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9DCB8">
      <w:pPr>
        <w:pStyle w:val="25"/>
        <w:pageBreakBefore w:val="0"/>
        <w:kinsoku/>
        <w:overflowPunct/>
        <w:topLinePunct w:val="0"/>
        <w:bidi w:val="0"/>
        <w:spacing w:line="240" w:lineRule="auto"/>
        <w:jc w:val="center"/>
        <w:rPr>
          <w:rFonts w:hint="eastAsia" w:ascii="宋体" w:hAnsi="宋体" w:eastAsia="宋体" w:cs="宋体"/>
          <w:b/>
          <w:color w:val="auto"/>
          <w:spacing w:val="-18"/>
          <w:sz w:val="40"/>
          <w:szCs w:val="40"/>
          <w:highlight w:val="none"/>
          <w:u w:val="single"/>
          <w:lang w:eastAsia="zh-CN"/>
        </w:rPr>
      </w:pPr>
      <w:r>
        <w:rPr>
          <w:rFonts w:hint="eastAsia" w:ascii="宋体" w:hAnsi="宋体" w:eastAsia="宋体" w:cs="宋体"/>
          <w:b/>
          <w:color w:val="auto"/>
          <w:spacing w:val="-18"/>
          <w:sz w:val="40"/>
          <w:szCs w:val="40"/>
          <w:highlight w:val="none"/>
          <w:u w:val="single"/>
          <w:lang w:val="en-US" w:eastAsia="zh-CN"/>
        </w:rPr>
        <w:t>防城港市政府采购中心</w:t>
      </w:r>
    </w:p>
    <w:p w14:paraId="68D9E191">
      <w:pPr>
        <w:pStyle w:val="48"/>
        <w:pageBreakBefore w:val="0"/>
        <w:kinsoku/>
        <w:overflowPunct/>
        <w:topLinePunct w:val="0"/>
        <w:bidi w:val="0"/>
        <w:spacing w:line="240" w:lineRule="auto"/>
        <w:rPr>
          <w:rFonts w:hint="eastAsia" w:ascii="宋体" w:hAnsi="宋体" w:eastAsia="宋体" w:cs="宋体"/>
          <w:color w:val="auto"/>
          <w:sz w:val="40"/>
          <w:szCs w:val="40"/>
          <w:highlight w:val="none"/>
        </w:rPr>
      </w:pPr>
    </w:p>
    <w:p w14:paraId="43F37B33">
      <w:pPr>
        <w:pStyle w:val="2"/>
        <w:pageBreakBefore w:val="0"/>
        <w:kinsoku/>
        <w:overflowPunct/>
        <w:topLinePunct w:val="0"/>
        <w:bidi w:val="0"/>
        <w:spacing w:line="240" w:lineRule="auto"/>
        <w:rPr>
          <w:rFonts w:hint="eastAsia" w:ascii="宋体" w:hAnsi="宋体" w:eastAsia="宋体" w:cs="宋体"/>
          <w:color w:val="auto"/>
          <w:sz w:val="40"/>
          <w:szCs w:val="40"/>
          <w:highlight w:val="none"/>
        </w:rPr>
      </w:pPr>
    </w:p>
    <w:p w14:paraId="0922DE52">
      <w:pPr>
        <w:pageBreakBefore w:val="0"/>
        <w:kinsoku/>
        <w:overflowPunct/>
        <w:topLinePunct w:val="0"/>
        <w:bidi w:val="0"/>
        <w:spacing w:before="240" w:beforeLines="100" w:after="120" w:afterLines="50" w:line="240" w:lineRule="auto"/>
        <w:jc w:val="center"/>
        <w:rPr>
          <w:rFonts w:hint="eastAsia" w:ascii="宋体" w:hAnsi="宋体" w:eastAsia="宋体" w:cs="宋体"/>
          <w:b/>
          <w:color w:val="auto"/>
          <w:sz w:val="40"/>
          <w:szCs w:val="40"/>
          <w:highlight w:val="none"/>
        </w:rPr>
      </w:pPr>
    </w:p>
    <w:p w14:paraId="7D407FF8">
      <w:pPr>
        <w:pageBreakBefore w:val="0"/>
        <w:kinsoku/>
        <w:overflowPunct/>
        <w:topLinePunct w:val="0"/>
        <w:bidi w:val="0"/>
        <w:spacing w:before="240" w:beforeLines="100" w:after="120" w:afterLines="50" w:line="240" w:lineRule="auto"/>
        <w:jc w:val="both"/>
        <w:rPr>
          <w:rFonts w:hint="eastAsia" w:ascii="宋体" w:hAnsi="宋体" w:eastAsia="宋体" w:cs="宋体"/>
          <w:b/>
          <w:color w:val="auto"/>
          <w:sz w:val="40"/>
          <w:szCs w:val="40"/>
          <w:highlight w:val="none"/>
        </w:rPr>
      </w:pPr>
    </w:p>
    <w:p w14:paraId="45ECC704">
      <w:pPr>
        <w:pageBreakBefore w:val="0"/>
        <w:kinsoku/>
        <w:overflowPunct/>
        <w:topLinePunct w:val="0"/>
        <w:bidi w:val="0"/>
        <w:spacing w:before="240" w:beforeLines="100" w:after="120" w:afterLines="50" w:line="240" w:lineRule="auto"/>
        <w:jc w:val="center"/>
        <w:rPr>
          <w:rFonts w:hint="eastAsia" w:ascii="宋体" w:hAnsi="宋体" w:eastAsia="宋体" w:cs="宋体"/>
          <w:b/>
          <w:color w:val="auto"/>
          <w:sz w:val="40"/>
          <w:szCs w:val="40"/>
          <w:highlight w:val="none"/>
        </w:rPr>
      </w:pPr>
    </w:p>
    <w:p w14:paraId="6F04A111">
      <w:pPr>
        <w:pageBreakBefore w:val="0"/>
        <w:kinsoku/>
        <w:overflowPunct/>
        <w:topLinePunct w:val="0"/>
        <w:bidi w:val="0"/>
        <w:spacing w:before="240" w:beforeLines="100" w:after="120" w:afterLines="50" w:line="240" w:lineRule="auto"/>
        <w:jc w:val="center"/>
        <w:rPr>
          <w:rFonts w:hint="eastAsia" w:ascii="宋体" w:hAnsi="宋体" w:eastAsia="宋体" w:cs="宋体"/>
          <w:b/>
          <w:color w:val="auto"/>
          <w:sz w:val="40"/>
          <w:szCs w:val="40"/>
          <w:highlight w:val="none"/>
        </w:rPr>
      </w:pPr>
      <w:r>
        <w:rPr>
          <w:rFonts w:hint="eastAsia" w:ascii="宋体" w:hAnsi="宋体" w:eastAsia="宋体" w:cs="宋体"/>
          <w:b/>
          <w:color w:val="auto"/>
          <w:sz w:val="72"/>
          <w:szCs w:val="72"/>
          <w:highlight w:val="none"/>
        </w:rPr>
        <w:t>公开招标文件</w:t>
      </w:r>
    </w:p>
    <w:p w14:paraId="3F2C29EC">
      <w:pPr>
        <w:pageBreakBefore w:val="0"/>
        <w:kinsoku/>
        <w:overflowPunct/>
        <w:topLinePunct w:val="0"/>
        <w:bidi w:val="0"/>
        <w:spacing w:before="240" w:beforeLines="100" w:after="120" w:afterLines="50" w:line="240" w:lineRule="auto"/>
        <w:jc w:val="center"/>
        <w:rPr>
          <w:rFonts w:hint="eastAsia" w:ascii="宋体" w:hAnsi="宋体" w:eastAsia="宋体" w:cs="宋体"/>
          <w:color w:val="auto"/>
          <w:sz w:val="40"/>
          <w:szCs w:val="40"/>
          <w:highlight w:val="none"/>
        </w:rPr>
      </w:pPr>
      <w:r>
        <w:rPr>
          <w:rFonts w:hint="eastAsia" w:ascii="宋体" w:hAnsi="宋体" w:eastAsia="宋体" w:cs="宋体"/>
          <w:color w:val="auto"/>
          <w:sz w:val="40"/>
          <w:szCs w:val="40"/>
          <w:highlight w:val="none"/>
        </w:rPr>
        <w:t>（全流程电子化</w:t>
      </w:r>
      <w:r>
        <w:rPr>
          <w:rFonts w:hint="eastAsia" w:ascii="宋体" w:hAnsi="宋体" w:eastAsia="宋体" w:cs="宋体"/>
          <w:color w:val="auto"/>
          <w:sz w:val="40"/>
          <w:szCs w:val="40"/>
          <w:highlight w:val="none"/>
          <w:lang w:val="en-US" w:eastAsia="zh-CN"/>
        </w:rPr>
        <w:t>采购</w:t>
      </w:r>
      <w:r>
        <w:rPr>
          <w:rFonts w:hint="eastAsia" w:ascii="宋体" w:hAnsi="宋体" w:eastAsia="宋体" w:cs="宋体"/>
          <w:color w:val="auto"/>
          <w:sz w:val="40"/>
          <w:szCs w:val="40"/>
          <w:highlight w:val="none"/>
        </w:rPr>
        <w:t>）</w:t>
      </w:r>
    </w:p>
    <w:p w14:paraId="5E5328C1">
      <w:pPr>
        <w:pageBreakBefore w:val="0"/>
        <w:kinsoku/>
        <w:overflowPunct/>
        <w:topLinePunct w:val="0"/>
        <w:bidi w:val="0"/>
        <w:spacing w:before="240" w:beforeLines="100" w:after="120" w:afterLines="50" w:line="240" w:lineRule="auto"/>
        <w:jc w:val="center"/>
        <w:rPr>
          <w:rFonts w:hint="eastAsia" w:ascii="宋体" w:hAnsi="宋体" w:eastAsia="宋体" w:cs="宋体"/>
          <w:color w:val="auto"/>
          <w:sz w:val="40"/>
          <w:szCs w:val="40"/>
          <w:highlight w:val="none"/>
          <w:lang w:eastAsia="zh-CN"/>
        </w:rPr>
      </w:pPr>
      <w:r>
        <w:rPr>
          <w:rFonts w:hint="eastAsia" w:ascii="宋体" w:hAnsi="宋体" w:cs="宋体"/>
          <w:color w:val="auto"/>
          <w:sz w:val="28"/>
          <w:szCs w:val="28"/>
          <w:highlight w:val="none"/>
          <w:lang w:eastAsia="zh-CN"/>
        </w:rPr>
        <w:t>（</w:t>
      </w:r>
      <w:r>
        <w:rPr>
          <w:rFonts w:hint="eastAsia" w:ascii="宋体" w:hAnsi="宋体" w:cs="宋体"/>
          <w:color w:val="auto"/>
          <w:sz w:val="28"/>
          <w:szCs w:val="28"/>
          <w:highlight w:val="none"/>
          <w:lang w:val="en-US" w:eastAsia="zh-CN"/>
        </w:rPr>
        <w:t>远程异地评标</w:t>
      </w:r>
      <w:r>
        <w:rPr>
          <w:rFonts w:hint="eastAsia" w:ascii="宋体" w:hAnsi="宋体" w:cs="宋体"/>
          <w:color w:val="auto"/>
          <w:sz w:val="28"/>
          <w:szCs w:val="28"/>
          <w:highlight w:val="none"/>
          <w:lang w:eastAsia="zh-CN"/>
        </w:rPr>
        <w:t>）</w:t>
      </w:r>
    </w:p>
    <w:p w14:paraId="4818232A">
      <w:pPr>
        <w:pStyle w:val="2"/>
        <w:pageBreakBefore w:val="0"/>
        <w:kinsoku/>
        <w:overflowPunct/>
        <w:topLinePunct w:val="0"/>
        <w:bidi w:val="0"/>
        <w:spacing w:line="240" w:lineRule="auto"/>
        <w:rPr>
          <w:rFonts w:hint="eastAsia" w:ascii="宋体" w:hAnsi="宋体" w:eastAsia="宋体" w:cs="宋体"/>
          <w:color w:val="auto"/>
          <w:sz w:val="28"/>
          <w:szCs w:val="28"/>
          <w:highlight w:val="none"/>
        </w:rPr>
      </w:pPr>
    </w:p>
    <w:p w14:paraId="29D403BD">
      <w:pPr>
        <w:pStyle w:val="2"/>
        <w:pageBreakBefore w:val="0"/>
        <w:kinsoku/>
        <w:overflowPunct/>
        <w:topLinePunct w:val="0"/>
        <w:bidi w:val="0"/>
        <w:spacing w:line="240" w:lineRule="auto"/>
        <w:rPr>
          <w:rFonts w:hint="eastAsia" w:ascii="宋体" w:hAnsi="宋体" w:eastAsia="宋体" w:cs="宋体"/>
          <w:color w:val="auto"/>
          <w:sz w:val="28"/>
          <w:szCs w:val="28"/>
          <w:highlight w:val="none"/>
        </w:rPr>
      </w:pPr>
    </w:p>
    <w:p w14:paraId="0F63C400">
      <w:pPr>
        <w:pStyle w:val="25"/>
        <w:pageBreakBefore w:val="0"/>
        <w:kinsoku/>
        <w:overflowPunct/>
        <w:topLinePunct w:val="0"/>
        <w:bidi w:val="0"/>
        <w:spacing w:line="240" w:lineRule="auto"/>
        <w:rPr>
          <w:rFonts w:hint="eastAsia" w:ascii="宋体" w:hAnsi="宋体" w:eastAsia="宋体" w:cs="宋体"/>
          <w:b/>
          <w:color w:val="auto"/>
          <w:sz w:val="28"/>
          <w:szCs w:val="28"/>
          <w:highlight w:val="none"/>
        </w:rPr>
      </w:pPr>
    </w:p>
    <w:p w14:paraId="32C86C30">
      <w:pPr>
        <w:pStyle w:val="25"/>
        <w:pageBreakBefore w:val="0"/>
        <w:kinsoku/>
        <w:overflowPunct/>
        <w:topLinePunct w:val="0"/>
        <w:bidi w:val="0"/>
        <w:spacing w:line="240" w:lineRule="auto"/>
        <w:ind w:firstLine="1124" w:firstLineChars="40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项目名称：中共防城港市委党校物业综合服务采购</w:t>
      </w:r>
    </w:p>
    <w:p w14:paraId="30AB8E8B">
      <w:pPr>
        <w:pStyle w:val="25"/>
        <w:pageBreakBefore w:val="0"/>
        <w:kinsoku/>
        <w:overflowPunct/>
        <w:topLinePunct w:val="0"/>
        <w:bidi w:val="0"/>
        <w:spacing w:line="240" w:lineRule="auto"/>
        <w:ind w:firstLine="1124" w:firstLineChars="4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项目编号：FCZC2026-G3-990112-FCGS</w:t>
      </w:r>
    </w:p>
    <w:p w14:paraId="60FE00FC">
      <w:pPr>
        <w:pStyle w:val="25"/>
        <w:pageBreakBefore w:val="0"/>
        <w:kinsoku/>
        <w:overflowPunct/>
        <w:topLinePunct w:val="0"/>
        <w:bidi w:val="0"/>
        <w:spacing w:line="240" w:lineRule="auto"/>
        <w:ind w:firstLine="281" w:firstLineChars="100"/>
        <w:rPr>
          <w:rFonts w:hint="eastAsia" w:ascii="宋体" w:hAnsi="宋体" w:eastAsia="宋体" w:cs="宋体"/>
          <w:b/>
          <w:color w:val="auto"/>
          <w:sz w:val="28"/>
          <w:szCs w:val="28"/>
          <w:highlight w:val="none"/>
        </w:rPr>
      </w:pPr>
    </w:p>
    <w:p w14:paraId="58A63BD6">
      <w:pPr>
        <w:pStyle w:val="25"/>
        <w:pageBreakBefore w:val="0"/>
        <w:kinsoku/>
        <w:overflowPunct/>
        <w:topLinePunct w:val="0"/>
        <w:bidi w:val="0"/>
        <w:spacing w:line="240" w:lineRule="auto"/>
        <w:ind w:firstLine="281" w:firstLineChars="100"/>
        <w:rPr>
          <w:rFonts w:hint="eastAsia" w:ascii="宋体" w:hAnsi="宋体" w:eastAsia="宋体" w:cs="宋体"/>
          <w:b/>
          <w:color w:val="auto"/>
          <w:sz w:val="28"/>
          <w:szCs w:val="28"/>
          <w:highlight w:val="none"/>
        </w:rPr>
      </w:pPr>
    </w:p>
    <w:p w14:paraId="1428F40C">
      <w:pPr>
        <w:pStyle w:val="25"/>
        <w:pageBreakBefore w:val="0"/>
        <w:kinsoku/>
        <w:overflowPunct/>
        <w:topLinePunct w:val="0"/>
        <w:bidi w:val="0"/>
        <w:spacing w:line="240" w:lineRule="auto"/>
        <w:ind w:firstLine="1124" w:firstLineChars="400"/>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rPr>
        <w:t xml:space="preserve">采 </w:t>
      </w:r>
      <w:r>
        <w:rPr>
          <w:rFonts w:hint="eastAsia" w:hAnsi="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购</w:t>
      </w:r>
      <w:r>
        <w:rPr>
          <w:rFonts w:hint="eastAsia" w:hAnsi="宋体" w:cs="宋体"/>
          <w:b/>
          <w:color w:val="auto"/>
          <w:sz w:val="28"/>
          <w:szCs w:val="28"/>
          <w:highlight w:val="none"/>
          <w:lang w:val="en-US" w:eastAsia="zh-CN"/>
        </w:rPr>
        <w:t xml:space="preserve">  </w:t>
      </w:r>
      <w:r>
        <w:rPr>
          <w:rFonts w:hint="eastAsia" w:ascii="宋体" w:hAnsi="宋体" w:eastAsia="宋体" w:cs="宋体"/>
          <w:b/>
          <w:color w:val="auto"/>
          <w:sz w:val="28"/>
          <w:szCs w:val="28"/>
          <w:highlight w:val="none"/>
        </w:rPr>
        <w:t xml:space="preserve"> 人：中国共产党防城港市委员会党校</w:t>
      </w:r>
    </w:p>
    <w:p w14:paraId="2EF1D757">
      <w:pPr>
        <w:pStyle w:val="25"/>
        <w:pageBreakBefore w:val="0"/>
        <w:kinsoku/>
        <w:overflowPunct/>
        <w:topLinePunct w:val="0"/>
        <w:bidi w:val="0"/>
        <w:spacing w:line="240" w:lineRule="auto"/>
        <w:ind w:firstLine="1124" w:firstLineChars="400"/>
        <w:rPr>
          <w:rFonts w:hint="eastAsia" w:hAnsi="宋体" w:cs="宋体"/>
          <w:b/>
          <w:color w:val="auto"/>
          <w:sz w:val="28"/>
          <w:szCs w:val="28"/>
          <w:highlight w:val="none"/>
          <w:lang w:val="en-US" w:eastAsia="zh-CN"/>
        </w:rPr>
      </w:pPr>
      <w:r>
        <w:rPr>
          <w:rFonts w:hint="eastAsia" w:ascii="宋体" w:hAnsi="宋体" w:eastAsia="宋体" w:cs="宋体"/>
          <w:b/>
          <w:color w:val="auto"/>
          <w:sz w:val="28"/>
          <w:szCs w:val="28"/>
          <w:highlight w:val="none"/>
        </w:rPr>
        <w:t>采购代理机构：</w:t>
      </w:r>
      <w:r>
        <w:rPr>
          <w:rFonts w:hint="eastAsia" w:ascii="宋体" w:hAnsi="宋体" w:eastAsia="宋体" w:cs="宋体"/>
          <w:b/>
          <w:color w:val="auto"/>
          <w:sz w:val="28"/>
          <w:szCs w:val="28"/>
          <w:highlight w:val="none"/>
          <w:lang w:eastAsia="zh-CN"/>
        </w:rPr>
        <w:t>防城港市政府采购中心</w:t>
      </w:r>
    </w:p>
    <w:p w14:paraId="27CAB512">
      <w:pPr>
        <w:pStyle w:val="25"/>
        <w:pageBreakBefore w:val="0"/>
        <w:kinsoku/>
        <w:overflowPunct/>
        <w:topLinePunct w:val="0"/>
        <w:bidi w:val="0"/>
        <w:spacing w:line="240" w:lineRule="auto"/>
        <w:ind w:firstLine="2249" w:firstLineChars="800"/>
        <w:rPr>
          <w:rFonts w:hint="eastAsia" w:ascii="宋体" w:hAnsi="宋体" w:eastAsia="宋体" w:cs="宋体"/>
          <w:b/>
          <w:color w:val="auto"/>
          <w:sz w:val="28"/>
          <w:szCs w:val="28"/>
          <w:highlight w:val="none"/>
          <w:lang w:eastAsia="zh-CN"/>
        </w:rPr>
      </w:pPr>
    </w:p>
    <w:p w14:paraId="1EF6350B">
      <w:pPr>
        <w:pStyle w:val="73"/>
        <w:pageBreakBefore w:val="0"/>
        <w:kinsoku/>
        <w:overflowPunct/>
        <w:topLinePunct w:val="0"/>
        <w:bidi w:val="0"/>
        <w:spacing w:line="240" w:lineRule="auto"/>
        <w:rPr>
          <w:rFonts w:hint="eastAsia" w:ascii="宋体" w:hAnsi="宋体" w:eastAsia="宋体" w:cs="宋体"/>
          <w:color w:val="auto"/>
          <w:sz w:val="28"/>
          <w:szCs w:val="28"/>
          <w:highlight w:val="none"/>
        </w:rPr>
      </w:pPr>
    </w:p>
    <w:p w14:paraId="7615414C">
      <w:pPr>
        <w:pStyle w:val="2"/>
        <w:rPr>
          <w:rFonts w:hint="eastAsia" w:ascii="宋体" w:hAnsi="宋体" w:eastAsia="宋体" w:cs="宋体"/>
          <w:color w:val="auto"/>
          <w:sz w:val="28"/>
          <w:szCs w:val="28"/>
          <w:highlight w:val="none"/>
        </w:rPr>
      </w:pPr>
    </w:p>
    <w:p w14:paraId="1029F01E">
      <w:pPr>
        <w:pStyle w:val="62"/>
        <w:rPr>
          <w:rFonts w:hint="eastAsia" w:ascii="宋体" w:hAnsi="宋体" w:eastAsia="宋体" w:cs="宋体"/>
          <w:color w:val="auto"/>
          <w:sz w:val="28"/>
          <w:szCs w:val="28"/>
          <w:highlight w:val="none"/>
        </w:rPr>
      </w:pPr>
    </w:p>
    <w:p w14:paraId="31788707">
      <w:pPr>
        <w:pStyle w:val="64"/>
        <w:rPr>
          <w:rFonts w:hint="eastAsia" w:ascii="宋体" w:hAnsi="宋体" w:eastAsia="宋体" w:cs="宋体"/>
          <w:color w:val="auto"/>
          <w:sz w:val="28"/>
          <w:szCs w:val="28"/>
          <w:highlight w:val="none"/>
        </w:rPr>
      </w:pPr>
    </w:p>
    <w:p w14:paraId="20AD7A80">
      <w:pPr>
        <w:rPr>
          <w:rFonts w:hint="eastAsia"/>
          <w:color w:val="auto"/>
          <w:highlight w:val="none"/>
        </w:rPr>
      </w:pPr>
    </w:p>
    <w:p w14:paraId="42F9CF07">
      <w:pPr>
        <w:pageBreakBefore w:val="0"/>
        <w:kinsoku/>
        <w:overflowPunct/>
        <w:topLinePunct w:val="0"/>
        <w:bidi w:val="0"/>
        <w:spacing w:line="240" w:lineRule="auto"/>
        <w:jc w:val="center"/>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eastAsia="zh-CN"/>
        </w:rPr>
        <w:t>二〇二六</w:t>
      </w:r>
      <w:r>
        <w:rPr>
          <w:rFonts w:hint="eastAsia" w:ascii="宋体" w:hAnsi="宋体" w:eastAsia="宋体" w:cs="宋体"/>
          <w:b/>
          <w:color w:val="auto"/>
          <w:sz w:val="28"/>
          <w:szCs w:val="28"/>
          <w:highlight w:val="none"/>
        </w:rPr>
        <w:t>年</w:t>
      </w:r>
      <w:ins w:id="0" w:author="肖怀茂" w:date="2026-07-01T08:10:35Z">
        <w:r>
          <w:rPr>
            <w:rFonts w:hint="eastAsia" w:ascii="宋体" w:hAnsi="宋体" w:cs="宋体"/>
            <w:b/>
            <w:color w:val="auto"/>
            <w:sz w:val="28"/>
            <w:szCs w:val="28"/>
            <w:highlight w:val="none"/>
            <w:lang w:val="en-US" w:eastAsia="zh-CN"/>
          </w:rPr>
          <w:t>七</w:t>
        </w:r>
      </w:ins>
      <w:r>
        <w:rPr>
          <w:rFonts w:hint="eastAsia" w:ascii="宋体" w:hAnsi="宋体" w:eastAsia="宋体" w:cs="宋体"/>
          <w:b/>
          <w:color w:val="auto"/>
          <w:sz w:val="28"/>
          <w:szCs w:val="28"/>
          <w:highlight w:val="none"/>
        </w:rPr>
        <w:t>月</w:t>
      </w:r>
    </w:p>
    <w:p w14:paraId="641BBE36">
      <w:pPr>
        <w:pStyle w:val="25"/>
        <w:pageBreakBefore w:val="0"/>
        <w:kinsoku/>
        <w:overflowPunct/>
        <w:topLinePunct w:val="0"/>
        <w:bidi w:val="0"/>
        <w:spacing w:before="120" w:after="120" w:line="240" w:lineRule="auto"/>
        <w:rPr>
          <w:rFonts w:hint="eastAsia" w:ascii="宋体" w:hAnsi="宋体" w:eastAsia="宋体" w:cs="宋体"/>
          <w:b/>
          <w:color w:val="auto"/>
          <w:sz w:val="28"/>
          <w:szCs w:val="28"/>
          <w:highlight w:val="none"/>
        </w:rPr>
        <w:sectPr>
          <w:footerReference r:id="rId5" w:type="first"/>
          <w:headerReference r:id="rId3" w:type="default"/>
          <w:footerReference r:id="rId4" w:type="even"/>
          <w:pgSz w:w="11906" w:h="16838"/>
          <w:pgMar w:top="1440" w:right="1274" w:bottom="1440" w:left="1797" w:header="851" w:footer="992" w:gutter="0"/>
          <w:cols w:space="720" w:num="1"/>
          <w:docGrid w:linePitch="312" w:charSpace="0"/>
        </w:sectPr>
      </w:pPr>
    </w:p>
    <w:p w14:paraId="59BD67C9">
      <w:pPr>
        <w:pStyle w:val="25"/>
        <w:pageBreakBefore w:val="0"/>
        <w:kinsoku/>
        <w:overflowPunct/>
        <w:topLinePunct w:val="0"/>
        <w:bidi w:val="0"/>
        <w:spacing w:before="120" w:after="120"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目  录</w:t>
      </w:r>
    </w:p>
    <w:p w14:paraId="1EA4BAA4">
      <w:pPr>
        <w:pStyle w:val="33"/>
        <w:pageBreakBefore w:val="0"/>
        <w:kinsoku/>
        <w:overflowPunct/>
        <w:topLinePunct w:val="0"/>
        <w:bidi w:val="0"/>
        <w:spacing w:line="240" w:lineRule="auto"/>
        <w:rPr>
          <w:rFonts w:hint="eastAsia" w:ascii="宋体" w:hAnsi="宋体" w:eastAsia="宋体" w:cs="宋体"/>
          <w:b w:val="0"/>
          <w:bCs w:val="0"/>
          <w:caps w:val="0"/>
          <w:color w:val="auto"/>
          <w:sz w:val="21"/>
          <w:szCs w:val="21"/>
          <w:highlight w:val="none"/>
        </w:rPr>
      </w:pPr>
      <w:r>
        <w:rPr>
          <w:rFonts w:hint="eastAsia" w:ascii="宋体" w:hAnsi="宋体" w:eastAsia="宋体" w:cs="宋体"/>
          <w:b w:val="0"/>
          <w:color w:val="auto"/>
          <w:sz w:val="21"/>
          <w:szCs w:val="21"/>
          <w:highlight w:val="none"/>
        </w:rPr>
        <w:fldChar w:fldCharType="begin"/>
      </w:r>
      <w:r>
        <w:rPr>
          <w:rFonts w:hint="eastAsia" w:ascii="宋体" w:hAnsi="宋体" w:eastAsia="宋体" w:cs="宋体"/>
          <w:b w:val="0"/>
          <w:color w:val="auto"/>
          <w:sz w:val="21"/>
          <w:szCs w:val="21"/>
          <w:highlight w:val="none"/>
        </w:rPr>
        <w:instrText xml:space="preserve"> TOC \o "1-2" \h \z \u </w:instrText>
      </w:r>
      <w:r>
        <w:rPr>
          <w:rFonts w:hint="eastAsia" w:ascii="宋体" w:hAnsi="宋体" w:eastAsia="宋体" w:cs="宋体"/>
          <w:b w:val="0"/>
          <w:color w:val="auto"/>
          <w:sz w:val="21"/>
          <w:szCs w:val="21"/>
          <w:highlight w:val="none"/>
        </w:rPr>
        <w:fldChar w:fldCharType="separate"/>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"_Toc74320800"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第一章  公开招标公告</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_Toc74320800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D4F78FF">
      <w:pPr>
        <w:pStyle w:val="33"/>
        <w:pageBreakBefore w:val="0"/>
        <w:kinsoku/>
        <w:overflowPunct/>
        <w:topLinePunct w:val="0"/>
        <w:bidi w:val="0"/>
        <w:spacing w:line="240" w:lineRule="auto"/>
        <w:ind w:firstLine="241"/>
        <w:rPr>
          <w:rFonts w:hint="eastAsia" w:ascii="宋体" w:hAnsi="宋体" w:eastAsia="宋体" w:cs="宋体"/>
          <w:b w:val="0"/>
          <w:bCs w:val="0"/>
          <w:caps w:val="0"/>
          <w:color w:val="auto"/>
          <w:sz w:val="21"/>
          <w:szCs w:val="21"/>
          <w:highlight w:val="none"/>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"_Toc74320801"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第二章  采购需求</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PAGEREF _Toc74320801 \h </w:instrText>
      </w:r>
      <w:r>
        <w:rPr>
          <w:rFonts w:hint="eastAsia" w:ascii="宋体" w:hAnsi="宋体" w:eastAsia="宋体" w:cs="宋体"/>
          <w:color w:val="auto"/>
          <w:sz w:val="21"/>
          <w:szCs w:val="21"/>
          <w:highlight w:val="none"/>
        </w:rPr>
        <w:fldChar w:fldCharType="separate"/>
      </w:r>
      <w:r>
        <w:rPr>
          <w:rFonts w:hint="eastAsia" w:ascii="宋体" w:hAnsi="宋体" w:eastAsia="宋体" w:cs="宋体"/>
          <w:color w:val="auto"/>
          <w:sz w:val="21"/>
          <w:szCs w:val="21"/>
          <w:highlight w:val="none"/>
        </w:rPr>
        <w:t>8</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rPr>
        <w:fldChar w:fldCharType="end"/>
      </w:r>
    </w:p>
    <w:p w14:paraId="010A1AB5">
      <w:pPr>
        <w:pStyle w:val="33"/>
        <w:pageBreakBefore w:val="0"/>
        <w:kinsoku/>
        <w:overflowPunct/>
        <w:topLinePunct w:val="0"/>
        <w:bidi w:val="0"/>
        <w:spacing w:line="240" w:lineRule="auto"/>
        <w:ind w:firstLine="241"/>
        <w:rPr>
          <w:rFonts w:hint="eastAsia" w:ascii="宋体" w:hAnsi="宋体" w:eastAsia="宋体" w:cs="宋体"/>
          <w:b w:val="0"/>
          <w:bCs w:val="0"/>
          <w:caps w:val="0"/>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"_Toc74320802"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第三章  投标人须知</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15</w:t>
      </w:r>
    </w:p>
    <w:p w14:paraId="4AA1D4CA">
      <w:pPr>
        <w:pStyle w:val="33"/>
        <w:pageBreakBefore w:val="0"/>
        <w:kinsoku/>
        <w:overflowPunct/>
        <w:topLinePunct w:val="0"/>
        <w:bidi w:val="0"/>
        <w:spacing w:line="240" w:lineRule="auto"/>
        <w:ind w:firstLine="241"/>
        <w:rPr>
          <w:rFonts w:hint="eastAsia" w:ascii="宋体" w:hAnsi="宋体" w:eastAsia="宋体" w:cs="宋体"/>
          <w:b w:val="0"/>
          <w:bCs w:val="0"/>
          <w:caps w:val="0"/>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"_Toc74320803"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第四章  评标方法及评标标准</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33</w:t>
      </w:r>
    </w:p>
    <w:p w14:paraId="4439EB5A">
      <w:pPr>
        <w:pStyle w:val="33"/>
        <w:pageBreakBefore w:val="0"/>
        <w:kinsoku/>
        <w:overflowPunct/>
        <w:topLinePunct w:val="0"/>
        <w:bidi w:val="0"/>
        <w:spacing w:line="240" w:lineRule="auto"/>
        <w:ind w:firstLine="241"/>
        <w:rPr>
          <w:rFonts w:hint="eastAsia" w:ascii="宋体" w:hAnsi="宋体" w:eastAsia="宋体" w:cs="宋体"/>
          <w:b w:val="0"/>
          <w:bCs w:val="0"/>
          <w:caps w:val="0"/>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"_Toc74320804"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第五章  拟签订的合同文本</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44</w:t>
      </w:r>
    </w:p>
    <w:p w14:paraId="037BA7E5">
      <w:pPr>
        <w:pStyle w:val="33"/>
        <w:pageBreakBefore w:val="0"/>
        <w:kinsoku/>
        <w:overflowPunct/>
        <w:topLinePunct w:val="0"/>
        <w:bidi w:val="0"/>
        <w:spacing w:line="240" w:lineRule="auto"/>
        <w:ind w:firstLine="241"/>
        <w:rPr>
          <w:rFonts w:hint="eastAsia" w:ascii="宋体" w:hAnsi="宋体" w:eastAsia="宋体" w:cs="宋体"/>
          <w:b w:val="0"/>
          <w:bCs w:val="0"/>
          <w:caps w:val="0"/>
          <w:color w:val="auto"/>
          <w:sz w:val="21"/>
          <w:szCs w:val="21"/>
          <w:highlight w:val="none"/>
          <w:lang w:val="en-US" w:eastAsia="zh-CN"/>
        </w:rPr>
      </w:pPr>
      <w:r>
        <w:rPr>
          <w:rFonts w:hint="eastAsia" w:ascii="宋体" w:hAnsi="宋体" w:eastAsia="宋体" w:cs="宋体"/>
          <w:color w:val="auto"/>
          <w:sz w:val="21"/>
          <w:szCs w:val="21"/>
          <w:highlight w:val="none"/>
        </w:rPr>
        <w:fldChar w:fldCharType="begin"/>
      </w:r>
      <w:r>
        <w:rPr>
          <w:rFonts w:hint="eastAsia" w:ascii="宋体" w:hAnsi="宋体" w:eastAsia="宋体" w:cs="宋体"/>
          <w:color w:val="auto"/>
          <w:sz w:val="21"/>
          <w:szCs w:val="21"/>
          <w:highlight w:val="none"/>
        </w:rPr>
        <w:instrText xml:space="preserve"> HYPERLINK \l "_Toc74320805" </w:instrText>
      </w:r>
      <w:r>
        <w:rPr>
          <w:rFonts w:hint="eastAsia" w:ascii="宋体" w:hAnsi="宋体" w:eastAsia="宋体" w:cs="宋体"/>
          <w:color w:val="auto"/>
          <w:sz w:val="21"/>
          <w:szCs w:val="21"/>
          <w:highlight w:val="none"/>
        </w:rPr>
        <w:fldChar w:fldCharType="separate"/>
      </w:r>
      <w:r>
        <w:rPr>
          <w:rStyle w:val="58"/>
          <w:rFonts w:hint="eastAsia" w:ascii="宋体" w:hAnsi="宋体" w:eastAsia="宋体" w:cs="宋体"/>
          <w:color w:val="auto"/>
          <w:sz w:val="21"/>
          <w:szCs w:val="21"/>
          <w:highlight w:val="none"/>
        </w:rPr>
        <w:t>第六章　投标文件格式</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fldChar w:fldCharType="end"/>
      </w:r>
      <w:r>
        <w:rPr>
          <w:rFonts w:hint="eastAsia" w:ascii="宋体" w:hAnsi="宋体" w:eastAsia="宋体" w:cs="宋体"/>
          <w:color w:val="auto"/>
          <w:sz w:val="21"/>
          <w:szCs w:val="21"/>
          <w:highlight w:val="none"/>
          <w:lang w:val="en-US" w:eastAsia="zh-CN"/>
        </w:rPr>
        <w:t>0</w:t>
      </w:r>
    </w:p>
    <w:p w14:paraId="3FBFA727">
      <w:pPr>
        <w:pageBreakBefore w:val="0"/>
        <w:kinsoku/>
        <w:overflowPunct/>
        <w:topLinePunct w:val="0"/>
        <w:bidi w:val="0"/>
        <w:spacing w:before="120" w:beforeLines="50" w:line="240" w:lineRule="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fldChar w:fldCharType="end"/>
      </w:r>
    </w:p>
    <w:p w14:paraId="39843446">
      <w:pPr>
        <w:pageBreakBefore w:val="0"/>
        <w:kinsoku/>
        <w:overflowPunct/>
        <w:topLinePunct w:val="0"/>
        <w:bidi w:val="0"/>
        <w:spacing w:before="120" w:beforeLines="50" w:line="240" w:lineRule="auto"/>
        <w:rPr>
          <w:rFonts w:hint="eastAsia" w:ascii="宋体" w:hAnsi="宋体" w:eastAsia="宋体" w:cs="宋体"/>
          <w:color w:val="auto"/>
          <w:sz w:val="21"/>
          <w:szCs w:val="21"/>
          <w:highlight w:val="none"/>
        </w:rPr>
      </w:pPr>
    </w:p>
    <w:p w14:paraId="199656D7">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59817EAD">
      <w:pPr>
        <w:pageBreakBefore w:val="0"/>
        <w:kinsoku/>
        <w:overflowPunct/>
        <w:topLinePunct w:val="0"/>
        <w:bidi w:val="0"/>
        <w:spacing w:before="120" w:beforeLines="50" w:line="240" w:lineRule="auto"/>
        <w:rPr>
          <w:rFonts w:hint="eastAsia" w:ascii="宋体" w:hAnsi="宋体" w:eastAsia="宋体" w:cs="宋体"/>
          <w:color w:val="auto"/>
          <w:sz w:val="21"/>
          <w:szCs w:val="21"/>
          <w:highlight w:val="none"/>
        </w:rPr>
      </w:pPr>
    </w:p>
    <w:p w14:paraId="4E0CC9AA">
      <w:pPr>
        <w:pageBreakBefore w:val="0"/>
        <w:kinsoku/>
        <w:overflowPunct/>
        <w:topLinePunct w:val="0"/>
        <w:bidi w:val="0"/>
        <w:spacing w:before="120" w:beforeLines="50" w:line="240" w:lineRule="auto"/>
        <w:rPr>
          <w:rFonts w:hint="eastAsia" w:ascii="宋体" w:hAnsi="宋体" w:eastAsia="宋体" w:cs="宋体"/>
          <w:color w:val="auto"/>
          <w:sz w:val="21"/>
          <w:szCs w:val="21"/>
          <w:highlight w:val="none"/>
        </w:rPr>
      </w:pPr>
    </w:p>
    <w:p w14:paraId="3F3118FC">
      <w:pPr>
        <w:pStyle w:val="17"/>
        <w:pageBreakBefore w:val="0"/>
        <w:kinsoku/>
        <w:overflowPunct/>
        <w:topLinePunct w:val="0"/>
        <w:bidi w:val="0"/>
        <w:spacing w:line="240" w:lineRule="auto"/>
        <w:rPr>
          <w:rFonts w:hint="eastAsia" w:ascii="宋体" w:hAnsi="宋体" w:eastAsia="宋体" w:cs="宋体"/>
          <w:b/>
          <w:bCs/>
          <w:color w:val="auto"/>
          <w:sz w:val="21"/>
          <w:szCs w:val="21"/>
          <w:highlight w:val="none"/>
        </w:rPr>
      </w:pPr>
      <w:bookmarkStart w:id="0" w:name="_Toc254970630"/>
      <w:bookmarkStart w:id="1" w:name="_Toc254970489"/>
    </w:p>
    <w:p w14:paraId="152AE4CD">
      <w:pPr>
        <w:pStyle w:val="3"/>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rPr>
          <w:rFonts w:hint="eastAsia" w:ascii="宋体" w:hAnsi="宋体" w:eastAsia="宋体" w:cs="宋体"/>
          <w:color w:val="auto"/>
          <w:sz w:val="21"/>
          <w:szCs w:val="21"/>
          <w:highlight w:val="none"/>
        </w:rPr>
      </w:pPr>
      <w:r>
        <w:rPr>
          <w:rFonts w:hint="eastAsia" w:ascii="宋体" w:hAnsi="宋体" w:eastAsia="宋体" w:cs="宋体"/>
          <w:b w:val="0"/>
          <w:bCs w:val="0"/>
          <w:color w:val="auto"/>
          <w:sz w:val="21"/>
          <w:szCs w:val="21"/>
          <w:highlight w:val="none"/>
        </w:rPr>
        <w:br w:type="page"/>
      </w:r>
      <w:bookmarkStart w:id="2" w:name="_Toc74320800"/>
      <w:r>
        <w:rPr>
          <w:rFonts w:hint="eastAsia" w:ascii="宋体" w:hAnsi="宋体" w:eastAsia="宋体" w:cs="宋体"/>
          <w:color w:val="auto"/>
          <w:sz w:val="40"/>
          <w:szCs w:val="40"/>
          <w:highlight w:val="none"/>
        </w:rPr>
        <w:t>第一章</w:t>
      </w:r>
      <w:bookmarkEnd w:id="0"/>
      <w:bookmarkEnd w:id="1"/>
      <w:bookmarkStart w:id="3" w:name="_Toc28359001"/>
      <w:bookmarkStart w:id="4" w:name="_Toc35393789"/>
      <w:r>
        <w:rPr>
          <w:rFonts w:hint="eastAsia" w:ascii="宋体" w:hAnsi="宋体" w:eastAsia="宋体" w:cs="宋体"/>
          <w:color w:val="auto"/>
          <w:sz w:val="40"/>
          <w:szCs w:val="40"/>
          <w:highlight w:val="none"/>
        </w:rPr>
        <w:t xml:space="preserve"> </w:t>
      </w:r>
      <w:bookmarkEnd w:id="2"/>
      <w:bookmarkEnd w:id="3"/>
      <w:bookmarkEnd w:id="4"/>
      <w:r>
        <w:rPr>
          <w:rFonts w:hint="eastAsia" w:ascii="宋体" w:hAnsi="宋体" w:eastAsia="宋体" w:cs="宋体"/>
          <w:color w:val="auto"/>
          <w:sz w:val="40"/>
          <w:szCs w:val="40"/>
          <w:highlight w:val="none"/>
        </w:rPr>
        <w:t xml:space="preserve"> 公开招标公告</w:t>
      </w:r>
    </w:p>
    <w:p w14:paraId="131230FE">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b/>
          <w:color w:val="auto"/>
          <w:sz w:val="21"/>
          <w:szCs w:val="21"/>
          <w:highlight w:val="none"/>
          <w:lang w:val="en-US" w:eastAsia="zh-CN"/>
        </w:rPr>
      </w:pPr>
    </w:p>
    <w:p w14:paraId="475BF4E4">
      <w:pPr>
        <w:keepNext w:val="0"/>
        <w:keepLines w:val="0"/>
        <w:pageBreakBefore w:val="0"/>
        <w:kinsoku/>
        <w:overflowPunct/>
        <w:topLinePunct w:val="0"/>
        <w:autoSpaceDE/>
        <w:autoSpaceDN/>
        <w:bidi w:val="0"/>
        <w:adjustRightInd/>
        <w:spacing w:line="240" w:lineRule="auto"/>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val="en-US" w:eastAsia="zh-CN"/>
        </w:rPr>
        <w:t>中共防城港市委党校物业综合服务采购项目的公开招标公告</w:t>
      </w:r>
      <w:r>
        <w:rPr>
          <w:rFonts w:hint="eastAsia" w:ascii="宋体" w:hAnsi="宋体" w:cs="宋体"/>
          <w:b/>
          <w:color w:val="auto"/>
          <w:sz w:val="21"/>
          <w:szCs w:val="21"/>
          <w:highlight w:val="none"/>
          <w:lang w:val="en-US" w:eastAsia="zh-CN"/>
        </w:rPr>
        <w:t>（远程异地评标）</w:t>
      </w:r>
    </w:p>
    <w:p w14:paraId="098BFC10">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1E9E3962">
      <w:pPr>
        <w:keepNext w:val="0"/>
        <w:keepLines w:val="0"/>
        <w:pageBreakBefore w:val="0"/>
        <w:pBdr>
          <w:top w:val="single" w:color="auto" w:sz="4" w:space="1"/>
          <w:left w:val="single" w:color="auto" w:sz="4" w:space="4"/>
          <w:bottom w:val="single" w:color="auto" w:sz="4" w:space="1"/>
          <w:right w:val="single" w:color="auto" w:sz="4" w:space="4"/>
        </w:pBdr>
        <w:kinsoku/>
        <w:overflowPunct/>
        <w:topLinePunct w:val="0"/>
        <w:autoSpaceDE/>
        <w:autoSpaceDN/>
        <w:bidi w:val="0"/>
        <w:adjustRightInd/>
        <w:spacing w:line="24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中共防城港市委党校物业综合服务采购项目</w:t>
      </w:r>
      <w:r>
        <w:rPr>
          <w:rFonts w:hint="eastAsia" w:ascii="宋体" w:hAnsi="宋体" w:eastAsia="宋体" w:cs="宋体"/>
          <w:color w:val="auto"/>
          <w:sz w:val="21"/>
          <w:szCs w:val="21"/>
          <w:highlight w:val="none"/>
        </w:rPr>
        <w:t>的潜在投标人应在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获取招标文件，并于</w:t>
      </w: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lang w:val="en-US" w:eastAsia="zh-CN"/>
        </w:rPr>
        <w:t>月</w:t>
      </w:r>
      <w:r>
        <w:rPr>
          <w:rFonts w:hint="eastAsia" w:ascii="宋体" w:hAnsi="宋体" w:cs="宋体"/>
          <w:bCs/>
          <w:color w:val="auto"/>
          <w:sz w:val="21"/>
          <w:szCs w:val="21"/>
          <w:highlight w:val="none"/>
          <w:lang w:val="en-US" w:eastAsia="zh-CN"/>
        </w:rPr>
        <w:t>12</w:t>
      </w:r>
      <w:r>
        <w:rPr>
          <w:rFonts w:hint="eastAsia" w:ascii="宋体" w:hAnsi="宋体" w:eastAsia="宋体" w:cs="宋体"/>
          <w:bCs/>
          <w:color w:val="auto"/>
          <w:sz w:val="21"/>
          <w:szCs w:val="21"/>
          <w:highlight w:val="none"/>
          <w:lang w:val="en-US" w:eastAsia="zh-CN"/>
        </w:rPr>
        <w:t>日</w:t>
      </w:r>
      <w:r>
        <w:rPr>
          <w:rFonts w:hint="eastAsia" w:ascii="宋体" w:hAnsi="宋体" w:cs="宋体"/>
          <w:bCs/>
          <w:color w:val="auto"/>
          <w:sz w:val="21"/>
          <w:szCs w:val="21"/>
          <w:highlight w:val="none"/>
          <w:lang w:val="en-US" w:eastAsia="zh-CN"/>
        </w:rPr>
        <w:t>09</w:t>
      </w:r>
      <w:r>
        <w:rPr>
          <w:rFonts w:hint="eastAsia" w:ascii="宋体" w:hAnsi="宋体" w:eastAsia="宋体" w:cs="宋体"/>
          <w:bCs/>
          <w:color w:val="auto"/>
          <w:sz w:val="21"/>
          <w:szCs w:val="21"/>
          <w:highlight w:val="none"/>
        </w:rPr>
        <w:t>时</w:t>
      </w:r>
      <w:r>
        <w:rPr>
          <w:rFonts w:hint="eastAsia" w:ascii="宋体" w:hAnsi="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分（北京时间）前按要求提交投标文件</w:t>
      </w:r>
      <w:r>
        <w:rPr>
          <w:rFonts w:hint="eastAsia" w:ascii="宋体" w:hAnsi="宋体" w:eastAsia="宋体" w:cs="宋体"/>
          <w:color w:val="auto"/>
          <w:sz w:val="21"/>
          <w:szCs w:val="21"/>
          <w:highlight w:val="none"/>
        </w:rPr>
        <w:t>。</w:t>
      </w:r>
    </w:p>
    <w:p w14:paraId="74FA7963">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bookmarkStart w:id="5" w:name="_Toc28359002"/>
      <w:bookmarkStart w:id="6" w:name="_Toc35393621"/>
      <w:bookmarkStart w:id="7" w:name="_Toc28359079"/>
      <w:bookmarkStart w:id="8" w:name="_Toc35393790"/>
      <w:bookmarkStart w:id="9" w:name="_Hlk24379207"/>
      <w:r>
        <w:rPr>
          <w:rFonts w:hint="eastAsia" w:ascii="宋体" w:hAnsi="宋体" w:eastAsia="宋体" w:cs="宋体"/>
          <w:b/>
          <w:bCs/>
          <w:color w:val="auto"/>
          <w:sz w:val="21"/>
          <w:szCs w:val="21"/>
          <w:highlight w:val="none"/>
        </w:rPr>
        <w:t>一、项目基本情况</w:t>
      </w:r>
      <w:bookmarkEnd w:id="5"/>
      <w:bookmarkEnd w:id="6"/>
      <w:bookmarkEnd w:id="7"/>
      <w:bookmarkEnd w:id="8"/>
    </w:p>
    <w:p w14:paraId="704DF4A9">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项目编号：FCZC2026-G3-990112-FCGS</w:t>
      </w:r>
    </w:p>
    <w:p w14:paraId="1C248E1B">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项目名称：</w:t>
      </w:r>
      <w:bookmarkEnd w:id="9"/>
      <w:r>
        <w:rPr>
          <w:rFonts w:hint="eastAsia" w:ascii="宋体" w:hAnsi="宋体" w:cs="宋体"/>
          <w:color w:val="auto"/>
          <w:sz w:val="21"/>
          <w:szCs w:val="21"/>
          <w:highlight w:val="none"/>
          <w:lang w:val="en-US" w:eastAsia="zh-CN"/>
        </w:rPr>
        <w:t>中共防城港市委党校物业综合服务项目</w:t>
      </w:r>
    </w:p>
    <w:p w14:paraId="268D3092">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预算总金额：</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900</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000</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lang w:val="en-US" w:eastAsia="zh-CN"/>
        </w:rPr>
        <w:t>元</w:t>
      </w:r>
      <w:r>
        <w:rPr>
          <w:rFonts w:hint="eastAsia" w:ascii="宋体" w:hAnsi="宋体" w:cs="宋体"/>
          <w:color w:val="auto"/>
          <w:sz w:val="21"/>
          <w:szCs w:val="21"/>
          <w:highlight w:val="none"/>
          <w:lang w:val="en-US" w:eastAsia="zh-CN"/>
        </w:rPr>
        <w:t>（陆佰玖拾万元整）</w:t>
      </w:r>
    </w:p>
    <w:p w14:paraId="2273714E">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最高限价：</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900</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000</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lang w:val="en-US" w:eastAsia="zh-CN"/>
        </w:rPr>
        <w:t>元</w:t>
      </w:r>
      <w:r>
        <w:rPr>
          <w:rFonts w:hint="eastAsia" w:ascii="宋体" w:hAnsi="宋体" w:cs="宋体"/>
          <w:color w:val="auto"/>
          <w:sz w:val="21"/>
          <w:szCs w:val="21"/>
          <w:highlight w:val="none"/>
          <w:lang w:val="en-US" w:eastAsia="zh-CN"/>
        </w:rPr>
        <w:t>（陆佰玖拾万元整）</w:t>
      </w:r>
    </w:p>
    <w:p w14:paraId="19A9AFF9">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w:t>
      </w:r>
      <w:r>
        <w:rPr>
          <w:rFonts w:hint="default" w:ascii="Times New Roman" w:hAnsi="Times New Roman" w:eastAsia="宋体" w:cs="Times New Roman"/>
          <w:color w:val="auto"/>
          <w:kern w:val="0"/>
          <w:sz w:val="21"/>
          <w:szCs w:val="21"/>
          <w:highlight w:val="none"/>
          <w:lang w:val="en-US" w:eastAsia="zh-CN"/>
        </w:rPr>
        <w:t>服务范围包括一、物业综合服务；二、学员宿舍服务；三、餐饮服务；四、会务（教学）服务；五、维修维护服务等。</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必须按照采购人提出的标准和要求，负责日常服务和运行管理，实现保障服务标准化、专业化、精细化和人性化。</w:t>
      </w:r>
      <w:r>
        <w:rPr>
          <w:rFonts w:hint="eastAsia" w:ascii="宋体" w:hAnsi="宋体" w:eastAsia="宋体" w:cs="宋体"/>
          <w:color w:val="auto"/>
          <w:sz w:val="21"/>
          <w:szCs w:val="21"/>
          <w:highlight w:val="none"/>
          <w:lang w:eastAsia="zh-CN"/>
        </w:rPr>
        <w:t>具体内容详见《采购需求》。</w:t>
      </w:r>
      <w:r>
        <w:rPr>
          <w:rFonts w:hint="eastAsia" w:ascii="宋体" w:hAnsi="宋体" w:eastAsia="宋体" w:cs="宋体"/>
          <w:color w:val="auto"/>
          <w:sz w:val="21"/>
          <w:szCs w:val="21"/>
          <w:highlight w:val="none"/>
        </w:rPr>
        <w:t>注：本项目进行政府采购的是物业社会化保障服务，并非劳务派遣服务（劳务派遣用工）。</w:t>
      </w:r>
    </w:p>
    <w:p w14:paraId="5ACAFBE3">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项目所属行业：</w:t>
      </w:r>
      <w:r>
        <w:rPr>
          <w:rFonts w:hint="eastAsia" w:ascii="宋体" w:hAnsi="宋体" w:eastAsia="宋体" w:cs="宋体"/>
          <w:color w:val="auto"/>
          <w:kern w:val="0"/>
          <w:sz w:val="21"/>
          <w:szCs w:val="21"/>
          <w:highlight w:val="none"/>
        </w:rPr>
        <w:t>物业管理</w:t>
      </w:r>
      <w:r>
        <w:rPr>
          <w:rFonts w:hint="eastAsia" w:ascii="宋体" w:hAnsi="宋体" w:eastAsia="宋体" w:cs="宋体"/>
          <w:color w:val="auto"/>
          <w:sz w:val="21"/>
          <w:szCs w:val="21"/>
          <w:highlight w:val="none"/>
          <w:lang w:eastAsia="zh-CN"/>
        </w:rPr>
        <w:t>。</w:t>
      </w:r>
    </w:p>
    <w:p w14:paraId="219C1C7F">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r>
        <w:rPr>
          <w:rFonts w:hint="eastAsia" w:ascii="宋体" w:hAnsi="宋体" w:eastAsia="宋体" w:cs="宋体"/>
          <w:color w:val="auto"/>
          <w:kern w:val="2"/>
          <w:sz w:val="21"/>
          <w:szCs w:val="21"/>
          <w:highlight w:val="none"/>
          <w:lang w:val="en-US" w:eastAsia="zh-CN" w:bidi="ar-SA"/>
        </w:rPr>
        <w:t>合同服务期限为合同签订生效之日</w:t>
      </w:r>
      <w:r>
        <w:rPr>
          <w:rFonts w:hint="eastAsia" w:ascii="宋体" w:hAnsi="宋体" w:eastAsia="宋体" w:cs="宋体"/>
          <w:color w:val="auto"/>
          <w:kern w:val="2"/>
          <w:sz w:val="21"/>
          <w:szCs w:val="21"/>
          <w:highlight w:val="none"/>
          <w:u w:val="none"/>
          <w:lang w:val="en-US" w:eastAsia="zh-CN" w:bidi="ar-SA"/>
        </w:rPr>
        <w:t>起</w:t>
      </w:r>
      <w:r>
        <w:rPr>
          <w:rFonts w:hint="eastAsia" w:ascii="宋体" w:hAnsi="宋体" w:cs="宋体"/>
          <w:color w:val="auto"/>
          <w:kern w:val="2"/>
          <w:sz w:val="21"/>
          <w:szCs w:val="21"/>
          <w:highlight w:val="none"/>
          <w:u w:val="none"/>
          <w:lang w:val="en-US" w:eastAsia="zh-CN" w:bidi="ar-SA"/>
        </w:rPr>
        <w:t>3</w:t>
      </w:r>
      <w:r>
        <w:rPr>
          <w:rFonts w:hint="eastAsia" w:ascii="宋体" w:hAnsi="宋体" w:eastAsia="宋体" w:cs="宋体"/>
          <w:color w:val="auto"/>
          <w:kern w:val="2"/>
          <w:sz w:val="21"/>
          <w:szCs w:val="21"/>
          <w:highlight w:val="none"/>
          <w:u w:val="none"/>
          <w:lang w:val="en-US" w:eastAsia="zh-CN" w:bidi="ar-SA"/>
        </w:rPr>
        <w:t>年</w:t>
      </w:r>
      <w:r>
        <w:rPr>
          <w:rFonts w:hint="eastAsia" w:ascii="宋体" w:hAnsi="宋体" w:cs="宋体"/>
          <w:color w:val="auto"/>
          <w:kern w:val="2"/>
          <w:sz w:val="21"/>
          <w:szCs w:val="21"/>
          <w:highlight w:val="none"/>
          <w:u w:val="none"/>
          <w:lang w:val="en-US" w:eastAsia="zh-CN" w:bidi="ar-SA"/>
        </w:rPr>
        <w:t>。</w:t>
      </w:r>
    </w:p>
    <w:p w14:paraId="5F6CC103">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w:t>
      </w:r>
    </w:p>
    <w:p w14:paraId="35921A86">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bookmarkStart w:id="10" w:name="_Toc28359003"/>
      <w:bookmarkStart w:id="11" w:name="_Toc28359080"/>
      <w:bookmarkStart w:id="12" w:name="_Toc35393791"/>
      <w:bookmarkStart w:id="13" w:name="_Toc35393622"/>
      <w:r>
        <w:rPr>
          <w:rFonts w:hint="eastAsia" w:ascii="宋体" w:hAnsi="宋体" w:eastAsia="宋体" w:cs="宋体"/>
          <w:b/>
          <w:bCs/>
          <w:color w:val="auto"/>
          <w:sz w:val="21"/>
          <w:szCs w:val="21"/>
          <w:highlight w:val="none"/>
        </w:rPr>
        <w:t>二、申请人的资格要求：</w:t>
      </w:r>
      <w:bookmarkEnd w:id="10"/>
      <w:bookmarkEnd w:id="11"/>
      <w:bookmarkEnd w:id="12"/>
      <w:bookmarkEnd w:id="13"/>
    </w:p>
    <w:p w14:paraId="1D1EAE32">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bookmarkStart w:id="14" w:name="_Hlk51746371"/>
      <w:r>
        <w:rPr>
          <w:rFonts w:hint="eastAsia" w:ascii="宋体" w:hAnsi="宋体" w:eastAsia="宋体" w:cs="宋体"/>
          <w:color w:val="auto"/>
          <w:sz w:val="21"/>
          <w:szCs w:val="21"/>
          <w:highlight w:val="none"/>
        </w:rPr>
        <w:t>1.满足《中华人民共和国政府采购法》第二十二条规定；</w:t>
      </w:r>
    </w:p>
    <w:p w14:paraId="49A1D551">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bookmarkStart w:id="15" w:name="_Toc28359004"/>
      <w:bookmarkStart w:id="16" w:name="_Toc28359081"/>
      <w:r>
        <w:rPr>
          <w:rFonts w:hint="eastAsia" w:ascii="宋体" w:hAnsi="宋体" w:eastAsia="宋体" w:cs="宋体"/>
          <w:color w:val="auto"/>
          <w:sz w:val="21"/>
          <w:szCs w:val="21"/>
          <w:highlight w:val="none"/>
        </w:rPr>
        <w:t>2.落实政府采购政策需满足的资格要求：</w:t>
      </w:r>
      <w:bookmarkEnd w:id="14"/>
      <w:bookmarkStart w:id="17" w:name="_Toc35393792"/>
      <w:bookmarkStart w:id="18" w:name="_Toc35393623"/>
      <w:r>
        <w:rPr>
          <w:rFonts w:hint="eastAsia" w:ascii="宋体" w:hAnsi="宋体" w:eastAsia="宋体" w:cs="宋体"/>
          <w:b/>
          <w:bCs/>
          <w:color w:val="auto"/>
          <w:sz w:val="21"/>
          <w:szCs w:val="21"/>
          <w:highlight w:val="none"/>
        </w:rPr>
        <w:t>本项目专门面向</w:t>
      </w:r>
      <w:r>
        <w:rPr>
          <w:rFonts w:hint="eastAsia" w:ascii="宋体" w:hAnsi="宋体" w:cs="宋体"/>
          <w:b/>
          <w:bCs/>
          <w:color w:val="auto"/>
          <w:sz w:val="21"/>
          <w:szCs w:val="21"/>
          <w:highlight w:val="none"/>
          <w:lang w:val="en-US" w:eastAsia="zh-CN"/>
        </w:rPr>
        <w:t>中小</w:t>
      </w:r>
      <w:r>
        <w:rPr>
          <w:rFonts w:hint="eastAsia" w:ascii="宋体" w:hAnsi="宋体" w:eastAsia="宋体" w:cs="宋体"/>
          <w:b/>
          <w:bCs/>
          <w:color w:val="auto"/>
          <w:sz w:val="21"/>
          <w:szCs w:val="21"/>
          <w:highlight w:val="none"/>
        </w:rPr>
        <w:t>企业采购</w:t>
      </w:r>
      <w:r>
        <w:rPr>
          <w:rFonts w:hint="eastAsia" w:ascii="宋体" w:hAnsi="宋体" w:eastAsia="宋体" w:cs="宋体"/>
          <w:color w:val="auto"/>
          <w:sz w:val="21"/>
          <w:szCs w:val="21"/>
          <w:highlight w:val="none"/>
        </w:rPr>
        <w:t>（投标人应符合《政府采购促进中小企业发展管理办法》（财库〔2020〕46号）中关于中</w:t>
      </w:r>
      <w:r>
        <w:rPr>
          <w:rFonts w:hint="eastAsia" w:ascii="宋体" w:hAnsi="宋体" w:cs="宋体"/>
          <w:color w:val="auto"/>
          <w:sz w:val="21"/>
          <w:szCs w:val="21"/>
          <w:highlight w:val="none"/>
          <w:lang w:eastAsia="zh-CN"/>
        </w:rPr>
        <w:t>小</w:t>
      </w:r>
      <w:r>
        <w:rPr>
          <w:rFonts w:hint="eastAsia" w:ascii="宋体" w:hAnsi="宋体" w:eastAsia="宋体" w:cs="宋体"/>
          <w:color w:val="auto"/>
          <w:sz w:val="21"/>
          <w:szCs w:val="21"/>
          <w:highlight w:val="none"/>
        </w:rPr>
        <w:t>企业的相关规定；监狱企业及残疾人福利性单位视同于小微企业）；</w:t>
      </w:r>
    </w:p>
    <w:p w14:paraId="563CF960">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eastAsia="宋体" w:cs="宋体"/>
          <w:iCs/>
          <w:color w:val="auto"/>
          <w:sz w:val="21"/>
          <w:szCs w:val="21"/>
          <w:highlight w:val="none"/>
        </w:rPr>
        <w:t>。</w:t>
      </w:r>
    </w:p>
    <w:p w14:paraId="57E79D1F">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bookmarkEnd w:id="15"/>
      <w:bookmarkEnd w:id="16"/>
      <w:bookmarkEnd w:id="17"/>
      <w:bookmarkEnd w:id="18"/>
    </w:p>
    <w:p w14:paraId="39F0CAB1">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月</w:t>
      </w:r>
      <w:r>
        <w:rPr>
          <w:rFonts w:hint="eastAsia" w:ascii="宋体" w:hAnsi="宋体" w:cs="宋体"/>
          <w:bCs/>
          <w:color w:val="auto"/>
          <w:sz w:val="21"/>
          <w:szCs w:val="21"/>
          <w:highlight w:val="none"/>
          <w:lang w:val="en-US" w:eastAsia="zh-CN"/>
        </w:rPr>
        <w:t>20</w:t>
      </w:r>
      <w:r>
        <w:rPr>
          <w:rFonts w:hint="eastAsia" w:ascii="宋体" w:hAnsi="宋体" w:eastAsia="宋体" w:cs="宋体"/>
          <w:bCs/>
          <w:color w:val="auto"/>
          <w:sz w:val="21"/>
          <w:szCs w:val="21"/>
          <w:highlight w:val="none"/>
        </w:rPr>
        <w:t>日</w:t>
      </w:r>
      <w:r>
        <w:rPr>
          <w:rFonts w:hint="eastAsia" w:ascii="宋体" w:hAnsi="宋体" w:eastAsia="宋体" w:cs="宋体"/>
          <w:bCs/>
          <w:color w:val="auto"/>
          <w:kern w:val="0"/>
          <w:sz w:val="21"/>
          <w:szCs w:val="21"/>
          <w:highlight w:val="none"/>
        </w:rPr>
        <w:t>至</w:t>
      </w: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月</w:t>
      </w:r>
      <w:r>
        <w:rPr>
          <w:rFonts w:hint="eastAsia" w:ascii="宋体" w:hAnsi="宋体" w:cs="宋体"/>
          <w:bCs/>
          <w:color w:val="auto"/>
          <w:sz w:val="21"/>
          <w:szCs w:val="21"/>
          <w:highlight w:val="none"/>
          <w:lang w:val="en-US" w:eastAsia="zh-CN"/>
        </w:rPr>
        <w:t>27</w:t>
      </w:r>
      <w:r>
        <w:rPr>
          <w:rFonts w:hint="eastAsia" w:ascii="宋体" w:hAnsi="宋体" w:eastAsia="宋体" w:cs="宋体"/>
          <w:bCs/>
          <w:color w:val="auto"/>
          <w:sz w:val="21"/>
          <w:szCs w:val="21"/>
          <w:highlight w:val="none"/>
        </w:rPr>
        <w:t>日</w:t>
      </w:r>
      <w:r>
        <w:rPr>
          <w:rFonts w:hint="eastAsia" w:ascii="宋体" w:hAnsi="宋体" w:eastAsia="宋体" w:cs="宋体"/>
          <w:bCs/>
          <w:color w:val="auto"/>
          <w:kern w:val="0"/>
          <w:sz w:val="21"/>
          <w:szCs w:val="21"/>
          <w:highlight w:val="none"/>
        </w:rPr>
        <w:t>，</w:t>
      </w:r>
      <w:r>
        <w:rPr>
          <w:rFonts w:hint="eastAsia" w:ascii="宋体" w:hAnsi="宋体" w:eastAsia="宋体" w:cs="宋体"/>
          <w:color w:val="auto"/>
          <w:sz w:val="21"/>
          <w:szCs w:val="21"/>
          <w:highlight w:val="none"/>
        </w:rPr>
        <w:t>每天上午8时00分至12时00分，下午15时00分至</w:t>
      </w:r>
      <w:r>
        <w:rPr>
          <w:rFonts w:hint="eastAsia" w:ascii="宋体" w:hAnsi="宋体" w:cs="宋体"/>
          <w:color w:val="auto"/>
          <w:sz w:val="21"/>
          <w:szCs w:val="21"/>
          <w:highlight w:val="none"/>
          <w:lang w:val="en-US" w:eastAsia="zh-CN"/>
        </w:rPr>
        <w:t>18</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00</w:t>
      </w:r>
      <w:r>
        <w:rPr>
          <w:rFonts w:hint="eastAsia" w:ascii="宋体" w:hAnsi="宋体" w:eastAsia="宋体" w:cs="宋体"/>
          <w:color w:val="auto"/>
          <w:sz w:val="21"/>
          <w:szCs w:val="21"/>
          <w:highlight w:val="none"/>
        </w:rPr>
        <w:t>分（北京时间，法定节假日除外）。</w:t>
      </w:r>
    </w:p>
    <w:p w14:paraId="697B0A8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6" w:afterAutospacing="0" w:line="400" w:lineRule="exact"/>
        <w:ind w:left="0" w:right="0" w:firstLine="420" w:firstLineChars="200"/>
        <w:jc w:val="left"/>
        <w:rPr>
          <w:color w:val="auto"/>
          <w:highlight w:val="none"/>
        </w:rPr>
      </w:pPr>
      <w:r>
        <w:rPr>
          <w:rFonts w:hint="eastAsia" w:ascii="宋体" w:hAnsi="宋体" w:eastAsia="宋体" w:cs="宋体"/>
          <w:bCs/>
          <w:color w:val="auto"/>
          <w:kern w:val="0"/>
          <w:sz w:val="21"/>
          <w:szCs w:val="21"/>
          <w:highlight w:val="none"/>
        </w:rPr>
        <w:t>地</w:t>
      </w:r>
      <w:r>
        <w:rPr>
          <w:rFonts w:hint="eastAsia" w:ascii="宋体" w:hAnsi="宋体" w:cs="宋体"/>
          <w:bCs/>
          <w:color w:val="auto"/>
          <w:kern w:val="0"/>
          <w:sz w:val="21"/>
          <w:szCs w:val="21"/>
          <w:highlight w:val="none"/>
          <w:lang w:val="en-US" w:eastAsia="zh-CN"/>
        </w:rPr>
        <w:t>址</w:t>
      </w:r>
      <w:r>
        <w:rPr>
          <w:rFonts w:hint="eastAsia" w:ascii="宋体" w:hAnsi="宋体" w:eastAsia="宋体" w:cs="宋体"/>
          <w:bCs/>
          <w:color w:val="auto"/>
          <w:kern w:val="0"/>
          <w:sz w:val="21"/>
          <w:szCs w:val="21"/>
          <w:highlight w:val="none"/>
        </w:rPr>
        <w:t>：</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cs="宋体"/>
          <w:bCs/>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shd w:val="clear" w:fill="FFFFFF"/>
          <w:lang w:val="en-US" w:eastAsia="zh-CN" w:bidi="ar"/>
        </w:rPr>
        <w:t>https://www.gcy.zfcg.gxzf.gov.cn/</w:t>
      </w:r>
      <w:r>
        <w:rPr>
          <w:rFonts w:hint="eastAsia" w:ascii="Times New Roman" w:hAnsi="Times New Roman" w:eastAsia="宋体" w:cs="Times New Roman"/>
          <w:color w:val="auto"/>
          <w:kern w:val="0"/>
          <w:sz w:val="21"/>
          <w:szCs w:val="21"/>
          <w:highlight w:val="none"/>
          <w:shd w:val="clear" w:fill="FFFFFF"/>
          <w:lang w:val="en-US" w:eastAsia="zh-CN" w:bidi="ar"/>
        </w:rPr>
        <w:t>）</w:t>
      </w:r>
    </w:p>
    <w:p w14:paraId="7E0E43C8">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lang w:eastAsia="zh-CN"/>
        </w:rPr>
      </w:pPr>
    </w:p>
    <w:p w14:paraId="3310C2A0">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方式：</w:t>
      </w:r>
      <w:r>
        <w:rPr>
          <w:rFonts w:hint="eastAsia" w:ascii="宋体" w:hAnsi="宋体" w:eastAsia="宋体" w:cs="宋体"/>
          <w:color w:val="auto"/>
          <w:sz w:val="21"/>
          <w:szCs w:val="21"/>
          <w:highlight w:val="none"/>
        </w:rPr>
        <w:t>网上下载。本项目不提供纸质文件，潜在供应商需使用账号登录或者使用CA登录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-进入“项目采购”应用，在获取采购文件菜单中选择项目，获取采购文件（或在“政采云电子投标客户端-获取采购文件”跳转到政采云系统获取）。电子响应文件制作需要基于</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获取的采购文件编制，通过其他方式获取采购文件的，将有可能导致供应商无法在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编制及上传响应文件。未注册的供应商可登录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进行注册（</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商家入驻-注册），如在操作过程中遇到问题或者需要技术支持，请致电政采云客服热线：95763。供应商未按以上时间、方式获取本项目采购文件的，本公司将拒收其响应文件。已获取采购文件的供应商不等于符合本项目的供应商资格。</w:t>
      </w:r>
    </w:p>
    <w:p w14:paraId="3AFD5A46">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rPr>
        <w:t>售价：</w:t>
      </w:r>
      <w:r>
        <w:rPr>
          <w:rFonts w:hint="eastAsia" w:ascii="宋体" w:hAnsi="宋体" w:eastAsia="宋体" w:cs="宋体"/>
          <w:color w:val="auto"/>
          <w:sz w:val="21"/>
          <w:szCs w:val="21"/>
          <w:highlight w:val="none"/>
        </w:rPr>
        <w:t>0元。</w:t>
      </w:r>
    </w:p>
    <w:p w14:paraId="6E7D71FB">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四、投标响应文件提交</w:t>
      </w:r>
    </w:p>
    <w:p w14:paraId="460A87AC">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月</w:t>
      </w:r>
      <w:r>
        <w:rPr>
          <w:rFonts w:hint="eastAsia" w:ascii="宋体" w:hAnsi="宋体" w:cs="宋体"/>
          <w:bCs/>
          <w:color w:val="auto"/>
          <w:sz w:val="21"/>
          <w:szCs w:val="21"/>
          <w:highlight w:val="none"/>
          <w:lang w:val="en-US" w:eastAsia="zh-CN"/>
        </w:rPr>
        <w:t>12</w:t>
      </w:r>
      <w:r>
        <w:rPr>
          <w:rFonts w:hint="eastAsia" w:ascii="宋体" w:hAnsi="宋体" w:eastAsia="宋体" w:cs="宋体"/>
          <w:bCs/>
          <w:color w:val="auto"/>
          <w:sz w:val="21"/>
          <w:szCs w:val="21"/>
          <w:highlight w:val="none"/>
        </w:rPr>
        <w:t>日</w:t>
      </w:r>
      <w:r>
        <w:rPr>
          <w:rFonts w:hint="eastAsia" w:ascii="宋体" w:hAnsi="宋体" w:cs="宋体"/>
          <w:bCs/>
          <w:color w:val="auto"/>
          <w:sz w:val="21"/>
          <w:szCs w:val="21"/>
          <w:highlight w:val="none"/>
          <w:lang w:val="en-US" w:eastAsia="zh-CN"/>
        </w:rPr>
        <w:t>09</w:t>
      </w:r>
      <w:r>
        <w:rPr>
          <w:rFonts w:hint="eastAsia" w:ascii="宋体" w:hAnsi="宋体" w:eastAsia="宋体" w:cs="宋体"/>
          <w:bCs/>
          <w:color w:val="auto"/>
          <w:sz w:val="21"/>
          <w:szCs w:val="21"/>
          <w:highlight w:val="none"/>
        </w:rPr>
        <w:t>时</w:t>
      </w:r>
      <w:r>
        <w:rPr>
          <w:rFonts w:hint="eastAsia" w:ascii="宋体" w:hAnsi="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w:t>
      </w:r>
      <w:r>
        <w:rPr>
          <w:rFonts w:hint="eastAsia" w:ascii="宋体" w:hAnsi="宋体" w:eastAsia="宋体" w:cs="宋体"/>
          <w:bCs/>
          <w:color w:val="auto"/>
          <w:kern w:val="0"/>
          <w:sz w:val="21"/>
          <w:szCs w:val="21"/>
          <w:highlight w:val="none"/>
        </w:rPr>
        <w:t>（北京时间）</w:t>
      </w:r>
    </w:p>
    <w:p w14:paraId="193C029E">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地点：通过</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eastAsia="宋体" w:cs="宋体"/>
          <w:bCs/>
          <w:color w:val="auto"/>
          <w:kern w:val="0"/>
          <w:sz w:val="21"/>
          <w:szCs w:val="21"/>
          <w:highlight w:val="none"/>
        </w:rPr>
        <w:t>实行在线投标。</w:t>
      </w:r>
    </w:p>
    <w:p w14:paraId="67811E51">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五、开启</w:t>
      </w:r>
    </w:p>
    <w:p w14:paraId="2B437493">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时间：</w:t>
      </w:r>
      <w:r>
        <w:rPr>
          <w:rFonts w:hint="eastAsia" w:ascii="宋体" w:hAnsi="宋体" w:eastAsia="宋体" w:cs="宋体"/>
          <w:bCs/>
          <w:color w:val="auto"/>
          <w:sz w:val="21"/>
          <w:szCs w:val="21"/>
          <w:highlight w:val="none"/>
          <w:lang w:eastAsia="zh-CN"/>
        </w:rPr>
        <w:t>202</w:t>
      </w:r>
      <w:r>
        <w:rPr>
          <w:rFonts w:hint="eastAsia" w:ascii="宋体" w:hAnsi="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年</w:t>
      </w:r>
      <w:r>
        <w:rPr>
          <w:rFonts w:hint="eastAsia" w:ascii="宋体" w:hAnsi="宋体" w:cs="宋体"/>
          <w:bCs/>
          <w:color w:val="auto"/>
          <w:sz w:val="21"/>
          <w:szCs w:val="21"/>
          <w:highlight w:val="none"/>
          <w:lang w:val="en-US" w:eastAsia="zh-CN"/>
        </w:rPr>
        <w:t>8</w:t>
      </w:r>
      <w:r>
        <w:rPr>
          <w:rFonts w:hint="eastAsia" w:ascii="宋体" w:hAnsi="宋体" w:eastAsia="宋体" w:cs="宋体"/>
          <w:bCs/>
          <w:color w:val="auto"/>
          <w:sz w:val="21"/>
          <w:szCs w:val="21"/>
          <w:highlight w:val="none"/>
        </w:rPr>
        <w:t>月</w:t>
      </w:r>
      <w:r>
        <w:rPr>
          <w:rFonts w:hint="eastAsia" w:ascii="宋体" w:hAnsi="宋体" w:cs="宋体"/>
          <w:bCs/>
          <w:color w:val="auto"/>
          <w:sz w:val="21"/>
          <w:szCs w:val="21"/>
          <w:highlight w:val="none"/>
          <w:lang w:val="en-US" w:eastAsia="zh-CN"/>
        </w:rPr>
        <w:t>12</w:t>
      </w:r>
      <w:r>
        <w:rPr>
          <w:rFonts w:hint="eastAsia" w:ascii="宋体" w:hAnsi="宋体" w:eastAsia="宋体" w:cs="宋体"/>
          <w:bCs/>
          <w:color w:val="auto"/>
          <w:sz w:val="21"/>
          <w:szCs w:val="21"/>
          <w:highlight w:val="none"/>
        </w:rPr>
        <w:t>日</w:t>
      </w:r>
      <w:r>
        <w:rPr>
          <w:rFonts w:hint="eastAsia" w:ascii="宋体" w:hAnsi="宋体" w:cs="宋体"/>
          <w:bCs/>
          <w:color w:val="auto"/>
          <w:sz w:val="21"/>
          <w:szCs w:val="21"/>
          <w:highlight w:val="none"/>
          <w:lang w:val="en-US" w:eastAsia="zh-CN"/>
        </w:rPr>
        <w:t>09</w:t>
      </w:r>
      <w:r>
        <w:rPr>
          <w:rFonts w:hint="eastAsia" w:ascii="宋体" w:hAnsi="宋体" w:eastAsia="宋体" w:cs="宋体"/>
          <w:bCs/>
          <w:color w:val="auto"/>
          <w:sz w:val="21"/>
          <w:szCs w:val="21"/>
          <w:highlight w:val="none"/>
        </w:rPr>
        <w:t>时</w:t>
      </w:r>
      <w:r>
        <w:rPr>
          <w:rFonts w:hint="eastAsia" w:ascii="宋体" w:hAnsi="宋体" w:cs="宋体"/>
          <w:bCs/>
          <w:color w:val="auto"/>
          <w:sz w:val="21"/>
          <w:szCs w:val="21"/>
          <w:highlight w:val="none"/>
          <w:lang w:val="en-US" w:eastAsia="zh-CN"/>
        </w:rPr>
        <w:t>30</w:t>
      </w:r>
      <w:r>
        <w:rPr>
          <w:rFonts w:hint="eastAsia" w:ascii="宋体" w:hAnsi="宋体" w:eastAsia="宋体" w:cs="宋体"/>
          <w:bCs/>
          <w:color w:val="auto"/>
          <w:sz w:val="21"/>
          <w:szCs w:val="21"/>
          <w:highlight w:val="none"/>
        </w:rPr>
        <w:t>分</w:t>
      </w:r>
      <w:r>
        <w:rPr>
          <w:rFonts w:hint="eastAsia" w:ascii="宋体" w:hAnsi="宋体" w:eastAsia="宋体" w:cs="宋体"/>
          <w:bCs/>
          <w:color w:val="auto"/>
          <w:kern w:val="0"/>
          <w:sz w:val="21"/>
          <w:szCs w:val="21"/>
          <w:highlight w:val="none"/>
        </w:rPr>
        <w:t>（北京时间）</w:t>
      </w:r>
    </w:p>
    <w:p w14:paraId="69E8BA4A">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地点：</w:t>
      </w:r>
      <w:r>
        <w:rPr>
          <w:rFonts w:hint="eastAsia" w:ascii="宋体" w:hAnsi="宋体" w:eastAsia="宋体" w:cs="宋体"/>
          <w:bCs/>
          <w:color w:val="auto"/>
          <w:kern w:val="0"/>
          <w:sz w:val="21"/>
          <w:szCs w:val="21"/>
          <w:highlight w:val="none"/>
          <w:lang w:eastAsia="zh-CN"/>
        </w:rPr>
        <w:t>广西政府采购云平台</w:t>
      </w:r>
      <w:r>
        <w:rPr>
          <w:rFonts w:hint="eastAsia" w:ascii="宋体" w:hAnsi="宋体" w:eastAsia="宋体" w:cs="宋体"/>
          <w:bCs/>
          <w:color w:val="auto"/>
          <w:kern w:val="0"/>
          <w:sz w:val="21"/>
          <w:szCs w:val="21"/>
          <w:highlight w:val="none"/>
        </w:rPr>
        <w:t>电子开标大厅【评标室第</w:t>
      </w:r>
      <w:r>
        <w:rPr>
          <w:rFonts w:hint="eastAsia" w:ascii="宋体" w:hAnsi="宋体" w:cs="宋体"/>
          <w:bCs/>
          <w:color w:val="auto"/>
          <w:kern w:val="0"/>
          <w:sz w:val="21"/>
          <w:szCs w:val="21"/>
          <w:highlight w:val="none"/>
          <w:lang w:val="en-US" w:eastAsia="zh-CN"/>
        </w:rPr>
        <w:t>一</w:t>
      </w:r>
      <w:r>
        <w:rPr>
          <w:rFonts w:hint="eastAsia" w:ascii="宋体" w:hAnsi="宋体" w:eastAsia="宋体" w:cs="宋体"/>
          <w:bCs/>
          <w:color w:val="auto"/>
          <w:kern w:val="0"/>
          <w:sz w:val="21"/>
          <w:szCs w:val="21"/>
          <w:highlight w:val="none"/>
        </w:rPr>
        <w:t>开评标室（</w:t>
      </w:r>
      <w:r>
        <w:rPr>
          <w:rFonts w:hint="eastAsia" w:ascii="宋体" w:hAnsi="宋体" w:cs="宋体"/>
          <w:bCs/>
          <w:color w:val="auto"/>
          <w:kern w:val="0"/>
          <w:sz w:val="21"/>
          <w:szCs w:val="21"/>
          <w:highlight w:val="none"/>
          <w:lang w:val="en-US" w:eastAsia="zh-CN"/>
        </w:rPr>
        <w:t>704</w:t>
      </w:r>
      <w:r>
        <w:rPr>
          <w:rFonts w:hint="eastAsia" w:ascii="宋体" w:hAnsi="宋体" w:eastAsia="宋体" w:cs="宋体"/>
          <w:bCs/>
          <w:color w:val="auto"/>
          <w:kern w:val="0"/>
          <w:sz w:val="21"/>
          <w:szCs w:val="21"/>
          <w:highlight w:val="none"/>
        </w:rPr>
        <w:t>）】在线解密开启。</w:t>
      </w:r>
    </w:p>
    <w:p w14:paraId="7F4B0428">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六、公告期限</w:t>
      </w:r>
    </w:p>
    <w:p w14:paraId="50358439">
      <w:pPr>
        <w:keepNext w:val="0"/>
        <w:keepLines w:val="0"/>
        <w:pageBreakBefore w:val="0"/>
        <w:kinsoku/>
        <w:overflowPunct/>
        <w:topLinePunct w:val="0"/>
        <w:autoSpaceDE/>
        <w:autoSpaceDN/>
        <w:bidi w:val="0"/>
        <w:adjustRightInd/>
        <w:snapToGrid/>
        <w:spacing w:line="520" w:lineRule="exact"/>
        <w:ind w:firstLine="540"/>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自本公告发布之日起5个工作日。</w:t>
      </w:r>
    </w:p>
    <w:p w14:paraId="78D0709C">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bookmarkStart w:id="19" w:name="_Toc35393795"/>
      <w:bookmarkStart w:id="20" w:name="_Toc35393626"/>
      <w:r>
        <w:rPr>
          <w:rFonts w:hint="eastAsia" w:ascii="宋体" w:hAnsi="宋体" w:cs="宋体"/>
          <w:b/>
          <w:bCs/>
          <w:color w:val="auto"/>
          <w:sz w:val="21"/>
          <w:szCs w:val="21"/>
          <w:highlight w:val="none"/>
          <w:lang w:val="en-US" w:eastAsia="zh-CN"/>
        </w:rPr>
        <w:t>七</w:t>
      </w:r>
      <w:r>
        <w:rPr>
          <w:rFonts w:hint="eastAsia" w:ascii="宋体" w:hAnsi="宋体" w:eastAsia="宋体" w:cs="宋体"/>
          <w:b/>
          <w:bCs/>
          <w:color w:val="auto"/>
          <w:sz w:val="21"/>
          <w:szCs w:val="21"/>
          <w:highlight w:val="none"/>
        </w:rPr>
        <w:t>、其他补充事宜</w:t>
      </w:r>
      <w:bookmarkEnd w:id="19"/>
      <w:bookmarkEnd w:id="20"/>
    </w:p>
    <w:p w14:paraId="175CBD67">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bookmarkStart w:id="21" w:name="_Hlk37428740"/>
      <w:bookmarkStart w:id="22" w:name="_Toc28359008"/>
      <w:bookmarkStart w:id="23" w:name="_Toc35393627"/>
      <w:bookmarkStart w:id="24" w:name="_Toc35393796"/>
      <w:bookmarkStart w:id="25" w:name="_Toc28359085"/>
      <w:r>
        <w:rPr>
          <w:rFonts w:hint="eastAsia" w:ascii="宋体" w:hAnsi="宋体" w:eastAsia="宋体" w:cs="宋体"/>
          <w:color w:val="auto"/>
          <w:sz w:val="21"/>
          <w:szCs w:val="21"/>
          <w:highlight w:val="none"/>
        </w:rPr>
        <w:t>1.网上查询地址：中国政府采购网、广西壮族自治区政府采购网、全国公共资源交易平台（广西·防城港）。</w:t>
      </w:r>
    </w:p>
    <w:bookmarkEnd w:id="21"/>
    <w:p w14:paraId="78EEF2C3">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本项目政府采购落实政策：</w:t>
      </w:r>
    </w:p>
    <w:p w14:paraId="668C3CAE">
      <w:pPr>
        <w:pStyle w:val="77"/>
        <w:keepNext w:val="0"/>
        <w:keepLines w:val="0"/>
        <w:pageBreakBefore w:val="0"/>
        <w:kinsoku/>
        <w:overflowPunct/>
        <w:topLinePunct w:val="0"/>
        <w:autoSpaceDE/>
        <w:autoSpaceDN/>
        <w:bidi w:val="0"/>
        <w:adjustRightInd/>
        <w:snapToGrid/>
        <w:spacing w:line="520" w:lineRule="exact"/>
        <w:ind w:left="420" w:leftChars="20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（1）政府采购促进中小企业发展。</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（2）政府采购支持采用本国产品的政策。</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（3）强制采购节能产品；优先采购节能产品、环境标志产品。</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（4）政府采购促进残疾人就业政策。</w:t>
      </w:r>
      <w:r>
        <w:rPr>
          <w:rFonts w:hint="eastAsia" w:ascii="宋体" w:hAnsi="宋体" w:eastAsia="宋体" w:cs="宋体"/>
          <w:color w:val="auto"/>
          <w:sz w:val="21"/>
          <w:szCs w:val="21"/>
          <w:highlight w:val="none"/>
        </w:rPr>
        <w:br w:type="textWrapping"/>
      </w:r>
      <w:r>
        <w:rPr>
          <w:rFonts w:hint="eastAsia" w:ascii="宋体" w:hAnsi="宋体" w:eastAsia="宋体" w:cs="宋体"/>
          <w:color w:val="auto"/>
          <w:sz w:val="21"/>
          <w:szCs w:val="21"/>
          <w:highlight w:val="none"/>
        </w:rPr>
        <w:t>（5）政府采购支持监狱企业发展。</w:t>
      </w:r>
    </w:p>
    <w:p w14:paraId="52359FFC">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3.投标保证金：不收取投标保证金。</w:t>
      </w:r>
    </w:p>
    <w:p w14:paraId="79029C32">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4.监督部门</w:t>
      </w:r>
    </w:p>
    <w:p w14:paraId="445F9EE5">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名 称：防城港市财政局</w:t>
      </w:r>
    </w:p>
    <w:p w14:paraId="3A34BFBD">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 话：0770-6102323</w:t>
      </w:r>
    </w:p>
    <w:p w14:paraId="322F7838">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14:paraId="1381C48B">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对在“信用中国”网站、中国政府采购网等渠道列入失信被执行人、重大税收违法案件当事人名单、政府采购严重违法失信行为记录名单及其他不符合《中华人民共和国政府采购法》第二十二条规定条件的供应商，不得参与政府采购活动。</w:t>
      </w:r>
    </w:p>
    <w:p w14:paraId="3FC96DD3">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7.在线投标响应（电子投标）说明及注意事项</w:t>
      </w:r>
    </w:p>
    <w:p w14:paraId="04114DF0">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（1）本项目为全流程电子化采购项目，通过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实行在线电子投标，投标人应先安装“政采云电子交易客户端”（请自行前往</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进行下载），并按照本项目招标文件和</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的要求编制、加密后在投标响应文件递交截止时间前通过网络上传至</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，投标人在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提交电子投标响应文件时，请填写参加远程开标活动经办人联系方式。投标人登录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，依次进入“服务中心-项目采购-操作流程-电子招投标-政府采购项目电子交易管理操作指南-供应商”查看电子投标具体操作流程。</w:t>
      </w:r>
    </w:p>
    <w:p w14:paraId="202D5D06">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未进行网上注册并办理数字证书（CA认证）的投标人将无法参与本项目政府采购活动，投标人应当在投标响应文件递交截止时间前，完成电子交易平台上的CA数字证书办理（投标人可登录“广西政府采购网”，依次进入“办事服务-下载专区”或者</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，依次进入“服务中心-入驻与配置”中查看CA数字证书办理操作流程。如在操作过程中遇到问题或者需要技术支持，请致电政采云客服热线：95763）及响应文件的提交。</w:t>
      </w:r>
    </w:p>
    <w:p w14:paraId="3F34F2E5">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（3）CA证书在线解密：投标人投标时，需携带制作投标响应文件时用来加密的有效数字证书（CA认证）登录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电子开标大厅现场按规定时间对加密的投标响应文件进行解密，否则后果自负。</w:t>
      </w:r>
    </w:p>
    <w:p w14:paraId="6CB02CA0">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（4）投标人需要在具备有摄像头及语音功能且互联网网络状况良好的电脑登录</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远程开标大厅参与本次投标，否则后果自负。</w:t>
      </w:r>
    </w:p>
    <w:p w14:paraId="2C7BC65B">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（5）投标人认为招标文件使自己的权益受到损害的，可以自获取招</w:t>
      </w:r>
      <w:ins w:id="1" w:author="肖怀茂" w:date="2026-06-26T17:42:09Z">
        <w:r>
          <w:rPr>
            <w:rFonts w:hint="eastAsia" w:cs="宋体"/>
            <w:color w:val="auto"/>
            <w:sz w:val="21"/>
            <w:szCs w:val="21"/>
            <w:highlight w:val="none"/>
            <w:lang w:eastAsia="zh-CN"/>
          </w:rPr>
          <w:t>标采</w:t>
        </w:r>
      </w:ins>
      <w:r>
        <w:rPr>
          <w:rFonts w:hint="eastAsia" w:ascii="宋体" w:hAnsi="宋体" w:eastAsia="宋体" w:cs="宋体"/>
          <w:color w:val="auto"/>
          <w:sz w:val="21"/>
          <w:szCs w:val="21"/>
          <w:highlight w:val="none"/>
        </w:rPr>
        <w:t>购文件之日或者招标文件公告期限届满之日（公告期限届满后获取招标文件的，以公告期限届满之日为准）起7个工作日内以书面形式一次性向采购人和采购代理机构提出同一环节的质疑。否则，逾期的质疑采购人及招标代理机构可不予接受。质疑投标人对采购人、采购代理机构的答复不满意或者采购人、采购代理机构未在规定的时间内作出答复的，可以在答复期满后十五个工作日内向同级政府采购监督管理部门投诉。</w:t>
      </w:r>
    </w:p>
    <w:p w14:paraId="5C23C03B">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（6）本项目不接受未</w:t>
      </w:r>
      <w:ins w:id="2" w:author="肖怀茂" w:date="2026-06-18T09:49:58Z">
        <w:r>
          <w:rPr>
            <w:rFonts w:hint="eastAsia" w:cs="宋体"/>
            <w:color w:val="auto"/>
            <w:sz w:val="21"/>
            <w:szCs w:val="21"/>
            <w:highlight w:val="none"/>
            <w:lang w:eastAsia="zh-CN"/>
          </w:rPr>
          <w:t>登录</w:t>
        </w:r>
      </w:ins>
      <w:r>
        <w:rPr>
          <w:rFonts w:hint="eastAsia" w:ascii="宋体" w:hAnsi="宋体" w:eastAsia="宋体" w:cs="宋体"/>
          <w:color w:val="auto"/>
          <w:sz w:val="21"/>
          <w:szCs w:val="21"/>
          <w:highlight w:val="none"/>
        </w:rPr>
        <w:t>登陆</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获取本项目招标文件的投标人投标。</w:t>
      </w:r>
    </w:p>
    <w:p w14:paraId="6A833D67">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为确保网上操作合法、有效和安全，请投标人确保在电子投标过程中能够对相关数据电文进行加密和使用电子签章，妥善保管CA数字证书并使用有效的CA数字证书参与整个投标活动。2）投标人应当在投标响应文件提交截止时间前完成电子投标响应文件的上传、提交</w:t>
      </w:r>
      <w:ins w:id="3" w:author="肖怀茂" w:date="2026-06-26T17:42:13Z">
        <w:r>
          <w:rPr>
            <w:rFonts w:hint="eastAsia" w:cs="宋体"/>
            <w:color w:val="auto"/>
            <w:sz w:val="21"/>
            <w:szCs w:val="21"/>
            <w:highlight w:val="none"/>
            <w:lang w:eastAsia="zh-CN"/>
          </w:rPr>
          <w:t>，在</w:t>
        </w:r>
      </w:ins>
      <w:r>
        <w:rPr>
          <w:rFonts w:hint="eastAsia" w:ascii="宋体" w:hAnsi="宋体" w:eastAsia="宋体" w:cs="宋体"/>
          <w:color w:val="auto"/>
          <w:sz w:val="21"/>
          <w:szCs w:val="21"/>
          <w:highlight w:val="none"/>
        </w:rPr>
        <w:t>投标响应文件提交截止时间前可以补充、修改或者撤回投标响应文件。补充或者修改投标响应文件的，应当先行撤回原投标响应文件，补充、修改后重新上传、提交，投标响应文件提交截止时间前未完成上传、提交的，视为撤回投标响应文件。投标响应文件提交截止时间以后上传递交的投标响应文件，</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将予以拒收。</w:t>
      </w:r>
    </w:p>
    <w:p w14:paraId="1B21975F">
      <w:pPr>
        <w:pStyle w:val="77"/>
        <w:keepNext w:val="0"/>
        <w:keepLines w:val="0"/>
        <w:pageBreakBefore w:val="0"/>
        <w:kinsoku/>
        <w:overflowPunct/>
        <w:topLinePunct w:val="0"/>
        <w:autoSpaceDE/>
        <w:autoSpaceDN/>
        <w:bidi w:val="0"/>
        <w:adjustRightInd/>
        <w:snapToGrid/>
        <w:spacing w:line="520" w:lineRule="exact"/>
        <w:ind w:firstLine="42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8.本项目为全流程电子化远程异地评标项目，评标主会场为防城港市公共资源交易中心（防城港市港口区迎宾路红树立大厦东塔6楼）</w:t>
      </w:r>
      <w:r>
        <w:rPr>
          <w:rFonts w:hint="eastAsia" w:cs="宋体"/>
          <w:color w:val="auto"/>
          <w:sz w:val="21"/>
          <w:szCs w:val="21"/>
          <w:highlight w:val="none"/>
          <w:lang w:val="en-US" w:eastAsia="zh-CN"/>
        </w:rPr>
        <w:t>第一开评标</w:t>
      </w:r>
      <w:r>
        <w:rPr>
          <w:rFonts w:hint="eastAsia" w:ascii="宋体" w:hAnsi="宋体" w:eastAsia="宋体" w:cs="宋体"/>
          <w:color w:val="auto"/>
          <w:sz w:val="21"/>
          <w:szCs w:val="21"/>
          <w:highlight w:val="none"/>
        </w:rPr>
        <w:t>室，联系电话：0770-6126169，评标分会场为</w:t>
      </w:r>
      <w:r>
        <w:rPr>
          <w:rFonts w:hint="eastAsia" w:cs="宋体"/>
          <w:color w:val="auto"/>
          <w:sz w:val="21"/>
          <w:szCs w:val="21"/>
          <w:highlight w:val="none"/>
          <w:lang w:eastAsia="zh-CN"/>
        </w:rPr>
        <w:t>：</w:t>
      </w:r>
      <w:r>
        <w:rPr>
          <w:rFonts w:hint="eastAsia" w:cs="宋体"/>
          <w:color w:val="auto"/>
          <w:sz w:val="21"/>
          <w:szCs w:val="21"/>
          <w:highlight w:val="none"/>
          <w:u w:val="single"/>
          <w:lang w:val="en-US" w:eastAsia="zh-CN"/>
        </w:rPr>
        <w:t>贺州市公共资源交易中心</w:t>
      </w:r>
      <w:r>
        <w:rPr>
          <w:rFonts w:hint="eastAsia" w:ascii="宋体" w:hAnsi="宋体" w:eastAsia="宋体" w:cs="宋体"/>
          <w:color w:val="auto"/>
          <w:sz w:val="21"/>
          <w:szCs w:val="21"/>
          <w:highlight w:val="none"/>
        </w:rPr>
        <w:t>。</w:t>
      </w:r>
    </w:p>
    <w:p w14:paraId="076ABAD4">
      <w:pPr>
        <w:keepNext w:val="0"/>
        <w:keepLines w:val="0"/>
        <w:pageBreakBefore w:val="0"/>
        <w:kinsoku/>
        <w:overflowPunct/>
        <w:topLinePunct w:val="0"/>
        <w:autoSpaceDE/>
        <w:autoSpaceDN/>
        <w:bidi w:val="0"/>
        <w:adjustRightInd/>
        <w:snapToGrid/>
        <w:spacing w:line="520" w:lineRule="exact"/>
        <w:textAlignment w:val="auto"/>
        <w:rPr>
          <w:rFonts w:hint="eastAsia" w:ascii="宋体" w:hAnsi="宋体" w:eastAsia="宋体" w:cs="宋体"/>
          <w:b/>
          <w:bCs/>
          <w:color w:val="auto"/>
          <w:sz w:val="21"/>
          <w:szCs w:val="21"/>
          <w:highlight w:val="none"/>
        </w:rPr>
      </w:pPr>
      <w:r>
        <w:rPr>
          <w:rFonts w:hint="eastAsia" w:ascii="宋体" w:hAnsi="宋体" w:cs="宋体"/>
          <w:b/>
          <w:bCs/>
          <w:color w:val="auto"/>
          <w:sz w:val="21"/>
          <w:szCs w:val="21"/>
          <w:highlight w:val="none"/>
          <w:lang w:val="en-US" w:eastAsia="zh-CN"/>
        </w:rPr>
        <w:t>八</w:t>
      </w:r>
      <w:r>
        <w:rPr>
          <w:rFonts w:hint="eastAsia" w:ascii="宋体" w:hAnsi="宋体" w:eastAsia="宋体" w:cs="宋体"/>
          <w:b/>
          <w:bCs/>
          <w:color w:val="auto"/>
          <w:sz w:val="21"/>
          <w:szCs w:val="21"/>
          <w:highlight w:val="none"/>
        </w:rPr>
        <w:t>、对本次招标提出询问，请按以下方式联系。</w:t>
      </w:r>
      <w:bookmarkEnd w:id="22"/>
      <w:bookmarkEnd w:id="23"/>
      <w:bookmarkEnd w:id="24"/>
      <w:bookmarkEnd w:id="25"/>
    </w:p>
    <w:p w14:paraId="2D573B50">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1.采购人信息</w:t>
      </w:r>
    </w:p>
    <w:p w14:paraId="48D7E540">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cs="Times New Roman"/>
          <w:color w:val="auto"/>
          <w:kern w:val="0"/>
          <w:sz w:val="21"/>
          <w:szCs w:val="21"/>
          <w:highlight w:val="none"/>
          <w:lang w:val="en-US" w:eastAsia="zh-CN"/>
        </w:rPr>
      </w:pPr>
      <w:r>
        <w:rPr>
          <w:rFonts w:hint="eastAsia" w:ascii="宋体" w:hAnsi="宋体" w:eastAsia="宋体" w:cs="宋体"/>
          <w:color w:val="auto"/>
          <w:kern w:val="0"/>
          <w:sz w:val="21"/>
          <w:szCs w:val="21"/>
          <w:highlight w:val="none"/>
        </w:rPr>
        <w:t>名    称：</w:t>
      </w:r>
      <w:r>
        <w:rPr>
          <w:rFonts w:hint="eastAsia" w:cs="Times New Roman"/>
          <w:color w:val="auto"/>
          <w:kern w:val="0"/>
          <w:sz w:val="21"/>
          <w:szCs w:val="21"/>
          <w:highlight w:val="none"/>
          <w:lang w:val="en-US" w:eastAsia="zh-CN"/>
        </w:rPr>
        <w:t>中国共产党防城港市委员会党校</w:t>
      </w:r>
    </w:p>
    <w:p w14:paraId="7840EAC5">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地    址：</w:t>
      </w:r>
      <w:r>
        <w:rPr>
          <w:rFonts w:hint="default" w:ascii="Times New Roman" w:hAnsi="Times New Roman" w:cs="Times New Roman"/>
          <w:color w:val="auto"/>
          <w:sz w:val="21"/>
          <w:szCs w:val="21"/>
          <w:highlight w:val="none"/>
          <w:lang w:val="en-US" w:eastAsia="zh-CN"/>
        </w:rPr>
        <w:t>广西防城港防城区江山镇国门大道</w:t>
      </w:r>
      <w:r>
        <w:rPr>
          <w:rFonts w:hint="eastAsia" w:cs="Times New Roman"/>
          <w:color w:val="auto"/>
          <w:sz w:val="21"/>
          <w:szCs w:val="21"/>
          <w:highlight w:val="none"/>
          <w:lang w:val="en-US" w:eastAsia="zh-CN"/>
        </w:rPr>
        <w:t>南侧</w:t>
      </w:r>
      <w:r>
        <w:rPr>
          <w:rFonts w:hint="default" w:ascii="Times New Roman" w:hAnsi="Times New Roman" w:cs="Times New Roman"/>
          <w:color w:val="auto"/>
          <w:sz w:val="21"/>
          <w:szCs w:val="21"/>
          <w:highlight w:val="none"/>
          <w:lang w:val="en-US" w:eastAsia="zh-CN"/>
        </w:rPr>
        <w:t>防城港市委党校</w:t>
      </w:r>
      <w:r>
        <w:rPr>
          <w:rFonts w:hint="default" w:ascii="Times New Roman" w:hAnsi="Times New Roman" w:eastAsia="宋体" w:cs="Times New Roman"/>
          <w:color w:val="auto"/>
          <w:sz w:val="21"/>
          <w:szCs w:val="21"/>
          <w:highlight w:val="none"/>
          <w:lang w:val="en-US" w:eastAsia="zh-CN"/>
        </w:rPr>
        <w:t>内</w:t>
      </w:r>
    </w:p>
    <w:p w14:paraId="464D04AD">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kern w:val="0"/>
          <w:sz w:val="21"/>
          <w:szCs w:val="21"/>
          <w:highlight w:val="none"/>
        </w:rPr>
        <w:t>联系方式：</w:t>
      </w:r>
      <w:bookmarkStart w:id="26" w:name="_Toc7613"/>
      <w:r>
        <w:rPr>
          <w:rFonts w:hint="eastAsia" w:ascii="宋体" w:hAnsi="宋体" w:cs="宋体"/>
          <w:color w:val="auto"/>
          <w:sz w:val="21"/>
          <w:szCs w:val="21"/>
          <w:highlight w:val="none"/>
          <w:lang w:val="en-US" w:eastAsia="zh-CN"/>
        </w:rPr>
        <w:t>肖怀茂，0770-6630317</w:t>
      </w:r>
    </w:p>
    <w:p w14:paraId="19BDC35A">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2.采购代理机构信息</w:t>
      </w:r>
      <w:bookmarkEnd w:id="26"/>
    </w:p>
    <w:p w14:paraId="6750B102">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称：</w:t>
      </w:r>
      <w:r>
        <w:rPr>
          <w:rFonts w:hint="eastAsia" w:ascii="宋体" w:hAnsi="宋体" w:eastAsia="宋体" w:cs="宋体"/>
          <w:color w:val="auto"/>
          <w:kern w:val="0"/>
          <w:sz w:val="21"/>
          <w:szCs w:val="21"/>
          <w:highlight w:val="none"/>
          <w:lang w:val="en-US" w:eastAsia="zh-CN"/>
        </w:rPr>
        <w:t>防城港市政府采购中心</w:t>
      </w:r>
    </w:p>
    <w:p w14:paraId="2682B64D">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rPr>
        <w:t>地</w:t>
      </w:r>
      <w:r>
        <w:rPr>
          <w:rFonts w:hint="eastAsia" w:ascii="宋体" w:hAnsi="宋体" w:eastAsia="宋体" w:cs="宋体"/>
          <w:color w:val="auto"/>
          <w:kern w:val="0"/>
          <w:sz w:val="21"/>
          <w:szCs w:val="21"/>
          <w:highlight w:val="none"/>
          <w:lang w:val="en-US" w:eastAsia="zh-CN"/>
        </w:rPr>
        <w:t xml:space="preserve">  </w:t>
      </w:r>
      <w:r>
        <w:rPr>
          <w:rFonts w:hint="eastAsia" w:ascii="宋体" w:hAnsi="宋体" w:eastAsia="宋体" w:cs="宋体"/>
          <w:color w:val="auto"/>
          <w:kern w:val="0"/>
          <w:sz w:val="21"/>
          <w:szCs w:val="21"/>
          <w:highlight w:val="none"/>
        </w:rPr>
        <w:t>址：</w:t>
      </w:r>
      <w:r>
        <w:rPr>
          <w:rFonts w:hint="eastAsia" w:ascii="宋体" w:hAnsi="宋体" w:eastAsia="宋体" w:cs="宋体"/>
          <w:color w:val="auto"/>
          <w:sz w:val="21"/>
          <w:szCs w:val="21"/>
          <w:highlight w:val="none"/>
          <w:lang w:val="en-US" w:eastAsia="zh-CN"/>
        </w:rPr>
        <w:t>防城港市中心区红树林大厦东塔6楼</w:t>
      </w:r>
      <w:r>
        <w:rPr>
          <w:rFonts w:hint="eastAsia" w:ascii="宋体" w:hAnsi="宋体" w:eastAsia="宋体" w:cs="宋体"/>
          <w:color w:val="auto"/>
          <w:kern w:val="0"/>
          <w:sz w:val="21"/>
          <w:szCs w:val="21"/>
          <w:highlight w:val="none"/>
        </w:rPr>
        <w:t> </w:t>
      </w:r>
    </w:p>
    <w:p w14:paraId="291BE5A3">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联系电话：严仁君</w:t>
      </w:r>
      <w:r>
        <w:rPr>
          <w:rFonts w:hint="eastAsia" w:ascii="宋体" w:hAnsi="宋体" w:cs="宋体"/>
          <w:color w:val="auto"/>
          <w:kern w:val="0"/>
          <w:sz w:val="21"/>
          <w:szCs w:val="21"/>
          <w:highlight w:val="none"/>
          <w:lang w:val="en-US" w:eastAsia="zh-CN"/>
        </w:rPr>
        <w:t>、陈雨文</w:t>
      </w:r>
      <w:r>
        <w:rPr>
          <w:rFonts w:hint="eastAsia" w:ascii="宋体" w:hAnsi="宋体" w:eastAsia="宋体" w:cs="宋体"/>
          <w:color w:val="auto"/>
          <w:kern w:val="0"/>
          <w:sz w:val="21"/>
          <w:szCs w:val="21"/>
          <w:highlight w:val="none"/>
          <w:lang w:val="en-US" w:eastAsia="zh-CN"/>
        </w:rPr>
        <w:t>，0770-6126169 </w:t>
      </w:r>
    </w:p>
    <w:p w14:paraId="0D47A3A1">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lang w:val="en-US" w:eastAsia="zh-CN"/>
        </w:rPr>
      </w:pPr>
      <w:bookmarkStart w:id="27" w:name="_Toc7110"/>
      <w:r>
        <w:rPr>
          <w:rFonts w:hint="eastAsia" w:ascii="宋体" w:hAnsi="宋体" w:eastAsia="宋体" w:cs="宋体"/>
          <w:color w:val="auto"/>
          <w:kern w:val="0"/>
          <w:sz w:val="21"/>
          <w:szCs w:val="21"/>
          <w:highlight w:val="none"/>
          <w:lang w:val="en-US" w:eastAsia="zh-CN"/>
        </w:rPr>
        <w:t>3.项目联系方式</w:t>
      </w:r>
      <w:bookmarkEnd w:id="27"/>
    </w:p>
    <w:p w14:paraId="4535836F">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项目联系人：</w:t>
      </w:r>
      <w:r>
        <w:rPr>
          <w:rFonts w:hint="eastAsia" w:ascii="宋体" w:hAnsi="宋体" w:eastAsia="宋体" w:cs="宋体"/>
          <w:color w:val="auto"/>
          <w:kern w:val="0"/>
          <w:sz w:val="21"/>
          <w:szCs w:val="21"/>
          <w:highlight w:val="none"/>
          <w:lang w:val="en-US" w:eastAsia="zh-CN"/>
        </w:rPr>
        <w:t>严仁君</w:t>
      </w:r>
    </w:p>
    <w:p w14:paraId="5AA73BF6">
      <w:pPr>
        <w:keepNext w:val="0"/>
        <w:keepLines w:val="0"/>
        <w:pageBreakBefore w:val="0"/>
        <w:kinsoku/>
        <w:overflowPunct/>
        <w:topLinePunct w:val="0"/>
        <w:autoSpaceDE/>
        <w:autoSpaceDN/>
        <w:bidi w:val="0"/>
        <w:adjustRightInd/>
        <w:snapToGrid/>
        <w:spacing w:line="520" w:lineRule="exact"/>
        <w:ind w:firstLine="420" w:firstLineChars="200"/>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kern w:val="0"/>
          <w:sz w:val="21"/>
          <w:szCs w:val="21"/>
          <w:highlight w:val="none"/>
          <w:lang w:val="en-US" w:eastAsia="zh-CN"/>
        </w:rPr>
        <w:t>电  话</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0770-6126169</w:t>
      </w:r>
    </w:p>
    <w:p w14:paraId="780328E7">
      <w:pPr>
        <w:keepNext w:val="0"/>
        <w:keepLines w:val="0"/>
        <w:pageBreakBefore w:val="0"/>
        <w:kinsoku/>
        <w:overflowPunct/>
        <w:topLinePunct w:val="0"/>
        <w:autoSpaceDE/>
        <w:autoSpaceDN/>
        <w:bidi w:val="0"/>
        <w:adjustRightInd/>
        <w:snapToGrid/>
        <w:spacing w:line="520" w:lineRule="exact"/>
        <w:ind w:firstLine="420" w:firstLineChars="200"/>
        <w:jc w:val="right"/>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zh-CN"/>
        </w:rPr>
        <w:t>采购人：</w:t>
      </w:r>
      <w:r>
        <w:rPr>
          <w:rFonts w:hint="eastAsia" w:ascii="宋体" w:hAnsi="宋体" w:cs="宋体"/>
          <w:color w:val="auto"/>
          <w:sz w:val="21"/>
          <w:szCs w:val="21"/>
          <w:highlight w:val="none"/>
          <w:lang w:val="en-US" w:eastAsia="zh-CN"/>
        </w:rPr>
        <w:t>中共防城港市委党校</w:t>
      </w:r>
    </w:p>
    <w:p w14:paraId="2B6B9931">
      <w:pPr>
        <w:keepNext w:val="0"/>
        <w:keepLines w:val="0"/>
        <w:pageBreakBefore w:val="0"/>
        <w:kinsoku/>
        <w:overflowPunct/>
        <w:topLinePunct w:val="0"/>
        <w:autoSpaceDE/>
        <w:autoSpaceDN/>
        <w:bidi w:val="0"/>
        <w:adjustRightInd/>
        <w:snapToGrid/>
        <w:spacing w:line="520" w:lineRule="exact"/>
        <w:ind w:firstLine="420" w:firstLineChars="200"/>
        <w:jc w:val="right"/>
        <w:textAlignment w:val="auto"/>
        <w:rPr>
          <w:rFonts w:hint="eastAsia" w:ascii="宋体" w:hAnsi="宋体" w:cs="宋体"/>
          <w:color w:val="auto"/>
          <w:kern w:val="0"/>
          <w:sz w:val="21"/>
          <w:szCs w:val="21"/>
          <w:highlight w:val="none"/>
          <w:lang w:val="en-US" w:eastAsia="zh-CN"/>
        </w:rPr>
      </w:pPr>
      <w:r>
        <w:rPr>
          <w:rFonts w:hint="eastAsia" w:ascii="宋体" w:hAnsi="宋体" w:eastAsia="宋体" w:cs="宋体"/>
          <w:color w:val="auto"/>
          <w:sz w:val="21"/>
          <w:szCs w:val="21"/>
          <w:highlight w:val="none"/>
          <w:lang w:val="zh-CN"/>
        </w:rPr>
        <w:t>采购代理机构：</w:t>
      </w:r>
      <w:r>
        <w:rPr>
          <w:rFonts w:hint="eastAsia" w:ascii="宋体" w:hAnsi="宋体" w:eastAsia="宋体" w:cs="宋体"/>
          <w:color w:val="auto"/>
          <w:kern w:val="0"/>
          <w:sz w:val="21"/>
          <w:szCs w:val="21"/>
          <w:highlight w:val="none"/>
          <w:lang w:val="en-US" w:eastAsia="zh-CN"/>
        </w:rPr>
        <w:t>防城港市政府采购中心</w:t>
      </w:r>
    </w:p>
    <w:p w14:paraId="5C3126B7">
      <w:pPr>
        <w:keepNext w:val="0"/>
        <w:keepLines w:val="0"/>
        <w:pageBreakBefore w:val="0"/>
        <w:kinsoku/>
        <w:wordWrap w:val="0"/>
        <w:overflowPunct/>
        <w:topLinePunct w:val="0"/>
        <w:autoSpaceDE/>
        <w:autoSpaceDN/>
        <w:bidi w:val="0"/>
        <w:adjustRightInd/>
        <w:snapToGrid/>
        <w:spacing w:line="520" w:lineRule="exact"/>
        <w:ind w:firstLine="420" w:firstLineChars="200"/>
        <w:jc w:val="right"/>
        <w:textAlignment w:val="auto"/>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lang w:val="zh-CN"/>
        </w:rPr>
        <w:t>年</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lang w:val="zh-CN"/>
        </w:rPr>
        <w:t>月</w:t>
      </w:r>
      <w:r>
        <w:rPr>
          <w:rFonts w:hint="eastAsia" w:ascii="宋体" w:hAnsi="宋体" w:cs="宋体"/>
          <w:color w:val="auto"/>
          <w:sz w:val="21"/>
          <w:szCs w:val="21"/>
          <w:highlight w:val="none"/>
          <w:lang w:val="en-US" w:eastAsia="zh-CN"/>
        </w:rPr>
        <w:t>20</w:t>
      </w:r>
      <w:r>
        <w:rPr>
          <w:rFonts w:hint="eastAsia" w:ascii="宋体" w:hAnsi="宋体" w:eastAsia="宋体" w:cs="宋体"/>
          <w:color w:val="auto"/>
          <w:sz w:val="21"/>
          <w:szCs w:val="21"/>
          <w:highlight w:val="none"/>
          <w:lang w:val="zh-CN"/>
        </w:rPr>
        <w:t>日</w:t>
      </w:r>
    </w:p>
    <w:p w14:paraId="5CE1823A">
      <w:pPr>
        <w:keepNext w:val="0"/>
        <w:keepLines w:val="0"/>
        <w:pageBreakBefore w:val="0"/>
        <w:kinsoku/>
        <w:wordWrap w:val="0"/>
        <w:overflowPunct/>
        <w:topLinePunct w:val="0"/>
        <w:autoSpaceDE/>
        <w:autoSpaceDN/>
        <w:bidi w:val="0"/>
        <w:adjustRightInd/>
        <w:snapToGrid/>
        <w:spacing w:line="520" w:lineRule="exact"/>
        <w:ind w:firstLine="420" w:firstLineChars="200"/>
        <w:jc w:val="right"/>
        <w:textAlignment w:val="auto"/>
        <w:rPr>
          <w:rFonts w:hint="eastAsia" w:ascii="宋体" w:hAnsi="宋体" w:eastAsia="宋体" w:cs="宋体"/>
          <w:color w:val="auto"/>
          <w:sz w:val="21"/>
          <w:szCs w:val="21"/>
          <w:highlight w:val="none"/>
          <w:lang w:val="zh-CN"/>
        </w:rPr>
      </w:pPr>
    </w:p>
    <w:p w14:paraId="4BF11876">
      <w:pPr>
        <w:keepNext w:val="0"/>
        <w:keepLines w:val="0"/>
        <w:pageBreakBefore w:val="0"/>
        <w:kinsoku/>
        <w:wordWrap w:val="0"/>
        <w:overflowPunct/>
        <w:topLinePunct w:val="0"/>
        <w:autoSpaceDE/>
        <w:autoSpaceDN/>
        <w:bidi w:val="0"/>
        <w:adjustRightInd/>
        <w:spacing w:line="240" w:lineRule="auto"/>
        <w:ind w:firstLine="420" w:firstLineChars="200"/>
        <w:jc w:val="right"/>
        <w:textAlignment w:val="auto"/>
        <w:rPr>
          <w:rFonts w:hint="eastAsia" w:ascii="宋体" w:hAnsi="宋体" w:eastAsia="宋体" w:cs="宋体"/>
          <w:color w:val="auto"/>
          <w:sz w:val="21"/>
          <w:szCs w:val="21"/>
          <w:highlight w:val="none"/>
          <w:lang w:val="zh-CN"/>
        </w:rPr>
      </w:pPr>
    </w:p>
    <w:p w14:paraId="2F6EFBA0">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72649A43">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05C80D3E">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59A04DA7">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11DA53F5">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491491E1">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1BBE6176">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03C1849A">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0791DDCA">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476514C0">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2E57BCB6">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4E65D295">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3A2E53DA">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234533E5">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57159FA9">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41630FCF">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2A22924E">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3EA6E8D9">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0256BFB8">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4C97C09E">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28253B30">
      <w:pPr>
        <w:pStyle w:val="48"/>
        <w:pageBreakBefore w:val="0"/>
        <w:kinsoku/>
        <w:wordWrap/>
        <w:overflowPunct/>
        <w:topLinePunct w:val="0"/>
        <w:bidi w:val="0"/>
        <w:spacing w:line="240" w:lineRule="auto"/>
        <w:rPr>
          <w:rFonts w:hint="eastAsia" w:ascii="宋体" w:hAnsi="宋体" w:eastAsia="宋体" w:cs="宋体"/>
          <w:color w:val="auto"/>
          <w:sz w:val="21"/>
          <w:szCs w:val="21"/>
          <w:highlight w:val="none"/>
          <w:lang w:val="zh-CN"/>
        </w:rPr>
      </w:pPr>
    </w:p>
    <w:p w14:paraId="40F761F0">
      <w:pPr>
        <w:pStyle w:val="3"/>
        <w:keepNext/>
        <w:keepLines/>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32"/>
          <w:szCs w:val="32"/>
          <w:highlight w:val="none"/>
        </w:rPr>
      </w:pPr>
      <w:bookmarkStart w:id="28" w:name="_Toc74320801"/>
      <w:r>
        <w:rPr>
          <w:rFonts w:hint="eastAsia" w:ascii="宋体" w:hAnsi="宋体" w:eastAsia="宋体" w:cs="宋体"/>
          <w:color w:val="auto"/>
          <w:sz w:val="32"/>
          <w:szCs w:val="32"/>
          <w:highlight w:val="none"/>
        </w:rPr>
        <w:t>第二章  采购需求</w:t>
      </w:r>
      <w:bookmarkEnd w:id="28"/>
    </w:p>
    <w:p w14:paraId="341F7FB7">
      <w:pPr>
        <w:pageBreakBefore w:val="0"/>
        <w:kinsoku/>
        <w:overflowPunct/>
        <w:topLinePunct w:val="0"/>
        <w:bidi w:val="0"/>
        <w:spacing w:line="240" w:lineRule="auto"/>
        <w:jc w:val="left"/>
        <w:rPr>
          <w:rFonts w:hint="eastAsia" w:ascii="宋体" w:hAnsi="宋体" w:eastAsia="宋体" w:cs="宋体"/>
          <w:color w:val="auto"/>
          <w:sz w:val="21"/>
          <w:szCs w:val="21"/>
          <w:highlight w:val="none"/>
        </w:rPr>
      </w:pPr>
      <w:bookmarkStart w:id="29" w:name="_Toc254970631"/>
      <w:bookmarkStart w:id="30" w:name="_Toc254970490"/>
      <w:bookmarkStart w:id="31" w:name="_Toc74320802"/>
      <w:r>
        <w:rPr>
          <w:rFonts w:hint="eastAsia" w:ascii="宋体" w:hAnsi="宋体" w:eastAsia="宋体" w:cs="宋体"/>
          <w:color w:val="auto"/>
          <w:sz w:val="21"/>
          <w:szCs w:val="21"/>
          <w:highlight w:val="none"/>
        </w:rPr>
        <w:t>说明：</w:t>
      </w:r>
    </w:p>
    <w:p w14:paraId="75157D52">
      <w:pPr>
        <w:pageBreakBefore w:val="0"/>
        <w:kinsoku/>
        <w:overflowPunct/>
        <w:topLinePunct w:val="0"/>
        <w:bidi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为落实政府采购政策需满足的要求。</w:t>
      </w:r>
    </w:p>
    <w:p w14:paraId="2139C2D2">
      <w:pPr>
        <w:pageBreakBefore w:val="0"/>
        <w:kinsoku/>
        <w:overflowPunct/>
        <w:topLinePunct w:val="0"/>
        <w:bidi w:val="0"/>
        <w:spacing w:line="240" w:lineRule="auto"/>
        <w:ind w:firstLine="424" w:firstLineChars="202"/>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2.“实质性要求”是指招标文件中已经指明不满足则投标无效的条款，或者不能负偏离的条款，或者采购需求中带“▲”的条款。</w:t>
      </w:r>
    </w:p>
    <w:p w14:paraId="5675ED85">
      <w:pPr>
        <w:pageBreakBefore w:val="0"/>
        <w:kinsoku/>
        <w:overflowPunct/>
        <w:topLinePunct w:val="0"/>
        <w:bidi w:val="0"/>
        <w:spacing w:line="24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w:t>
      </w:r>
      <w:bookmarkStart w:id="32" w:name="_Hlk65055179"/>
      <w:r>
        <w:rPr>
          <w:rFonts w:hint="eastAsia" w:ascii="宋体" w:hAnsi="宋体" w:eastAsia="宋体" w:cs="宋体"/>
          <w:color w:val="auto"/>
          <w:sz w:val="21"/>
          <w:szCs w:val="21"/>
          <w:highlight w:val="none"/>
        </w:rPr>
        <w:t xml:space="preserve"> 投标人应根据自身实际情况如实响应招标文件，不得将招标文件内容简单复制粘贴作为投标响应，还应当提供相关证明材料。对于重要技术条款或技术参数应当在投标文件中提供技术支持资料，技术支持资料以招标文件中规定的形式为准。</w:t>
      </w:r>
    </w:p>
    <w:bookmarkEnd w:id="32"/>
    <w:p w14:paraId="48933C90">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.所属行业依照《中小企业划型标准规定》（工信部联企业〔2011〕300号）及《国民经济行业分类》（GB/T4754-2017）的有关规定执行。</w:t>
      </w:r>
      <w:r>
        <w:rPr>
          <w:rFonts w:hint="eastAsia" w:ascii="宋体" w:hAnsi="宋体" w:eastAsia="宋体" w:cs="宋体"/>
          <w:b/>
          <w:color w:val="auto"/>
          <w:sz w:val="21"/>
          <w:szCs w:val="21"/>
          <w:highlight w:val="none"/>
          <w:u w:val="single"/>
        </w:rPr>
        <w:t>本采购项目所属行业为“</w:t>
      </w:r>
      <w:r>
        <w:rPr>
          <w:rFonts w:hint="eastAsia" w:ascii="宋体" w:hAnsi="宋体" w:eastAsia="宋体" w:cs="宋体"/>
          <w:b/>
          <w:color w:val="auto"/>
          <w:sz w:val="21"/>
          <w:szCs w:val="21"/>
          <w:highlight w:val="none"/>
          <w:u w:val="single"/>
          <w:lang w:val="en-US" w:eastAsia="zh-CN"/>
        </w:rPr>
        <w:t>物业管理</w:t>
      </w:r>
      <w:r>
        <w:rPr>
          <w:rFonts w:hint="eastAsia" w:ascii="宋体" w:hAnsi="宋体" w:eastAsia="宋体" w:cs="宋体"/>
          <w:b/>
          <w:color w:val="auto"/>
          <w:sz w:val="21"/>
          <w:szCs w:val="21"/>
          <w:highlight w:val="none"/>
          <w:u w:val="single"/>
        </w:rPr>
        <w:t>”</w:t>
      </w:r>
      <w:r>
        <w:rPr>
          <w:rFonts w:hint="eastAsia" w:ascii="宋体" w:hAnsi="宋体" w:eastAsia="宋体" w:cs="宋体"/>
          <w:color w:val="auto"/>
          <w:sz w:val="21"/>
          <w:szCs w:val="21"/>
          <w:highlight w:val="none"/>
        </w:rPr>
        <w:t>。</w:t>
      </w:r>
    </w:p>
    <w:p w14:paraId="2AF0C70B">
      <w:pPr>
        <w:pageBreakBefore w:val="0"/>
        <w:kinsoku/>
        <w:overflowPunct/>
        <w:topLinePunct w:val="0"/>
        <w:bidi w:val="0"/>
        <w:spacing w:line="240" w:lineRule="auto"/>
        <w:ind w:firstLine="422" w:firstLineChars="200"/>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5.服务需求一览表</w:t>
      </w:r>
    </w:p>
    <w:tbl>
      <w:tblPr>
        <w:tblStyle w:val="49"/>
        <w:tblW w:w="9386"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6"/>
      </w:tblGrid>
      <w:tr w14:paraId="76BDE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8" w:hRule="atLeast"/>
        </w:trPr>
        <w:tc>
          <w:tcPr>
            <w:tcW w:w="9386" w:type="dxa"/>
            <w:noWrap w:val="0"/>
            <w:vAlign w:val="center"/>
          </w:tcPr>
          <w:p w14:paraId="2C07D092">
            <w:pPr>
              <w:spacing w:line="360" w:lineRule="auto"/>
              <w:jc w:val="left"/>
              <w:rPr>
                <w:rFonts w:hint="default" w:ascii="Times New Roman" w:hAnsi="Times New Roman" w:cs="Times New Roman"/>
                <w:color w:val="auto"/>
                <w:sz w:val="28"/>
                <w:szCs w:val="36"/>
                <w:highlight w:val="none"/>
              </w:rPr>
            </w:pPr>
            <w:bookmarkStart w:id="33" w:name="_Toc28327"/>
            <w:bookmarkStart w:id="34" w:name="_Toc91512285"/>
            <w:r>
              <w:rPr>
                <w:rFonts w:hint="default" w:ascii="Times New Roman" w:hAnsi="Times New Roman" w:eastAsia="宋体" w:cs="Times New Roman"/>
                <w:b/>
                <w:bCs/>
                <w:color w:val="auto"/>
                <w:sz w:val="28"/>
                <w:szCs w:val="28"/>
                <w:highlight w:val="none"/>
                <w:lang w:val="en-US" w:eastAsia="zh-CN"/>
              </w:rPr>
              <w:t>一、</w:t>
            </w:r>
            <w:r>
              <w:rPr>
                <w:rFonts w:hint="default" w:ascii="Times New Roman" w:hAnsi="Times New Roman" w:cs="Times New Roman"/>
                <w:b/>
                <w:bCs/>
                <w:color w:val="auto"/>
                <w:sz w:val="28"/>
                <w:szCs w:val="24"/>
                <w:highlight w:val="none"/>
              </w:rPr>
              <w:t>说明：</w:t>
            </w:r>
          </w:p>
          <w:p w14:paraId="08FD56F6">
            <w:pPr>
              <w:widowControl/>
              <w:spacing w:line="300" w:lineRule="exact"/>
              <w:ind w:firstLine="632" w:firstLineChars="300"/>
              <w:jc w:val="left"/>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1</w:t>
            </w:r>
            <w:r>
              <w:rPr>
                <w:rFonts w:hint="default" w:ascii="Times New Roman" w:hAnsi="Times New Roman" w:eastAsia="宋体" w:cs="Times New Roman"/>
                <w:b/>
                <w:bCs/>
                <w:color w:val="auto"/>
                <w:sz w:val="21"/>
                <w:szCs w:val="21"/>
                <w:highlight w:val="none"/>
              </w:rPr>
              <w:t>.本项目对应的中小企业划分标准所属行业为</w:t>
            </w:r>
            <w:r>
              <w:rPr>
                <w:rFonts w:hint="default" w:ascii="Times New Roman" w:hAnsi="Times New Roman" w:eastAsia="宋体" w:cs="Times New Roman"/>
                <w:b/>
                <w:bCs/>
                <w:color w:val="auto"/>
                <w:sz w:val="21"/>
                <w:szCs w:val="21"/>
                <w:highlight w:val="none"/>
                <w:lang w:val="en-US" w:eastAsia="zh-CN"/>
              </w:rPr>
              <w:t>物业服务</w:t>
            </w:r>
            <w:r>
              <w:rPr>
                <w:rFonts w:hint="default" w:ascii="Times New Roman" w:hAnsi="Times New Roman" w:eastAsia="宋体" w:cs="Times New Roman"/>
                <w:b/>
                <w:bCs/>
                <w:color w:val="auto"/>
                <w:sz w:val="21"/>
                <w:szCs w:val="21"/>
                <w:highlight w:val="none"/>
              </w:rPr>
              <w:t>。</w:t>
            </w:r>
          </w:p>
          <w:p w14:paraId="4A86A8EF">
            <w:pPr>
              <w:widowControl/>
              <w:spacing w:line="300" w:lineRule="exact"/>
              <w:ind w:firstLine="632" w:firstLineChars="300"/>
              <w:jc w:val="left"/>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rPr>
              <w:t>本项目采购预算</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lang w:val="en-US" w:eastAsia="zh-CN"/>
              </w:rPr>
              <w:t>690万元（230</w:t>
            </w:r>
            <w:r>
              <w:rPr>
                <w:rFonts w:hint="default" w:ascii="Times New Roman" w:hAnsi="Times New Roman" w:eastAsia="宋体" w:cs="Times New Roman"/>
                <w:b/>
                <w:bCs/>
                <w:color w:val="auto"/>
                <w:sz w:val="21"/>
                <w:szCs w:val="21"/>
                <w:highlight w:val="none"/>
              </w:rPr>
              <w:t>万元</w:t>
            </w:r>
            <w:r>
              <w:rPr>
                <w:rFonts w:hint="default" w:ascii="Times New Roman" w:hAnsi="Times New Roman" w:eastAsia="宋体" w:cs="Times New Roman"/>
                <w:b/>
                <w:bCs/>
                <w:color w:val="auto"/>
                <w:sz w:val="21"/>
                <w:szCs w:val="21"/>
                <w:highlight w:val="none"/>
                <w:lang w:val="en-US" w:eastAsia="zh-CN"/>
              </w:rPr>
              <w:t>/年）</w:t>
            </w:r>
            <w:r>
              <w:rPr>
                <w:rFonts w:hint="default" w:ascii="Times New Roman" w:hAnsi="Times New Roman" w:eastAsia="宋体" w:cs="Times New Roman"/>
                <w:b/>
                <w:bCs/>
                <w:color w:val="auto"/>
                <w:sz w:val="21"/>
                <w:szCs w:val="21"/>
                <w:highlight w:val="none"/>
              </w:rPr>
              <w:t>。</w:t>
            </w:r>
          </w:p>
          <w:p w14:paraId="53B947F1">
            <w:pPr>
              <w:widowControl/>
              <w:spacing w:line="300" w:lineRule="exact"/>
              <w:ind w:firstLine="632" w:firstLineChars="3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3.项目概况：</w:t>
            </w:r>
          </w:p>
          <w:p w14:paraId="53D9AE9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中共防城港市委党校是在市委直接领导下培养党员干部和理论干部的学校，是党委重要部门，属正处级、全额拨款的参照公务员管理的事业单位。学校设办公室、教务科、科研室、市情教研室、培训科、党建研究室、公共管理教研室、经济学教研室、统战研究室、后勤管理科、信息图书资料室共11个科室。主要业务是按照市委的部署和安排，培训、轮训防城港市处级和科级党员干部、党外干部和公务员队伍，开展决策咨询和科研工作等。全校人员编制为46个，现实有在编教职工41人，退休职工21人。</w:t>
            </w:r>
          </w:p>
          <w:p w14:paraId="5DC6797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学校现有总建筑面积36000㎡（含架空层7139㎡），功能用房主要有254间学员宿舍，8间教室、13间研讨室、1间学术报告厅、1间情景模拟室、5间教师休息室、3间餐厅、3个包厢、1间厨房等。其中，行政楼建筑面积4671㎡，功能用房主要33间办公室，有2间健身房、1间瑜伽室、1间党史馆、2间会务室、1间接待室、1间文印室、4间资料室、4间工具房及其他配套用房。教学楼建筑面积6685㎡，功能用房主要有1间阶梯教室、17间教室（研讨室）、1间会客室、2间教师休息室及其他配套用房。学员宿舍建筑面积11107㎡，有254间客房及其他配套用房。报告厅建筑面积2493㎡，功能用房主要有1间大报告厅、2间研讨室、2间休息室及其他配套用房。学员餐厅建筑面积3905㎡，功能用房主要有3间餐厅、3个包厢、1间厨房等其他配套用房，最大可同时容纳500人用餐。</w:t>
            </w:r>
          </w:p>
        </w:tc>
      </w:tr>
      <w:bookmarkEnd w:id="33"/>
      <w:tr w14:paraId="29D7C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6" w:type="dxa"/>
            <w:noWrap w:val="0"/>
            <w:vAlign w:val="top"/>
          </w:tcPr>
          <w:p w14:paraId="03A31DA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8"/>
                <w:szCs w:val="28"/>
                <w:highlight w:val="none"/>
                <w:lang w:val="en-US" w:eastAsia="zh-CN"/>
              </w:rPr>
              <w:t>二、项目需求及技术要求</w:t>
            </w:r>
          </w:p>
        </w:tc>
      </w:tr>
      <w:tr w14:paraId="6E5E3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9386" w:type="dxa"/>
            <w:noWrap w:val="0"/>
            <w:vAlign w:val="top"/>
          </w:tcPr>
          <w:p w14:paraId="2BEE6D0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（一）</w:t>
            </w:r>
            <w:r>
              <w:rPr>
                <w:rFonts w:hint="default" w:ascii="Times New Roman" w:hAnsi="Times New Roman" w:eastAsia="宋体" w:cs="Times New Roman"/>
                <w:b/>
                <w:bCs/>
                <w:color w:val="auto"/>
                <w:kern w:val="0"/>
                <w:sz w:val="21"/>
                <w:szCs w:val="21"/>
                <w:highlight w:val="none"/>
                <w:lang w:val="en-US" w:eastAsia="zh-CN"/>
              </w:rPr>
              <w:t>服务范围包括</w:t>
            </w:r>
            <w:r>
              <w:rPr>
                <w:rFonts w:hint="eastAsia" w:ascii="Times New Roman" w:hAnsi="Times New Roman" w:eastAsia="宋体" w:cs="Times New Roman"/>
                <w:b/>
                <w:bCs/>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一、物业综合服务；二、学员宿舍服务；三、餐饮服务；四、会务（教学）服务；五、维修维护服务等。</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必须按照采购人提出的标准和要求，负责日常服务和运行管理，实现保障服务标准化、专业化、精细化和人性化。</w:t>
            </w:r>
          </w:p>
          <w:p w14:paraId="67AD386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 w:eastAsia="zh-CN"/>
              </w:rPr>
            </w:pPr>
            <w:r>
              <w:rPr>
                <w:rFonts w:hint="default" w:ascii="Times New Roman" w:hAnsi="Times New Roman" w:eastAsia="宋体" w:cs="Times New Roman"/>
                <w:color w:val="auto"/>
                <w:kern w:val="0"/>
                <w:sz w:val="21"/>
                <w:szCs w:val="21"/>
                <w:highlight w:val="none"/>
                <w:lang w:val="en-US" w:eastAsia="zh-CN"/>
              </w:rPr>
              <w:t>人员配备要求：要求配备管理岗位及服务岗位。人员配备不得少于55人。</w:t>
            </w:r>
          </w:p>
          <w:tbl>
            <w:tblPr>
              <w:tblStyle w:val="49"/>
              <w:tblpPr w:leftFromText="180" w:rightFromText="180" w:vertAnchor="text" w:horzAnchor="page" w:tblpX="277" w:tblpY="36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4224"/>
              <w:gridCol w:w="1641"/>
              <w:gridCol w:w="1803"/>
            </w:tblGrid>
            <w:tr w14:paraId="73026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50" w:type="dxa"/>
                  <w:tcBorders>
                    <w:top w:val="single" w:color="auto" w:sz="4" w:space="0"/>
                    <w:left w:val="single" w:color="auto" w:sz="4" w:space="0"/>
                    <w:bottom w:val="single" w:color="auto" w:sz="4" w:space="0"/>
                    <w:right w:val="single" w:color="auto" w:sz="4" w:space="0"/>
                  </w:tcBorders>
                  <w:noWrap w:val="0"/>
                  <w:vAlign w:val="center"/>
                </w:tcPr>
                <w:p w14:paraId="356581F6">
                  <w:pPr>
                    <w:widowControl/>
                    <w:spacing w:line="300" w:lineRule="exact"/>
                    <w:ind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序号</w:t>
                  </w:r>
                </w:p>
              </w:tc>
              <w:tc>
                <w:tcPr>
                  <w:tcW w:w="4224" w:type="dxa"/>
                  <w:tcBorders>
                    <w:top w:val="single" w:color="auto" w:sz="4" w:space="0"/>
                    <w:left w:val="single" w:color="auto" w:sz="4" w:space="0"/>
                    <w:bottom w:val="single" w:color="auto" w:sz="4" w:space="0"/>
                    <w:right w:val="single" w:color="auto" w:sz="4" w:space="0"/>
                  </w:tcBorders>
                  <w:noWrap w:val="0"/>
                  <w:vAlign w:val="center"/>
                </w:tcPr>
                <w:p w14:paraId="73A6BAA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人员构成</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4E1D69B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人数</w:t>
                  </w:r>
                </w:p>
              </w:tc>
              <w:tc>
                <w:tcPr>
                  <w:tcW w:w="1803" w:type="dxa"/>
                  <w:tcBorders>
                    <w:top w:val="single" w:color="auto" w:sz="4" w:space="0"/>
                    <w:left w:val="single" w:color="auto" w:sz="4" w:space="0"/>
                    <w:bottom w:val="single" w:color="auto" w:sz="4" w:space="0"/>
                    <w:right w:val="single" w:color="auto" w:sz="4" w:space="0"/>
                  </w:tcBorders>
                  <w:noWrap w:val="0"/>
                  <w:vAlign w:val="center"/>
                </w:tcPr>
                <w:p w14:paraId="3195DD2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备注</w:t>
                  </w:r>
                </w:p>
              </w:tc>
            </w:tr>
            <w:tr w14:paraId="5C80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1050" w:type="dxa"/>
                  <w:tcBorders>
                    <w:top w:val="single" w:color="auto" w:sz="4" w:space="0"/>
                    <w:left w:val="single" w:color="auto" w:sz="4" w:space="0"/>
                    <w:bottom w:val="single" w:color="auto" w:sz="4" w:space="0"/>
                    <w:right w:val="single" w:color="auto" w:sz="4" w:space="0"/>
                  </w:tcBorders>
                  <w:noWrap w:val="0"/>
                  <w:vAlign w:val="center"/>
                </w:tcPr>
                <w:p w14:paraId="419DC6E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4224" w:type="dxa"/>
                  <w:tcBorders>
                    <w:top w:val="single" w:color="auto" w:sz="4" w:space="0"/>
                    <w:left w:val="single" w:color="auto" w:sz="4" w:space="0"/>
                    <w:bottom w:val="single" w:color="auto" w:sz="4" w:space="0"/>
                    <w:right w:val="single" w:color="auto" w:sz="4" w:space="0"/>
                  </w:tcBorders>
                  <w:noWrap w:val="0"/>
                  <w:vAlign w:val="center"/>
                </w:tcPr>
                <w:p w14:paraId="6436278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项目</w:t>
                  </w:r>
                  <w:r>
                    <w:rPr>
                      <w:rFonts w:hint="eastAsia" w:cs="Times New Roman"/>
                      <w:color w:val="auto"/>
                      <w:kern w:val="0"/>
                      <w:sz w:val="21"/>
                      <w:szCs w:val="21"/>
                      <w:highlight w:val="none"/>
                      <w:lang w:val="en-US" w:eastAsia="zh-CN"/>
                    </w:rPr>
                    <w:t>经理</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0601BE6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1803" w:type="dxa"/>
                  <w:vMerge w:val="restart"/>
                  <w:tcBorders>
                    <w:top w:val="single" w:color="auto" w:sz="4" w:space="0"/>
                    <w:left w:val="single" w:color="auto" w:sz="4" w:space="0"/>
                    <w:right w:val="single" w:color="auto" w:sz="4" w:space="0"/>
                  </w:tcBorders>
                  <w:noWrap w:val="0"/>
                  <w:vAlign w:val="center"/>
                </w:tcPr>
                <w:p w14:paraId="2C8D1370">
                  <w:pPr>
                    <w:widowControl/>
                    <w:spacing w:line="300" w:lineRule="exact"/>
                    <w:ind w:left="0" w:leftChars="0" w:firstLine="0" w:firstLineChars="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总人数不变的情况下，中标方在保障服务质量前提下，经采购方同意可适当调剂岗位</w:t>
                  </w:r>
                </w:p>
              </w:tc>
            </w:tr>
            <w:tr w14:paraId="09E3F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1050" w:type="dxa"/>
                  <w:tcBorders>
                    <w:top w:val="single" w:color="auto" w:sz="4" w:space="0"/>
                    <w:left w:val="single" w:color="auto" w:sz="4" w:space="0"/>
                    <w:bottom w:val="single" w:color="auto" w:sz="4" w:space="0"/>
                    <w:right w:val="single" w:color="auto" w:sz="4" w:space="0"/>
                  </w:tcBorders>
                  <w:noWrap w:val="0"/>
                  <w:vAlign w:val="center"/>
                </w:tcPr>
                <w:p w14:paraId="2D0A8CA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w:t>
                  </w:r>
                </w:p>
              </w:tc>
              <w:tc>
                <w:tcPr>
                  <w:tcW w:w="4224" w:type="dxa"/>
                  <w:tcBorders>
                    <w:top w:val="single" w:color="auto" w:sz="4" w:space="0"/>
                    <w:left w:val="single" w:color="auto" w:sz="4" w:space="0"/>
                    <w:bottom w:val="single" w:color="auto" w:sz="4" w:space="0"/>
                    <w:right w:val="single" w:color="auto" w:sz="4" w:space="0"/>
                  </w:tcBorders>
                  <w:noWrap w:val="0"/>
                  <w:vAlign w:val="center"/>
                </w:tcPr>
                <w:p w14:paraId="03FB064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宿舍主管1人、前台3人、客房服务8人。</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529EB3AE">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12</w:t>
                  </w:r>
                </w:p>
              </w:tc>
              <w:tc>
                <w:tcPr>
                  <w:tcW w:w="1803" w:type="dxa"/>
                  <w:vMerge w:val="continue"/>
                  <w:tcBorders>
                    <w:left w:val="single" w:color="auto" w:sz="4" w:space="0"/>
                    <w:right w:val="single" w:color="auto" w:sz="4" w:space="0"/>
                  </w:tcBorders>
                  <w:noWrap w:val="0"/>
                  <w:vAlign w:val="center"/>
                </w:tcPr>
                <w:p w14:paraId="2F60F8A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338D0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050" w:type="dxa"/>
                  <w:tcBorders>
                    <w:top w:val="single" w:color="auto" w:sz="4" w:space="0"/>
                    <w:left w:val="single" w:color="auto" w:sz="4" w:space="0"/>
                    <w:bottom w:val="single" w:color="auto" w:sz="4" w:space="0"/>
                    <w:right w:val="single" w:color="auto" w:sz="4" w:space="0"/>
                  </w:tcBorders>
                  <w:noWrap w:val="0"/>
                  <w:vAlign w:val="center"/>
                </w:tcPr>
                <w:p w14:paraId="452FEA9A">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c>
                <w:tcPr>
                  <w:tcW w:w="4224" w:type="dxa"/>
                  <w:tcBorders>
                    <w:top w:val="single" w:color="auto" w:sz="4" w:space="0"/>
                    <w:left w:val="single" w:color="auto" w:sz="4" w:space="0"/>
                    <w:bottom w:val="single" w:color="auto" w:sz="4" w:space="0"/>
                    <w:right w:val="single" w:color="auto" w:sz="4" w:space="0"/>
                  </w:tcBorders>
                  <w:noWrap w:val="0"/>
                  <w:vAlign w:val="center"/>
                </w:tcPr>
                <w:p w14:paraId="7ED5505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餐厅服务员6人、洗碗工3人、餐厅主管、主厨、炒锅师傅、传菜员、烧腊工、面点师、切配工各1人。</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0002B1C8">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16</w:t>
                  </w:r>
                </w:p>
              </w:tc>
              <w:tc>
                <w:tcPr>
                  <w:tcW w:w="1803" w:type="dxa"/>
                  <w:vMerge w:val="continue"/>
                  <w:tcBorders>
                    <w:left w:val="single" w:color="auto" w:sz="4" w:space="0"/>
                    <w:right w:val="single" w:color="auto" w:sz="4" w:space="0"/>
                  </w:tcBorders>
                  <w:noWrap w:val="0"/>
                  <w:vAlign w:val="center"/>
                </w:tcPr>
                <w:p w14:paraId="7EADB8F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26F3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1050" w:type="dxa"/>
                  <w:tcBorders>
                    <w:top w:val="single" w:color="auto" w:sz="4" w:space="0"/>
                    <w:left w:val="single" w:color="auto" w:sz="4" w:space="0"/>
                    <w:bottom w:val="single" w:color="auto" w:sz="4" w:space="0"/>
                    <w:right w:val="single" w:color="auto" w:sz="4" w:space="0"/>
                  </w:tcBorders>
                  <w:noWrap w:val="0"/>
                  <w:vAlign w:val="center"/>
                </w:tcPr>
                <w:p w14:paraId="4141577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w:t>
                  </w:r>
                </w:p>
              </w:tc>
              <w:tc>
                <w:tcPr>
                  <w:tcW w:w="4224" w:type="dxa"/>
                  <w:tcBorders>
                    <w:top w:val="single" w:color="auto" w:sz="4" w:space="0"/>
                    <w:left w:val="single" w:color="auto" w:sz="4" w:space="0"/>
                    <w:bottom w:val="single" w:color="auto" w:sz="4" w:space="0"/>
                    <w:right w:val="single" w:color="auto" w:sz="4" w:space="0"/>
                  </w:tcBorders>
                  <w:noWrap w:val="0"/>
                  <w:vAlign w:val="center"/>
                </w:tcPr>
                <w:p w14:paraId="2E680CD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物业主管1人、安保6人、消防值班6人、保洁5人、会务3人、维修2人、绿化3人。</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2C0AAA7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26</w:t>
                  </w:r>
                </w:p>
              </w:tc>
              <w:tc>
                <w:tcPr>
                  <w:tcW w:w="1803" w:type="dxa"/>
                  <w:vMerge w:val="continue"/>
                  <w:tcBorders>
                    <w:left w:val="single" w:color="auto" w:sz="4" w:space="0"/>
                    <w:bottom w:val="single" w:color="auto" w:sz="4" w:space="0"/>
                    <w:right w:val="single" w:color="auto" w:sz="4" w:space="0"/>
                  </w:tcBorders>
                  <w:noWrap w:val="0"/>
                  <w:vAlign w:val="center"/>
                </w:tcPr>
                <w:p w14:paraId="6C495BC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2D5BF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50" w:type="dxa"/>
                  <w:tcBorders>
                    <w:top w:val="single" w:color="auto" w:sz="4" w:space="0"/>
                    <w:left w:val="single" w:color="auto" w:sz="4" w:space="0"/>
                    <w:bottom w:val="single" w:color="auto" w:sz="4" w:space="0"/>
                    <w:right w:val="single" w:color="auto" w:sz="4" w:space="0"/>
                  </w:tcBorders>
                  <w:noWrap w:val="0"/>
                  <w:vAlign w:val="center"/>
                </w:tcPr>
                <w:p w14:paraId="198DF97B">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合计</w:t>
                  </w:r>
                </w:p>
              </w:tc>
              <w:tc>
                <w:tcPr>
                  <w:tcW w:w="4224" w:type="dxa"/>
                  <w:tcBorders>
                    <w:top w:val="single" w:color="auto" w:sz="4" w:space="0"/>
                    <w:left w:val="single" w:color="auto" w:sz="4" w:space="0"/>
                    <w:bottom w:val="single" w:color="auto" w:sz="4" w:space="0"/>
                    <w:right w:val="single" w:color="auto" w:sz="4" w:space="0"/>
                  </w:tcBorders>
                  <w:noWrap w:val="0"/>
                  <w:vAlign w:val="center"/>
                </w:tcPr>
                <w:p w14:paraId="2D172D5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641" w:type="dxa"/>
                  <w:tcBorders>
                    <w:top w:val="single" w:color="auto" w:sz="4" w:space="0"/>
                    <w:left w:val="single" w:color="auto" w:sz="4" w:space="0"/>
                    <w:bottom w:val="single" w:color="auto" w:sz="4" w:space="0"/>
                    <w:right w:val="single" w:color="auto" w:sz="4" w:space="0"/>
                  </w:tcBorders>
                  <w:noWrap w:val="0"/>
                  <w:vAlign w:val="center"/>
                </w:tcPr>
                <w:p w14:paraId="0EB7D728">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55</w:t>
                  </w:r>
                </w:p>
              </w:tc>
              <w:tc>
                <w:tcPr>
                  <w:tcW w:w="1803" w:type="dxa"/>
                  <w:tcBorders>
                    <w:top w:val="single" w:color="auto" w:sz="4" w:space="0"/>
                    <w:left w:val="single" w:color="auto" w:sz="4" w:space="0"/>
                    <w:bottom w:val="single" w:color="auto" w:sz="4" w:space="0"/>
                    <w:right w:val="single" w:color="auto" w:sz="4" w:space="0"/>
                  </w:tcBorders>
                  <w:noWrap w:val="0"/>
                  <w:vAlign w:val="center"/>
                </w:tcPr>
                <w:p w14:paraId="74A16DF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bl>
          <w:p w14:paraId="16A9436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 w:eastAsia="zh-CN"/>
              </w:rPr>
              <w:t>注：具体岗位设置及岗位人员要求见下文“</w:t>
            </w:r>
            <w:r>
              <w:rPr>
                <w:rFonts w:hint="default" w:ascii="Times New Roman" w:hAnsi="Times New Roman" w:eastAsia="宋体" w:cs="Times New Roman"/>
                <w:color w:val="auto"/>
                <w:kern w:val="0"/>
                <w:sz w:val="21"/>
                <w:szCs w:val="21"/>
                <w:highlight w:val="none"/>
                <w:lang w:val="en-US" w:eastAsia="zh-CN"/>
              </w:rPr>
              <w:t>人员要求和岗位设置</w:t>
            </w:r>
            <w:r>
              <w:rPr>
                <w:rFonts w:hint="default" w:ascii="Times New Roman" w:hAnsi="Times New Roman" w:eastAsia="宋体" w:cs="Times New Roman"/>
                <w:color w:val="auto"/>
                <w:kern w:val="0"/>
                <w:sz w:val="21"/>
                <w:szCs w:val="21"/>
                <w:highlight w:val="none"/>
                <w:lang w:val="en" w:eastAsia="zh-CN"/>
              </w:rPr>
              <w:t>”。</w:t>
            </w:r>
          </w:p>
        </w:tc>
      </w:tr>
      <w:tr w14:paraId="4597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6" w:type="dxa"/>
            <w:noWrap w:val="0"/>
            <w:vAlign w:val="top"/>
          </w:tcPr>
          <w:p w14:paraId="000D82B3">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（二）服务管理目标：</w:t>
            </w:r>
          </w:p>
          <w:p w14:paraId="3FE15DC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lang w:val="en-US" w:eastAsia="zh-CN"/>
              </w:rPr>
              <w:t>服务管理理念</w:t>
            </w:r>
          </w:p>
          <w:p w14:paraId="2FC05E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中标供应商必须从采购人后勤服务保障实际出发，把“标准化、专业化、精细化、人性化”贯穿于服务全过程，实行全面质量管理体系，树立宗旨意识，强化节约理念，以学员满意为宗旨，营造文明、温馨、和谐的服务氛围，为采购人提供优质的客房、餐饮、会务、维修维护、绿化、保洁、安保等服务保障。</w:t>
            </w:r>
          </w:p>
          <w:p w14:paraId="7D0E04B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lang w:val="en-US" w:eastAsia="zh-CN"/>
              </w:rPr>
              <w:t>服务管理目标</w:t>
            </w:r>
          </w:p>
          <w:p w14:paraId="13ED35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通过向社会购买服务，参照服务行业、酒店管理行业服务标准，采购人的后勤服务保障水平更好地适应教育培训工作的要求。</w:t>
            </w:r>
          </w:p>
          <w:p w14:paraId="0653AC4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p>
          <w:p w14:paraId="72ECE555">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（三）服务管理形式及职责：</w:t>
            </w:r>
          </w:p>
          <w:p w14:paraId="609C675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（1）本项目实行经营权与服务运行管理权分离的方式。经营权属采购人，由采购人向中标供应商指派任务。具体服务、运行管理由</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负责，实行项目经理负责制，项目经理由</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派员担任。</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负责服务运行的日常管理、团队招聘组建、人员配置、劳动工资、社保、福利等所有人事工作。其职责包括但不仅限于：</w:t>
            </w:r>
          </w:p>
          <w:p w14:paraId="7173A4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1.负责组建派驻采购人的服务管理团队，遵守国家法律法规和学校各项有关管理规定。</w:t>
            </w:r>
          </w:p>
          <w:p w14:paraId="3AEEF9E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2.负责制定派驻团队的组织机构、人员编制及薪酬待遇并发放。</w:t>
            </w:r>
          </w:p>
          <w:p w14:paraId="29A3A31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3.负责制定各岗位的管理制度、工作流程及服务规范。</w:t>
            </w:r>
          </w:p>
          <w:p w14:paraId="6238103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4.负责员工的招聘、培训和管理工作。</w:t>
            </w:r>
          </w:p>
          <w:p w14:paraId="4664F21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5.对负责区域实施管理和相关服务工作。</w:t>
            </w:r>
          </w:p>
          <w:p w14:paraId="3971F9D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6.负责区域内服务质量、卫生质量和安全生产工作。</w:t>
            </w:r>
          </w:p>
          <w:p w14:paraId="5B808A2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7.负责区域内的日常维护和保洁。</w:t>
            </w:r>
          </w:p>
          <w:p w14:paraId="7A7155D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8.负责区域内设备设施的日常管理和维护。</w:t>
            </w:r>
          </w:p>
          <w:p w14:paraId="157F5D0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9.负责区域内各类固定资产、流动资产和消耗品实施管理工作。</w:t>
            </w:r>
          </w:p>
          <w:p w14:paraId="7E016B3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10.每月书面向采购人提供到岗人数明细表、工资发放记录、社保缴纳凭证及明细表等；每月书面向采购人汇报服务管理情况；每半年书面向采购人汇报工作总结。</w:t>
            </w:r>
          </w:p>
          <w:p w14:paraId="1E6C07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（2）中标供应商服务的学员宿舍、餐饮、会务、物业管理等服务中所需的各种设备、设施、低值易耗品、一次性用品以及材料，维修服务中所需的维修材料的采购，由</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编制计划、预算和采购清单等采购建议方案，经采购人审核同意后由采购人负责采购，费用由采购人负担，确保中标供应商管理服务的顺利进行（属于中标供应商办公用品及岗位配置的物品由中标供应商自行负责）。中标供应商须做好日常各类物品记录，每月向采购人提交由中标供应商管理的二级仓库物品领用明细表及盘点表。所有物资的使用和消耗，如正常使用自然损耗、设备老化损耗，由采购人承担；因服务人员操作不当、管理失职、故意损坏物资/设施，由中标方按实赔偿；</w:t>
            </w:r>
          </w:p>
          <w:p w14:paraId="5F781E4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（3）招标范围内各楼栋内的空调、电梯、服务功能间等公共设施，</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在服务工作中要注意节能降耗，如发现公共设施故障，要及时向采购人报修。</w:t>
            </w:r>
          </w:p>
          <w:p w14:paraId="2C6268B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（4）中标供应商必须接受采购人的具体业务主管部门的任务安排、工作监督与指导。按照采购人要求，根据管理服务要求和标准，完成管理服务范围内所有工作，并经采购人考评合格。</w:t>
            </w:r>
          </w:p>
          <w:p w14:paraId="69E6517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p w14:paraId="24EF5A6A">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（四）管理服务范围、内容、要求和标准</w:t>
            </w:r>
          </w:p>
          <w:p w14:paraId="3955E6C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（Ⅰ）物业综合服务（安保、消防值班、绿化、保洁服务、人员要求和岗位设置等）</w:t>
            </w:r>
          </w:p>
          <w:p w14:paraId="6965811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1.安保服务</w:t>
            </w:r>
          </w:p>
          <w:p w14:paraId="6DCF642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（1）服务范围</w:t>
            </w:r>
            <w:r>
              <w:rPr>
                <w:rFonts w:hint="eastAsia" w:ascii="Times New Roman" w:hAnsi="Times New Roman" w:eastAsia="宋体"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rPr>
              <w:t>中共防城港市委党校校园范围内的安保服务</w:t>
            </w:r>
          </w:p>
          <w:p w14:paraId="670C301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服务内容</w:t>
            </w:r>
            <w:r>
              <w:rPr>
                <w:rFonts w:hint="eastAsia" w:ascii="Times New Roman" w:hAnsi="Times New Roman" w:eastAsia="宋体" w:cs="Times New Roman"/>
                <w:b/>
                <w:bCs/>
                <w:color w:val="auto"/>
                <w:kern w:val="0"/>
                <w:sz w:val="21"/>
                <w:szCs w:val="21"/>
                <w:highlight w:val="none"/>
                <w:lang w:val="en-US" w:eastAsia="zh-CN"/>
              </w:rPr>
              <w:t>：</w:t>
            </w:r>
          </w:p>
          <w:p w14:paraId="4675C96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a.校园安全巡查</w:t>
            </w:r>
          </w:p>
          <w:p w14:paraId="4ABF25B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定期在校园内进行巡逻，确保各区域安全，及时排查和处理可疑人员和安全隐患。</w:t>
            </w:r>
          </w:p>
          <w:p w14:paraId="6CC2C20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b.出入管理</w:t>
            </w:r>
          </w:p>
          <w:p w14:paraId="5D05136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负责登记外来人员及车辆的进出，确保校园只允许授权人员进入，维护校园的安全秩序。</w:t>
            </w:r>
          </w:p>
          <w:p w14:paraId="73CAF9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c.应急处理</w:t>
            </w:r>
          </w:p>
          <w:p w14:paraId="64C1CB9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在发生紧急情况（如火灾、自然灾害或突发事件）时，迅速启动应急预案，维护在校人员的安全并及时报告相关部门。</w:t>
            </w:r>
          </w:p>
          <w:p w14:paraId="76F120E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d.协助维护秩序</w:t>
            </w:r>
          </w:p>
          <w:p w14:paraId="41E591B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协助学校管理人员维护校园内的公共秩序，处理突发事件，如发现盗抢或其他违法行为，确保校园环境的和谐与稳定。</w:t>
            </w:r>
          </w:p>
          <w:p w14:paraId="3A580AF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e.安全知识宣传</w:t>
            </w:r>
          </w:p>
          <w:p w14:paraId="6EB90F1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进行安全知识宣传和培训，增强教职工和学员的安全意识，定期举行安全演练活动，增强应对突发事件的能力。</w:t>
            </w:r>
          </w:p>
          <w:p w14:paraId="363CC44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f.监控设备管理</w:t>
            </w:r>
          </w:p>
          <w:p w14:paraId="05B8C9F0">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负责校园监控设备的日常检查和维护，确保监控系统正常运作，以便及时记录和处理安全事件。</w:t>
            </w:r>
          </w:p>
          <w:p w14:paraId="76ADA9D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g.与学校配合</w:t>
            </w:r>
          </w:p>
          <w:p w14:paraId="71935EC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与校方及相关部门保持密切联系，及时反馈安全隐患和安全问题，积极配合学校开展各项安全工作。</w:t>
            </w:r>
          </w:p>
          <w:p w14:paraId="1E7071A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h.事故调查</w:t>
            </w:r>
          </w:p>
          <w:p w14:paraId="7784B52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在发生安全事故时，及时记录并协助相关部门进行调查，提供必要的证据和信息。</w:t>
            </w:r>
          </w:p>
          <w:p w14:paraId="67DC411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i.学校交办的其他工作</w:t>
            </w:r>
          </w:p>
          <w:p w14:paraId="40CF74C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p w14:paraId="0CAC0F3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w:t>
            </w:r>
            <w:r>
              <w:rPr>
                <w:rFonts w:hint="eastAsia"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lang w:val="en-US" w:eastAsia="zh-CN"/>
              </w:rPr>
              <w:t>）服务标准</w:t>
            </w:r>
            <w:r>
              <w:rPr>
                <w:rFonts w:hint="eastAsia" w:ascii="Times New Roman" w:hAnsi="Times New Roman" w:eastAsia="宋体" w:cs="Times New Roman"/>
                <w:color w:val="auto"/>
                <w:kern w:val="0"/>
                <w:sz w:val="21"/>
                <w:szCs w:val="21"/>
                <w:highlight w:val="none"/>
                <w:lang w:val="en-US" w:eastAsia="zh-CN"/>
              </w:rPr>
              <w:t>：</w:t>
            </w:r>
          </w:p>
          <w:p w14:paraId="0BA3A7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①穿着整洁，佩戴统一的工作服和工作证。</w:t>
            </w:r>
          </w:p>
          <w:p w14:paraId="2103DAE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②工作服着装整洁，佩戴齐全。</w:t>
            </w:r>
          </w:p>
          <w:p w14:paraId="07700A3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③准时到岗，守时完成工作任务。</w:t>
            </w:r>
          </w:p>
          <w:p w14:paraId="3A6116D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④遵守工作纪律，服从管理安排。</w:t>
            </w:r>
          </w:p>
          <w:p w14:paraId="5511577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⑤认真核实来访人员身份，应在《来访人员登记表》予以登记。</w:t>
            </w:r>
          </w:p>
          <w:p w14:paraId="31C039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⑥观察来访人员是否异常，如有异常及时汇报。</w:t>
            </w:r>
          </w:p>
          <w:p w14:paraId="0ED03DD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⑦来访人员是否将危险物品带入校园。</w:t>
            </w:r>
          </w:p>
          <w:p w14:paraId="4B0F7F2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⑧制定巡逻路线，每天至少巡逻两次，并做好登记，发现问题要及时汇报处理。</w:t>
            </w:r>
          </w:p>
          <w:p w14:paraId="3EC5DFE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p>
          <w:p w14:paraId="06F5A7CD">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2.消防值班服务</w:t>
            </w:r>
          </w:p>
          <w:p w14:paraId="3D79A36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r>
              <w:rPr>
                <w:rFonts w:hint="eastAsia" w:ascii="Times New Roman" w:hAnsi="Times New Roman" w:eastAsia="宋体" w:cs="Times New Roman"/>
                <w:b/>
                <w:bCs/>
                <w:color w:val="auto"/>
                <w:kern w:val="0"/>
                <w:sz w:val="21"/>
                <w:szCs w:val="21"/>
                <w:highlight w:val="none"/>
                <w:lang w:val="en-US" w:eastAsia="zh-CN"/>
              </w:rPr>
              <w:t>：</w:t>
            </w:r>
          </w:p>
          <w:p w14:paraId="78EEC4B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中共防城港市委党校校园范围内的消防服务</w:t>
            </w:r>
          </w:p>
          <w:p w14:paraId="3EB0EFD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（2）服务内容</w:t>
            </w:r>
            <w:r>
              <w:rPr>
                <w:rFonts w:hint="eastAsia" w:ascii="Times New Roman" w:hAnsi="Times New Roman" w:eastAsia="宋体" w:cs="Times New Roman"/>
                <w:b/>
                <w:bCs/>
                <w:color w:val="auto"/>
                <w:kern w:val="0"/>
                <w:sz w:val="21"/>
                <w:szCs w:val="21"/>
                <w:highlight w:val="none"/>
                <w:lang w:val="en-US" w:eastAsia="zh-CN"/>
              </w:rPr>
              <w:t>：</w:t>
            </w:r>
          </w:p>
          <w:p w14:paraId="485894E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a.监控消防设备</w:t>
            </w:r>
          </w:p>
          <w:p w14:paraId="7618AAE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负责对消防设施和器材的日常检查，确保其处于良好状态，包括灭火器、消防栓、消防报警系统等。</w:t>
            </w:r>
          </w:p>
          <w:p w14:paraId="36908B7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b.巡视和巡查</w:t>
            </w:r>
          </w:p>
          <w:p w14:paraId="5878573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定期对消防通道、疏散通道及各类消防设施进行巡查，确保无障碍物阻挡、无损坏现象。</w:t>
            </w:r>
          </w:p>
          <w:p w14:paraId="2AAB63B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c.</w:t>
            </w:r>
            <w:r>
              <w:rPr>
                <w:rFonts w:hint="default" w:ascii="Times New Roman" w:hAnsi="Times New Roman" w:eastAsia="宋体" w:cs="Times New Roman"/>
                <w:color w:val="auto"/>
                <w:kern w:val="0"/>
                <w:sz w:val="21"/>
                <w:szCs w:val="21"/>
                <w:highlight w:val="none"/>
                <w:lang w:val="en-US" w:eastAsia="zh-CN"/>
              </w:rPr>
              <w:t>火灾预防</w:t>
            </w:r>
          </w:p>
          <w:p w14:paraId="45F5BEC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加强对重点部位和关键时段的巡逻，及时发现并消除火灾隐患，做好防火宣传和教育工作。</w:t>
            </w:r>
          </w:p>
          <w:p w14:paraId="2338643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应急响应一旦发生火灾或相关事故，迅速启动应急预案，组织疏散人员，并报告相关部门，实施初期灭火和救援。</w:t>
            </w:r>
          </w:p>
          <w:p w14:paraId="20D6CC0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d.</w:t>
            </w:r>
            <w:r>
              <w:rPr>
                <w:rFonts w:hint="default" w:ascii="Times New Roman" w:hAnsi="Times New Roman" w:eastAsia="宋体" w:cs="Times New Roman"/>
                <w:color w:val="auto"/>
                <w:kern w:val="0"/>
                <w:sz w:val="21"/>
                <w:szCs w:val="21"/>
                <w:highlight w:val="none"/>
                <w:lang w:val="en-US" w:eastAsia="zh-CN"/>
              </w:rPr>
              <w:t>消防演练组织</w:t>
            </w:r>
          </w:p>
          <w:p w14:paraId="656222B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定期组织和参加消防演练，提升全体人员的火灾应急处置能力和逃生自救能力。</w:t>
            </w:r>
          </w:p>
          <w:p w14:paraId="59613D2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e.</w:t>
            </w:r>
            <w:r>
              <w:rPr>
                <w:rFonts w:hint="default" w:ascii="Times New Roman" w:hAnsi="Times New Roman" w:eastAsia="宋体" w:cs="Times New Roman"/>
                <w:color w:val="auto"/>
                <w:kern w:val="0"/>
                <w:sz w:val="21"/>
                <w:szCs w:val="21"/>
                <w:highlight w:val="none"/>
                <w:lang w:val="en-US" w:eastAsia="zh-CN"/>
              </w:rPr>
              <w:t>记录和值班</w:t>
            </w:r>
          </w:p>
          <w:p w14:paraId="67C92F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准确记录值班期间的工作情况、设备检查情况及突发事件，确保信息反馈及时、完整。</w:t>
            </w:r>
          </w:p>
          <w:p w14:paraId="7B3D7E6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f.</w:t>
            </w:r>
            <w:r>
              <w:rPr>
                <w:rFonts w:hint="default" w:ascii="Times New Roman" w:hAnsi="Times New Roman" w:eastAsia="宋体" w:cs="Times New Roman"/>
                <w:color w:val="auto"/>
                <w:kern w:val="0"/>
                <w:sz w:val="21"/>
                <w:szCs w:val="21"/>
                <w:highlight w:val="none"/>
                <w:lang w:val="en-US" w:eastAsia="zh-CN"/>
              </w:rPr>
              <w:t>配合检查</w:t>
            </w:r>
          </w:p>
          <w:p w14:paraId="2518224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配合消防部门及其他相关单位进行消防安全检查，提供必要的支持与协助。</w:t>
            </w:r>
          </w:p>
          <w:p w14:paraId="62D5BFD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ascii="Times New Roman" w:hAnsi="Times New Roman" w:eastAsia="宋体" w:cs="Times New Roman"/>
                <w:color w:val="auto"/>
                <w:kern w:val="0"/>
                <w:sz w:val="21"/>
                <w:szCs w:val="21"/>
                <w:highlight w:val="none"/>
                <w:lang w:val="en-US" w:eastAsia="zh-CN"/>
              </w:rPr>
              <w:t>g.</w:t>
            </w:r>
            <w:r>
              <w:rPr>
                <w:rFonts w:hint="default" w:ascii="Times New Roman" w:hAnsi="Times New Roman" w:eastAsia="宋体" w:cs="Times New Roman"/>
                <w:color w:val="auto"/>
                <w:kern w:val="0"/>
                <w:sz w:val="21"/>
                <w:szCs w:val="21"/>
                <w:highlight w:val="none"/>
                <w:lang w:val="en-US" w:eastAsia="zh-CN"/>
              </w:rPr>
              <w:t>安全知识培训</w:t>
            </w:r>
          </w:p>
          <w:p w14:paraId="2FCCC4D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定期对员工进行消防安全知识培训，增强大家的消防安全意识和技能。</w:t>
            </w:r>
          </w:p>
          <w:p w14:paraId="73B21A7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（3）服务标准</w:t>
            </w:r>
          </w:p>
          <w:p w14:paraId="35A4416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a.每日检查火灾报警控制器自检功能、消音复位功能和故障报警功能、火灾优先功能、报警记忆功能和主备电源自动转换功能（该项工作由消防控制室值班人员完成）。</w:t>
            </w:r>
          </w:p>
          <w:p w14:paraId="5F6271D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b.每月检查消防控制室或消防值班工作环境以及火灾报警控制、联动控制器、层显（或区域控制器）、手动报警按钮等是否处于正常完好状态</w:t>
            </w:r>
          </w:p>
          <w:p w14:paraId="1CC9DAD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c.每季度检查下列功能：</w:t>
            </w:r>
          </w:p>
          <w:p w14:paraId="2D3B811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①采用检测设备分期分批试验探测器的工作情况，检测数量不少于总数的30%。</w:t>
            </w:r>
          </w:p>
          <w:p w14:paraId="5FBA224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②试验手动报警按钮报警功能，抽检数量不少于总数的30%。</w:t>
            </w:r>
          </w:p>
          <w:p w14:paraId="62E0E5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③对主机备用电源进行充放电试验。</w:t>
            </w:r>
          </w:p>
          <w:p w14:paraId="0974617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④自动或手动试验相关消防联动控制设备的控制和显示功能。</w:t>
            </w:r>
          </w:p>
          <w:p w14:paraId="4260CD2D">
            <w:pPr>
              <w:widowControl/>
              <w:spacing w:line="300" w:lineRule="exact"/>
              <w:jc w:val="left"/>
              <w:rPr>
                <w:rFonts w:hint="default" w:ascii="Times New Roman" w:hAnsi="Times New Roman" w:eastAsia="宋体" w:cs="Times New Roman"/>
                <w:b/>
                <w:bCs/>
                <w:color w:val="auto"/>
                <w:kern w:val="0"/>
                <w:sz w:val="21"/>
                <w:szCs w:val="21"/>
                <w:highlight w:val="none"/>
                <w:lang w:val="en-US" w:eastAsia="zh-CN"/>
              </w:rPr>
            </w:pPr>
          </w:p>
          <w:p w14:paraId="57297522">
            <w:pPr>
              <w:widowControl/>
              <w:spacing w:line="300" w:lineRule="exact"/>
              <w:ind w:firstLine="422" w:firstLineChars="200"/>
              <w:jc w:val="left"/>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3.绿化服务</w:t>
            </w:r>
          </w:p>
          <w:p w14:paraId="4484A66B">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r>
              <w:rPr>
                <w:rFonts w:hint="eastAsia" w:ascii="Times New Roman" w:hAnsi="Times New Roman" w:eastAsia="宋体" w:cs="Times New Roman"/>
                <w:b/>
                <w:bCs/>
                <w:color w:val="auto"/>
                <w:kern w:val="0"/>
                <w:sz w:val="21"/>
                <w:szCs w:val="21"/>
                <w:highlight w:val="none"/>
                <w:lang w:val="en-US" w:eastAsia="zh-CN"/>
              </w:rPr>
              <w:t>：</w:t>
            </w:r>
          </w:p>
          <w:p w14:paraId="0C4B8E4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中共防城港市委党校校园范围及学校大门外两侧围墙前面的绿地范围内的绿化维护服务</w:t>
            </w:r>
          </w:p>
          <w:p w14:paraId="3E042ADD">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（2）服务内容</w:t>
            </w:r>
            <w:r>
              <w:rPr>
                <w:rFonts w:hint="eastAsia" w:ascii="Times New Roman" w:hAnsi="Times New Roman" w:eastAsia="宋体" w:cs="Times New Roman"/>
                <w:b/>
                <w:bCs/>
                <w:color w:val="auto"/>
                <w:kern w:val="0"/>
                <w:sz w:val="21"/>
                <w:szCs w:val="21"/>
                <w:highlight w:val="none"/>
                <w:lang w:val="en-US" w:eastAsia="zh-CN"/>
              </w:rPr>
              <w:t>：</w:t>
            </w:r>
          </w:p>
          <w:p w14:paraId="6E2ADF5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a.植物养护</w:t>
            </w:r>
          </w:p>
          <w:p w14:paraId="06CC7CF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负责校园内各类植物的日常养护，包括浇水、施肥、除草、修剪等，确保植物健康生长。</w:t>
            </w:r>
          </w:p>
          <w:p w14:paraId="5A85F62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b.绿化设计与施工</w:t>
            </w:r>
          </w:p>
          <w:p w14:paraId="715F577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参与校园绿化项目的设计和施工工作，根据学校的需求制定绿化方案，选择适宜的植物。</w:t>
            </w:r>
          </w:p>
          <w:p w14:paraId="2F95008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c.病虫害防治</w:t>
            </w:r>
          </w:p>
          <w:p w14:paraId="1B8DEF2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定期检查植物是否有病虫害，及时采取防治措施，确保绿化效果不受影响。</w:t>
            </w:r>
          </w:p>
          <w:p w14:paraId="494A7D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d.环境美化</w:t>
            </w:r>
          </w:p>
          <w:p w14:paraId="4FAE3FB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针对季节变化，适时更换花卉，保证校园环境的美观，提升校园的整体绿化水平。</w:t>
            </w:r>
          </w:p>
          <w:p w14:paraId="237A1E2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e.设施维护</w:t>
            </w:r>
          </w:p>
          <w:p w14:paraId="6C36799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维护绿化区域内的相关设施，如喷灌系统、花坛、休闲座椅等，确保其正常使用。</w:t>
            </w:r>
          </w:p>
          <w:p w14:paraId="5CF77D5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f.绿地清理</w:t>
            </w:r>
          </w:p>
          <w:p w14:paraId="403BC30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定期清理校园内的绿地和花坛，清除杂草、垃圾和枯死植物，保持环境整洁。</w:t>
            </w:r>
          </w:p>
          <w:p w14:paraId="0275A89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g.绿化知识宣传</w:t>
            </w:r>
          </w:p>
          <w:p w14:paraId="3F0C9CB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宣传植物保养及绿化知识，增强大家的绿化意识，鼓励参与校园环境保护。</w:t>
            </w:r>
          </w:p>
          <w:p w14:paraId="1937C60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h.冬季防护</w:t>
            </w:r>
          </w:p>
          <w:p w14:paraId="6E729D8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在冬季来临前为植物进行适当的防寒措施，如覆盖保护等，保障植物安全过冬。</w:t>
            </w:r>
          </w:p>
          <w:p w14:paraId="61B7879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i.配合活动</w:t>
            </w:r>
          </w:p>
          <w:p w14:paraId="693B30A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参与学校组织的环保、绿化、创城创建等活动，员工参与，增强集体意识。</w:t>
            </w:r>
          </w:p>
          <w:p w14:paraId="4CDD636B">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lang w:val="en-US" w:eastAsia="zh-CN"/>
              </w:rPr>
              <w:t>服务标准</w:t>
            </w:r>
            <w:r>
              <w:rPr>
                <w:rFonts w:hint="eastAsia" w:ascii="Times New Roman" w:hAnsi="Times New Roman" w:eastAsia="宋体" w:cs="Times New Roman"/>
                <w:b/>
                <w:bCs/>
                <w:color w:val="auto"/>
                <w:kern w:val="0"/>
                <w:sz w:val="21"/>
                <w:szCs w:val="21"/>
                <w:highlight w:val="none"/>
                <w:lang w:val="en-US" w:eastAsia="zh-CN"/>
              </w:rPr>
              <w:t>：</w:t>
            </w:r>
          </w:p>
          <w:p w14:paraId="557BB2E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a.绿化充分，植物配置合理，达到黄土不露天；</w:t>
            </w:r>
          </w:p>
          <w:p w14:paraId="4A1F6CF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b.绿化生产垃圾随产随清；</w:t>
            </w:r>
          </w:p>
          <w:p w14:paraId="01DDC18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c.及时做到维护和油饰；</w:t>
            </w:r>
          </w:p>
          <w:p w14:paraId="598CB68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d.无明显的人为损坏，绿地、草坪内无堆物堆料、搭棚或侵占，草坪覆盖率基本达到100％；</w:t>
            </w:r>
          </w:p>
          <w:p w14:paraId="2B30D82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e.绿地无改变使用用途和破坏践踏、占用现象、不经后勤管理部同意不得擅自移植花木，不得在绿地内随意种植蔬菜，改变整体布局；</w:t>
            </w:r>
          </w:p>
          <w:p w14:paraId="40C82D0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f.重大活动期间，校园及校门花卉绿植布置厉行节约、简约庄重，植株整齐完好、长势正常，无枯枝残花、病虫害及杂草，环境整洁规范，营造庄重务实的活动氛围。</w:t>
            </w:r>
          </w:p>
          <w:p w14:paraId="1AB38E3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g.叶子健壮；枝、干完整美观健壮；行道树无缺；行道树和绿地内无死树；基本无枯枝败叶；及时发现并清理死苗和树及草坪，在两周内补植回原来的苗木并保证存活率。</w:t>
            </w:r>
          </w:p>
          <w:p w14:paraId="58E23AE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灌木及绿地内无死树，树木、灌木修剪合理，树形、灌形美观，能及时消除树枝与电线、建筑物、交通等之间的影响。基本要求为：主干生长强势的应保留其领导干，采取塔形、圆锥形树冠；行道树生长季如上方枝条触及建筑物、路灯等要随时修剪，下方枝条应高于地面3米；合理修剪，平衡树势，使各主枝、侧枝间均衡生长。及时剪去枯死枝、病虫枝、徒长枝、并生枝和损伤枝；衰老树木可以强度修剪恢复树势，灌木丛或绿篱下部空枯时，应逐批短裁或疏剪老枝，培养新枝，恢复树势；生长期萌发的不定芽，除应保留者外，都要在未木质化时清除；绿篱修剪轮廓清晰，棱角分明，切面平整，已定型的绿篱新枝留高不超过5㎝；修剪切面要平整，不能留短桩，切面直径超过6㎝必须涂防腐剂，树干如有腐烂空洞要及时填补；各类机具设备须严格按照操作规程规范操作；开展高空作业必须佩戴安全带，梯子架设稳固，划定安全作业区域，做好现场警示防护，保障过往行人、车辆及周边建（构）筑物、管线设施安全。。</w:t>
            </w:r>
          </w:p>
          <w:p w14:paraId="35E1898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p>
          <w:p w14:paraId="11C3C2D7">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4.保洁服务</w:t>
            </w:r>
          </w:p>
          <w:p w14:paraId="38A76451">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r>
              <w:rPr>
                <w:rFonts w:hint="eastAsia" w:ascii="Times New Roman" w:hAnsi="Times New Roman" w:eastAsia="宋体" w:cs="Times New Roman"/>
                <w:b/>
                <w:bCs/>
                <w:color w:val="auto"/>
                <w:kern w:val="0"/>
                <w:sz w:val="21"/>
                <w:szCs w:val="21"/>
                <w:highlight w:val="none"/>
                <w:lang w:val="en-US" w:eastAsia="zh-CN"/>
              </w:rPr>
              <w:t>：</w:t>
            </w:r>
          </w:p>
          <w:p w14:paraId="3CFF58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中共防城港市委党校校园范围内的保洁工作</w:t>
            </w:r>
          </w:p>
          <w:p w14:paraId="7551E53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ascii="Times New Roman" w:hAnsi="Times New Roman" w:eastAsia="宋体"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lang w:val="en-US" w:eastAsia="zh-CN"/>
              </w:rPr>
              <w:t>服务内容</w:t>
            </w:r>
          </w:p>
          <w:p w14:paraId="34441FC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a.日常清洁</w:t>
            </w:r>
          </w:p>
          <w:p w14:paraId="136FF5F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负责校内各区域的日常清洁工作，包括教室、办公室、走廊、洗手间、楼梯等公共区域的地面、桌椅、窗户等清扫和擦拭。</w:t>
            </w:r>
          </w:p>
          <w:p w14:paraId="4B06C67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b.垃圾分类与处理</w:t>
            </w:r>
          </w:p>
          <w:p w14:paraId="434A8CF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定期收集和清理校园内的垃圾，按照垃圾分类要求进行分类处理，确保垃圾桶及时清空，保持环境整洁。</w:t>
            </w:r>
          </w:p>
          <w:p w14:paraId="058F3A7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c.消毒与卫生管理</w:t>
            </w:r>
          </w:p>
          <w:p w14:paraId="08BDCB2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根据需要对校园内的公共区域进行定期消毒，特别是洗手间、食堂等人流密集的地方，以确保校园卫生安全。</w:t>
            </w:r>
          </w:p>
          <w:p w14:paraId="0E9F0F6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d.设施维护</w:t>
            </w:r>
          </w:p>
          <w:p w14:paraId="66C7334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及时报告校园内保洁设施（如垃圾桶、清洁设备等）的损坏情况，并配合维修工作，确保保洁设备正常使用。</w:t>
            </w:r>
          </w:p>
          <w:p w14:paraId="60B2973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e.绿化区域维护</w:t>
            </w:r>
          </w:p>
          <w:p w14:paraId="4A7A83E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配合绿化工人对校园绿化区域的清洁和维护，清除杂物和枯叶，以保持良好的校园环境。</w:t>
            </w:r>
          </w:p>
          <w:p w14:paraId="4A7A170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f.节假日清洁</w:t>
            </w:r>
          </w:p>
          <w:p w14:paraId="075220A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在节假日和重要活动前后，进行特别清洁，确保校园在重要时刻保持良好形象。</w:t>
            </w:r>
          </w:p>
          <w:p w14:paraId="1B51A9B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g.配合其他部门工作</w:t>
            </w:r>
          </w:p>
          <w:p w14:paraId="57EC785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根据学校的工作安排，协助其他部门进行校园内的特殊清洁任务，如运动会、迎新活动期间、学员活动等卫生保障。</w:t>
            </w:r>
          </w:p>
          <w:p w14:paraId="78AEEC6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h.保持良好形象</w:t>
            </w:r>
          </w:p>
          <w:p w14:paraId="651BFA7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遵循工作纪律，保持整洁的工作服装和卫生的个人形象，以展现良好的职业素养。</w:t>
            </w:r>
          </w:p>
          <w:p w14:paraId="527726F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i.意见反馈</w:t>
            </w:r>
          </w:p>
          <w:p w14:paraId="3804D63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主动收集教职工和学员对校园卫生状况的意见和建议，并及时反馈给相关管理部门，积极参与校园环境的改善。</w:t>
            </w:r>
          </w:p>
          <w:p w14:paraId="1B391E5C">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（3）服务标准</w:t>
            </w:r>
            <w:r>
              <w:rPr>
                <w:rFonts w:hint="eastAsia" w:ascii="Times New Roman" w:hAnsi="Times New Roman" w:eastAsia="宋体" w:cs="Times New Roman"/>
                <w:b/>
                <w:bCs/>
                <w:color w:val="auto"/>
                <w:kern w:val="0"/>
                <w:sz w:val="21"/>
                <w:szCs w:val="21"/>
                <w:highlight w:val="none"/>
                <w:lang w:val="en-US" w:eastAsia="zh-CN"/>
              </w:rPr>
              <w:t>：</w:t>
            </w:r>
          </w:p>
          <w:p w14:paraId="051B6EF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a.室内地面每日清拖不少于2次，其中门厅每日清扫不少于2次，教学日内，教学楼走廊每日早上8点前完成清扫，楼梯在上午第一节下课前完成，并在工作时间内巡回保洁。</w:t>
            </w:r>
          </w:p>
          <w:p w14:paraId="0CF7199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楼梯扶手、栏杆、窗台每日擦抹不少于2次；消防栓、指示牌及宣传栏等公共设施，每周擦抹2次；天花板、公共灯具每周除尘1次以上；门、窗等玻璃每周擦抹1次，其中门厅玻璃每周2次；天台、屋顶保持整洁，每周清扫不少于2次。</w:t>
            </w:r>
          </w:p>
          <w:p w14:paraId="71E5289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c.各楼层公共厕所每日早上8点前、15点前各清扫、冲洗1次以上。</w:t>
            </w:r>
          </w:p>
          <w:p w14:paraId="19779AE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d.每日</w:t>
            </w:r>
            <w:r>
              <w:rPr>
                <w:rFonts w:hint="default" w:ascii="Times New Roman" w:hAnsi="Times New Roman" w:eastAsia="宋体" w:cs="Times New Roman"/>
                <w:color w:val="auto"/>
                <w:kern w:val="0"/>
                <w:szCs w:val="21"/>
                <w:highlight w:val="none"/>
              </w:rPr>
              <w:t>做好</w:t>
            </w:r>
            <w:r>
              <w:rPr>
                <w:rFonts w:hint="default" w:ascii="Times New Roman" w:hAnsi="Times New Roman" w:eastAsia="宋体" w:cs="Times New Roman"/>
                <w:color w:val="auto"/>
                <w:kern w:val="0"/>
                <w:szCs w:val="21"/>
                <w:highlight w:val="none"/>
                <w:lang w:val="en-US" w:eastAsia="zh-CN"/>
              </w:rPr>
              <w:t>指定的部分</w:t>
            </w:r>
            <w:r>
              <w:rPr>
                <w:rFonts w:hint="default" w:ascii="Times New Roman" w:hAnsi="Times New Roman" w:eastAsia="宋体" w:cs="Times New Roman"/>
                <w:color w:val="auto"/>
                <w:kern w:val="0"/>
                <w:szCs w:val="21"/>
                <w:highlight w:val="none"/>
              </w:rPr>
              <w:t>办公室日常清洁整理工作</w:t>
            </w:r>
            <w:r>
              <w:rPr>
                <w:rFonts w:hint="default" w:ascii="Times New Roman" w:hAnsi="Times New Roman" w:eastAsia="宋体" w:cs="Times New Roman"/>
                <w:color w:val="auto"/>
                <w:kern w:val="0"/>
                <w:sz w:val="21"/>
                <w:szCs w:val="21"/>
                <w:highlight w:val="none"/>
                <w:lang w:val="en-US" w:eastAsia="zh-CN"/>
              </w:rPr>
              <w:t>。</w:t>
            </w:r>
          </w:p>
          <w:p w14:paraId="077B4C8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e.校门四周、道路地面、通道、停车场、地面每日早上8点前、15点前各完成清扫1次以上，并在工作时间内巡回保洁。各类球场及公共厕所每日清扫保洁不少于2次。</w:t>
            </w:r>
          </w:p>
          <w:p w14:paraId="28780E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公共灯具、宣传栏、垃圾桶、大楼装饰品等每周擦拭不少于1次；消防、供水、供电设施设备每半个月擦拭1次以上：公共部分栏杆每周清理、擦拭1次以上；公共部分固定健身、活动器材每周清理、擦拭不少于2次。</w:t>
            </w:r>
          </w:p>
          <w:p w14:paraId="1BBFC0B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g.生活、建筑垃圾分开存放，垃圾箱（房）应每日早上8点前、15点前各完成清扫保洁1次以上，并随时保洁。垃圾箱（房）应整体保持整洁、灭害措施完善。</w:t>
            </w:r>
          </w:p>
          <w:p w14:paraId="0546E54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w:t>
            </w:r>
            <w:ins w:id="4" w:author="肖怀茂" w:date="2026-06-26T17:42:23Z">
              <w:r>
                <w:rPr>
                  <w:rFonts w:hint="eastAsia" w:cs="Times New Roman"/>
                  <w:color w:val="auto"/>
                  <w:kern w:val="0"/>
                  <w:sz w:val="21"/>
                  <w:szCs w:val="21"/>
                  <w:highlight w:val="none"/>
                  <w:lang w:val="en-US" w:eastAsia="zh-CN"/>
                </w:rPr>
                <w:t>公用</w:t>
              </w:r>
            </w:ins>
            <w:r>
              <w:rPr>
                <w:rFonts w:hint="default" w:ascii="Times New Roman" w:hAnsi="Times New Roman" w:eastAsia="宋体" w:cs="Times New Roman"/>
                <w:color w:val="auto"/>
                <w:kern w:val="0"/>
                <w:sz w:val="21"/>
                <w:szCs w:val="21"/>
                <w:highlight w:val="none"/>
                <w:lang w:val="en-US" w:eastAsia="zh-CN"/>
              </w:rPr>
              <w:t>雨、污水管道每半年疏通1次；雨、污水井每半年检查1次，应及时清掏；化粪池每半年检查1次并清掏，发现异常应随时清掏，其费用由采购人支付。</w:t>
            </w:r>
          </w:p>
          <w:p w14:paraId="1EA50FF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i.每月对窖井、明沟、垃圾房喷洒药水1次以上，每季度灭鼠、蝇、蚊等害虫4次；根据当地实际情况以及采购人需求定期进行消毒和灭虫除害工作。</w:t>
            </w:r>
          </w:p>
          <w:p w14:paraId="52F53E9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p w14:paraId="33C0844B">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5.人员要求和岗位设置</w:t>
            </w:r>
          </w:p>
          <w:p w14:paraId="7351054A">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（1）人员要求</w:t>
            </w:r>
          </w:p>
          <w:p w14:paraId="5C44EB5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1.中标供应商必须根据采购人服务管理项目的内容和要求，科学合理配置管理和服务人员。</w:t>
            </w:r>
          </w:p>
          <w:p w14:paraId="25BDC78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2.中标供应商须对管理和服务人员进行考勤管理，每月书面向采购人提供到岗人数明细表、工资发放记录、社保缴纳凭证及明细表等。</w:t>
            </w:r>
          </w:p>
          <w:p w14:paraId="25C0A6D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3.中标供应商配置的管理和服务人员必须遵守宪法和法律，无违法犯罪记录。</w:t>
            </w:r>
          </w:p>
          <w:p w14:paraId="31F2E78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配置的管理与服务人员必须接受过酒店管理与服务的相关专业技能培训并能熟练掌握。管理人员还须取得相应的执业资格证书，专业岗位人员须取得相应职业技能资格证书，熟悉采购人的基本情况，熟练操作和正确使用与工作相关专用设备。甲方不定期核查管理人员在岗情况，发现违规兼职、脱岗的，甲方有权要求立即更换人员，并扣减当月服务费。</w:t>
            </w:r>
          </w:p>
          <w:p w14:paraId="68792FA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lang w:val="en" w:eastAsia="zh-CN"/>
              </w:rPr>
              <w:t>中标供应商配置的</w:t>
            </w:r>
            <w:r>
              <w:rPr>
                <w:rFonts w:hint="eastAsia" w:cs="Times New Roman"/>
                <w:color w:val="auto"/>
                <w:kern w:val="0"/>
                <w:sz w:val="21"/>
                <w:szCs w:val="21"/>
                <w:highlight w:val="none"/>
                <w:lang w:val="en-US" w:eastAsia="zh-CN"/>
              </w:rPr>
              <w:t>管理、</w:t>
            </w:r>
            <w:r>
              <w:rPr>
                <w:rFonts w:hint="default" w:ascii="Times New Roman" w:hAnsi="Times New Roman" w:eastAsia="宋体" w:cs="Times New Roman"/>
                <w:color w:val="auto"/>
                <w:kern w:val="0"/>
                <w:sz w:val="21"/>
                <w:szCs w:val="21"/>
                <w:highlight w:val="none"/>
                <w:lang w:val="en" w:eastAsia="zh-CN"/>
              </w:rPr>
              <w:t>客房服务、厨房服务人员，必须持卫生防疫部门（</w:t>
            </w:r>
            <w:r>
              <w:rPr>
                <w:rFonts w:hint="eastAsia" w:cs="Times New Roman"/>
                <w:color w:val="auto"/>
                <w:kern w:val="0"/>
                <w:sz w:val="21"/>
                <w:szCs w:val="21"/>
                <w:highlight w:val="none"/>
                <w:lang w:val="en-US" w:eastAsia="zh-CN"/>
              </w:rPr>
              <w:t>卫健部门</w:t>
            </w:r>
            <w:r>
              <w:rPr>
                <w:rFonts w:hint="default" w:ascii="Times New Roman" w:hAnsi="Times New Roman" w:eastAsia="宋体" w:cs="Times New Roman"/>
                <w:color w:val="auto"/>
                <w:kern w:val="0"/>
                <w:sz w:val="21"/>
                <w:szCs w:val="21"/>
                <w:highlight w:val="none"/>
                <w:lang w:val="en" w:eastAsia="zh-CN"/>
              </w:rPr>
              <w:t>认可体检机构）出具的有效从业人员健康证明方可上岗，做到全员持证、人证相符、证件在有效期内</w:t>
            </w:r>
            <w:r>
              <w:rPr>
                <w:rFonts w:hint="default" w:ascii="Times New Roman" w:hAnsi="Times New Roman" w:eastAsia="宋体" w:cs="Times New Roman"/>
                <w:color w:val="auto"/>
                <w:kern w:val="0"/>
                <w:sz w:val="21"/>
                <w:szCs w:val="21"/>
                <w:highlight w:val="none"/>
                <w:lang w:val="en-US" w:eastAsia="zh-CN"/>
              </w:rPr>
              <w:t>。</w:t>
            </w:r>
          </w:p>
          <w:p w14:paraId="4456938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6.所有管理和服务人员要求政治上可靠，身体素质好，无不良行为记录。管理人员具有良好的职业操守、综合素质、管理能力和专业技能。</w:t>
            </w:r>
          </w:p>
          <w:p w14:paraId="2EF6DE2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配置的管理与服务人员在服务过程中须保持良好的精神状态；表情自然、亲切；举止大方、有礼；用语文明、规范；提供主动、热情、周到、及时的服务。</w:t>
            </w:r>
          </w:p>
          <w:p w14:paraId="523620F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配置的管理与服务人员在服务过程中必须严格执行相应岗位的服务标准，并以此作为考评内容的一部分。</w:t>
            </w:r>
          </w:p>
          <w:p w14:paraId="4194F45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配置的管理与服务人员须按规定统一着装，服装整齐清洁，仪容仪表整洁端庄，行为举止规范得体。</w:t>
            </w:r>
          </w:p>
          <w:p w14:paraId="26B4685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10.</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配置的管理与服务人员应及时、认真做好工作日记、交接班、接待数据、消耗数据等记录工作，做到字迹清晰、数据准确。</w:t>
            </w:r>
          </w:p>
          <w:p w14:paraId="6EFE32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11.</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配置的管理人员的请销假制度按照采购人的请销假制度执行。</w:t>
            </w:r>
          </w:p>
          <w:p w14:paraId="2B38FE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12.派驻人员与入职标准要符合岗位设置要求，人员安排必须充分满足各岗位和工作量的需要。</w:t>
            </w:r>
          </w:p>
          <w:p w14:paraId="66A6966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13.前台服务员、维修工须经采购人认可后方能上岗。</w:t>
            </w:r>
          </w:p>
          <w:p w14:paraId="2F74422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14.</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派驻人员须遵守国家法律法规和采购人各项有关管理规定，坚决杜绝偷盗行为，爱护公共财物及花草树木，禁止采花、摘果等行为。若因违反相关法规造成损失的，由投标人负责赔偿并接受处罚。</w:t>
            </w:r>
          </w:p>
          <w:p w14:paraId="61EAD7F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eastAsia" w:ascii="宋体" w:hAnsi="宋体" w:eastAsia="宋体" w:cs="宋体"/>
                <w:color w:val="auto"/>
                <w:sz w:val="21"/>
                <w:szCs w:val="21"/>
                <w:highlight w:val="none"/>
              </w:rPr>
              <w:t>▲</w:t>
            </w:r>
            <w:r>
              <w:rPr>
                <w:rFonts w:hint="default" w:ascii="Times New Roman" w:hAnsi="Times New Roman" w:eastAsia="宋体" w:cs="Times New Roman"/>
                <w:b/>
                <w:bCs/>
                <w:color w:val="auto"/>
                <w:kern w:val="0"/>
                <w:sz w:val="21"/>
                <w:szCs w:val="21"/>
                <w:highlight w:val="none"/>
                <w:lang w:val="en-US" w:eastAsia="zh-CN"/>
              </w:rPr>
              <w:t>（2）服务人员配置要求</w:t>
            </w:r>
            <w:r>
              <w:rPr>
                <w:rFonts w:hint="eastAsia" w:ascii="Times New Roman" w:hAnsi="Times New Roman" w:eastAsia="宋体" w:cs="Times New Roman"/>
                <w:b/>
                <w:bCs/>
                <w:color w:val="auto"/>
                <w:kern w:val="0"/>
                <w:sz w:val="21"/>
                <w:szCs w:val="21"/>
                <w:highlight w:val="none"/>
                <w:lang w:val="en-US" w:eastAsia="zh-CN"/>
              </w:rPr>
              <w:t>：</w:t>
            </w:r>
          </w:p>
          <w:p w14:paraId="68F94E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要根据不同服务项目配置专门力量，合理设置岗位，配置强有力的管理人员和服务人员。派驻团队总人数（包括管理人员）不少于55人，考虑到人员流动因素，</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须在一个月内及时补充，此项须在服务方案中体现。</w:t>
            </w:r>
          </w:p>
          <w:p w14:paraId="7A3CDEA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2.采购人如有重大接待或会务等活动时，</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须从公司（单位）增加相应的专业人员为采购人提供无偿服务，以满足活动期间的</w:t>
            </w:r>
            <w:r>
              <w:rPr>
                <w:rFonts w:hint="eastAsia" w:ascii="Times New Roman" w:hAnsi="Times New Roman" w:eastAsia="宋体" w:cs="Times New Roman"/>
                <w:color w:val="auto"/>
                <w:kern w:val="0"/>
                <w:sz w:val="21"/>
                <w:szCs w:val="21"/>
                <w:highlight w:val="none"/>
                <w:lang w:val="en-US" w:eastAsia="zh-CN"/>
              </w:rPr>
              <w:t>临时</w:t>
            </w:r>
            <w:r>
              <w:rPr>
                <w:rFonts w:hint="default" w:ascii="Times New Roman" w:hAnsi="Times New Roman" w:eastAsia="宋体" w:cs="Times New Roman"/>
                <w:color w:val="auto"/>
                <w:kern w:val="0"/>
                <w:sz w:val="21"/>
                <w:szCs w:val="21"/>
                <w:highlight w:val="none"/>
                <w:lang w:val="en-US" w:eastAsia="zh-CN"/>
              </w:rPr>
              <w:t>服务需求，确保采购人活动顺利开展。</w:t>
            </w:r>
          </w:p>
          <w:p w14:paraId="7BD79593">
            <w:pPr>
              <w:widowControl/>
              <w:spacing w:line="300" w:lineRule="exact"/>
              <w:ind w:firstLine="420" w:firstLineChars="200"/>
              <w:jc w:val="left"/>
              <w:rPr>
                <w:rFonts w:hint="default"/>
                <w:color w:val="auto"/>
                <w:highlight w:val="none"/>
                <w:lang w:val="en-US" w:eastAsia="zh-CN"/>
              </w:rPr>
            </w:pPr>
            <w:r>
              <w:rPr>
                <w:rFonts w:hint="default" w:ascii="Times New Roman" w:hAnsi="Times New Roman" w:eastAsia="宋体" w:cs="Times New Roman"/>
                <w:color w:val="auto"/>
                <w:kern w:val="0"/>
                <w:sz w:val="21"/>
                <w:szCs w:val="21"/>
                <w:highlight w:val="none"/>
                <w:lang w:val="en-US" w:eastAsia="zh-CN"/>
              </w:rPr>
              <w:t>3.具体岗位入职要求如下：</w:t>
            </w:r>
          </w:p>
          <w:tbl>
            <w:tblPr>
              <w:tblStyle w:val="49"/>
              <w:tblpPr w:leftFromText="180" w:rightFromText="180" w:vertAnchor="text" w:horzAnchor="page" w:tblpX="192" w:tblpY="298"/>
              <w:tblOverlap w:val="never"/>
              <w:tblW w:w="89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713"/>
              <w:gridCol w:w="775"/>
              <w:gridCol w:w="5528"/>
              <w:gridCol w:w="669"/>
              <w:gridCol w:w="705"/>
            </w:tblGrid>
            <w:tr w14:paraId="32CEC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35F79267">
                  <w:pPr>
                    <w:widowControl/>
                    <w:spacing w:line="300" w:lineRule="exact"/>
                    <w:ind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序号</w:t>
                  </w:r>
                </w:p>
              </w:tc>
              <w:tc>
                <w:tcPr>
                  <w:tcW w:w="713" w:type="dxa"/>
                  <w:tcBorders>
                    <w:top w:val="single" w:color="auto" w:sz="4" w:space="0"/>
                    <w:left w:val="single" w:color="auto" w:sz="4" w:space="0"/>
                    <w:bottom w:val="single" w:color="auto" w:sz="4" w:space="0"/>
                    <w:right w:val="single" w:color="auto" w:sz="4" w:space="0"/>
                  </w:tcBorders>
                  <w:noWrap w:val="0"/>
                  <w:vAlign w:val="center"/>
                </w:tcPr>
                <w:p w14:paraId="4A3331EF">
                  <w:pPr>
                    <w:widowControl/>
                    <w:spacing w:line="300" w:lineRule="exact"/>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机构设置</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3C3C0F68">
                  <w:pPr>
                    <w:widowControl/>
                    <w:spacing w:line="300" w:lineRule="exact"/>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岗位名称</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15188A50">
                  <w:pPr>
                    <w:widowControl/>
                    <w:spacing w:line="300" w:lineRule="exact"/>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资质或相关要求</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5B6DB653">
                  <w:pPr>
                    <w:widowControl/>
                    <w:spacing w:line="300" w:lineRule="exact"/>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人数</w:t>
                  </w:r>
                </w:p>
              </w:tc>
              <w:tc>
                <w:tcPr>
                  <w:tcW w:w="705" w:type="dxa"/>
                  <w:tcBorders>
                    <w:top w:val="single" w:color="auto" w:sz="4" w:space="0"/>
                    <w:left w:val="single" w:color="auto" w:sz="4" w:space="0"/>
                    <w:bottom w:val="single" w:color="auto" w:sz="4" w:space="0"/>
                    <w:right w:val="single" w:color="auto" w:sz="4" w:space="0"/>
                  </w:tcBorders>
                  <w:noWrap w:val="0"/>
                  <w:vAlign w:val="center"/>
                </w:tcPr>
                <w:p w14:paraId="07544ECD">
                  <w:pPr>
                    <w:widowControl/>
                    <w:spacing w:line="300" w:lineRule="exact"/>
                    <w:ind w:left="0" w:leftChars="0" w:firstLine="0" w:firstLineChars="0"/>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备注</w:t>
                  </w:r>
                </w:p>
              </w:tc>
            </w:tr>
            <w:tr w14:paraId="13BE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162DF5CD">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tcBorders>
                    <w:top w:val="single" w:color="auto" w:sz="4" w:space="0"/>
                    <w:left w:val="single" w:color="auto" w:sz="4" w:space="0"/>
                    <w:bottom w:val="single" w:color="auto" w:sz="4" w:space="0"/>
                    <w:right w:val="single" w:color="auto" w:sz="4" w:space="0"/>
                  </w:tcBorders>
                  <w:noWrap w:val="0"/>
                  <w:vAlign w:val="center"/>
                </w:tcPr>
                <w:p w14:paraId="6B1621AD">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项目综合管理</w:t>
                  </w:r>
                </w:p>
                <w:p w14:paraId="5249941E">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56550A86">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项目经理</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69F5ED29">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具有本科以上学历（含本科），身体健康，品貌端正，年龄30～50岁，身高160cm以上，普通话标准、流利，思想觉悟较高，作风正派，工作责任心强，</w:t>
                  </w:r>
                  <w:ins w:id="5" w:author="肖怀茂" w:date="2026-07-01T08:12:00Z">
                    <w:r>
                      <w:rPr>
                        <w:rFonts w:hint="eastAsia" w:cs="Times New Roman"/>
                        <w:color w:val="auto"/>
                        <w:kern w:val="0"/>
                        <w:sz w:val="21"/>
                        <w:szCs w:val="21"/>
                        <w:highlight w:val="none"/>
                        <w:lang w:val="en-US" w:eastAsia="zh-CN"/>
                      </w:rPr>
                      <w:t>应</w:t>
                    </w:r>
                  </w:ins>
                  <w:r>
                    <w:rPr>
                      <w:rFonts w:hint="default" w:ascii="Times New Roman" w:hAnsi="Times New Roman" w:eastAsia="宋体" w:cs="Times New Roman"/>
                      <w:color w:val="auto"/>
                      <w:kern w:val="0"/>
                      <w:sz w:val="21"/>
                      <w:szCs w:val="21"/>
                      <w:highlight w:val="none"/>
                      <w:lang w:val="en-US" w:eastAsia="zh-CN"/>
                    </w:rPr>
                    <w:t>具有酒店相关管理（经理）岗位工作经验或物业管理（经理）岗位工作经验</w:t>
                  </w:r>
                  <w:ins w:id="6" w:author="肖怀茂" w:date="2026-07-02T16:40:45Z">
                    <w:r>
                      <w:rPr>
                        <w:rFonts w:hint="eastAsia" w:cs="Times New Roman"/>
                        <w:color w:val="auto"/>
                        <w:kern w:val="0"/>
                        <w:sz w:val="21"/>
                        <w:szCs w:val="21"/>
                        <w:highlight w:val="none"/>
                        <w:lang w:val="en-US" w:eastAsia="zh-CN"/>
                      </w:rPr>
                      <w:t>，具</w:t>
                    </w:r>
                  </w:ins>
                  <w:r>
                    <w:rPr>
                      <w:rFonts w:hint="default" w:ascii="Times New Roman" w:hAnsi="Times New Roman" w:eastAsia="宋体" w:cs="Times New Roman"/>
                      <w:color w:val="auto"/>
                      <w:kern w:val="0"/>
                      <w:sz w:val="21"/>
                      <w:szCs w:val="21"/>
                      <w:highlight w:val="none"/>
                      <w:lang w:val="en-US" w:eastAsia="zh-CN"/>
                    </w:rPr>
                    <w:t>有良好的协调能力和团队管理能力，有组织和接待大型团队的服务经验，能根据实际情况编写培训计划和合理安排员工劳动量，有较强的处事应变能力，能熟悉操作计算机。</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1A77B6C0">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7F8EB114">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7C344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9"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5CAE3ACD">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restart"/>
                  <w:tcBorders>
                    <w:top w:val="single" w:color="auto" w:sz="4" w:space="0"/>
                    <w:left w:val="single" w:color="auto" w:sz="4" w:space="0"/>
                    <w:bottom w:val="single" w:color="auto" w:sz="4" w:space="0"/>
                    <w:right w:val="single" w:color="auto" w:sz="4" w:space="0"/>
                  </w:tcBorders>
                  <w:noWrap w:val="0"/>
                  <w:vAlign w:val="center"/>
                </w:tcPr>
                <w:p w14:paraId="3A2A94D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p w14:paraId="31D1FAA8">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宿舍服务（12人）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741AE0D9">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宿舍主管</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72C65CD5">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具有大专或以上学历，身体健康，品貌端正，年龄25～50岁，身高160cm以上，普通话标准、流利，思想觉悟较高，作风正派，工作责任心强，</w:t>
                  </w:r>
                  <w:ins w:id="7" w:author="肖怀茂" w:date="2026-07-01T08:13:30Z">
                    <w:r>
                      <w:rPr>
                        <w:rFonts w:hint="eastAsia" w:cs="Times New Roman"/>
                        <w:color w:val="auto"/>
                        <w:kern w:val="0"/>
                        <w:sz w:val="21"/>
                        <w:szCs w:val="21"/>
                        <w:highlight w:val="none"/>
                        <w:lang w:val="en-US" w:eastAsia="zh-CN"/>
                      </w:rPr>
                      <w:t>应</w:t>
                    </w:r>
                  </w:ins>
                  <w:r>
                    <w:rPr>
                      <w:rFonts w:hint="default" w:ascii="Times New Roman" w:hAnsi="Times New Roman" w:eastAsia="宋体" w:cs="Times New Roman"/>
                      <w:color w:val="auto"/>
                      <w:kern w:val="0"/>
                      <w:sz w:val="21"/>
                      <w:szCs w:val="21"/>
                      <w:highlight w:val="none"/>
                      <w:lang w:val="en-US" w:eastAsia="zh-CN"/>
                    </w:rPr>
                    <w:t>具有三星级</w:t>
                  </w:r>
                  <w:ins w:id="8" w:author="肖怀茂" w:date="2026-07-01T17:33:07Z">
                    <w:r>
                      <w:rPr>
                        <w:rFonts w:hint="eastAsia" w:cs="Times New Roman"/>
                        <w:color w:val="auto"/>
                        <w:kern w:val="0"/>
                        <w:sz w:val="21"/>
                        <w:szCs w:val="21"/>
                        <w:highlight w:val="none"/>
                        <w:lang w:val="en-US" w:eastAsia="zh-CN"/>
                      </w:rPr>
                      <w:t>及</w:t>
                    </w:r>
                  </w:ins>
                  <w:ins w:id="9" w:author="肖怀茂" w:date="2026-07-01T17:33:08Z">
                    <w:r>
                      <w:rPr>
                        <w:rFonts w:hint="eastAsia" w:cs="Times New Roman"/>
                        <w:color w:val="auto"/>
                        <w:kern w:val="0"/>
                        <w:sz w:val="21"/>
                        <w:szCs w:val="21"/>
                        <w:highlight w:val="none"/>
                        <w:lang w:val="en-US" w:eastAsia="zh-CN"/>
                      </w:rPr>
                      <w:t>以上</w:t>
                    </w:r>
                  </w:ins>
                  <w:r>
                    <w:rPr>
                      <w:rFonts w:hint="default" w:ascii="Times New Roman" w:hAnsi="Times New Roman" w:eastAsia="宋体" w:cs="Times New Roman"/>
                      <w:color w:val="auto"/>
                      <w:kern w:val="0"/>
                      <w:sz w:val="21"/>
                      <w:szCs w:val="21"/>
                      <w:highlight w:val="none"/>
                      <w:lang w:val="en-US" w:eastAsia="zh-CN"/>
                    </w:rPr>
                    <w:t>酒店相关管理（主管）岗位工作经验或物业管理（主管）岗位工作经验</w:t>
                  </w:r>
                  <w:ins w:id="10" w:author="肖怀茂" w:date="2026-07-02T16:40:48Z">
                    <w:r>
                      <w:rPr>
                        <w:rFonts w:hint="eastAsia" w:cs="Times New Roman"/>
                        <w:color w:val="auto"/>
                        <w:kern w:val="0"/>
                        <w:sz w:val="21"/>
                        <w:szCs w:val="21"/>
                        <w:highlight w:val="none"/>
                        <w:lang w:val="en-US" w:eastAsia="zh-CN"/>
                      </w:rPr>
                      <w:t>，具</w:t>
                    </w:r>
                  </w:ins>
                  <w:r>
                    <w:rPr>
                      <w:rFonts w:hint="default" w:ascii="Times New Roman" w:hAnsi="Times New Roman" w:eastAsia="宋体" w:cs="Times New Roman"/>
                      <w:color w:val="auto"/>
                      <w:kern w:val="0"/>
                      <w:sz w:val="21"/>
                      <w:szCs w:val="21"/>
                      <w:highlight w:val="none"/>
                      <w:lang w:val="en-US" w:eastAsia="zh-CN"/>
                    </w:rPr>
                    <w:t>有良好的协调能力和团队管理能力，有组织和接待大型团队的服务经验，能根据实际情况评估员工工作表现并培训新员工，善于处理员工关系和学员教职工投诉，有较强的处事应变能力，能熟悉操作计算机。</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7DFFE41C">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65882D08">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7717D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0FE7C2B4">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7A074A3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3435F41E">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宿舍前台服务员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5EE2ECCB">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大专或以上学历，身体健康，品貌端正，女身高158cm以上，男身高170cm以上，年龄18—45岁，普通话标准、流利，思想作风正派，工作责任心强，有较强的处事应变能力，能够处理学员投诉；服务意识较强，处事灵活，熟悉操作计算机，具备胜任该岗位工作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07B447A2">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c>
                <w:tcPr>
                  <w:tcW w:w="705" w:type="dxa"/>
                  <w:tcBorders>
                    <w:top w:val="single" w:color="auto" w:sz="4" w:space="0"/>
                    <w:left w:val="single" w:color="auto" w:sz="4" w:space="0"/>
                    <w:bottom w:val="single" w:color="auto" w:sz="4" w:space="0"/>
                    <w:right w:val="single" w:color="auto" w:sz="4" w:space="0"/>
                  </w:tcBorders>
                  <w:noWrap w:val="0"/>
                  <w:vAlign w:val="top"/>
                </w:tcPr>
                <w:p w14:paraId="5848A854">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0B0FC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9"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3447753A">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35923A6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60057324">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宿舍服务员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6BB466A2">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具有初中或以上学历，身体健康，品貌端正，身高155cm以上，年龄18—55岁，思想作风正派，工作责任心强，勤劳肯干，有较强的服务意识，具备胜任该岗位工作的能力。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37796EE2">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w:t>
                  </w:r>
                </w:p>
              </w:tc>
              <w:tc>
                <w:tcPr>
                  <w:tcW w:w="705" w:type="dxa"/>
                  <w:tcBorders>
                    <w:top w:val="single" w:color="auto" w:sz="4" w:space="0"/>
                    <w:left w:val="single" w:color="auto" w:sz="4" w:space="0"/>
                    <w:bottom w:val="single" w:color="auto" w:sz="4" w:space="0"/>
                    <w:right w:val="single" w:color="auto" w:sz="4" w:space="0"/>
                  </w:tcBorders>
                  <w:noWrap w:val="0"/>
                  <w:vAlign w:val="top"/>
                </w:tcPr>
                <w:p w14:paraId="25D6A224">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4C3A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0511E59F">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restart"/>
                  <w:tcBorders>
                    <w:top w:val="single" w:color="auto" w:sz="4" w:space="0"/>
                    <w:left w:val="single" w:color="auto" w:sz="4" w:space="0"/>
                    <w:bottom w:val="single" w:color="auto" w:sz="4" w:space="0"/>
                    <w:right w:val="single" w:color="auto" w:sz="4" w:space="0"/>
                  </w:tcBorders>
                  <w:noWrap w:val="0"/>
                  <w:vAlign w:val="center"/>
                </w:tcPr>
                <w:p w14:paraId="69C9A5D8">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餐饮</w:t>
                  </w:r>
                </w:p>
                <w:p w14:paraId="5AC197DD">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服务</w:t>
                  </w:r>
                </w:p>
                <w:p w14:paraId="54024444">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16人）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28C43026">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餐厅主管</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1E003CF3">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具有大专或以上学历，身体健康，品貌端正，年龄25-55岁，普通话流利，具有良好的沟通协调管理能力，熟悉餐厅运行、菜品设计、成本控制、营养搭配、食品安全等相关知识，</w:t>
                  </w:r>
                  <w:ins w:id="11" w:author="肖怀茂" w:date="2026-07-01T08:13:52Z">
                    <w:r>
                      <w:rPr>
                        <w:rFonts w:hint="eastAsia" w:cs="Times New Roman"/>
                        <w:color w:val="auto"/>
                        <w:kern w:val="0"/>
                        <w:sz w:val="21"/>
                        <w:szCs w:val="21"/>
                        <w:highlight w:val="none"/>
                        <w:lang w:val="en-US" w:eastAsia="zh-CN"/>
                      </w:rPr>
                      <w:t>应</w:t>
                    </w:r>
                  </w:ins>
                  <w:r>
                    <w:rPr>
                      <w:rFonts w:hint="default" w:ascii="Times New Roman" w:hAnsi="Times New Roman" w:eastAsia="宋体" w:cs="Times New Roman"/>
                      <w:color w:val="auto"/>
                      <w:kern w:val="0"/>
                      <w:sz w:val="21"/>
                      <w:szCs w:val="21"/>
                      <w:highlight w:val="none"/>
                      <w:lang w:val="en-US" w:eastAsia="zh-CN"/>
                    </w:rPr>
                    <w:t>具有餐饮管理经验，具备胜任该岗位的工作能力。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5C4ECA54">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2CE16084">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718A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216B5FBD">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4A249DA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27806C5B">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餐厅服务员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20960D32">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具有初中或以上学历，身体健康，品貌端正，年龄18—50岁，思想作风正派，工作责任心强，具有较强的服务意识，具备胜任该岗位工作的能力。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01699FA3">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w:t>
                  </w:r>
                </w:p>
              </w:tc>
              <w:tc>
                <w:tcPr>
                  <w:tcW w:w="705" w:type="dxa"/>
                  <w:tcBorders>
                    <w:top w:val="single" w:color="auto" w:sz="4" w:space="0"/>
                    <w:left w:val="single" w:color="auto" w:sz="4" w:space="0"/>
                    <w:bottom w:val="single" w:color="auto" w:sz="4" w:space="0"/>
                    <w:right w:val="single" w:color="auto" w:sz="4" w:space="0"/>
                  </w:tcBorders>
                  <w:noWrap w:val="0"/>
                  <w:vAlign w:val="top"/>
                </w:tcPr>
                <w:p w14:paraId="3597A194">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317FE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24FD2D7F">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0389030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7501C0B7">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主厨</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1AB00FD3">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具有高中或以上学历，身体健康，品貌端正，年龄25-55岁，思想作风正派，工作责任心强</w:t>
                  </w:r>
                  <w:ins w:id="12" w:author="肖怀茂" w:date="2026-07-02T16:40:52Z">
                    <w:r>
                      <w:rPr>
                        <w:rFonts w:hint="eastAsia" w:cs="Times New Roman"/>
                        <w:color w:val="auto"/>
                        <w:kern w:val="0"/>
                        <w:sz w:val="21"/>
                        <w:szCs w:val="21"/>
                        <w:highlight w:val="none"/>
                        <w:lang w:val="en-US" w:eastAsia="zh-CN"/>
                      </w:rPr>
                      <w:t>，具</w:t>
                    </w:r>
                  </w:ins>
                  <w:r>
                    <w:rPr>
                      <w:rFonts w:hint="default" w:ascii="Times New Roman" w:hAnsi="Times New Roman" w:eastAsia="宋体" w:cs="Times New Roman"/>
                      <w:color w:val="auto"/>
                      <w:kern w:val="0"/>
                      <w:sz w:val="21"/>
                      <w:szCs w:val="21"/>
                      <w:highlight w:val="none"/>
                      <w:lang w:val="en-US" w:eastAsia="zh-CN"/>
                    </w:rPr>
                    <w:t>有较强的服务意识，厨师烹饪专业毕业或经过厨师烹饪专业培训，经过营养搭配的专业技术培训，</w:t>
                  </w:r>
                  <w:ins w:id="13" w:author="肖怀茂" w:date="2026-07-01T08:22:08Z">
                    <w:r>
                      <w:rPr>
                        <w:rFonts w:hint="default" w:ascii="Times New Roman" w:hAnsi="Times New Roman" w:eastAsia="宋体" w:cs="Times New Roman"/>
                        <w:color w:val="auto"/>
                        <w:kern w:val="0"/>
                        <w:sz w:val="21"/>
                        <w:szCs w:val="21"/>
                        <w:highlight w:val="none"/>
                        <w:lang w:val="en-US" w:eastAsia="zh-CN"/>
                      </w:rPr>
                      <w:t>熟悉餐饮后厨整体运营体系，拥有主厨岗位实操管理经验，具备统筹菜品出品、团队管理、成本管控、食品安全管理的综合业务能力，可完全胜任本岗位各项工作。</w:t>
                    </w:r>
                  </w:ins>
                  <w:r>
                    <w:rPr>
                      <w:rFonts w:hint="default" w:ascii="Times New Roman" w:hAnsi="Times New Roman" w:eastAsia="宋体" w:cs="Times New Roman"/>
                      <w:color w:val="auto"/>
                      <w:kern w:val="0"/>
                      <w:sz w:val="21"/>
                      <w:szCs w:val="21"/>
                      <w:highlight w:val="none"/>
                      <w:lang w:val="en-US" w:eastAsia="zh-CN"/>
                    </w:rPr>
                    <w:t>。</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1D599FB1">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129535BF">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42743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7C72D2E2">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1CCFAFD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0F575C2F">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炒锅师傅</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20048101">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具有初中或以上学历，身体健康，品貌端正，年龄25-55岁，思想作风正派，工作责任心强，具有较强的服务意识，</w:t>
                  </w:r>
                  <w:ins w:id="14" w:author="肖怀茂" w:date="2026-07-01T08:24:43Z">
                    <w:r>
                      <w:rPr>
                        <w:rFonts w:hint="default" w:ascii="Times New Roman" w:hAnsi="Times New Roman" w:eastAsia="宋体" w:cs="Times New Roman"/>
                        <w:color w:val="auto"/>
                        <w:kern w:val="0"/>
                        <w:sz w:val="21"/>
                        <w:szCs w:val="21"/>
                        <w:highlight w:val="none"/>
                        <w:lang w:val="en-US" w:eastAsia="zh-CN"/>
                      </w:rPr>
                      <w:t>拥有丰富炒锅实操经验，熟练把控火候、调味与菜品出品标准，熟知后厨出餐流程，能独立高效完成炒锅全岗位工作</w:t>
                    </w:r>
                  </w:ins>
                  <w:ins w:id="15" w:author="肖怀茂" w:date="2026-07-01T08:24:52Z">
                    <w:r>
                      <w:rPr>
                        <w:rFonts w:hint="eastAsia" w:cs="Times New Roman"/>
                        <w:color w:val="auto"/>
                        <w:kern w:val="0"/>
                        <w:sz w:val="21"/>
                        <w:szCs w:val="21"/>
                        <w:highlight w:val="none"/>
                        <w:lang w:val="en-US" w:eastAsia="zh-CN"/>
                      </w:rPr>
                      <w:t>，</w:t>
                    </w:r>
                  </w:ins>
                  <w:r>
                    <w:rPr>
                      <w:rFonts w:hint="default" w:ascii="Times New Roman" w:hAnsi="Times New Roman" w:eastAsia="宋体" w:cs="Times New Roman"/>
                      <w:color w:val="auto"/>
                      <w:kern w:val="0"/>
                      <w:sz w:val="21"/>
                      <w:szCs w:val="21"/>
                      <w:highlight w:val="none"/>
                      <w:lang w:val="en-US" w:eastAsia="zh-CN"/>
                    </w:rPr>
                    <w:t>擅长做粤菜、川菜、湘菜等菜系</w:t>
                  </w:r>
                  <w:ins w:id="16" w:author="肖怀茂" w:date="2026-07-01T08:25:08Z">
                    <w:r>
                      <w:rPr>
                        <w:rFonts w:hint="eastAsia" w:cs="Times New Roman"/>
                        <w:color w:val="auto"/>
                        <w:kern w:val="0"/>
                        <w:sz w:val="21"/>
                        <w:szCs w:val="21"/>
                        <w:highlight w:val="none"/>
                        <w:lang w:val="en-US" w:eastAsia="zh-CN"/>
                      </w:rPr>
                      <w:t>，</w:t>
                    </w:r>
                  </w:ins>
                  <w:r>
                    <w:rPr>
                      <w:rFonts w:hint="default" w:ascii="Times New Roman" w:hAnsi="Times New Roman" w:eastAsia="宋体" w:cs="Times New Roman"/>
                      <w:color w:val="auto"/>
                      <w:kern w:val="0"/>
                      <w:sz w:val="21"/>
                      <w:szCs w:val="21"/>
                      <w:highlight w:val="none"/>
                      <w:lang w:val="en-US" w:eastAsia="zh-CN"/>
                    </w:rPr>
                    <w:t>兼食材仓库管理工作。</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7089DA03">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52F16DFF">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2672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48402BFE">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463BC40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55F81748">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传菜员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5EE6257F">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具有初中或以上学历，身体健康，品貌端正，年龄18—55岁，思想作风正派，工作责任心强，具有较强的服务意识，具备胜任该岗位工作的能力。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3C9A077D">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27965C3C">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0076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406F0478">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08E08389">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3EE9237A">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烧腊工</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063CE93">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具有初中或以上学历，身体健康，品貌端正，年龄18—55岁，思想作风正派，工作责任心强，具有较强的服务意识，具备胜任该岗位工作的能力。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51F49650">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78B7D609">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29D7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4"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34ABED05">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1146E32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30322BE7">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面点师</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5D4D9512">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具有高中或以上学历，身体健康，品貌端正，年龄18-55岁，思想作风正派，工作责任心强，具有较强的服务意识，</w:t>
                  </w:r>
                  <w:ins w:id="17" w:author="肖怀茂" w:date="2026-07-01T17:36:32Z">
                    <w:r>
                      <w:rPr>
                        <w:rFonts w:hint="default" w:ascii="Times New Roman" w:hAnsi="Times New Roman" w:eastAsia="宋体" w:cs="Times New Roman"/>
                        <w:color w:val="auto"/>
                        <w:kern w:val="0"/>
                        <w:sz w:val="21"/>
                        <w:szCs w:val="21"/>
                        <w:highlight w:val="none"/>
                        <w:lang w:val="en-US" w:eastAsia="zh-CN"/>
                      </w:rPr>
                      <w:t>拥有酒店或餐饮行业面点实操经验，熟练制作中式 / 西式各类面点，基本功扎实，可独立完成面点全流程出品工作</w:t>
                    </w:r>
                  </w:ins>
                  <w:ins w:id="18" w:author="肖怀茂" w:date="2026-07-01T17:37:09Z">
                    <w:r>
                      <w:rPr>
                        <w:rFonts w:hint="eastAsia" w:cs="Times New Roman"/>
                        <w:color w:val="auto"/>
                        <w:kern w:val="0"/>
                        <w:sz w:val="21"/>
                        <w:szCs w:val="21"/>
                        <w:highlight w:val="none"/>
                        <w:lang w:val="en-US" w:eastAsia="zh-CN"/>
                      </w:rPr>
                      <w:t>，</w:t>
                    </w:r>
                  </w:ins>
                  <w:r>
                    <w:rPr>
                      <w:rFonts w:hint="default" w:ascii="Times New Roman" w:hAnsi="Times New Roman" w:eastAsia="宋体" w:cs="Times New Roman"/>
                      <w:color w:val="auto"/>
                      <w:kern w:val="0"/>
                      <w:sz w:val="21"/>
                      <w:szCs w:val="21"/>
                      <w:highlight w:val="none"/>
                      <w:lang w:val="en-US" w:eastAsia="zh-CN"/>
                    </w:rPr>
                    <w:t>具备胜任该岗位工作的能力。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1B6CFA9C">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76660E1">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402D1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7F9FBE98">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18E413C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1B7701A1">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切配工</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4F3CA94E">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ins w:id="19" w:author="肖怀茂" w:date="2026-07-01T17:39:12Z">
                    <w:r>
                      <w:rPr>
                        <w:rFonts w:hint="default" w:ascii="Times New Roman" w:hAnsi="Times New Roman" w:eastAsia="宋体" w:cs="Times New Roman"/>
                        <w:color w:val="auto"/>
                        <w:kern w:val="0"/>
                        <w:sz w:val="21"/>
                        <w:szCs w:val="21"/>
                        <w:highlight w:val="none"/>
                        <w:lang w:val="en-US" w:eastAsia="zh-CN"/>
                      </w:rPr>
                      <w:t>初中及以上学历，年龄18—55周岁，身体健康、品貌端正，作风正派，责任心与服务意识强；厨师烹饪专业出身，熟练掌握岗位烹饪实操技能，能够独立完成岗位各项工作。</w:t>
                    </w:r>
                  </w:ins>
                </w:p>
              </w:tc>
              <w:tc>
                <w:tcPr>
                  <w:tcW w:w="669" w:type="dxa"/>
                  <w:tcBorders>
                    <w:top w:val="single" w:color="auto" w:sz="4" w:space="0"/>
                    <w:left w:val="single" w:color="auto" w:sz="4" w:space="0"/>
                    <w:bottom w:val="single" w:color="auto" w:sz="4" w:space="0"/>
                    <w:right w:val="single" w:color="auto" w:sz="4" w:space="0"/>
                  </w:tcBorders>
                  <w:noWrap w:val="0"/>
                  <w:vAlign w:val="center"/>
                </w:tcPr>
                <w:p w14:paraId="0A5C4FC5">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6365E73F">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0659B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1C5C8ABA">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top w:val="single" w:color="auto" w:sz="4" w:space="0"/>
                    <w:left w:val="single" w:color="auto" w:sz="4" w:space="0"/>
                    <w:bottom w:val="single" w:color="auto" w:sz="4" w:space="0"/>
                    <w:right w:val="single" w:color="auto" w:sz="4" w:space="0"/>
                  </w:tcBorders>
                  <w:noWrap w:val="0"/>
                  <w:vAlign w:val="center"/>
                </w:tcPr>
                <w:p w14:paraId="6E129A2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169E5C59">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洗碗工</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290CF7D5">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具有初中或以上学历，身体健康，品貌端正，年龄18—55岁，思想作风正派，工作责任心强，具备胜任该岗位工作的能力。负责洗菜、餐具洗消、厨房卫生等工作。</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5EF9521B">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c>
                <w:tcPr>
                  <w:tcW w:w="705" w:type="dxa"/>
                  <w:tcBorders>
                    <w:top w:val="single" w:color="auto" w:sz="4" w:space="0"/>
                    <w:left w:val="single" w:color="auto" w:sz="4" w:space="0"/>
                    <w:bottom w:val="single" w:color="auto" w:sz="4" w:space="0"/>
                    <w:right w:val="single" w:color="auto" w:sz="4" w:space="0"/>
                  </w:tcBorders>
                  <w:noWrap w:val="0"/>
                  <w:vAlign w:val="top"/>
                </w:tcPr>
                <w:p w14:paraId="1C0109B5">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57DCD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003F75DD">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restart"/>
                  <w:tcBorders>
                    <w:top w:val="single" w:color="auto" w:sz="4" w:space="0"/>
                    <w:left w:val="single" w:color="auto" w:sz="4" w:space="0"/>
                    <w:right w:val="single" w:color="auto" w:sz="4" w:space="0"/>
                  </w:tcBorders>
                  <w:noWrap w:val="0"/>
                  <w:vAlign w:val="center"/>
                </w:tcPr>
                <w:p w14:paraId="33C207A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p w14:paraId="40C37B7A">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p w14:paraId="6E9EACC7">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物业保障服务（26人）</w:t>
                  </w:r>
                </w:p>
              </w:tc>
              <w:tc>
                <w:tcPr>
                  <w:tcW w:w="775" w:type="dxa"/>
                  <w:tcBorders>
                    <w:top w:val="single" w:color="auto" w:sz="4" w:space="0"/>
                    <w:left w:val="single" w:color="auto" w:sz="4" w:space="0"/>
                    <w:bottom w:val="single" w:color="auto" w:sz="4" w:space="0"/>
                    <w:right w:val="single" w:color="auto" w:sz="4" w:space="0"/>
                  </w:tcBorders>
                  <w:noWrap w:val="0"/>
                  <w:vAlign w:val="center"/>
                </w:tcPr>
                <w:p w14:paraId="03B4C7D4">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物业主管</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1A4BE7C0">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ins w:id="20" w:author="肖怀茂" w:date="2026-07-02T10:31:30Z">
                    <w:r>
                      <w:rPr>
                        <w:rFonts w:ascii="宋体" w:hAnsi="宋体" w:eastAsia="宋体" w:cs="宋体"/>
                        <w:color w:val="auto"/>
                        <w:sz w:val="21"/>
                        <w:szCs w:val="21"/>
                        <w:highlight w:val="none"/>
                      </w:rPr>
                      <w:t>具有大专或以上学历，身体健康，品貌端正，年龄 25～50 岁，普通话标准、流利，思想觉悟较高，作风正派，工作责任心强，具备一定相关工作经验；拥有良好的协调能力和团队管理能力</w:t>
                    </w:r>
                  </w:ins>
                  <w:ins w:id="21" w:author="肖怀茂" w:date="2026-07-02T16:40:54Z">
                    <w:r>
                      <w:rPr>
                        <w:rFonts w:hint="eastAsia" w:ascii="宋体" w:hAnsi="宋体" w:cs="宋体"/>
                        <w:color w:val="auto"/>
                        <w:sz w:val="21"/>
                        <w:szCs w:val="21"/>
                        <w:highlight w:val="none"/>
                        <w:lang w:eastAsia="zh-CN"/>
                      </w:rPr>
                      <w:t>，具</w:t>
                    </w:r>
                  </w:ins>
                  <w:ins w:id="22" w:author="肖怀茂" w:date="2026-07-02T10:31:30Z">
                    <w:r>
                      <w:rPr>
                        <w:rFonts w:ascii="宋体" w:hAnsi="宋体" w:eastAsia="宋体" w:cs="宋体"/>
                        <w:color w:val="auto"/>
                        <w:sz w:val="21"/>
                        <w:szCs w:val="21"/>
                        <w:highlight w:val="none"/>
                      </w:rPr>
                      <w:t>有组织和接待大型团队的服务经验，可结合运行维保实际制定工作计划、申报耗材需求，善于调解员工关系、处置教职工及学员投诉，应变处事能力突出，熟练使用计算机，掌握基础急救操作</w:t>
                    </w:r>
                  </w:ins>
                  <w:ins w:id="23" w:author="肖怀茂" w:date="2026-07-02T10:31:38Z">
                    <w:r>
                      <w:rPr>
                        <w:rFonts w:hint="eastAsia" w:ascii="宋体" w:hAnsi="宋体" w:eastAsia="宋体" w:cs="宋体"/>
                        <w:color w:val="auto"/>
                        <w:sz w:val="21"/>
                        <w:szCs w:val="21"/>
                        <w:highlight w:val="none"/>
                        <w:lang w:eastAsia="zh-CN"/>
                      </w:rPr>
                      <w:t>。</w:t>
                    </w:r>
                  </w:ins>
                </w:p>
              </w:tc>
              <w:tc>
                <w:tcPr>
                  <w:tcW w:w="669" w:type="dxa"/>
                  <w:tcBorders>
                    <w:top w:val="single" w:color="auto" w:sz="4" w:space="0"/>
                    <w:left w:val="single" w:color="auto" w:sz="4" w:space="0"/>
                    <w:bottom w:val="single" w:color="auto" w:sz="4" w:space="0"/>
                    <w:right w:val="single" w:color="auto" w:sz="4" w:space="0"/>
                  </w:tcBorders>
                  <w:noWrap w:val="0"/>
                  <w:vAlign w:val="center"/>
                </w:tcPr>
                <w:p w14:paraId="4E68BEEA">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705" w:type="dxa"/>
                  <w:tcBorders>
                    <w:top w:val="single" w:color="auto" w:sz="4" w:space="0"/>
                    <w:left w:val="single" w:color="auto" w:sz="4" w:space="0"/>
                    <w:bottom w:val="single" w:color="auto" w:sz="4" w:space="0"/>
                    <w:right w:val="single" w:color="auto" w:sz="4" w:space="0"/>
                  </w:tcBorders>
                  <w:noWrap w:val="0"/>
                  <w:vAlign w:val="top"/>
                </w:tcPr>
                <w:p w14:paraId="3D9A7A7E">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4518D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2793A5EB">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left w:val="single" w:color="auto" w:sz="4" w:space="0"/>
                    <w:right w:val="single" w:color="auto" w:sz="4" w:space="0"/>
                  </w:tcBorders>
                  <w:noWrap w:val="0"/>
                  <w:vAlign w:val="center"/>
                </w:tcPr>
                <w:p w14:paraId="5140DCA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20A24640">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保安</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A6EFFAB">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高中（中专）或以上学历（含高中或中专），持有保安员证，年龄18-55岁，身体健康；熟悉物业管理及保安服务法律法规，具有较高政治思想素质，具有相关物业或保安管理经验，具有良好的服务意识、较强的责任心、原则性、工作协调和沟通能力；掌握一定的应急救护知识及消防安全知识，熟练使用各类消防器材，日常服务过程中能对整个保安队伍进行消防安全、反恐防暴及基础军体培训</w:t>
                  </w:r>
                  <w:ins w:id="24" w:author="嚴ˇ" w:date="2026-06-30T16:32:36Z">
                    <w:r>
                      <w:rPr>
                        <w:rFonts w:hint="eastAsia" w:cs="Times New Roman"/>
                        <w:color w:val="auto"/>
                        <w:kern w:val="0"/>
                        <w:sz w:val="21"/>
                        <w:szCs w:val="21"/>
                        <w:highlight w:val="none"/>
                        <w:lang w:val="en-US" w:eastAsia="zh-CN"/>
                      </w:rPr>
                      <w:t>。</w:t>
                    </w:r>
                  </w:ins>
                </w:p>
              </w:tc>
              <w:tc>
                <w:tcPr>
                  <w:tcW w:w="669" w:type="dxa"/>
                  <w:tcBorders>
                    <w:top w:val="single" w:color="auto" w:sz="4" w:space="0"/>
                    <w:left w:val="single" w:color="auto" w:sz="4" w:space="0"/>
                    <w:bottom w:val="single" w:color="auto" w:sz="4" w:space="0"/>
                    <w:right w:val="single" w:color="auto" w:sz="4" w:space="0"/>
                  </w:tcBorders>
                  <w:noWrap w:val="0"/>
                  <w:vAlign w:val="center"/>
                </w:tcPr>
                <w:p w14:paraId="36CED209">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w:t>
                  </w:r>
                </w:p>
              </w:tc>
              <w:tc>
                <w:tcPr>
                  <w:tcW w:w="705" w:type="dxa"/>
                  <w:tcBorders>
                    <w:top w:val="single" w:color="auto" w:sz="4" w:space="0"/>
                    <w:left w:val="single" w:color="auto" w:sz="4" w:space="0"/>
                    <w:bottom w:val="single" w:color="auto" w:sz="4" w:space="0"/>
                    <w:right w:val="single" w:color="auto" w:sz="4" w:space="0"/>
                  </w:tcBorders>
                  <w:noWrap w:val="0"/>
                  <w:vAlign w:val="top"/>
                </w:tcPr>
                <w:p w14:paraId="676F710F">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3538D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1"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5AD5036F">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left w:val="single" w:color="auto" w:sz="4" w:space="0"/>
                    <w:right w:val="single" w:color="auto" w:sz="4" w:space="0"/>
                  </w:tcBorders>
                  <w:noWrap w:val="0"/>
                  <w:vAlign w:val="center"/>
                </w:tcPr>
                <w:p w14:paraId="41C4F81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0B4E6153">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会务服务员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5533A26F">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具有高中或以上学历，身体健康，品貌端正，年龄18～40岁，形象较好，普通话标准、流利，思想觉悟较高，作风正派，工作责任心强，有较为丰富的工作经验。</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0D4274C8">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c>
                <w:tcPr>
                  <w:tcW w:w="705" w:type="dxa"/>
                  <w:tcBorders>
                    <w:top w:val="single" w:color="auto" w:sz="4" w:space="0"/>
                    <w:left w:val="single" w:color="auto" w:sz="4" w:space="0"/>
                    <w:bottom w:val="single" w:color="auto" w:sz="4" w:space="0"/>
                    <w:right w:val="single" w:color="auto" w:sz="4" w:space="0"/>
                  </w:tcBorders>
                  <w:noWrap w:val="0"/>
                  <w:vAlign w:val="top"/>
                </w:tcPr>
                <w:p w14:paraId="740BB421">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4C35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48845361">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left w:val="single" w:color="auto" w:sz="4" w:space="0"/>
                    <w:right w:val="single" w:color="auto" w:sz="4" w:space="0"/>
                  </w:tcBorders>
                  <w:noWrap w:val="0"/>
                  <w:vAlign w:val="center"/>
                </w:tcPr>
                <w:p w14:paraId="4E305C0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062E846A">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消防值班员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513EDDC3">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高中及以上学历，年龄50周岁以下，并有2年以上相关工作经验，身体健康、五官端正、品行优良、工作认真负责，具有《消防设施操作员证》，具有良好的协调能力，能熟悉操作计算机，具备综合处理问题和处置突发事件的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4FD65599">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w:t>
                  </w:r>
                </w:p>
              </w:tc>
              <w:tc>
                <w:tcPr>
                  <w:tcW w:w="705" w:type="dxa"/>
                  <w:tcBorders>
                    <w:top w:val="single" w:color="auto" w:sz="4" w:space="0"/>
                    <w:left w:val="single" w:color="auto" w:sz="4" w:space="0"/>
                    <w:bottom w:val="single" w:color="auto" w:sz="4" w:space="0"/>
                    <w:right w:val="single" w:color="auto" w:sz="4" w:space="0"/>
                  </w:tcBorders>
                  <w:noWrap w:val="0"/>
                  <w:vAlign w:val="top"/>
                </w:tcPr>
                <w:p w14:paraId="0050047B">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1B255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6D572632">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left w:val="single" w:color="auto" w:sz="4" w:space="0"/>
                    <w:right w:val="single" w:color="auto" w:sz="4" w:space="0"/>
                  </w:tcBorders>
                  <w:noWrap w:val="0"/>
                  <w:vAlign w:val="center"/>
                </w:tcPr>
                <w:p w14:paraId="1B761637">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24B016A4">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绿化人员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267801CC">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及以上学历，年龄55周岁以下，具有3年以上绿化培植养护等相关工作经验，身体健康，形象良好，政治过硬，无不良记录，工作认真负责并定期接受专业培训。具有专业的修剪、栽植、病虫害防治等方面的养护技能；熟悉各类园林工具、器械的操作。</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3D6FC04B">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c>
                <w:tcPr>
                  <w:tcW w:w="705" w:type="dxa"/>
                  <w:tcBorders>
                    <w:top w:val="single" w:color="auto" w:sz="4" w:space="0"/>
                    <w:left w:val="single" w:color="auto" w:sz="4" w:space="0"/>
                    <w:bottom w:val="single" w:color="auto" w:sz="4" w:space="0"/>
                    <w:right w:val="single" w:color="auto" w:sz="4" w:space="0"/>
                  </w:tcBorders>
                  <w:noWrap w:val="0"/>
                  <w:vAlign w:val="top"/>
                </w:tcPr>
                <w:p w14:paraId="323D009B">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1D61C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9"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585089F3">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left w:val="single" w:color="auto" w:sz="4" w:space="0"/>
                    <w:right w:val="single" w:color="auto" w:sz="4" w:space="0"/>
                  </w:tcBorders>
                  <w:noWrap w:val="0"/>
                  <w:vAlign w:val="center"/>
                </w:tcPr>
                <w:p w14:paraId="13B04F51">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01BD0950">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综合维修</w:t>
                  </w:r>
                </w:p>
                <w:p w14:paraId="6DACDB91">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39994128">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具有高中或以上学历，身体健康，品貌端正，年龄25～50岁，普通话标准、流利，思想觉悟较高，作风正派，工作责任心强，持低压电工作业证件，有</w:t>
                  </w:r>
                  <w:ins w:id="25" w:author="肖怀茂" w:date="2026-07-02T10:32:18Z">
                    <w:r>
                      <w:rPr>
                        <w:rFonts w:hint="eastAsia" w:cs="Times New Roman"/>
                        <w:color w:val="auto"/>
                        <w:kern w:val="0"/>
                        <w:sz w:val="21"/>
                        <w:szCs w:val="21"/>
                        <w:highlight w:val="none"/>
                        <w:lang w:val="en-US" w:eastAsia="zh-CN"/>
                      </w:rPr>
                      <w:t>丰富</w:t>
                    </w:r>
                  </w:ins>
                  <w:ins w:id="26" w:author="肖怀茂" w:date="2026-07-02T10:32:19Z">
                    <w:r>
                      <w:rPr>
                        <w:rFonts w:hint="eastAsia" w:cs="Times New Roman"/>
                        <w:color w:val="auto"/>
                        <w:kern w:val="0"/>
                        <w:sz w:val="21"/>
                        <w:szCs w:val="21"/>
                        <w:highlight w:val="none"/>
                        <w:lang w:val="en-US" w:eastAsia="zh-CN"/>
                      </w:rPr>
                      <w:t>的</w:t>
                    </w:r>
                  </w:ins>
                  <w:r>
                    <w:rPr>
                      <w:rFonts w:hint="default" w:ascii="Times New Roman" w:hAnsi="Times New Roman" w:eastAsia="宋体" w:cs="Times New Roman"/>
                      <w:color w:val="auto"/>
                      <w:kern w:val="0"/>
                      <w:sz w:val="21"/>
                      <w:szCs w:val="21"/>
                      <w:highlight w:val="none"/>
                      <w:lang w:val="en-US" w:eastAsia="zh-CN"/>
                    </w:rPr>
                    <w:t>低压电工作业岗位工作经验或维修岗位工作经验，熟悉建筑物、水电、管路、阀门、水泵、暖通、消防、厨房等设备设施的维修工作，具有较强的设施损坏维修处理应变能力，能熟悉操作计算机，具有良好的协调能力和团队服务能力。</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6ED05577">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w:t>
                  </w:r>
                </w:p>
              </w:tc>
              <w:tc>
                <w:tcPr>
                  <w:tcW w:w="705" w:type="dxa"/>
                  <w:tcBorders>
                    <w:top w:val="single" w:color="auto" w:sz="4" w:space="0"/>
                    <w:left w:val="single" w:color="auto" w:sz="4" w:space="0"/>
                    <w:bottom w:val="single" w:color="auto" w:sz="4" w:space="0"/>
                    <w:right w:val="single" w:color="auto" w:sz="4" w:space="0"/>
                  </w:tcBorders>
                  <w:noWrap w:val="0"/>
                  <w:vAlign w:val="top"/>
                </w:tcPr>
                <w:p w14:paraId="3DFFF2B7">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0240E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586" w:type="dxa"/>
                  <w:tcBorders>
                    <w:top w:val="single" w:color="auto" w:sz="4" w:space="0"/>
                    <w:left w:val="single" w:color="auto" w:sz="4" w:space="0"/>
                    <w:bottom w:val="single" w:color="auto" w:sz="4" w:space="0"/>
                    <w:right w:val="single" w:color="auto" w:sz="4" w:space="0"/>
                  </w:tcBorders>
                  <w:noWrap w:val="0"/>
                  <w:vAlign w:val="center"/>
                </w:tcPr>
                <w:p w14:paraId="5BE5250F">
                  <w:pPr>
                    <w:widowControl/>
                    <w:numPr>
                      <w:ilvl w:val="0"/>
                      <w:numId w:val="2"/>
                    </w:numPr>
                    <w:spacing w:line="300" w:lineRule="exact"/>
                    <w:ind w:left="425" w:leftChars="0" w:hanging="425" w:firstLineChars="0"/>
                    <w:jc w:val="center"/>
                    <w:rPr>
                      <w:rFonts w:hint="default" w:ascii="Times New Roman" w:hAnsi="Times New Roman" w:eastAsia="宋体" w:cs="Times New Roman"/>
                      <w:color w:val="auto"/>
                      <w:kern w:val="0"/>
                      <w:sz w:val="21"/>
                      <w:szCs w:val="21"/>
                      <w:highlight w:val="none"/>
                      <w:lang w:val="en-US" w:eastAsia="zh-CN"/>
                    </w:rPr>
                  </w:pPr>
                </w:p>
              </w:tc>
              <w:tc>
                <w:tcPr>
                  <w:tcW w:w="713" w:type="dxa"/>
                  <w:vMerge w:val="continue"/>
                  <w:tcBorders>
                    <w:left w:val="single" w:color="auto" w:sz="4" w:space="0"/>
                    <w:bottom w:val="single" w:color="auto" w:sz="4" w:space="0"/>
                    <w:right w:val="single" w:color="auto" w:sz="4" w:space="0"/>
                  </w:tcBorders>
                  <w:noWrap w:val="0"/>
                  <w:vAlign w:val="center"/>
                </w:tcPr>
                <w:p w14:paraId="163BA5E3">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cBorders>
                  <w:noWrap w:val="0"/>
                  <w:vAlign w:val="center"/>
                </w:tcPr>
                <w:p w14:paraId="6D70390E">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保洁人员</w:t>
                  </w:r>
                </w:p>
              </w:tc>
              <w:tc>
                <w:tcPr>
                  <w:tcW w:w="5528" w:type="dxa"/>
                  <w:tcBorders>
                    <w:top w:val="single" w:color="auto" w:sz="4" w:space="0"/>
                    <w:left w:val="single" w:color="auto" w:sz="4" w:space="0"/>
                    <w:bottom w:val="single" w:color="auto" w:sz="4" w:space="0"/>
                    <w:right w:val="single" w:color="auto" w:sz="4" w:space="0"/>
                  </w:tcBorders>
                  <w:noWrap w:val="0"/>
                  <w:vAlign w:val="center"/>
                </w:tcPr>
                <w:p w14:paraId="781CB5A3">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具有初中及以上学历，年龄55岁以下，身体健康，责任心强，具有物业相关工作经验，熟悉物业服务流程，能有效开展工作。</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05C4AEC6">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w:t>
                  </w:r>
                </w:p>
              </w:tc>
              <w:tc>
                <w:tcPr>
                  <w:tcW w:w="705" w:type="dxa"/>
                  <w:tcBorders>
                    <w:top w:val="single" w:color="auto" w:sz="4" w:space="0"/>
                    <w:left w:val="single" w:color="auto" w:sz="4" w:space="0"/>
                    <w:bottom w:val="single" w:color="auto" w:sz="4" w:space="0"/>
                    <w:right w:val="single" w:color="auto" w:sz="4" w:space="0"/>
                  </w:tcBorders>
                  <w:noWrap w:val="0"/>
                  <w:vAlign w:val="top"/>
                </w:tcPr>
                <w:p w14:paraId="641A4BB0">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r w14:paraId="58D60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7602" w:type="dxa"/>
                  <w:gridSpan w:val="4"/>
                  <w:tcBorders>
                    <w:top w:val="single" w:color="auto" w:sz="4" w:space="0"/>
                    <w:left w:val="single" w:color="auto" w:sz="4" w:space="0"/>
                    <w:bottom w:val="single" w:color="auto" w:sz="4" w:space="0"/>
                    <w:right w:val="single" w:color="auto" w:sz="4" w:space="0"/>
                  </w:tcBorders>
                  <w:noWrap w:val="0"/>
                  <w:vAlign w:val="center"/>
                </w:tcPr>
                <w:p w14:paraId="4841AB67">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合计</w:t>
                  </w:r>
                </w:p>
              </w:tc>
              <w:tc>
                <w:tcPr>
                  <w:tcW w:w="669" w:type="dxa"/>
                  <w:tcBorders>
                    <w:top w:val="single" w:color="auto" w:sz="4" w:space="0"/>
                    <w:left w:val="single" w:color="auto" w:sz="4" w:space="0"/>
                    <w:bottom w:val="single" w:color="auto" w:sz="4" w:space="0"/>
                    <w:right w:val="single" w:color="auto" w:sz="4" w:space="0"/>
                  </w:tcBorders>
                  <w:noWrap w:val="0"/>
                  <w:vAlign w:val="center"/>
                </w:tcPr>
                <w:p w14:paraId="6F688922">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55</w:t>
                  </w:r>
                </w:p>
              </w:tc>
              <w:tc>
                <w:tcPr>
                  <w:tcW w:w="705" w:type="dxa"/>
                  <w:tcBorders>
                    <w:top w:val="single" w:color="auto" w:sz="4" w:space="0"/>
                    <w:left w:val="single" w:color="auto" w:sz="4" w:space="0"/>
                    <w:bottom w:val="single" w:color="auto" w:sz="4" w:space="0"/>
                    <w:right w:val="single" w:color="auto" w:sz="4" w:space="0"/>
                  </w:tcBorders>
                  <w:noWrap w:val="0"/>
                  <w:vAlign w:val="top"/>
                </w:tcPr>
                <w:p w14:paraId="39D37890">
                  <w:pPr>
                    <w:widowControl/>
                    <w:spacing w:line="300" w:lineRule="exact"/>
                    <w:jc w:val="both"/>
                    <w:rPr>
                      <w:rFonts w:hint="default" w:ascii="Times New Roman" w:hAnsi="Times New Roman" w:eastAsia="宋体" w:cs="Times New Roman"/>
                      <w:color w:val="auto"/>
                      <w:kern w:val="0"/>
                      <w:sz w:val="21"/>
                      <w:szCs w:val="21"/>
                      <w:highlight w:val="none"/>
                      <w:lang w:val="en-US" w:eastAsia="zh-CN"/>
                    </w:rPr>
                  </w:pPr>
                </w:p>
              </w:tc>
            </w:tr>
          </w:tbl>
          <w:p w14:paraId="01A37D7D">
            <w:pPr>
              <w:pStyle w:val="2"/>
              <w:keepNext w:val="0"/>
              <w:keepLines w:val="0"/>
              <w:pageBreakBefore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0"/>
                <w:sz w:val="21"/>
                <w:szCs w:val="21"/>
                <w:highlight w:val="none"/>
                <w:lang w:val="en-US" w:eastAsia="zh-CN"/>
              </w:rPr>
              <w:t>投标供应商须承诺拟投入人员满足或优于以上要求，</w:t>
            </w:r>
            <w:r>
              <w:rPr>
                <w:rFonts w:hint="default" w:ascii="Times New Roman" w:hAnsi="Times New Roman" w:eastAsia="宋体" w:cs="Times New Roman"/>
                <w:b/>
                <w:bCs/>
                <w:color w:val="auto"/>
                <w:kern w:val="0"/>
                <w:sz w:val="21"/>
                <w:szCs w:val="21"/>
                <w:highlight w:val="none"/>
                <w:lang w:val="en-US" w:eastAsia="zh-CN"/>
              </w:rPr>
              <w:t>中标后需在合同签订后</w:t>
            </w:r>
            <w:r>
              <w:rPr>
                <w:rFonts w:hint="default" w:ascii="Times New Roman" w:hAnsi="Times New Roman" w:eastAsia="宋体" w:cs="Times New Roman"/>
                <w:b/>
                <w:bCs/>
                <w:color w:val="auto"/>
                <w:kern w:val="0"/>
                <w:sz w:val="21"/>
                <w:szCs w:val="21"/>
                <w:highlight w:val="none"/>
                <w:lang w:val="en" w:eastAsia="zh-CN"/>
              </w:rPr>
              <w:t>1</w:t>
            </w:r>
            <w:r>
              <w:rPr>
                <w:rFonts w:hint="default" w:ascii="Times New Roman" w:hAnsi="Times New Roman" w:eastAsia="宋体"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lang w:val="en" w:eastAsia="zh-CN"/>
              </w:rPr>
              <w:t>个工作日内</w:t>
            </w:r>
            <w:r>
              <w:rPr>
                <w:rFonts w:hint="default" w:ascii="Times New Roman" w:hAnsi="Times New Roman" w:eastAsia="宋体" w:cs="Times New Roman"/>
                <w:color w:val="auto"/>
                <w:kern w:val="0"/>
                <w:sz w:val="21"/>
                <w:szCs w:val="21"/>
                <w:highlight w:val="none"/>
                <w:lang w:val="en-US" w:eastAsia="zh-CN"/>
              </w:rPr>
              <w:t>提供以上所有拟投入人员的相关证件材料。</w:t>
            </w:r>
          </w:p>
          <w:p w14:paraId="5B1C7DEF">
            <w:pPr>
              <w:keepNext w:val="0"/>
              <w:keepLines w:val="0"/>
              <w:pageBreakBefore w:val="0"/>
              <w:widowControl/>
              <w:kinsoku/>
              <w:wordWrap/>
              <w:overflowPunct/>
              <w:topLinePunct w:val="0"/>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（Ⅱ）学员宿舍服务</w:t>
            </w:r>
          </w:p>
          <w:p w14:paraId="75DB2CB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r>
              <w:rPr>
                <w:rFonts w:hint="eastAsia" w:ascii="Times New Roman" w:hAnsi="Times New Roman" w:eastAsia="宋体" w:cs="Times New Roman"/>
                <w:b/>
                <w:bCs/>
                <w:color w:val="auto"/>
                <w:kern w:val="0"/>
                <w:sz w:val="21"/>
                <w:szCs w:val="21"/>
                <w:highlight w:val="none"/>
                <w:lang w:val="en-US" w:eastAsia="zh-CN"/>
              </w:rPr>
              <w:t>：</w:t>
            </w:r>
          </w:p>
          <w:p w14:paraId="1A5D9C1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（1）宿舍服务：学员宿舍。</w:t>
            </w:r>
          </w:p>
          <w:p w14:paraId="32612B0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（2）洗消服务：学员宿舍楼内各楼层房间布草送洗等相关工作。</w:t>
            </w:r>
          </w:p>
          <w:p w14:paraId="33D910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（3）前台服务：在服务前台负责学员和客人的住房安排及问询、接待、收银、结账等相关工作。</w:t>
            </w:r>
          </w:p>
          <w:p w14:paraId="687519F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（4）宿舍的保洁服务。</w:t>
            </w:r>
          </w:p>
          <w:p w14:paraId="1397F9B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（5）完成采购人临时交办的其他服务工作任务。</w:t>
            </w:r>
          </w:p>
          <w:p w14:paraId="08746C78">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2.服务内容</w:t>
            </w:r>
            <w:r>
              <w:rPr>
                <w:rFonts w:hint="eastAsia" w:ascii="Times New Roman" w:hAnsi="Times New Roman" w:eastAsia="宋体" w:cs="Times New Roman"/>
                <w:b/>
                <w:bCs/>
                <w:color w:val="auto"/>
                <w:kern w:val="0"/>
                <w:sz w:val="21"/>
                <w:szCs w:val="21"/>
                <w:highlight w:val="none"/>
                <w:lang w:val="en-US" w:eastAsia="zh-CN"/>
              </w:rPr>
              <w:t>：</w:t>
            </w:r>
          </w:p>
          <w:p w14:paraId="2D1CC62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为采购人招标范围内提供服务保障。主要内容是：住宿服务、生活服务保障、安全管理等。主要服务内容包括但不仅限于：</w:t>
            </w:r>
          </w:p>
          <w:p w14:paraId="69C9190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（1）学员宿舍接待、日常服务和管理（含前台，前厅接待，住宿，收银结账服务，前台电话服务等）。</w:t>
            </w:r>
          </w:p>
          <w:p w14:paraId="0B2AA1A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（2）学员宿舍楼的日常保洁、设备设施的日常管理和维护。</w:t>
            </w:r>
          </w:p>
          <w:p w14:paraId="65D63E3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（3）学员宿舍楼内固定资产、流动资产、能源、物品、消耗品等日常管理。</w:t>
            </w:r>
          </w:p>
          <w:p w14:paraId="2FE1FD0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（4）学员宿舍楼内公共秩序维护、消防安全防范等事项的日常管理服务（包括防火、防盗、防泄密及其他紧急情况的处理）。</w:t>
            </w:r>
          </w:p>
          <w:p w14:paraId="4BEC1F1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（5）学员宿舍楼内家具、地板等保养。</w:t>
            </w:r>
          </w:p>
          <w:p w14:paraId="7733CF5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（6）学员宿舍楼内垃圾分类工作。</w:t>
            </w:r>
          </w:p>
          <w:p w14:paraId="4C6A970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（7）为采购人提供设备用品采购计划和甄选意见。</w:t>
            </w:r>
          </w:p>
          <w:p w14:paraId="76575B6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（8）完成采购人交办的其他工作任务。</w:t>
            </w:r>
          </w:p>
          <w:p w14:paraId="2F99213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3.服务要求</w:t>
            </w:r>
            <w:r>
              <w:rPr>
                <w:rFonts w:hint="eastAsia" w:ascii="Times New Roman" w:hAnsi="Times New Roman" w:eastAsia="宋体" w:cs="Times New Roman"/>
                <w:b/>
                <w:bCs/>
                <w:color w:val="auto"/>
                <w:kern w:val="0"/>
                <w:sz w:val="21"/>
                <w:szCs w:val="21"/>
                <w:highlight w:val="none"/>
                <w:lang w:val="en-US" w:eastAsia="zh-CN"/>
              </w:rPr>
              <w:t>：</w:t>
            </w:r>
          </w:p>
          <w:p w14:paraId="4E77B38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（1）结合采购人工作特点，确保采购人的学员宿舍运转有序、顺畅、周到、安全。</w:t>
            </w:r>
          </w:p>
          <w:p w14:paraId="2E56B59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（2）按照相关法规、管理条例与技术标准、行业规范要求，提供优质、规范、高效的酒店式服务与管理和能耗、物耗控制。</w:t>
            </w:r>
          </w:p>
          <w:p w14:paraId="2A25259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（3）管理服务水平要求达到酒店星级以上服务标准，学员综合考评满意率要达到90%以上，单项满意率要达到85%以上。</w:t>
            </w:r>
          </w:p>
          <w:p w14:paraId="53C338F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（4）中标供应商要加强对投入本项目服务人员的保密教育，严格遵守保密规定。</w:t>
            </w:r>
          </w:p>
          <w:p w14:paraId="2AF4F5D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4.服务标准</w:t>
            </w:r>
            <w:r>
              <w:rPr>
                <w:rFonts w:hint="eastAsia" w:ascii="Times New Roman" w:hAnsi="Times New Roman" w:eastAsia="宋体" w:cs="Times New Roman"/>
                <w:b/>
                <w:bCs/>
                <w:color w:val="auto"/>
                <w:kern w:val="0"/>
                <w:sz w:val="21"/>
                <w:szCs w:val="21"/>
                <w:highlight w:val="none"/>
                <w:lang w:val="en-US" w:eastAsia="zh-CN"/>
              </w:rPr>
              <w:t>：</w:t>
            </w:r>
          </w:p>
          <w:p w14:paraId="22C5507E">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（1）前台服务标准</w:t>
            </w:r>
            <w:r>
              <w:rPr>
                <w:rFonts w:hint="eastAsia" w:ascii="Times New Roman" w:hAnsi="Times New Roman" w:eastAsia="宋体" w:cs="Times New Roman"/>
                <w:b/>
                <w:bCs/>
                <w:color w:val="auto"/>
                <w:kern w:val="0"/>
                <w:sz w:val="21"/>
                <w:szCs w:val="21"/>
                <w:highlight w:val="none"/>
                <w:lang w:val="en-US" w:eastAsia="zh-CN"/>
              </w:rPr>
              <w:t>：</w:t>
            </w:r>
          </w:p>
          <w:p w14:paraId="7E133FC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①做好学员宿舍统筹安排工作，前台确保24小时值班。</w:t>
            </w:r>
          </w:p>
          <w:p w14:paraId="39B7DF8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②学员报到时，服务人员要主动起立迎接学员并向学员问好，引导学员签到并领取学习资料和房卡（公务接待需要打印住宿安排表并拿到相应住宿楼层，房卡由前台进行发放）。</w:t>
            </w:r>
          </w:p>
          <w:p w14:paraId="6152F33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③学员领完房卡后，指引学员到所住宿的楼层。</w:t>
            </w:r>
          </w:p>
          <w:p w14:paraId="2C399AB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④学员需更换宿舍时，需先报学校有关科室同意。学员需打印资料，服务前台可为学员提供设备，为学员提供打印服务。</w:t>
            </w:r>
          </w:p>
          <w:p w14:paraId="021FE14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各楼层报退房时，及时查房。若有遗留物品，须及时通知组织员或学员本人；若房间内有遗损物品，需联系组织员或班主任并告知赔偿费用；退房完毕后需及时收回房卡，对房卡遗失或未交还的及时联系组织员或班主任让学员交还。</w:t>
            </w:r>
          </w:p>
          <w:p w14:paraId="703CA17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⑥负责住宿费等费用的收取，并记录开票信息和接收发票的邮箱交后勤管理科开具发票。</w:t>
            </w:r>
          </w:p>
          <w:p w14:paraId="1421108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a.认真执行资金管理制度，严禁瞒报收取现金等行为；</w:t>
            </w:r>
          </w:p>
          <w:p w14:paraId="0B7BD5E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b.保管好收款存根联交采购人财务部门，不可污损遗失；</w:t>
            </w:r>
          </w:p>
          <w:p w14:paraId="2438F50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c..准确迅速无误地给客人进行结算，投诉率低于5%；</w:t>
            </w:r>
          </w:p>
          <w:p w14:paraId="0EECFD77">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（2）学员宿舍接待标准</w:t>
            </w:r>
            <w:r>
              <w:rPr>
                <w:rFonts w:hint="eastAsia" w:ascii="Times New Roman" w:hAnsi="Times New Roman" w:eastAsia="宋体" w:cs="Times New Roman"/>
                <w:b/>
                <w:bCs/>
                <w:color w:val="auto"/>
                <w:kern w:val="0"/>
                <w:sz w:val="21"/>
                <w:szCs w:val="21"/>
                <w:highlight w:val="none"/>
                <w:lang w:val="en-US" w:eastAsia="zh-CN"/>
              </w:rPr>
              <w:t>：</w:t>
            </w:r>
          </w:p>
          <w:p w14:paraId="540B6A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①客人办好入住后，指引客人至房间。</w:t>
            </w:r>
          </w:p>
          <w:p w14:paraId="3A5D4E6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②接到有接待员（老师）通知行李统一到时，行李员要提前准备好行李车在大门口、行李牌准备好在台面。</w:t>
            </w:r>
          </w:p>
          <w:p w14:paraId="08FFADF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③客人入住房间后，服务员要主动巡查每层楼，并及时为客人提供服务。</w:t>
            </w:r>
          </w:p>
          <w:p w14:paraId="287FFE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做好客人退房工作，及时查房，查房要遵循“从左到右”或“从右到左”的原则，确保学员无遗留物品、房间物品齐全、设备设施完好无损，发现设施、设备被损坏或有学员遗留物品及学员宿舍物品（非易耗品）遗失时，必须立即报前台及主管处理。客人退房后及时做好卫生，保持能够随时入住新客人。</w:t>
            </w:r>
          </w:p>
          <w:p w14:paraId="62B38DE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⑤发现学员宿舍有问题，马上处理，不能处理的，要及时报修。</w:t>
            </w:r>
          </w:p>
          <w:p w14:paraId="66A03A7E">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（3）洗衣房服务标准</w:t>
            </w:r>
            <w:r>
              <w:rPr>
                <w:rFonts w:hint="eastAsia" w:ascii="Times New Roman" w:hAnsi="Times New Roman" w:eastAsia="宋体" w:cs="Times New Roman"/>
                <w:b/>
                <w:bCs/>
                <w:color w:val="auto"/>
                <w:kern w:val="0"/>
                <w:sz w:val="21"/>
                <w:szCs w:val="21"/>
                <w:highlight w:val="none"/>
                <w:lang w:val="en-US" w:eastAsia="zh-CN"/>
              </w:rPr>
              <w:t>：</w:t>
            </w:r>
          </w:p>
          <w:p w14:paraId="579A7E9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①做好自助洗衣房的设备维护，每天检查一次发现问题及时解决，如无法解决及时报修。</w:t>
            </w:r>
          </w:p>
          <w:p w14:paraId="4AB74A8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②做好卫生清洁消毒，每天一次。</w:t>
            </w:r>
          </w:p>
          <w:p w14:paraId="64603032">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（4）卫生标准</w:t>
            </w:r>
            <w:r>
              <w:rPr>
                <w:rFonts w:hint="eastAsia" w:ascii="Times New Roman" w:hAnsi="Times New Roman" w:eastAsia="宋体" w:cs="Times New Roman"/>
                <w:b/>
                <w:bCs/>
                <w:color w:val="auto"/>
                <w:kern w:val="0"/>
                <w:sz w:val="21"/>
                <w:szCs w:val="21"/>
                <w:highlight w:val="none"/>
                <w:lang w:val="en-US" w:eastAsia="zh-CN"/>
              </w:rPr>
              <w:t>：</w:t>
            </w:r>
          </w:p>
          <w:tbl>
            <w:tblPr>
              <w:tblStyle w:val="49"/>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68"/>
              <w:gridCol w:w="1725"/>
              <w:gridCol w:w="5401"/>
            </w:tblGrid>
            <w:tr w14:paraId="2187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636" w:type="dxa"/>
                  <w:tcBorders>
                    <w:top w:val="single" w:color="auto" w:sz="4" w:space="0"/>
                    <w:left w:val="single" w:color="auto" w:sz="4" w:space="0"/>
                    <w:bottom w:val="single" w:color="auto" w:sz="4" w:space="0"/>
                    <w:right w:val="single" w:color="auto" w:sz="4" w:space="0"/>
                  </w:tcBorders>
                  <w:noWrap w:val="0"/>
                  <w:vAlign w:val="center"/>
                </w:tcPr>
                <w:p w14:paraId="3C7D366F">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序号</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76A831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类别</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9676A8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服务内容</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87977E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服务标准</w:t>
                  </w:r>
                </w:p>
              </w:tc>
            </w:tr>
            <w:tr w14:paraId="6140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3E140CDB">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14:paraId="3EF26C25">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综合指标</w:t>
                  </w: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A98E91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虫害控制</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1EF07AB">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楼内无虫害，随时跟踪检查，发现虫害及时安排处理，处理达标率100%。</w:t>
                  </w:r>
                </w:p>
              </w:tc>
            </w:tr>
            <w:tr w14:paraId="0B80A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AFACF8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14:paraId="71C2ACA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8496138">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卫生</w:t>
                  </w:r>
                </w:p>
                <w:p w14:paraId="65ABA02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信誉度等级</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95A4D0B">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符合B级卫生标准要求。</w:t>
                  </w:r>
                </w:p>
              </w:tc>
            </w:tr>
            <w:tr w14:paraId="4580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62847E27">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14:paraId="64C86B1D">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学员宿舍的使用和管理</w:t>
                  </w:r>
                </w:p>
              </w:tc>
              <w:tc>
                <w:tcPr>
                  <w:tcW w:w="7126" w:type="dxa"/>
                  <w:gridSpan w:val="2"/>
                  <w:tcBorders>
                    <w:top w:val="single" w:color="auto" w:sz="4" w:space="0"/>
                    <w:left w:val="single" w:color="auto" w:sz="4" w:space="0"/>
                    <w:bottom w:val="single" w:color="auto" w:sz="4" w:space="0"/>
                    <w:right w:val="single" w:color="auto" w:sz="4" w:space="0"/>
                  </w:tcBorders>
                  <w:noWrap w:val="0"/>
                  <w:vAlign w:val="center"/>
                </w:tcPr>
                <w:p w14:paraId="4A174CFE">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房间</w:t>
                  </w:r>
                </w:p>
              </w:tc>
            </w:tr>
            <w:tr w14:paraId="13707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center"/>
                </w:tcPr>
                <w:p w14:paraId="22E380B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14:paraId="7520204E">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E1561A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房门</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2712B8B">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门锁转动灵活，大门开关灵活，无异响，可定位；门后有火警逃生指示图；防盗链安全牢固；门框清洁。</w:t>
                  </w:r>
                </w:p>
              </w:tc>
            </w:tr>
            <w:tr w14:paraId="648E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C3B2EE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center"/>
                </w:tcPr>
                <w:p w14:paraId="0AFE815A">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06FB86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衣柜</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26AA5CE">
                  <w:pPr>
                    <w:widowControl/>
                    <w:spacing w:line="300" w:lineRule="exact"/>
                    <w:ind w:firstLine="420" w:firstLineChars="200"/>
                    <w:jc w:val="both"/>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衣架齐全；衣柜门开关状况良好；衣柜挂衣杠及衣架无积尘；棉被干净，整齐。</w:t>
                  </w:r>
                </w:p>
              </w:tc>
            </w:tr>
            <w:tr w14:paraId="5418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387516F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0E78A4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4F956A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家具</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C2DF967">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家具清洁，台面光亮；沙发、座椅无纸片、指甲等小物品。家具每月至少保养1次。</w:t>
                  </w:r>
                </w:p>
              </w:tc>
            </w:tr>
            <w:tr w14:paraId="2C511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E9C81E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DB8E05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C4DA12E">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垃圾桶</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48815D0">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桶内无垃圾；内外清洁。</w:t>
                  </w:r>
                </w:p>
              </w:tc>
            </w:tr>
            <w:tr w14:paraId="19DA2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599A35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4D6903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50ADFD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房间用品</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9AD5F6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文具、用品齐全；烟盅清洁，茶杯清洁光亮。</w:t>
                  </w:r>
                </w:p>
              </w:tc>
            </w:tr>
            <w:tr w14:paraId="1FAA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DE2DD8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AA90FF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B1B875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电器</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910B38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所有电器状态完好，灯罩清洁。</w:t>
                  </w:r>
                </w:p>
              </w:tc>
            </w:tr>
            <w:tr w14:paraId="53770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0CE282D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69C849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4571D49">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墙壁</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DE1F5A1">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墙壁干净，无破裂，无蜘蛛网。</w:t>
                  </w:r>
                </w:p>
              </w:tc>
            </w:tr>
            <w:tr w14:paraId="33395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10D3B4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462F3D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23F2E6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天花板</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94DAE4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无蜘蛛网、无裂缝、无漏水、无起水泡、无掉灰的现象。</w:t>
                  </w:r>
                </w:p>
              </w:tc>
            </w:tr>
            <w:tr w14:paraId="4953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881962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3CB56C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6962DCE">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窗、窗帘</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FC2394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窗玻璃光亮、清洁；窗锁关闭安全；厚、薄窗帘清洁及悬挂美观；窗帘每年至少拆洗保养1次。</w:t>
                  </w:r>
                </w:p>
              </w:tc>
            </w:tr>
            <w:tr w14:paraId="62878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9C4214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2338A7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50FCAC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电话机</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A2B0A3D">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电话操作键正常，信号灯正常；清洁卫生。</w:t>
                  </w:r>
                </w:p>
              </w:tc>
            </w:tr>
            <w:tr w14:paraId="10D0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012066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7A1346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50807D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床</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76B641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床铺铺叠完美；床架及床头板清洁卫生且无破损。</w:t>
                  </w:r>
                </w:p>
              </w:tc>
            </w:tr>
            <w:tr w14:paraId="344AB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64929F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E5571C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F4E9B18">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电视机</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5349A68">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显示屏清洁无积尘、无污渍，收看系统正常。</w:t>
                  </w:r>
                </w:p>
              </w:tc>
            </w:tr>
            <w:tr w14:paraId="5EC1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5A3691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8428B1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5C0F351">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空调</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5A3AADA">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温度适中；出风口清洁。</w:t>
                  </w:r>
                </w:p>
              </w:tc>
            </w:tr>
            <w:tr w14:paraId="774C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C1976B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6F6699D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49DBCC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地板</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F3877A4">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每天至少保洁1次；确保地面清洁无破损、顽渍；地边无积尘。</w:t>
                  </w:r>
                </w:p>
              </w:tc>
            </w:tr>
            <w:tr w14:paraId="16FB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CB80D7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6F8BC97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A624C4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房内</w:t>
                  </w:r>
                </w:p>
                <w:p w14:paraId="79952F2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用品摆放</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EC36C3A">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按实际培训要求摆放整齐有序。</w:t>
                  </w:r>
                </w:p>
              </w:tc>
            </w:tr>
            <w:tr w14:paraId="40C1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9E7CF1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4C61C2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7126" w:type="dxa"/>
                  <w:gridSpan w:val="2"/>
                  <w:tcBorders>
                    <w:top w:val="single" w:color="auto" w:sz="4" w:space="0"/>
                    <w:left w:val="single" w:color="auto" w:sz="4" w:space="0"/>
                    <w:bottom w:val="single" w:color="auto" w:sz="4" w:space="0"/>
                    <w:right w:val="single" w:color="auto" w:sz="4" w:space="0"/>
                  </w:tcBorders>
                  <w:noWrap w:val="0"/>
                  <w:vAlign w:val="center"/>
                </w:tcPr>
                <w:p w14:paraId="5527B2A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卫生间</w:t>
                  </w:r>
                </w:p>
              </w:tc>
            </w:tr>
            <w:tr w14:paraId="1523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FAE857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69D9D79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0D66F4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镜子</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9E433DA">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无积尘、无污渍、无破裂。</w:t>
                  </w:r>
                </w:p>
              </w:tc>
            </w:tr>
            <w:tr w14:paraId="459B5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7C4029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A52F39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1197D27">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马桶</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9A717BE">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盖板、座板、内外壁清洁；操作系统正常。</w:t>
                  </w:r>
                </w:p>
              </w:tc>
            </w:tr>
            <w:tr w14:paraId="2EC7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8379BE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C8A32B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756392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93D7BA4">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清洁卫生，无毛发、无水渍。地漏无堵塞、无异味。</w:t>
                  </w:r>
                </w:p>
              </w:tc>
            </w:tr>
            <w:tr w14:paraId="5475F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75C04E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B6657F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E37BD5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洗脸盆</w:t>
                  </w:r>
                </w:p>
                <w:p w14:paraId="3A3EC32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及与淋浴</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BB5DC30">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所有水龙头，开关等光洁；内壁及隔断干净无水珠、水渍；冷热水喉操作正常；给排水系统正常，无毛发堵塞；皂碟清洁卫生。</w:t>
                  </w:r>
                </w:p>
              </w:tc>
            </w:tr>
            <w:tr w14:paraId="63A0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194974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0E3CA5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6F06057">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天花板</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A63D348">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无脱落、无蜘蛛网、排风机正常、室内无异味。</w:t>
                  </w:r>
                </w:p>
              </w:tc>
            </w:tr>
            <w:tr w14:paraId="0407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44935C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20FF48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B8896C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用品摆放</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7FBDB37">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按实际培训要求摆放整齐有序。</w:t>
                  </w:r>
                </w:p>
              </w:tc>
            </w:tr>
            <w:tr w14:paraId="1CBE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restart"/>
                  <w:tcBorders>
                    <w:top w:val="single" w:color="auto" w:sz="4" w:space="0"/>
                    <w:left w:val="single" w:color="auto" w:sz="4" w:space="0"/>
                    <w:bottom w:val="single" w:color="auto" w:sz="4" w:space="0"/>
                    <w:right w:val="single" w:color="auto" w:sz="4" w:space="0"/>
                  </w:tcBorders>
                  <w:noWrap w:val="0"/>
                  <w:vAlign w:val="center"/>
                </w:tcPr>
                <w:p w14:paraId="44E47887">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w:t>
                  </w:r>
                </w:p>
              </w:tc>
              <w:tc>
                <w:tcPr>
                  <w:tcW w:w="1268" w:type="dxa"/>
                  <w:vMerge w:val="restart"/>
                  <w:tcBorders>
                    <w:top w:val="single" w:color="auto" w:sz="4" w:space="0"/>
                    <w:left w:val="single" w:color="auto" w:sz="4" w:space="0"/>
                    <w:bottom w:val="single" w:color="auto" w:sz="4" w:space="0"/>
                    <w:right w:val="single" w:color="auto" w:sz="4" w:space="0"/>
                  </w:tcBorders>
                  <w:noWrap w:val="0"/>
                  <w:vAlign w:val="center"/>
                </w:tcPr>
                <w:p w14:paraId="66719C3B">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辖区内公共区域、场所的环境卫生维护和保洁</w:t>
                  </w:r>
                </w:p>
              </w:tc>
              <w:tc>
                <w:tcPr>
                  <w:tcW w:w="7126" w:type="dxa"/>
                  <w:gridSpan w:val="2"/>
                  <w:tcBorders>
                    <w:top w:val="single" w:color="auto" w:sz="4" w:space="0"/>
                    <w:left w:val="single" w:color="auto" w:sz="4" w:space="0"/>
                    <w:bottom w:val="single" w:color="auto" w:sz="4" w:space="0"/>
                    <w:right w:val="single" w:color="auto" w:sz="4" w:space="0"/>
                  </w:tcBorders>
                  <w:noWrap w:val="0"/>
                  <w:vAlign w:val="center"/>
                </w:tcPr>
                <w:p w14:paraId="436480C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大厅、走道</w:t>
                  </w:r>
                </w:p>
              </w:tc>
            </w:tr>
            <w:tr w14:paraId="52F54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C7762D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D583E1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1E57753">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大厅玻璃门、玻璃幕墙</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689FBEB0">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洁净、明亮，无手印和伤痕。</w:t>
                  </w:r>
                </w:p>
              </w:tc>
            </w:tr>
            <w:tr w14:paraId="25AEE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C6D2F0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0DD04B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5D1089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门框</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5A60FCA">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干净、光洁、无污迹。</w:t>
                  </w:r>
                </w:p>
              </w:tc>
            </w:tr>
            <w:tr w14:paraId="62D1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794034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513AF6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B11D6AE">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石材地面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653436D6">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无脚印、无污渍、无烟蒂、无垃圾。</w:t>
                  </w:r>
                </w:p>
              </w:tc>
            </w:tr>
            <w:tr w14:paraId="7C33F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B246F6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BCC5A3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D90BF2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垃圾桶</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5548C5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外表光洁、垃圾不超过1/3。</w:t>
                  </w:r>
                </w:p>
              </w:tc>
            </w:tr>
            <w:tr w14:paraId="493C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0EA964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582025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3B65FC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楼梯</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7EC55C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无污渍、无烟蒂、无垃圾。</w:t>
                  </w:r>
                </w:p>
              </w:tc>
            </w:tr>
            <w:tr w14:paraId="6E19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1AD0A7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A9025C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44C17C7">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扶栏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65A6784B">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光洁、无污迹。</w:t>
                  </w:r>
                </w:p>
              </w:tc>
            </w:tr>
            <w:tr w14:paraId="16DC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2C8812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0ACE5B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2053891">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家具</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C503FE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牢固、无污迹、无灰尘。每月至少保养1次。</w:t>
                  </w:r>
                </w:p>
              </w:tc>
            </w:tr>
            <w:tr w14:paraId="7D13E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45263F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6926C2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EDBFDC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饰物</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BE80D17">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无积灰、色彩鲜艳。</w:t>
                  </w:r>
                </w:p>
              </w:tc>
            </w:tr>
            <w:tr w14:paraId="0CC3B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8AFA8B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6BDEDF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ED0D5F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指示设施</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DEC3F65">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无污迹、无灰尘、无屏幕手印。</w:t>
                  </w:r>
                </w:p>
              </w:tc>
            </w:tr>
            <w:tr w14:paraId="72D0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EBB518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422752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8BC7DD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信息</w:t>
                  </w:r>
                </w:p>
                <w:p w14:paraId="77312F73">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终端显示屏</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D6661B6">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无积灰、无污渍。</w:t>
                  </w:r>
                </w:p>
              </w:tc>
            </w:tr>
            <w:tr w14:paraId="485CC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7C85D5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66A0799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765603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地垫</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D712F6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干爽、无破损、无污渍、无烟蒂、无垃圾。</w:t>
                  </w:r>
                </w:p>
              </w:tc>
            </w:tr>
            <w:tr w14:paraId="4357A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53B8BF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6A88D2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5C8373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消防</w:t>
                  </w:r>
                </w:p>
                <w:p w14:paraId="07B9255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设备设施</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9F1410D">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干净、无污迹、无灰尘。</w:t>
                  </w:r>
                </w:p>
              </w:tc>
            </w:tr>
            <w:tr w14:paraId="6707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144C98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A60453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42D8BF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木门、门框</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EBDE50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光洁，无污迹、无灰尘。</w:t>
                  </w:r>
                </w:p>
              </w:tc>
            </w:tr>
            <w:tr w14:paraId="6225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C9E53C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AC20B3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C5061A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照明设施</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0A67B7F">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灯泡明亮、无积灰、罩干净。</w:t>
                  </w:r>
                </w:p>
              </w:tc>
            </w:tr>
            <w:tr w14:paraId="1952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66304E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0A87CE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A66923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地面保洁</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9495C55">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每天至少保洁1次，确保光洁、无污渍、无划痕。</w:t>
                  </w:r>
                </w:p>
              </w:tc>
            </w:tr>
            <w:tr w14:paraId="46981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57B188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C0722B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9BA30C9">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天花板</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DEE7A0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无污迹、无灰尘、无斑点。</w:t>
                  </w:r>
                </w:p>
              </w:tc>
            </w:tr>
            <w:tr w14:paraId="0C12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3383FBC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29F1C0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972F6A9">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楼内绿植</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969393B">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地面无落叶、叶上无灰尘。</w:t>
                  </w:r>
                </w:p>
              </w:tc>
            </w:tr>
            <w:tr w14:paraId="3F05F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21C7DA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1A854A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8576FE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明管道</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A82EBCD">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无积尘、无挂物。</w:t>
                  </w:r>
                </w:p>
              </w:tc>
            </w:tr>
            <w:tr w14:paraId="26494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4414AC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D8E67E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C42294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墙面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5175563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无蛛网、无污迹、无积灰。</w:t>
                  </w:r>
                </w:p>
              </w:tc>
            </w:tr>
            <w:tr w14:paraId="72F79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948C93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C5DF65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1A4BEB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金属框</w:t>
                  </w:r>
                </w:p>
                <w:p w14:paraId="524C524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架清洁</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A66826F">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无浮灰。</w:t>
                  </w:r>
                </w:p>
              </w:tc>
            </w:tr>
            <w:tr w14:paraId="1DB1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68FC60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BC6A51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7126" w:type="dxa"/>
                  <w:gridSpan w:val="2"/>
                  <w:tcBorders>
                    <w:top w:val="single" w:color="auto" w:sz="4" w:space="0"/>
                    <w:left w:val="single" w:color="auto" w:sz="4" w:space="0"/>
                    <w:bottom w:val="single" w:color="auto" w:sz="4" w:space="0"/>
                    <w:right w:val="single" w:color="auto" w:sz="4" w:space="0"/>
                  </w:tcBorders>
                  <w:noWrap w:val="0"/>
                  <w:vAlign w:val="center"/>
                </w:tcPr>
                <w:p w14:paraId="222AECD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楼层</w:t>
                  </w:r>
                </w:p>
              </w:tc>
            </w:tr>
            <w:tr w14:paraId="651E0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3B06281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7A4102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CA718A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2881BC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每天至少保洁1次，确保无脚印、无污渍、无烟蒂、无垃圾。</w:t>
                  </w:r>
                </w:p>
              </w:tc>
            </w:tr>
            <w:tr w14:paraId="04F9E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EF02C8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6A06B6A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B68EB2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收集垃圾</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DE807E4">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按时、无遗留。</w:t>
                  </w:r>
                </w:p>
              </w:tc>
            </w:tr>
            <w:tr w14:paraId="11970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A0052D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2441E4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488ACC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消防</w:t>
                  </w:r>
                </w:p>
                <w:p w14:paraId="1CF65F5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设备设施</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3CAEE8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干净、无污迹、无灰尘。</w:t>
                  </w:r>
                </w:p>
              </w:tc>
            </w:tr>
            <w:tr w14:paraId="28563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60E274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70C40B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301484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木门、门框</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69BDC54">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干净、无污渍、铰链不锈。</w:t>
                  </w:r>
                </w:p>
              </w:tc>
            </w:tr>
            <w:tr w14:paraId="2C9AF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47366B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FD0D1E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C229AF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墙面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4CADAAB7">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无污迹、无灰尘、无蜡痕。</w:t>
                  </w:r>
                </w:p>
              </w:tc>
            </w:tr>
            <w:tr w14:paraId="1DED5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688417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BA99DD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57FC8C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空调风口</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C57CB2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无积灰、干净。</w:t>
                  </w:r>
                </w:p>
              </w:tc>
            </w:tr>
            <w:tr w14:paraId="4F4C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37580D0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3EE43C4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CD8E584">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壁画</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4E591D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无积灰、色彩鲜艳。</w:t>
                  </w:r>
                </w:p>
              </w:tc>
            </w:tr>
            <w:tr w14:paraId="46975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E8F437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9C72AD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D3FCE43">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照明</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8DE493E">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灯泡明亮、无积灰、灯罩干净。</w:t>
                  </w:r>
                </w:p>
              </w:tc>
            </w:tr>
            <w:tr w14:paraId="0C01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6C76CC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5454E85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76FC4683">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窗玻璃</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669870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洁净、明亮、无手印、无脏痕。</w:t>
                  </w:r>
                </w:p>
              </w:tc>
            </w:tr>
            <w:tr w14:paraId="53726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5F6322B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571F0A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7126" w:type="dxa"/>
                  <w:gridSpan w:val="2"/>
                  <w:tcBorders>
                    <w:top w:val="single" w:color="auto" w:sz="4" w:space="0"/>
                    <w:left w:val="single" w:color="auto" w:sz="4" w:space="0"/>
                    <w:bottom w:val="single" w:color="auto" w:sz="4" w:space="0"/>
                    <w:right w:val="single" w:color="auto" w:sz="4" w:space="0"/>
                  </w:tcBorders>
                  <w:noWrap w:val="0"/>
                  <w:vAlign w:val="center"/>
                </w:tcPr>
                <w:p w14:paraId="31C56B7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电梯</w:t>
                  </w:r>
                </w:p>
              </w:tc>
            </w:tr>
            <w:tr w14:paraId="553D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3CEFB7F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F153DB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1C71D9B">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轿厢及门套</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F58B2F7">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无尘、无划痕、无垃圾。</w:t>
                  </w:r>
                </w:p>
              </w:tc>
            </w:tr>
            <w:tr w14:paraId="7F35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760625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C8C7558">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028FAA4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地面养护</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40E4AF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每天至少保洁1次，确保光洁、无污渍。</w:t>
                  </w:r>
                </w:p>
              </w:tc>
            </w:tr>
            <w:tr w14:paraId="475F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264FA8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6BF69AD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6045ED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轿厢地垫</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DF047D5">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洁净无污渍，更换及时。</w:t>
                  </w:r>
                </w:p>
              </w:tc>
            </w:tr>
            <w:tr w14:paraId="0CE2B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2B2F50D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BCDD4F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9C655F0">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不锈钢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BBD090F">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确保光亮、无油印、无污渍。</w:t>
                  </w:r>
                </w:p>
              </w:tc>
            </w:tr>
            <w:tr w14:paraId="76FEB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EDFC27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10C00E0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333B95D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消毒</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421328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对经常接触的电梯轿厢壁、按键、扶手、轿厢地面等，每天至少消毒一次。</w:t>
                  </w:r>
                </w:p>
              </w:tc>
            </w:tr>
            <w:tr w14:paraId="7F9E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EE6528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50E133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7126" w:type="dxa"/>
                  <w:gridSpan w:val="2"/>
                  <w:tcBorders>
                    <w:top w:val="single" w:color="auto" w:sz="4" w:space="0"/>
                    <w:left w:val="single" w:color="auto" w:sz="4" w:space="0"/>
                    <w:bottom w:val="single" w:color="auto" w:sz="4" w:space="0"/>
                    <w:right w:val="single" w:color="auto" w:sz="4" w:space="0"/>
                  </w:tcBorders>
                  <w:noWrap w:val="0"/>
                  <w:vAlign w:val="center"/>
                </w:tcPr>
                <w:p w14:paraId="70962C5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功能用房</w:t>
                  </w:r>
                </w:p>
                <w:p w14:paraId="27C63B6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（储藏间、茶水间、布草间、洗衣间等）</w:t>
                  </w:r>
                </w:p>
              </w:tc>
            </w:tr>
            <w:tr w14:paraId="00CB6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68C973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D4038A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D8AF66F">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2603FA48">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每天至少保洁1次，确保无脚印、无污渍、无烟蒂、无垃圾、抛光处理。</w:t>
                  </w:r>
                </w:p>
              </w:tc>
            </w:tr>
            <w:tr w14:paraId="51F85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D93BD0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9DCC03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58EC909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家具</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A775D86">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每月至少保养一次，确保牢固、干净、光洁、无污渍。</w:t>
                  </w:r>
                </w:p>
              </w:tc>
            </w:tr>
            <w:tr w14:paraId="18E05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42705B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B52890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EE9DA87">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照明设施</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341783A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灯泡、灯罩干净、无灰尘。</w:t>
                  </w:r>
                </w:p>
              </w:tc>
            </w:tr>
            <w:tr w14:paraId="5D0DE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1C1FC1A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2B0A4B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DEF2D86">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饰物</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6FBC6304">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无积灰、色彩鲜艳。</w:t>
                  </w:r>
                </w:p>
              </w:tc>
            </w:tr>
            <w:tr w14:paraId="14ED8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C3B361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0A9AE9D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AD089FA">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木门</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ECBB5BA">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光洁、无污迹、无灰尘。</w:t>
                  </w:r>
                </w:p>
              </w:tc>
            </w:tr>
            <w:tr w14:paraId="1F12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A54A40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5115C3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275DC8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室内洗手间</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394A6D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光洁、明亮、无污渍、无异味。</w:t>
                  </w:r>
                </w:p>
              </w:tc>
            </w:tr>
            <w:tr w14:paraId="79AB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417369E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4370E2A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188ECFAA">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开水器、水壶、茶具等</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007589DA">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洁净、无茶垢、无污渍。</w:t>
                  </w:r>
                </w:p>
              </w:tc>
            </w:tr>
            <w:tr w14:paraId="1048F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83C366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4849F9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41DF753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信息终端（考勤机）</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A6FDC1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干净、无积灰。</w:t>
                  </w:r>
                </w:p>
              </w:tc>
            </w:tr>
            <w:tr w14:paraId="7038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DB22EA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1BA4DD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206DB4CC">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玻璃窗</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1A2FB8B5">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洁净、明亮、无手印、无脏痕。</w:t>
                  </w:r>
                </w:p>
              </w:tc>
            </w:tr>
            <w:tr w14:paraId="2C88F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65DB763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7870FAF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26844C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墙面、天花板</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70179AE1">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无灰尘、干净。</w:t>
                  </w:r>
                </w:p>
              </w:tc>
            </w:tr>
            <w:tr w14:paraId="40BEA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36" w:type="dxa"/>
                  <w:vMerge w:val="continue"/>
                  <w:tcBorders>
                    <w:top w:val="single" w:color="auto" w:sz="4" w:space="0"/>
                    <w:left w:val="single" w:color="auto" w:sz="4" w:space="0"/>
                    <w:bottom w:val="single" w:color="auto" w:sz="4" w:space="0"/>
                    <w:right w:val="single" w:color="auto" w:sz="4" w:space="0"/>
                  </w:tcBorders>
                  <w:noWrap w:val="0"/>
                  <w:vAlign w:val="top"/>
                </w:tcPr>
                <w:p w14:paraId="7FD453D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268" w:type="dxa"/>
                  <w:vMerge w:val="continue"/>
                  <w:tcBorders>
                    <w:top w:val="single" w:color="auto" w:sz="4" w:space="0"/>
                    <w:left w:val="single" w:color="auto" w:sz="4" w:space="0"/>
                    <w:bottom w:val="single" w:color="auto" w:sz="4" w:space="0"/>
                    <w:right w:val="single" w:color="auto" w:sz="4" w:space="0"/>
                  </w:tcBorders>
                  <w:noWrap w:val="0"/>
                  <w:vAlign w:val="top"/>
                </w:tcPr>
                <w:p w14:paraId="2C1AF4E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725" w:type="dxa"/>
                  <w:tcBorders>
                    <w:top w:val="single" w:color="auto" w:sz="4" w:space="0"/>
                    <w:left w:val="single" w:color="auto" w:sz="4" w:space="0"/>
                    <w:bottom w:val="single" w:color="auto" w:sz="4" w:space="0"/>
                    <w:right w:val="single" w:color="auto" w:sz="4" w:space="0"/>
                  </w:tcBorders>
                  <w:noWrap w:val="0"/>
                  <w:vAlign w:val="center"/>
                </w:tcPr>
                <w:p w14:paraId="6ED442D9">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储藏间、茶水间、布草间、洗消间等功能房</w:t>
                  </w:r>
                </w:p>
              </w:tc>
              <w:tc>
                <w:tcPr>
                  <w:tcW w:w="5401" w:type="dxa"/>
                  <w:tcBorders>
                    <w:top w:val="single" w:color="auto" w:sz="4" w:space="0"/>
                    <w:left w:val="single" w:color="auto" w:sz="4" w:space="0"/>
                    <w:bottom w:val="single" w:color="auto" w:sz="4" w:space="0"/>
                    <w:right w:val="single" w:color="auto" w:sz="4" w:space="0"/>
                  </w:tcBorders>
                  <w:noWrap w:val="0"/>
                  <w:vAlign w:val="center"/>
                </w:tcPr>
                <w:p w14:paraId="64140509">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功能布局、物品摆放有序，干净整洁，符合信誉等级A级卫生标准要求。</w:t>
                  </w:r>
                </w:p>
              </w:tc>
            </w:tr>
          </w:tbl>
          <w:p w14:paraId="5CCBF89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（5）辖区内设施设备的使用管理及维护标准</w:t>
            </w:r>
            <w:r>
              <w:rPr>
                <w:rFonts w:hint="eastAsia" w:ascii="Times New Roman" w:hAnsi="Times New Roman" w:eastAsia="宋体" w:cs="Times New Roman"/>
                <w:b/>
                <w:bCs/>
                <w:color w:val="auto"/>
                <w:kern w:val="0"/>
                <w:sz w:val="21"/>
                <w:szCs w:val="21"/>
                <w:highlight w:val="none"/>
                <w:lang w:val="en-US" w:eastAsia="zh-CN"/>
              </w:rPr>
              <w:t>：</w:t>
            </w:r>
          </w:p>
          <w:p w14:paraId="70EC7B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①规范使用服务范围内设备设施，使其正常运行。</w:t>
            </w:r>
          </w:p>
          <w:p w14:paraId="0D6B99B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②确保管理服务范围内配套设备完好率达95%。</w:t>
            </w:r>
          </w:p>
          <w:p w14:paraId="651C14B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③管理服务范围内巡检及报修及时率达到100%。</w:t>
            </w:r>
          </w:p>
          <w:p w14:paraId="05F4920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④管理服务范围内不发生重大设备设施管理责任事故。</w:t>
            </w:r>
          </w:p>
          <w:p w14:paraId="5268AE7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⑤建立现场设备、设施台账，内容完整、更新、补充及时。</w:t>
            </w:r>
          </w:p>
          <w:p w14:paraId="298A622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fldChar w:fldCharType="begin"/>
            </w:r>
            <w:r>
              <w:rPr>
                <w:rFonts w:hint="default" w:ascii="Times New Roman" w:hAnsi="Times New Roman" w:eastAsia="宋体" w:cs="Times New Roman"/>
                <w:color w:val="auto"/>
                <w:kern w:val="0"/>
                <w:sz w:val="21"/>
                <w:szCs w:val="21"/>
                <w:highlight w:val="none"/>
                <w:lang w:val="en-US" w:eastAsia="zh-CN"/>
              </w:rPr>
              <w:instrText xml:space="preserve">= 6 \* GB3</w:instrText>
            </w:r>
            <w:r>
              <w:rPr>
                <w:rFonts w:hint="default" w:ascii="Times New Roman" w:hAnsi="Times New Roman" w:eastAsia="宋体" w:cs="Times New Roman"/>
                <w:color w:val="auto"/>
                <w:kern w:val="0"/>
                <w:sz w:val="21"/>
                <w:szCs w:val="21"/>
                <w:highlight w:val="none"/>
                <w:lang w:val="en-US" w:eastAsia="zh-CN"/>
              </w:rPr>
              <w:fldChar w:fldCharType="separate"/>
            </w:r>
            <w:r>
              <w:rPr>
                <w:rFonts w:hint="default" w:ascii="Times New Roman" w:hAnsi="Times New Roman" w:eastAsia="宋体" w:cs="Times New Roman"/>
                <w:color w:val="auto"/>
                <w:kern w:val="0"/>
                <w:sz w:val="21"/>
                <w:szCs w:val="21"/>
                <w:highlight w:val="none"/>
                <w:lang w:val="en-US" w:eastAsia="zh-CN"/>
              </w:rPr>
              <w:t>⑥</w:t>
            </w:r>
            <w:r>
              <w:rPr>
                <w:rFonts w:hint="default" w:ascii="Times New Roman" w:hAnsi="Times New Roman" w:eastAsia="宋体" w:cs="Times New Roman"/>
                <w:color w:val="auto"/>
                <w:kern w:val="0"/>
                <w:sz w:val="21"/>
                <w:szCs w:val="21"/>
                <w:highlight w:val="none"/>
                <w:lang w:val="en-US" w:eastAsia="zh-CN"/>
              </w:rPr>
              <w:fldChar w:fldCharType="end"/>
            </w:r>
            <w:r>
              <w:rPr>
                <w:rFonts w:hint="default" w:ascii="Times New Roman" w:hAnsi="Times New Roman" w:eastAsia="宋体" w:cs="Times New Roman"/>
                <w:color w:val="auto"/>
                <w:kern w:val="0"/>
                <w:sz w:val="21"/>
                <w:szCs w:val="21"/>
                <w:highlight w:val="none"/>
                <w:lang w:val="en-US" w:eastAsia="zh-CN"/>
              </w:rPr>
              <w:t>按计划作各类设施定期保养，保养计划实现率达95%。</w:t>
            </w:r>
          </w:p>
          <w:p w14:paraId="7E63CE3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（6）辖区内资产、消耗品等的管理标准</w:t>
            </w:r>
            <w:r>
              <w:rPr>
                <w:rFonts w:hint="eastAsia" w:ascii="Times New Roman" w:hAnsi="Times New Roman" w:eastAsia="宋体" w:cs="Times New Roman"/>
                <w:b/>
                <w:bCs/>
                <w:color w:val="auto"/>
                <w:kern w:val="0"/>
                <w:sz w:val="21"/>
                <w:szCs w:val="21"/>
                <w:highlight w:val="none"/>
                <w:lang w:val="en-US" w:eastAsia="zh-CN"/>
              </w:rPr>
              <w:t>：</w:t>
            </w:r>
          </w:p>
          <w:p w14:paraId="187E48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①固定资产、流动资产有专人负责，摆放有序。</w:t>
            </w:r>
          </w:p>
          <w:p w14:paraId="4A08DDD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②建有各类资产、消耗品的进、出、存三级账，使用登记及时率和准确率达100%。</w:t>
            </w:r>
          </w:p>
          <w:p w14:paraId="66B5F3E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③提倡节约观念，控制物资消耗。</w:t>
            </w:r>
          </w:p>
          <w:p w14:paraId="79AD7A8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④按月进行物资消耗统计和仓库盘点等工作，并向采购人报送相关材料，完成率达100%。</w:t>
            </w:r>
          </w:p>
          <w:p w14:paraId="2FE593D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⑤按年度进行资产统计和盘点工作，并向采购人报送相关材料，完成率达100%。</w:t>
            </w:r>
          </w:p>
          <w:p w14:paraId="612779F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⑥按月进行破损、报废物资统计工作，并将破损、报废物资统一存放，报采购人统一处理。</w:t>
            </w:r>
          </w:p>
          <w:p w14:paraId="2288CD4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（7）辖区内公共秩序维护、消防安全防范事项的管理标准</w:t>
            </w:r>
            <w:r>
              <w:rPr>
                <w:rFonts w:hint="eastAsia" w:ascii="Times New Roman" w:hAnsi="Times New Roman" w:eastAsia="宋体" w:cs="Times New Roman"/>
                <w:b/>
                <w:bCs/>
                <w:color w:val="auto"/>
                <w:kern w:val="0"/>
                <w:sz w:val="21"/>
                <w:szCs w:val="21"/>
                <w:highlight w:val="none"/>
                <w:lang w:val="en-US" w:eastAsia="zh-CN"/>
              </w:rPr>
              <w:t>：</w:t>
            </w:r>
          </w:p>
          <w:p w14:paraId="6430B28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①管理服务范围内公共区域和周边环境标识清楚，制度完善。</w:t>
            </w:r>
          </w:p>
          <w:p w14:paraId="3884C01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②保持公共通道畅通无阻。</w:t>
            </w:r>
          </w:p>
          <w:p w14:paraId="05D323F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③建立有安全防范制度和突发处理预案。</w:t>
            </w:r>
          </w:p>
          <w:p w14:paraId="6171A46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④有效投诉率低于0.1%，有效投诉处理率达100%，投诉人签字满意率达95%以上。</w:t>
            </w:r>
          </w:p>
          <w:p w14:paraId="1812B63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⑤管理服务范围内不发生火灾责任事故。</w:t>
            </w:r>
          </w:p>
          <w:p w14:paraId="06787A2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⑥管理服务范围内不发生安全责任事故。</w:t>
            </w:r>
          </w:p>
          <w:p w14:paraId="6005B02B">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投标人须提供不低于以上标准的服务，并在投标时提供服务方案。</w:t>
            </w:r>
          </w:p>
          <w:p w14:paraId="4F6A5E41">
            <w:pPr>
              <w:pStyle w:val="2"/>
              <w:rPr>
                <w:rFonts w:hint="default" w:ascii="Times New Roman" w:hAnsi="Times New Roman" w:cs="Times New Roman"/>
                <w:color w:val="auto"/>
                <w:highlight w:val="none"/>
                <w:lang w:val="en-US" w:eastAsia="zh-CN"/>
              </w:rPr>
            </w:pPr>
          </w:p>
          <w:p w14:paraId="68829C0C">
            <w:pPr>
              <w:keepNext w:val="0"/>
              <w:keepLines w:val="0"/>
              <w:pageBreakBefore w:val="0"/>
              <w:widowControl/>
              <w:kinsoku/>
              <w:wordWrap/>
              <w:overflowPunct/>
              <w:topLinePunct w:val="0"/>
              <w:autoSpaceDE/>
              <w:autoSpaceDN/>
              <w:bidi w:val="0"/>
              <w:adjustRightInd/>
              <w:snapToGrid/>
              <w:spacing w:line="360" w:lineRule="exact"/>
              <w:ind w:firstLine="482" w:firstLineChars="200"/>
              <w:jc w:val="left"/>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（Ⅲ）餐饮服务</w:t>
            </w:r>
          </w:p>
          <w:p w14:paraId="702CD8C2">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r>
              <w:rPr>
                <w:rFonts w:hint="eastAsia" w:ascii="Times New Roman" w:hAnsi="Times New Roman" w:eastAsia="宋体" w:cs="Times New Roman"/>
                <w:b/>
                <w:bCs/>
                <w:color w:val="auto"/>
                <w:kern w:val="0"/>
                <w:sz w:val="21"/>
                <w:szCs w:val="21"/>
                <w:highlight w:val="none"/>
                <w:lang w:val="en-US" w:eastAsia="zh-CN"/>
              </w:rPr>
              <w:t>：</w:t>
            </w:r>
          </w:p>
          <w:p w14:paraId="7C7D4EB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学员餐厅：共2层楼，约500个餐位。</w:t>
            </w:r>
          </w:p>
          <w:p w14:paraId="7D7DF747">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2.服务内容（包括但不限于以下内容）：负责餐厅的日常餐饮等服务与管理。</w:t>
            </w:r>
          </w:p>
          <w:p w14:paraId="68158ED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（1）按三星级（含）以上的标准，负责餐饮管理服务范围内的服务管理工作，负责厨房、餐厅的运行和管理。</w:t>
            </w:r>
          </w:p>
          <w:p w14:paraId="67BF1D1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（2）结合采购人定位，充分利用地域优势，打造自己的餐饮品牌，餐饮出品搭配合理。</w:t>
            </w:r>
          </w:p>
          <w:p w14:paraId="3B83D2B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（3）做好餐厅的清洁卫生和安全生产工作，确保服务质量。</w:t>
            </w:r>
          </w:p>
          <w:p w14:paraId="255B2D5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（4）做好餐厅的设施设备（含餐厨用具及设备、服务用具、家具设备等）的使用、清洁卫生、维护和保养；窗帘每年拆洗不少于1次。</w:t>
            </w:r>
          </w:p>
          <w:p w14:paraId="2A90460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（5）负责粮油干杂等仓库的管理。</w:t>
            </w:r>
          </w:p>
          <w:p w14:paraId="4852DEE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（6）负责对采购的食材进行快速检测，并对快检室的设备设施进行维护保养。</w:t>
            </w:r>
          </w:p>
          <w:p w14:paraId="180D525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（7）负责制定各岗位的管理制度、服务规范和工作流程。</w:t>
            </w:r>
          </w:p>
          <w:p w14:paraId="24B7E4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（8）负责餐饮部员工的培训和管理。</w:t>
            </w:r>
          </w:p>
          <w:p w14:paraId="2808F7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（9）负责提供采购食材、餐饮部物资（含易耗品）的采购计划。</w:t>
            </w:r>
          </w:p>
          <w:p w14:paraId="19F8159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（10）负责提供餐饮部设备用品采购的甄选意见。</w:t>
            </w:r>
          </w:p>
          <w:p w14:paraId="1347E02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（11）做好餐饮部各项工作记录、档案、资料的收集整理和管理。</w:t>
            </w:r>
          </w:p>
          <w:p w14:paraId="1102942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（12）配合相关业务主管部门的监督和检查。</w:t>
            </w:r>
          </w:p>
          <w:p w14:paraId="767D125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（13）接收并落实采购人下达的各项工作任务，并接受采购人的监督和检查。</w:t>
            </w:r>
          </w:p>
          <w:p w14:paraId="4373CFC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（14）完成采购人临时交办的其他工作任务。</w:t>
            </w:r>
          </w:p>
          <w:p w14:paraId="2E8C840B">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3.服务操作要求和标准</w:t>
            </w:r>
            <w:r>
              <w:rPr>
                <w:rFonts w:hint="eastAsia" w:ascii="Times New Roman" w:hAnsi="Times New Roman" w:eastAsia="宋体" w:cs="Times New Roman"/>
                <w:b/>
                <w:bCs/>
                <w:color w:val="auto"/>
                <w:kern w:val="0"/>
                <w:sz w:val="21"/>
                <w:szCs w:val="21"/>
                <w:highlight w:val="none"/>
                <w:lang w:val="en-US" w:eastAsia="zh-CN"/>
              </w:rPr>
              <w:t>：</w:t>
            </w:r>
          </w:p>
          <w:p w14:paraId="6BD7236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按照《餐饮服务食品安全操作规范》，推进采购人餐厅标准化管理，按照食品生进熟出流程在采购人餐厅实施色标管理，将餐饮服务食品安全操作流程清单化、程序化、规范化。</w:t>
            </w:r>
          </w:p>
          <w:p w14:paraId="7F51370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（1）原料</w:t>
            </w:r>
            <w:r>
              <w:rPr>
                <w:rFonts w:hint="default" w:ascii="Times New Roman" w:hAnsi="Times New Roman" w:eastAsia="宋体" w:cs="Times New Roman"/>
                <w:color w:val="auto"/>
                <w:kern w:val="0"/>
                <w:sz w:val="21"/>
                <w:szCs w:val="21"/>
                <w:highlight w:val="none"/>
                <w:lang w:val="en-US" w:eastAsia="zh-CN"/>
              </w:rPr>
              <w:t>（含食品添加剂和食品相关产品）管理</w:t>
            </w:r>
          </w:p>
          <w:p w14:paraId="38AB2863">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①原料采购</w:t>
            </w:r>
          </w:p>
          <w:p w14:paraId="14C43D7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a.配合采购人开展食材采购工作（选择食材供应商、对食材供应商的供货能力、供货品质、服务质量及食品安全状况等进行评价）。</w:t>
            </w:r>
          </w:p>
          <w:p w14:paraId="52CB14C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b.提出采购计划及采购甄选意见。</w:t>
            </w:r>
          </w:p>
          <w:p w14:paraId="55CD0F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c.结合采购人定位和地理优势，配合采购人开展市场调研，优先选用本地食材。</w:t>
            </w:r>
          </w:p>
          <w:p w14:paraId="0187340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d.加强成本控制，配合采购人每月对使用的食材成本进行核算，向采购人提供相关数据及材料。</w:t>
            </w:r>
          </w:p>
          <w:p w14:paraId="33575EB4">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②进货查验</w:t>
            </w:r>
          </w:p>
          <w:p w14:paraId="50B89A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a.配合采购人开展随货证明文件和食材质量的查验。</w:t>
            </w:r>
          </w:p>
          <w:p w14:paraId="410D4B6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b.入库查验和记录</w:t>
            </w:r>
          </w:p>
          <w:p w14:paraId="7E276E7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外观查验：预包装食品的包装完整、清洁、无破损，标识与内容物一致。冷冻食品无解冻后再次冷冻情形。生鲜食品色泽、气味、分割等符合要求，具有正常的感官性状。食品标签标识符合相关要求。食品在保质期内。</w:t>
            </w:r>
          </w:p>
          <w:p w14:paraId="2DE05B6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记录：建立食品入库台账（含收集整理送货清单、录入食材仓库管理系统）。</w:t>
            </w:r>
          </w:p>
          <w:p w14:paraId="4B6BA1F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c.温度查验</w:t>
            </w:r>
          </w:p>
          <w:p w14:paraId="210E381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查验期间，尽可能减少食品的温度变化。冷藏食品表面温度与标签标识的温度要求不得超过+3℃，冷冻食品表面温度不宜高于－9℃。</w:t>
            </w:r>
          </w:p>
          <w:p w14:paraId="43B3F932">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③原料贮存</w:t>
            </w:r>
          </w:p>
          <w:p w14:paraId="68B1A17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a.分区、分架、分类、离墙、离地存放食品，做到防霉、防鼠、防虫、控制温度及湿度。</w:t>
            </w:r>
          </w:p>
          <w:p w14:paraId="119DE3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b.分隔或分离贮存不同类型的食品原料，不能存放有毒、有害物品及个人生活物品。</w:t>
            </w:r>
          </w:p>
          <w:p w14:paraId="48B266C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c.在散装食品（食用农产品除外）贮存位置，标明食品的名称、生产日期或者生产批号、使用期限等内容，宜使用密闭容器贮存。</w:t>
            </w:r>
          </w:p>
          <w:p w14:paraId="4B46E9D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d.按照食品安全要求贮存原料。有明确的保存条件和保质期的，应按照保存条件和保质期贮存。保存条件、保质期不明确的及开封后的，根据食品品种、加工制作方式、包装形式</w:t>
            </w:r>
            <w:ins w:id="27" w:author="肖怀茂" w:date="2026-06-18T09:50:19Z">
              <w:r>
                <w:rPr>
                  <w:rFonts w:hint="eastAsia" w:cs="Times New Roman"/>
                  <w:color w:val="auto"/>
                  <w:kern w:val="0"/>
                  <w:sz w:val="21"/>
                  <w:szCs w:val="21"/>
                  <w:highlight w:val="none"/>
                  <w:lang w:val="en-US" w:eastAsia="zh-CN"/>
                </w:rPr>
                <w:t>等有</w:t>
              </w:r>
            </w:ins>
            <w:r>
              <w:rPr>
                <w:rFonts w:hint="default" w:ascii="Times New Roman" w:hAnsi="Times New Roman" w:eastAsia="宋体" w:cs="Times New Roman"/>
                <w:color w:val="auto"/>
                <w:kern w:val="0"/>
                <w:sz w:val="21"/>
                <w:szCs w:val="21"/>
                <w:highlight w:val="none"/>
                <w:lang w:val="en-US" w:eastAsia="zh-CN"/>
              </w:rPr>
              <w:t>针对性地确定适宜的保存条件和保存期限。</w:t>
            </w:r>
          </w:p>
          <w:p w14:paraId="6F44B02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e.及时冷冻（藏）贮存采购的冷冻（藏）食品，减少食品的温度变化。冷藏要保证冷凝管上不结霜。</w:t>
            </w:r>
          </w:p>
          <w:p w14:paraId="13D1203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宋体" w:cs="Times New Roman"/>
                <w:color w:val="auto"/>
                <w:kern w:val="0"/>
                <w:sz w:val="21"/>
                <w:szCs w:val="21"/>
                <w:highlight w:val="none"/>
                <w:lang w:val="en-US" w:eastAsia="zh-CN"/>
              </w:rPr>
              <w:t>.冷冻贮存食品前，宜分割食品，避免使用时反复解冻、冷冻。</w:t>
            </w:r>
          </w:p>
          <w:p w14:paraId="407D6A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g.冷冻（藏）贮存食品时，不宜堆积、挤压食品。</w:t>
            </w:r>
          </w:p>
          <w:p w14:paraId="560D340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h.对入库的食品做好检查工作，不符合要求的食品不得入库。</w:t>
            </w:r>
          </w:p>
          <w:p w14:paraId="710835C3">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i.遵循先进、先出、先用的原则，使用食品原料、食品添加剂、食品相关产品。及时清理腐败变质等感官性状异常、超过保质期等的食品原料、食品添加剂、食品相关产品。</w:t>
            </w:r>
          </w:p>
          <w:p w14:paraId="74A8D072">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j.建立严格的记录制度来保证不存放和使用超期食品或原料，防止食品腐败变质。</w:t>
            </w:r>
          </w:p>
          <w:p w14:paraId="5F305949">
            <w:pPr>
              <w:widowControl/>
              <w:spacing w:line="300" w:lineRule="exact"/>
              <w:ind w:firstLine="422" w:firstLineChars="200"/>
              <w:jc w:val="left"/>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④原料出库</w:t>
            </w:r>
          </w:p>
          <w:p w14:paraId="6B67FBA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建立出库台账，明确出库种类、数量及经手人等。</w:t>
            </w:r>
          </w:p>
          <w:p w14:paraId="16540081">
            <w:pPr>
              <w:widowControl/>
              <w:spacing w:line="300" w:lineRule="exact"/>
              <w:ind w:firstLine="422" w:firstLineChars="200"/>
              <w:jc w:val="left"/>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（2）加工制作</w:t>
            </w:r>
          </w:p>
          <w:p w14:paraId="0998D5E1">
            <w:pPr>
              <w:widowControl/>
              <w:spacing w:line="300" w:lineRule="exact"/>
              <w:ind w:firstLine="422" w:firstLineChars="200"/>
              <w:jc w:val="left"/>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①加工制作基本要求</w:t>
            </w:r>
          </w:p>
          <w:p w14:paraId="0EA26C71">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a.加工制作的食品品种、数量与场所、设施、设备等条件相匹配。</w:t>
            </w:r>
          </w:p>
          <w:p w14:paraId="7A1700B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b.加工制作食品过程中，必须采取下列措施，避免食品受到交叉污染：</w:t>
            </w:r>
          </w:p>
          <w:p w14:paraId="67DBB640">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（a）不同类型的食品原料、不同存在形式的食品（原料、半成品、成品，下同）分开存放，其盛放容器和加工制作工具分类管理、分开使用，定位存放；</w:t>
            </w:r>
          </w:p>
          <w:p w14:paraId="79D87FFC">
            <w:pPr>
              <w:widowControl/>
              <w:spacing w:line="300" w:lineRule="exact"/>
              <w:ind w:firstLine="420" w:firstLineChars="20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（b）接触食品的容器和工具不得直接放置在地面上或者接触不洁物；</w:t>
            </w:r>
          </w:p>
          <w:p w14:paraId="3EF3728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（c）食品处理区内不得从事可能污染食品的活动；</w:t>
            </w:r>
          </w:p>
          <w:p w14:paraId="60F893A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（d）不得在辅助区（如卫生间、更衣区等）内加工制作食品、清洗消毒餐饮具；</w:t>
            </w:r>
          </w:p>
          <w:p w14:paraId="6AE8026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（e）餐饮服务场所内不得饲养和宰杀禽、畜等动物。</w:t>
            </w:r>
          </w:p>
          <w:p w14:paraId="76EDAA4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c.加工制作食品过程中，不得存在下列行为：</w:t>
            </w:r>
          </w:p>
          <w:p w14:paraId="43B2683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（a）使用非食品原料加工制作食品；</w:t>
            </w:r>
          </w:p>
          <w:p w14:paraId="0282DB3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（b）在食品中添加食品添加剂以外的化学物质和其他可能危害人体健康的物质；</w:t>
            </w:r>
          </w:p>
          <w:p w14:paraId="49F5E98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（c）使用回收食品作为原料，再次加工制作食品；</w:t>
            </w:r>
          </w:p>
          <w:p w14:paraId="6F03A04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（d）使用超过保质期的食品、食品添加剂；</w:t>
            </w:r>
          </w:p>
          <w:p w14:paraId="33B0547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（e）超范围、超限量使用食品添加剂；</w:t>
            </w:r>
          </w:p>
          <w:p w14:paraId="238C3DF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（f）使用腐败变质、油脂酸败、霉变生虫、污秽不洁、混有异物、掺假掺杂或者感官性状异常的食品、食品添加剂；</w:t>
            </w:r>
          </w:p>
          <w:p w14:paraId="58D6A4E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（g）使用被包装材料、容器、运输工具等污染的食品、食品添加剂；</w:t>
            </w:r>
          </w:p>
          <w:p w14:paraId="063519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（h）使用无标签的预包装食品、食品添加剂；</w:t>
            </w:r>
          </w:p>
          <w:p w14:paraId="7AB4366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（i）使用国家为防病等特殊需要明令禁止经营的食品（如织纹螺等）；</w:t>
            </w:r>
          </w:p>
          <w:p w14:paraId="478977D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（j）在食品中添加药品（按照传统既是食品又是中药材的物质除外）；</w:t>
            </w:r>
          </w:p>
          <w:p w14:paraId="779E99E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（k）法律法规禁止的其他加工制作行为。</w:t>
            </w:r>
          </w:p>
          <w:p w14:paraId="5E4C74B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d.对国家法律法规明令禁止的食品及原料，拒绝加工制作。</w:t>
            </w:r>
          </w:p>
          <w:p w14:paraId="265EC6CD">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②加工制作区域的使用</w:t>
            </w:r>
          </w:p>
          <w:p w14:paraId="16A79C9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a.厨房的食品冷却、分装等要在专间内进行。</w:t>
            </w:r>
          </w:p>
          <w:p w14:paraId="42FF489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b.下列食品的加工制作要在专间内进行：生食类食品；裱花蛋糕；冷食类食品（c除外）。</w:t>
            </w:r>
          </w:p>
          <w:p w14:paraId="5A0A0F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w:t>
            </w:r>
          </w:p>
          <w:p w14:paraId="002FDC5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d.备餐宜在专间内进行。</w:t>
            </w:r>
          </w:p>
          <w:p w14:paraId="066F7AF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e.各专间、专用操作区要结合色标管理，有明显的标识，标明其用途。</w:t>
            </w:r>
          </w:p>
          <w:p w14:paraId="24DE532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③粗加工制作与切配</w:t>
            </w:r>
          </w:p>
          <w:p w14:paraId="211FB62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a.冷冻（藏）食品出库后，要及时加工制作。冷冻食品原料不宜反复解冻、冷冻。</w:t>
            </w:r>
          </w:p>
          <w:p w14:paraId="1CA7149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b.宜使用冷藏解冻或冷水解冻方法进行解冻，解冻时合理防护，避免受到污染。使用微波解冻方法的，解冻后的食品原料要立即加工制作。</w:t>
            </w:r>
          </w:p>
          <w:p w14:paraId="716B3CD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c.缩短解冻后的高危易腐食品原料在常温下的存放时间，食品原料的表面温度不要超过8℃。</w:t>
            </w:r>
          </w:p>
          <w:p w14:paraId="61A3ABB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d.食品原料必须洗净后使用。盛放或加工制作不同类型食品原料的工具和容器应分开使用。盛放或加工制作畜肉类原料、禽肉类原料及蛋类原料的工具和容器宜分开使用。</w:t>
            </w:r>
          </w:p>
          <w:p w14:paraId="70ACE61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e.使用禽蛋前，要清洗禽蛋的外壳，必要时消毒外壳。破蛋后要单独存放在暂存容器内，确认禽蛋未变质后再合并存放。</w:t>
            </w:r>
          </w:p>
          <w:p w14:paraId="734702E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f.要及时使用或冷冻（藏）贮存切配好的半成品。</w:t>
            </w:r>
          </w:p>
          <w:p w14:paraId="3DF74DA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g.按采购人要求对食材进行粗加工制作及切配。</w:t>
            </w:r>
          </w:p>
          <w:p w14:paraId="4D24D9E5">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④成品加工制作</w:t>
            </w:r>
          </w:p>
          <w:p w14:paraId="59D53C8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a.专间内加工制作</w:t>
            </w:r>
          </w:p>
          <w:p w14:paraId="49F7C77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（a）专间内温度不得高于25℃。</w:t>
            </w:r>
          </w:p>
          <w:p w14:paraId="02FADC6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（b）每餐（或每次）使用专间前，必须对专间空气进行消毒。消毒方法要遵循消毒设施使用说明书要求。使用紫外线灯消毒的，必须在无人加工制作时开启紫外线灯30分钟以上并做好记录。</w:t>
            </w:r>
          </w:p>
          <w:p w14:paraId="7FE8F73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由专人加工制作，非专间加工制作人员不得擅自进入专间。进入专间前，加工制作人员要更换专用的工作衣帽并佩戴口罩。加工制作人员在加工制作前必须严格清洗消毒手部，加工制作过程中适时清洗消毒手部。</w:t>
            </w:r>
          </w:p>
          <w:p w14:paraId="68EA474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（d）要使用专用的工具、容器、设备，使用前使用专用清洗消毒设施进行清洗消毒并保持清洁。</w:t>
            </w:r>
          </w:p>
          <w:p w14:paraId="7B03895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（e）及时关闭专间的门和食品传递窗口。</w:t>
            </w:r>
          </w:p>
          <w:p w14:paraId="06591CA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（f）蔬菜、水果等食品原料必须清洗处理干净后，方可传递进专间。预包装食品和一次性餐饮具要去除外层包装并保持最小包装清洁后，方可传递进专间。</w:t>
            </w:r>
          </w:p>
          <w:p w14:paraId="74CD6BB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（g）在专用冷冻或冷藏设备中存放食品时，将食品放置在密闭容器内或使用保鲜膜等进行无污染覆盖。</w:t>
            </w:r>
          </w:p>
          <w:p w14:paraId="3CD9082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（h）加工制作裱花蛋糕，裱浆和经清洗消毒的新鲜水果要当天加工制作、当天使用。蛋糕坯要存放在专用冷冻或冷藏设备中。打发好的奶油要尽快使用完毕。</w:t>
            </w:r>
          </w:p>
          <w:p w14:paraId="11D5E8E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（i）加工制作好的成品要当餐供应。</w:t>
            </w:r>
          </w:p>
          <w:p w14:paraId="7BD6505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（j）不得在专间内从事非清洁操作区的加工制作活动。</w:t>
            </w:r>
          </w:p>
          <w:p w14:paraId="359D5DB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b.专用操作区内加工制作</w:t>
            </w:r>
          </w:p>
          <w:p w14:paraId="2AA9284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（a）由专人加工制作。加工制作人员必须穿戴专用的工作衣帽并佩戴口罩。加工制作人员在加工制作前必须严格清洗消毒手部，加工制作过程中适时清洗消毒手部。</w:t>
            </w:r>
          </w:p>
          <w:p w14:paraId="22128E7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（b）要使用专用的工具、容器、设备，使用前必须进行消毒，使用后洗净并保持清洁。</w:t>
            </w:r>
          </w:p>
          <w:p w14:paraId="6805EF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（c）在专用冷冻或冷藏设备中存放食品时，将食品放置在密闭容器内或使用保鲜膜等进行无污染覆盖。</w:t>
            </w:r>
          </w:p>
          <w:p w14:paraId="2EA01F3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（d）加工制作的水果、蔬菜等，必须清洗干净后方可使用。</w:t>
            </w:r>
          </w:p>
          <w:p w14:paraId="0D6954F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（e）加工制作好的成品要当餐供应。</w:t>
            </w:r>
          </w:p>
          <w:p w14:paraId="5CCDE6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（f）现调、冲泡、分装饮品可不在专用操作区内进行。</w:t>
            </w:r>
          </w:p>
          <w:p w14:paraId="635B8FA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（g）不得在专用操作区内从事非专用操作区的加工制作活动。</w:t>
            </w:r>
          </w:p>
          <w:p w14:paraId="23E7394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c.烹饪区内加工制作</w:t>
            </w:r>
          </w:p>
          <w:p w14:paraId="5140DB3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w:t>
            </w:r>
          </w:p>
          <w:p w14:paraId="7F09162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盛放调味料的容器要保持清洁，使用后加盖存放，要标注预包装调味料标签上标注的生产日期、保质期等内容及开封日期。</w:t>
            </w:r>
          </w:p>
          <w:p w14:paraId="1990C6B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要采用有效的设备或方法，避免或减少食品在烹饪过程中产生有害物质。</w:t>
            </w:r>
          </w:p>
          <w:p w14:paraId="2C5B81E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（b）油炸类食品：选择热稳定性好、适合油炸的食用油脂。</w:t>
            </w:r>
          </w:p>
          <w:p w14:paraId="6F0D900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与炸油直接接触的设备、工具内表面必须是耐腐蚀、耐高温的材质（如不锈钢等），易清洁、维护。</w:t>
            </w:r>
          </w:p>
          <w:p w14:paraId="35714C2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油炸食品前，要减少食品表面的多余水分。油炸食品时，油温不宜超过190℃。油量不足时，要及时添加新油。定期过滤在用油，去除食物残渣。使用快速检测方法定时测试在用油的酸价、极性组分等指标。定期拆卸油炸设备，进行清洁维护。</w:t>
            </w:r>
          </w:p>
          <w:p w14:paraId="28BBFF8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（c）火锅类食品：不得重复使用火锅底料。使用醇基燃料（如酒精等）时，要在没有明火的情况下添加燃料。使用炭火或煤气时，必须通风良好，防止一氧化碳中毒。</w:t>
            </w:r>
          </w:p>
          <w:p w14:paraId="10A134A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（d）糕点类食品：使用烘焙包装用纸时，要考虑颜色可能对产品的迁移，并控制有害物质的迁移量，不能使用有荧光增白剂的烘烤纸。使用自制蛋液的，要冷藏保存蛋液，防止蛋液变质。</w:t>
            </w:r>
          </w:p>
          <w:p w14:paraId="6EDDE09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（e）自制饮品：加工制作现榨果蔬汁、食用冰等的用水，必须是预包装饮用水、使用符合相关规定的水净化设备或设施处理后的直饮水、煮沸冷却后的生活饮用水。</w:t>
            </w:r>
          </w:p>
          <w:p w14:paraId="000D562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自制饮品所用的原料乳，必须是预包装乳制品。</w:t>
            </w:r>
          </w:p>
          <w:p w14:paraId="0C78305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煮沸生豆浆时，要将上涌泡沫除净，煮沸后保持沸腾状态5分钟以上。</w:t>
            </w:r>
          </w:p>
          <w:p w14:paraId="023FB4E4">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⑤食品添加剂使用</w:t>
            </w:r>
          </w:p>
          <w:p w14:paraId="7D265DB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a.在技术上确有必要使用食品添加剂的，在达到预期效果的前提下尽可能降低使用量。</w:t>
            </w:r>
          </w:p>
          <w:p w14:paraId="74922CF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b.按照GB2760《食品安全国家标准食品添加剂使用标准》规定的食品添加剂品种、使用范围、使用量，使用食品添加剂。不得采购、贮存、使用亚硝酸盐（包括亚硝酸钠、亚硝酸钾）。</w:t>
            </w:r>
          </w:p>
          <w:p w14:paraId="4DBA862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c.专柜（位）存放食品添加剂，并标注“食品添加剂”字样。使用容器盛放拆包后的食品添加剂的，要在盛放容器上标明食品添加剂名称，并保留原包装。</w:t>
            </w:r>
          </w:p>
          <w:p w14:paraId="1638264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使用的食品添加剂名称、生产日期或批号、添加的食品品种、添加量、添加时间、操作人员等信息要进行专册记录，GB2760《食品安全国家标准食品添加剂使用标准》规定按生产需要适量使用的食品添加剂除外。使用有GB2760《食品安全国家标准食品添加剂使用标准》“最大使用量”规定的食品添加剂，必须精准称量使用。</w:t>
            </w:r>
          </w:p>
          <w:p w14:paraId="42F6AF7D">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⑥食品相关产品使用</w:t>
            </w:r>
          </w:p>
          <w:p w14:paraId="03EFF40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a.各类工具和容器要有明显的区分标识，可使用颜色、材料、形状、文字等方式进行标识。</w:t>
            </w:r>
          </w:p>
          <w:p w14:paraId="6333E17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b.工具、容器和设备，要使用不锈钢材料，不要使用木质材料。必须使用木质材料时，要避免对食品造成污染。盛放热食类食品的容器不能使用塑料材料。</w:t>
            </w:r>
          </w:p>
          <w:p w14:paraId="1441921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c.添加邻苯二甲酸酯类物质制成的塑料制品不得盛装、接触油脂类食品和乙醇含量高于20%的食品。</w:t>
            </w:r>
          </w:p>
          <w:p w14:paraId="5194710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d.不得重复使用一次性用品。</w:t>
            </w:r>
          </w:p>
          <w:p w14:paraId="68F0B78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⑦高危易腐食品冷却</w:t>
            </w:r>
          </w:p>
          <w:p w14:paraId="45ADC44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a.需要冷冻（藏）的熟制半成品或成品，要在熟制后立即冷却。</w:t>
            </w:r>
          </w:p>
          <w:p w14:paraId="23E7D6B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b.要在清洁操作区内进行熟制成品的冷却，并在盛放容器上标注加工制作时间等。</w:t>
            </w:r>
          </w:p>
          <w:p w14:paraId="7265A9F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c.冷却时，可采用将食品切成小块、搅拌、冷水浴等措施或者使用专用速冷设备，使食品的中心温度在2小时内从60℃降至21℃，再经2小时或更短时间降至8℃。</w:t>
            </w:r>
          </w:p>
          <w:p w14:paraId="2C9D09A5">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⑧食品再加热</w:t>
            </w:r>
          </w:p>
          <w:p w14:paraId="33F5FB5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a.高危易腐食品熟制后，在8℃～60℃条件下存放2小时以上且未发生感官性状变化的，食用前要进行再加热。</w:t>
            </w:r>
          </w:p>
          <w:p w14:paraId="22C8C9E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b.再加热时，食品的中心温度要达到70℃以上。</w:t>
            </w:r>
          </w:p>
          <w:p w14:paraId="229E8F0C">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⑨食品留样</w:t>
            </w:r>
          </w:p>
          <w:p w14:paraId="4022FC8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a.集体聚餐人数超过100人或为重大活动供餐，每餐次的食品成品必须留样。其他接待用餐要根据供餐对象、供餐人数、食品品种、食品安全控制能力和有关规定，进行食品成品留样。</w:t>
            </w:r>
          </w:p>
          <w:p w14:paraId="495917D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b.要将留样食品按照品种分别盛放于清洗消毒后的专用密闭容器内，在专用冷藏设备中冷藏存放48小时以上。每个品种的留样量要满足检验检测需要，且不少于150g。</w:t>
            </w:r>
          </w:p>
          <w:p w14:paraId="60468A4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c.在盛放留样食品的容器上要标注留样食品名称、留样时间，或者标注与留样记录相对应的标识。</w:t>
            </w:r>
          </w:p>
          <w:p w14:paraId="5D9E0B1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d.由专人管理留样食品、记录留样情况，记录内容包括留样食品名称、留样时间、留样人员等。</w:t>
            </w:r>
          </w:p>
          <w:p w14:paraId="12AB1ED1">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（3）供餐、用餐与配送</w:t>
            </w:r>
          </w:p>
          <w:p w14:paraId="139ED79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①供餐</w:t>
            </w:r>
          </w:p>
          <w:p w14:paraId="592477F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a.分派菜肴、整理造型的工具使用前要清洗消毒。</w:t>
            </w:r>
          </w:p>
          <w:p w14:paraId="115BF48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b.加工制作围边、盘花等材料必须符合食品安全要求，使用前要清洗消毒。</w:t>
            </w:r>
          </w:p>
          <w:p w14:paraId="081E1E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c.在烹饪后至食用前需要较长时间（超过2小时）存放的高危易腐食品，要在高于60℃或低于8℃的条件下存放。在8℃～60℃条件下存放超过2小时，且未发生感官性状变化的，要按要求再加热后方可供餐。</w:t>
            </w:r>
          </w:p>
          <w:p w14:paraId="03244FA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d.供餐过程中，要对食品采取有效防护措施，避免食品受到污染。使用传递设施（如升降笼、食梯、滑道等）的，要保持传递设施清洁。</w:t>
            </w:r>
          </w:p>
          <w:p w14:paraId="37A7A80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e.供餐过程中，要使用清洁的托盘等工具，避免从业人员的手部直接接触食品（预包装食品除外）。</w:t>
            </w:r>
          </w:p>
          <w:p w14:paraId="2545FE6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②用餐服务</w:t>
            </w:r>
          </w:p>
          <w:p w14:paraId="64405F6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a.垫纸、垫布、餐具托、口布等与餐饮具直接接触的物品应一客一换。撤换下的物品，要及时清洗消毒（一次性用品除外）。</w:t>
            </w:r>
          </w:p>
          <w:p w14:paraId="612B166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b.就餐时，就餐区要避免从事引起扬尘的活动（如扫地、施工等）。</w:t>
            </w:r>
          </w:p>
          <w:p w14:paraId="7FAD1B4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c.自助餐服务</w:t>
            </w:r>
          </w:p>
          <w:p w14:paraId="7C87B58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（a）餐前准备</w:t>
            </w:r>
          </w:p>
          <w:p w14:paraId="1C12FCE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打开灯和空调，打开电视并调节好频道和音量。布菲炉接好热水，打开电源开关调节至最大温度；</w:t>
            </w:r>
          </w:p>
          <w:p w14:paraId="1788025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备好格盘、餐夹、汤勺和公用羹（检查有无污渍或损坏，配套够数量）。检查自助餐碟数量是否足够并插电加热（包括骨碟和水杯是否备足），加热定温，适时调节温度或关闭电源。检查桌椅板凳和自助餐台的卫生。检查纸巾和牙签是否够开餐使用。备好当餐所需饮料；</w:t>
            </w:r>
          </w:p>
          <w:p w14:paraId="6C3B5B6B">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备好油盐酱醋和各类小菜；</w:t>
            </w:r>
          </w:p>
          <w:p w14:paraId="771A176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检查餐台的菜品摆放是否合理（颜色搭配、荤素搭配），并分类摆放好菜卡，菜品搭配的调味酱汁配好；</w:t>
            </w:r>
          </w:p>
          <w:p w14:paraId="66E4A9D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备好餐车和三层车、杯筐等餐具回收用具；</w:t>
            </w:r>
          </w:p>
          <w:p w14:paraId="24E3078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门口迎宾准备开餐。</w:t>
            </w:r>
          </w:p>
          <w:p w14:paraId="2A64020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（b）餐中服务</w:t>
            </w:r>
          </w:p>
          <w:p w14:paraId="00C29C2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值台服务员勤巡台，及时清理餐台，保持卫生，菜品不够时及时补给，以保证学员正常取食；</w:t>
            </w:r>
          </w:p>
          <w:p w14:paraId="4B88B3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根据用餐人数判断是否需要加菜，迎宾员要及时清点人数（如果人数来得已经差不多，菜品还剩余二分之一时就不再添加，实行“光盘行动”计划）；</w:t>
            </w:r>
          </w:p>
          <w:p w14:paraId="309CD5E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包子点心和粥类的布菲炉要及时调节温度，以免温度过高造成面皮干硬口感不好，粥胆易糊干锅；</w:t>
            </w:r>
          </w:p>
          <w:p w14:paraId="366E8BC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学员用餐结束后及时清理桌面，更换骨碟（用餐过程中根据情况再更换或补充）。</w:t>
            </w:r>
          </w:p>
          <w:p w14:paraId="27E120A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（c）餐后收尾工作</w:t>
            </w:r>
          </w:p>
          <w:p w14:paraId="08A2DDA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及时关闭布菲炉电源并拔电，关闭电视。将所需要回收的菜品分类回收到厨房；</w:t>
            </w:r>
          </w:p>
          <w:p w14:paraId="108E29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清理餐台，把布菲炉中的水倒掉并擦拭干净；</w:t>
            </w:r>
          </w:p>
          <w:p w14:paraId="07F978D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脏餐具及时推到洗碗间清洗消毒以便下餐开餐使用。</w:t>
            </w:r>
          </w:p>
          <w:p w14:paraId="7978E00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保持厕所的卫生，及时清理垃圾桶，补充纸巾和洗手液。清扫地面并拖地；</w:t>
            </w:r>
          </w:p>
          <w:p w14:paraId="4623754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d.接待餐席间服务</w:t>
            </w:r>
          </w:p>
          <w:p w14:paraId="0BA2117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（a）餐前准备服务</w:t>
            </w:r>
          </w:p>
          <w:p w14:paraId="2691135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迎宾问候，引领宾客入座；</w:t>
            </w:r>
          </w:p>
          <w:p w14:paraId="583A767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斟倒茶水。下席巾，撤筷套，上热毛巾；</w:t>
            </w:r>
          </w:p>
          <w:p w14:paraId="162762D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问茶水，从主宾位开始顺时针斟倒茶水。</w:t>
            </w:r>
          </w:p>
          <w:p w14:paraId="66B57A6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（b）上菜服务</w:t>
            </w:r>
          </w:p>
          <w:p w14:paraId="42C6B2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宾客到齐后，征询接待员意见是否可以起菜，得到同意后方可上菜；</w:t>
            </w:r>
          </w:p>
          <w:p w14:paraId="739C04B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上餐前小吃或凉菜。（每上一道菜，先把菜放到转台上，报菜名，简单介绍菜品的特点，声音清晰洪亮）。10分钟内上齐凉菜；</w:t>
            </w:r>
          </w:p>
          <w:p w14:paraId="40B142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上汤：从主宾位开始顺时针上汤，为客人将汤或羹分到碗中；</w:t>
            </w:r>
          </w:p>
          <w:p w14:paraId="7791FFE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上菜时要先上冷菜再上热菜以保证菜品的温度（上菜原则：先冷后热、先菜后点心、先优质后一般、最后上水果，也可根据情况上餐前水果）；</w:t>
            </w:r>
          </w:p>
          <w:p w14:paraId="35AAB3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检查菜单及台上的菜是否上齐，如有遗漏，要及时通知厨房，菜上齐后，需告知客人，视客人用餐情况是否需要增加菜品；</w:t>
            </w:r>
          </w:p>
          <w:p w14:paraId="17B256E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菜的注意事项：（上菜五不上）热菜不热不上、菜不熟不上、量不够不上、颜色不对不上、不符合卫生要求不上。禁止越过宾客头上上菜。有菜上桌时，要礼貌提醒宾客注意，避免发生意外。上菜时要将最佳观赏面朝向宾客。鸡不献头、鸭不献尾、鱼不献脊（左头右尾）。上特色菜时要简单介绍菜品的原料、烹饪方法及特色。叉勺等餐用具不要在餐盘上刮出响声。分菜时动作要利落协调，在保证分菜质量的前提下，以最快的速度最短的时间完成分菜。跟上调味品，对要调味的菜要在分菜时及时跟上调味品。菜品过多不能摆放时可大碟换小碟，上菜撤菜要面向宾客。菜上齐后向宾客说明菜已上齐，请宾客慢用。</w:t>
            </w:r>
          </w:p>
          <w:p w14:paraId="3115E51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（c）巡台服务</w:t>
            </w:r>
          </w:p>
          <w:p w14:paraId="7B3C8BB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上完菜后根据情况而定是否离开包厢。</w:t>
            </w:r>
          </w:p>
          <w:p w14:paraId="0848640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服务过程中勤巡台，注意观察宾客用餐情况，随时添加茶水，勤收盘，勤换骨碟、烟灰缸，但绝不能在宾客进食时撤换（先撤后上，右撤右上）；若宾客把骨头或渣堆放在桌上，要用服务夹夹起，放在骨碟上拿走；若有汤渍等打翻，要先用香巾将汤渍清理干净，再为宾客换上干净的餐具和香巾，保持台面整洁；</w:t>
            </w:r>
          </w:p>
          <w:p w14:paraId="65D0FA6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注意事项：收空盘时，动作要轻，避免汤汁洒落在宾客身上，有相应的调味品和酱汁也要一并撤走；及时更换香巾、茶水、整理台面；餐中服务一般都遵循右上右撤的原则；在服务过程中尽可能地满足宾客的服务需求，若对某些问题不能确定前，不可随便地回答或答应宾客，需要报上级后再作决定。如发生意外能及时知晓并处理。烟缸不超过三个烟头更换，撤换时干净烟缸压住脏的撤下，再更换干净的。根据宾客用餐情况，如果宾客用餐时间较长可根据情况把菜品加热以食用。</w:t>
            </w:r>
          </w:p>
          <w:p w14:paraId="53711AA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（d）餐尾服务</w:t>
            </w:r>
          </w:p>
          <w:p w14:paraId="0F45857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上水果前要为每位宾客更换热毛巾；</w:t>
            </w:r>
          </w:p>
          <w:p w14:paraId="3BB4501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上甜品时要征得宾客同意后撤走餐具，并跟上相应的餐具；</w:t>
            </w:r>
          </w:p>
          <w:p w14:paraId="4EA0BC0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餐后，为宾客送上热茶。</w:t>
            </w:r>
          </w:p>
          <w:p w14:paraId="317FB19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（e）餐后服务</w:t>
            </w:r>
          </w:p>
          <w:p w14:paraId="6DF80E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当宾客离开时，要主动拉椅，提醒宾客不要遗漏物品；</w:t>
            </w:r>
          </w:p>
          <w:p w14:paraId="5658A6B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检查宾客是否有遗留物品；</w:t>
            </w:r>
          </w:p>
          <w:p w14:paraId="1903155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检查各种物品的完好性。</w:t>
            </w:r>
          </w:p>
          <w:p w14:paraId="3696F6D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（f）收尾工作</w:t>
            </w:r>
          </w:p>
          <w:p w14:paraId="113BCFC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及时关掉</w:t>
            </w:r>
            <w:r>
              <w:rPr>
                <w:rFonts w:hint="eastAsia" w:ascii="Times New Roman" w:hAnsi="Times New Roman" w:eastAsia="宋体" w:cs="Times New Roman"/>
                <w:color w:val="auto"/>
                <w:kern w:val="0"/>
                <w:sz w:val="21"/>
                <w:szCs w:val="21"/>
                <w:highlight w:val="none"/>
                <w:lang w:val="en-US" w:eastAsia="zh-CN"/>
              </w:rPr>
              <w:t>电气设备和</w:t>
            </w:r>
            <w:r>
              <w:rPr>
                <w:rFonts w:hint="default" w:ascii="Times New Roman" w:hAnsi="Times New Roman" w:eastAsia="宋体" w:cs="Times New Roman"/>
                <w:color w:val="auto"/>
                <w:kern w:val="0"/>
                <w:sz w:val="21"/>
                <w:szCs w:val="21"/>
                <w:highlight w:val="none"/>
                <w:lang w:val="en-US" w:eastAsia="zh-CN"/>
              </w:rPr>
              <w:t>多余的照明灯具以及转台；</w:t>
            </w:r>
          </w:p>
          <w:p w14:paraId="471F92C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分类依次收捡餐用具：先收布草类的用品如热毛巾和口布等；其次收玻璃器皿，分类用杯框把杯子回收；瓷器餐具和不锈钢餐具要分开捡放，以免两者碰撞造成损坏；最后捡菜碟；</w:t>
            </w:r>
          </w:p>
          <w:p w14:paraId="7A73F5D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收拾台面，把垃圾清理干净，将桌面擦拭干净，扫地、拖地，整理备餐间和卫生间；</w:t>
            </w:r>
          </w:p>
          <w:p w14:paraId="77B8078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把当餐所洗餐具用具回收到备餐间，擦干水渍并分类放好；</w:t>
            </w:r>
          </w:p>
          <w:p w14:paraId="01AB093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关闭所有电源及空调，关好门窗。</w:t>
            </w:r>
          </w:p>
          <w:p w14:paraId="2524C3BC">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③食品配送</w:t>
            </w:r>
          </w:p>
          <w:p w14:paraId="7BC735D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a.一般要求</w:t>
            </w:r>
          </w:p>
          <w:p w14:paraId="2AE265B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（a）不得将食品与有毒有害物品混装配送。</w:t>
            </w:r>
          </w:p>
          <w:p w14:paraId="0A6462F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（b）要使用专用的密闭容器和车辆配送食品，容器的内部结构应便于清洁。</w:t>
            </w:r>
          </w:p>
          <w:p w14:paraId="6B6CD98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（c）配送前，要清洁运输车辆的车厢和配送容器，盛放成品的容器还应经过消毒。</w:t>
            </w:r>
          </w:p>
          <w:p w14:paraId="4CB2280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（d）配送过程中，食品与非食品、不同存在形式的食品要使用容器或独立包装等分隔，盛放容器和包装应严密，防止食品受到污染。</w:t>
            </w:r>
          </w:p>
          <w:p w14:paraId="34F1DD3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（e）食品的温度和配送时间必须符合食品安全要求。</w:t>
            </w:r>
          </w:p>
          <w:p w14:paraId="3EC5E72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b.厨房的食品配送</w:t>
            </w:r>
          </w:p>
          <w:p w14:paraId="465DC65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（a）食品要有包装或使用密闭容器盛放。容器材料要符合食品安全国家标准或有关规定。</w:t>
            </w:r>
          </w:p>
          <w:p w14:paraId="6A43669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（b）高危易腐食品要采用冷冻（藏）方式配送。</w:t>
            </w:r>
          </w:p>
          <w:p w14:paraId="1F0DE35A">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4.清洗消毒要求和标准</w:t>
            </w:r>
            <w:r>
              <w:rPr>
                <w:rFonts w:hint="eastAsia" w:ascii="Times New Roman" w:hAnsi="Times New Roman" w:eastAsia="宋体" w:cs="Times New Roman"/>
                <w:b/>
                <w:bCs/>
                <w:color w:val="auto"/>
                <w:kern w:val="0"/>
                <w:sz w:val="21"/>
                <w:szCs w:val="21"/>
                <w:highlight w:val="none"/>
                <w:lang w:val="en-US" w:eastAsia="zh-CN"/>
              </w:rPr>
              <w:t>：</w:t>
            </w:r>
          </w:p>
          <w:p w14:paraId="2A7CE7E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（1）餐用具清洗消毒</w:t>
            </w:r>
          </w:p>
          <w:p w14:paraId="526D877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①餐用具使用后要及时洗净，餐饮具、盛放或接触直接入口食品的容器和工具使用前要消毒。</w:t>
            </w:r>
          </w:p>
          <w:p w14:paraId="0CC2D6D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②清洗消毒方法参照《餐饮服务食品安全操作规范》推荐的方法。采用蒸汽等物理方法消毒，因材料、大小等原因无法采用的除外。</w:t>
            </w:r>
          </w:p>
          <w:p w14:paraId="2AF5D96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③餐用具消毒设备（如自动消毒碗柜等）应连接电源，正常运转。定期检查餐用具消毒设备或设施的运行状态。采用化学消毒的，消毒液要现用现配，并定时测量消毒液的消毒浓度。</w:t>
            </w:r>
          </w:p>
          <w:p w14:paraId="6183E20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④从业人员佩戴手套清洗消毒餐用具的，接触消毒后的餐用具前要更换手套。手套宜用颜色区分。</w:t>
            </w:r>
          </w:p>
          <w:p w14:paraId="738DBA7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⑤消毒后的餐饮具、盛放或接触直接入口食品的容器和工具，必须符合GB14934《食品安全国家标准消毒餐（饮）具》的规定。</w:t>
            </w:r>
          </w:p>
          <w:p w14:paraId="4D85128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⑥清洗消毒后的餐用具要沥干、烘干。使用抹布擦干的，抹布必须专用，并经清洗消毒后方可使用。</w:t>
            </w:r>
          </w:p>
          <w:p w14:paraId="47C5C4A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⑦不得重复使用一次性餐饮具。</w:t>
            </w:r>
          </w:p>
          <w:p w14:paraId="0530CEE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（2）餐用具保洁</w:t>
            </w:r>
          </w:p>
          <w:p w14:paraId="4CB5804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①消毒后的餐饮具、盛放或接触直接入口食品的容器和工具，要定位存放在专用的密闭保洁设施内，保持清洁。</w:t>
            </w:r>
          </w:p>
          <w:p w14:paraId="0EB989D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②保洁设施要正常运转，有明显的区分标识。</w:t>
            </w:r>
          </w:p>
          <w:p w14:paraId="17CB804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③定期清洁保洁设施，防止清洗消毒后的餐用具受到污染。</w:t>
            </w:r>
          </w:p>
          <w:p w14:paraId="450450A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（3）洗涤剂消毒剂</w:t>
            </w:r>
          </w:p>
          <w:p w14:paraId="289D573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①使用的洗涤剂、消毒剂必须分别符合GB14930.1《食品安全国家标准洗涤剂》和GB14930.2《食品安全国家标准消毒剂》等食品安全国家标准和有关规定。</w:t>
            </w:r>
          </w:p>
          <w:p w14:paraId="49681CB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②严格按照洗涤剂、消毒剂的使用说明进行操作。</w:t>
            </w:r>
          </w:p>
          <w:p w14:paraId="1434471D">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5.废弃物管理要求及标准</w:t>
            </w:r>
            <w:r>
              <w:rPr>
                <w:rFonts w:hint="eastAsia" w:ascii="Times New Roman" w:hAnsi="Times New Roman" w:eastAsia="宋体" w:cs="Times New Roman"/>
                <w:b/>
                <w:bCs/>
                <w:color w:val="auto"/>
                <w:kern w:val="0"/>
                <w:sz w:val="21"/>
                <w:szCs w:val="21"/>
                <w:highlight w:val="none"/>
                <w:lang w:val="en-US" w:eastAsia="zh-CN"/>
              </w:rPr>
              <w:t>：</w:t>
            </w:r>
          </w:p>
          <w:p w14:paraId="01BB5D3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（1）废弃物存放容器与设施</w:t>
            </w:r>
          </w:p>
          <w:p w14:paraId="20B4C60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①食品处理区内可能产生废弃物的区域，要设置废弃物存放容器。废弃物存放容器与食品加工制作容器应有明显的区分标识。</w:t>
            </w:r>
          </w:p>
          <w:p w14:paraId="43A69B9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废弃物存放容器要配有盖子，防止有害生物侵入、不良气味或污水溢出，防止污染食品、水源、地面、食品接触面（包括接触食品的工作台面、工具、容器、包装材料等）。废弃物存放容器的内壁光滑，易于清洁。</w:t>
            </w:r>
          </w:p>
          <w:p w14:paraId="43BF835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③在餐饮服务场所外适宜地点，设置结构密闭的废弃物临时集中存放设施。</w:t>
            </w:r>
          </w:p>
          <w:p w14:paraId="06FA42B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（2）废弃物处置</w:t>
            </w:r>
          </w:p>
          <w:p w14:paraId="69E5DAD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①餐厨废弃物要分类放置、及时清理，不得溢出存放容器。餐厨废弃物的存放容器应及时清洁，必要时进行消毒。</w:t>
            </w:r>
          </w:p>
          <w:p w14:paraId="7C890D3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②建立餐厨废弃物处置台账，详细记录餐厨废弃物的处置时间、种类、数量、处理情况等信息。</w:t>
            </w:r>
          </w:p>
          <w:p w14:paraId="2B36122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6.有害生物防治要求及标准</w:t>
            </w:r>
            <w:ins w:id="28" w:author="肖怀茂" w:date="2026-06-18T09:58:38Z">
              <w:r>
                <w:rPr>
                  <w:rFonts w:hint="eastAsia" w:cs="Times New Roman"/>
                  <w:b/>
                  <w:bCs/>
                  <w:color w:val="auto"/>
                  <w:kern w:val="0"/>
                  <w:sz w:val="21"/>
                  <w:szCs w:val="21"/>
                  <w:highlight w:val="none"/>
                  <w:lang w:val="en-US" w:eastAsia="zh-CN"/>
                </w:rPr>
                <w:t>：</w:t>
              </w:r>
            </w:ins>
          </w:p>
          <w:p w14:paraId="2755480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（1）基本要求</w:t>
            </w:r>
          </w:p>
          <w:p w14:paraId="59F84FF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①有害生物防治要遵循物理防治（粘鼠板、灭蝇灯等）优先，化学防治（滞留喷洒等）有条件使用的原则，保障食品安全和人身安全。</w:t>
            </w:r>
          </w:p>
          <w:p w14:paraId="5660B10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②消除老鼠、蟑螂、苍蝇和其他有害昆虫及其滋生条件的防护措施符合要求并正常运行。</w:t>
            </w:r>
          </w:p>
          <w:p w14:paraId="2727BF9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（2）设施设备的使用与维护</w:t>
            </w:r>
          </w:p>
          <w:p w14:paraId="7C7630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①灭蝇灯：根据餐饮服务场所的布局、面积及灭蝇灯使用技术要求，确定灭蝇灯的安装位置和数量，并根据环境情况合理使用。</w:t>
            </w:r>
          </w:p>
          <w:p w14:paraId="2AA1847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②鼠类诱捕设施：餐饮服务场所内要使用粘鼠板、捕鼠笼、机械式捕鼠器等装置，不得使用杀鼠剂。</w:t>
            </w:r>
          </w:p>
          <w:p w14:paraId="7DC3685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③防蝇帘及风幕机：使用防蝇胶帘的，防蝇胶帘要覆盖整个门框，底部离地距离小于2cm，相邻胶帘条的重叠部分</w:t>
            </w:r>
            <w:ins w:id="29" w:author="肖怀茂" w:date="2026-06-26T17:42:43Z">
              <w:r>
                <w:rPr>
                  <w:rFonts w:hint="eastAsia" w:cs="Times New Roman"/>
                  <w:color w:val="auto"/>
                  <w:kern w:val="0"/>
                  <w:sz w:val="21"/>
                  <w:szCs w:val="21"/>
                  <w:highlight w:val="none"/>
                  <w:lang w:val="en-US" w:eastAsia="zh-CN"/>
                </w:rPr>
                <w:t>不小</w:t>
              </w:r>
            </w:ins>
            <w:r>
              <w:rPr>
                <w:rFonts w:hint="default" w:ascii="Times New Roman" w:hAnsi="Times New Roman" w:eastAsia="宋体" w:cs="Times New Roman"/>
                <w:color w:val="auto"/>
                <w:kern w:val="0"/>
                <w:sz w:val="21"/>
                <w:szCs w:val="21"/>
                <w:highlight w:val="none"/>
                <w:lang w:val="en-US" w:eastAsia="zh-CN"/>
              </w:rPr>
              <w:t>于2cm。使用风幕机的，风幕要完整覆盖出入通道。</w:t>
            </w:r>
          </w:p>
          <w:p w14:paraId="7809158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定期对通风口、所有管道（供水、排水、供热、燃气、空调等）与外界或天花板连接处、所有管、线穿越而产生的孔洞、地漏、线槽、配电箱（柜）、人员、货物进出通道等进行检查，确保封闭性良好，发现问题及时报修。</w:t>
            </w:r>
          </w:p>
          <w:p w14:paraId="5C59151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（3）防治过程要求</w:t>
            </w:r>
          </w:p>
          <w:p w14:paraId="27B73EB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①收取货物时，要检查运输工具和货物包装是否有有害生物活动迹象（如鼠粪、鼠咬痕等鼠迹，蟑尸、蟑粪、卵鞘等蟑迹），防止有害生物入侵。</w:t>
            </w:r>
          </w:p>
          <w:p w14:paraId="2F3863A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②定期检查食品库房或食品贮存区域、固定设施设备背面及其他阴暗、潮湿区域是否存在有害生物活动迹象。发现有害生物，要尽快将其杀灭，并查找和消除其来源途径。</w:t>
            </w:r>
          </w:p>
          <w:p w14:paraId="07452E6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③防治过程中要采取有效措施，防止食品、食品接触面及包装材料等受到污染。</w:t>
            </w:r>
          </w:p>
          <w:p w14:paraId="7123279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（4）卫生杀虫剂和杀鼠剂的管理</w:t>
            </w:r>
          </w:p>
          <w:p w14:paraId="0040F6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①选择的卫生杀虫剂和杀鼠剂，必须信息标签齐全（农药登记证、农药生产许可证、农药标准）并在有效期内。不得将不同的卫生杀虫剂制剂混配。鼓励使用低毒或微毒的卫生杀虫剂和杀鼠剂。</w:t>
            </w:r>
          </w:p>
          <w:p w14:paraId="1A79130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②使用卫生杀虫剂和杀鼠剂的人员要经过有害生物防治专业培训。</w:t>
            </w:r>
          </w:p>
          <w:p w14:paraId="6370F0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③针对不同的作业环境，选择适宜的种类和剂型，严格根据卫生杀虫剂和杀鼠剂的技术要求确定使用剂量和位置，设置警示标识。</w:t>
            </w:r>
          </w:p>
          <w:p w14:paraId="6373054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④不得在食品处理区和就餐场所存放卫生杀虫剂和杀鼠剂产品。要设置单独、固定的卫生杀虫剂和杀鼠剂产品存放场所，存放场所具备防火防盗通风条件，由专人负责。</w:t>
            </w:r>
          </w:p>
          <w:p w14:paraId="1FFA9D9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7.食品安全管理要求</w:t>
            </w:r>
            <w:ins w:id="30" w:author="肖怀茂" w:date="2026-06-18T09:58:38Z">
              <w:r>
                <w:rPr>
                  <w:rFonts w:hint="eastAsia" w:cs="Times New Roman"/>
                  <w:b/>
                  <w:bCs/>
                  <w:color w:val="auto"/>
                  <w:kern w:val="0"/>
                  <w:sz w:val="21"/>
                  <w:szCs w:val="21"/>
                  <w:highlight w:val="none"/>
                  <w:lang w:val="en-US" w:eastAsia="zh-CN"/>
                </w:rPr>
                <w:t>：</w:t>
              </w:r>
            </w:ins>
          </w:p>
          <w:p w14:paraId="6DC9F67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（1）设立食品安全管理机构和配备人员</w:t>
            </w:r>
          </w:p>
          <w:p w14:paraId="55CAB85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配备专职食品安全管理人员，设立食品安全管理机构。食品安全管理人员要按规定参加食品安全培训。</w:t>
            </w:r>
          </w:p>
          <w:p w14:paraId="628D3F1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（2）食品安全管理基本内容</w:t>
            </w:r>
          </w:p>
          <w:p w14:paraId="545E53B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①建立健全食品安全管理制度，明确各岗位的食品安全责任，强化过程管理。</w:t>
            </w:r>
          </w:p>
          <w:p w14:paraId="49199C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②根据学校实际，确定高风险的食品品种和加工制作环节，实施食品安全风险重点防控，制定加工操作规程。</w:t>
            </w:r>
          </w:p>
          <w:p w14:paraId="777608D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③制定从业人员健康检查、食品安全培训考核及食品安全自查等计划。</w:t>
            </w:r>
          </w:p>
          <w:p w14:paraId="4CF78A8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④落实各项食品安全管理制度、加工操作规程。</w:t>
            </w:r>
          </w:p>
          <w:p w14:paraId="144369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⑤定期开展从业人员健康检查、食品安全培训考核及食品安全自查，及时消除食品安全隐患。</w:t>
            </w:r>
          </w:p>
          <w:p w14:paraId="15B27FE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⑥依法处置不合格食品、食品添加剂、食品相关产品。</w:t>
            </w:r>
          </w:p>
          <w:p w14:paraId="3DD8857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⑦依法报告、处置食品安全事故。</w:t>
            </w:r>
          </w:p>
          <w:p w14:paraId="6AB6126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⑧建立健全食品安全管理档案。</w:t>
            </w:r>
          </w:p>
          <w:p w14:paraId="5A34B6A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⑨配合市场监督管理部门或其他相关部门开展监督检查。</w:t>
            </w:r>
          </w:p>
          <w:p w14:paraId="7340994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⑩落实食品安全法律、法规、规章、规范性文件和食品安全标准规定的其他要求。</w:t>
            </w:r>
          </w:p>
          <w:p w14:paraId="48AE4F1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（3）食品安全管理制度</w:t>
            </w:r>
          </w:p>
          <w:p w14:paraId="003CFBF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①建立健全从业人员健康管理制度、食品安全自查制度、食品进货查验记录制度、原料控制要求、过程控制要求、食品安全事故处置方案等。</w:t>
            </w:r>
          </w:p>
          <w:p w14:paraId="3607161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根据学校实际，建立如下食品安全管理制度：食品安全管理人员制度；从业人员培训考核制度；场所及设施设备（如卫生间、空调及通风设施、制冰机等）定期清洗消毒、维护、校验制度；食品添加剂使用制度；餐厨废弃物处置制度；有害生物防治制度。</w:t>
            </w:r>
          </w:p>
          <w:p w14:paraId="4D3FF9B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③定期修订完善各项食品安全管理制度，及时对从业人员进行培训考核，并督促其落实。</w:t>
            </w:r>
          </w:p>
          <w:p w14:paraId="1F920B9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（4）食品安全自查</w:t>
            </w:r>
          </w:p>
          <w:p w14:paraId="0B9D669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①结合实际，全面分析服务过程中的食品安全危害因素和风险点，确定食品安全自查项目和要求，建立自查清单，制定自查计划。</w:t>
            </w:r>
          </w:p>
          <w:p w14:paraId="6E62617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②根据食品安全法律法规，开展自查，及时发现并消除食品安全隐患，防止发生食品安全事故。</w:t>
            </w:r>
          </w:p>
          <w:p w14:paraId="51C5352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③食品安全自查包括制度自查、定期自查和专项自查。</w:t>
            </w:r>
          </w:p>
          <w:p w14:paraId="3B61581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a.制度自查：对食品安全制度的适用性，每年至少开展一次自查。在国家食品安全法律、法规、规章、规范性文件和食品安全国家标准发生变化时，及时开展制度自查和修订，并向采购人提供自查报告。</w:t>
            </w:r>
          </w:p>
          <w:p w14:paraId="7C7D2E1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b.定期自查：每周至少开展一次自查，定期自查的内容，要根据食品安全法律、法规、规章确定。</w:t>
            </w:r>
          </w:p>
          <w:p w14:paraId="0CAEFB0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c.专项自查：获知食品安全风险信息后，要立即开展专项自查。专项自查的重点内容要根据食品安全风险信息确定。</w:t>
            </w:r>
          </w:p>
          <w:p w14:paraId="0216D7B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对自查中发现的问题食品，必须停止使用，存放在加贴醒目、牢固标识的专门区域，避免被误用，并采取退货、销毁等处理措施。对自查中发现的其他食品安全风险，要根据具体情况采取有效措施，防止对消费者造成伤害。</w:t>
            </w:r>
          </w:p>
          <w:p w14:paraId="350FA5E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（5）投诉处置</w:t>
            </w:r>
          </w:p>
          <w:p w14:paraId="5AF112C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①对学员、教职工提出的投诉，要立即核实，妥善处理，留存记录。</w:t>
            </w:r>
          </w:p>
          <w:p w14:paraId="4793A2B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②接到学员、教职工投诉食品感官性状异常时，要及时核实。经核实确有异常的，要及时撤换，告知备餐人员做出相应处理，并对同类食品进行检查。</w:t>
            </w:r>
          </w:p>
          <w:p w14:paraId="558C8CE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（6）食品安全事故处置</w:t>
            </w:r>
          </w:p>
          <w:p w14:paraId="416C47D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按照《</w:t>
            </w:r>
            <w:r>
              <w:rPr>
                <w:rFonts w:hint="default" w:ascii="Times New Roman" w:hAnsi="Times New Roman" w:eastAsia="宋体" w:cs="Times New Roman"/>
                <w:color w:val="auto"/>
                <w:kern w:val="0"/>
                <w:sz w:val="21"/>
                <w:szCs w:val="21"/>
                <w:highlight w:val="none"/>
                <w:lang w:val="en" w:eastAsia="zh-CN"/>
              </w:rPr>
              <w:t>中共防城港市委党校</w:t>
            </w:r>
            <w:r>
              <w:rPr>
                <w:rFonts w:hint="default" w:ascii="Times New Roman" w:hAnsi="Times New Roman" w:eastAsia="宋体" w:cs="Times New Roman"/>
                <w:color w:val="auto"/>
                <w:kern w:val="0"/>
                <w:sz w:val="21"/>
                <w:szCs w:val="21"/>
                <w:highlight w:val="none"/>
                <w:lang w:val="en-US" w:eastAsia="zh-CN"/>
              </w:rPr>
              <w:t>突发事件应急处置工作方案》进行妥善处置</w:t>
            </w:r>
          </w:p>
          <w:p w14:paraId="23F9578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①发生食品安全事故的，要立即采取措施，防止事故扩大。</w:t>
            </w:r>
          </w:p>
          <w:p w14:paraId="6DE75C2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②发现使用的食品属于不安全食品的，必须停止使用。</w:t>
            </w:r>
          </w:p>
          <w:p w14:paraId="13B1F9F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③发现有食品安全事故潜在风险，以及发生食品安全事故的，要按规定报告。</w:t>
            </w:r>
          </w:p>
          <w:p w14:paraId="152E89AA">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8.场所清洁管理要求及标准</w:t>
            </w:r>
            <w:ins w:id="31" w:author="肖怀茂" w:date="2026-06-18T09:58:38Z">
              <w:r>
                <w:rPr>
                  <w:rFonts w:hint="eastAsia" w:cs="Times New Roman"/>
                  <w:b/>
                  <w:bCs/>
                  <w:color w:val="auto"/>
                  <w:kern w:val="0"/>
                  <w:sz w:val="21"/>
                  <w:szCs w:val="21"/>
                  <w:highlight w:val="none"/>
                  <w:lang w:val="en-US" w:eastAsia="zh-CN"/>
                </w:rPr>
                <w:t>：</w:t>
              </w:r>
            </w:ins>
          </w:p>
          <w:p w14:paraId="5D5095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（1）食品处理区清洁</w:t>
            </w:r>
          </w:p>
          <w:p w14:paraId="690687B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①每次使用后，清洁食品处理区设施、设备及工具。</w:t>
            </w:r>
          </w:p>
          <w:p w14:paraId="65C7791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②保持地面无垃圾、无积水、无油渍，工作台及洗涤盆无食物残渣及污物，每天完工或有需要时，开展清洁。</w:t>
            </w:r>
          </w:p>
          <w:p w14:paraId="4EDD706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③墙壁和门窗无污渍、无灰尘，天花板无霉斑、无灰尘。每月至少清洁一次，或有需要时及时清洁。</w:t>
            </w:r>
          </w:p>
          <w:p w14:paraId="791F1E4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④通风、抽油烟机、排烟管道、排风扇等排烟设施符合要求并正常运行。表面每周清洁一次，内部每年1次以上。</w:t>
            </w:r>
          </w:p>
          <w:p w14:paraId="4E32EA1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⑤排水沟无油污、无垃圾、无积水，每天完工或有需要时，开展清洁。</w:t>
            </w:r>
          </w:p>
          <w:p w14:paraId="154FE5E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⑥餐厨废弃物存放容器无食物残渣及污物，每天完工或有需要时清洁。</w:t>
            </w:r>
          </w:p>
          <w:p w14:paraId="1FCB2B9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（2）就餐区清洁</w:t>
            </w:r>
          </w:p>
          <w:p w14:paraId="0B27E4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定期清洁就餐区的空调、排风扇、地毯等设施或物品，保持空调、排风扇洁净，地毯无污渍。就餐期间，要开启包间等就餐场所的排风装置，包间内无异味。</w:t>
            </w:r>
          </w:p>
          <w:p w14:paraId="30A3CF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（3）卫生间清洁</w:t>
            </w:r>
          </w:p>
          <w:p w14:paraId="62D326A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定时清洁卫生间的设施、设备，并做好记录和展示。保持卫生间地面、洗手池及台面无积水、无污物、无垃圾，便池内外无污物、无积垢、冲水良好，卫生纸充足。开启卫生间的排风装置，卫生间内无异味。</w:t>
            </w:r>
          </w:p>
          <w:p w14:paraId="0A7DCF0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（4）餐厅整体环境清洁</w:t>
            </w:r>
          </w:p>
          <w:p w14:paraId="2CA5928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①地板、大理石地面干净完好，无垃圾、无水渍、无油迹。每天完工或有需要时，开展清洁。</w:t>
            </w:r>
          </w:p>
          <w:p w14:paraId="5FCA91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②天花板、墙面、墙角等处无污迹，无剥落、无蜘蛛网、无卫生死角。</w:t>
            </w:r>
          </w:p>
          <w:p w14:paraId="04F20E0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③墙面艺术性挂件、装饰品光亮、完好无损、挂放端正、无灰尘、无污迹、无破损。</w:t>
            </w:r>
          </w:p>
          <w:p w14:paraId="431A5C8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④门窗玻璃干净完好，窗台及门柜无浮尘、窗帘无破洞、无脏迹、无脱钩。</w:t>
            </w:r>
          </w:p>
          <w:p w14:paraId="288984E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⑤窗台过道及公共区域的痰桶清洁干爽、无灰尘、无污迹，痰桶上无纸巾等杂物，无裸露垃圾、无烟头，周围无脏物。</w:t>
            </w:r>
          </w:p>
          <w:p w14:paraId="224ACD0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⑥餐厅标志、灯箱醒目、光亮、完好、整齐、无浮尘、无蜘蛛网。</w:t>
            </w:r>
          </w:p>
          <w:p w14:paraId="4F59E08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⑦灯具、灯泡、空调完好有效、明亮无尘。</w:t>
            </w:r>
          </w:p>
          <w:p w14:paraId="6F0A76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⑧空调出风口干净清洁，无灰尘。</w:t>
            </w:r>
          </w:p>
          <w:p w14:paraId="616AB78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⑨灭火器材清洁光亮，无灰尘。</w:t>
            </w:r>
          </w:p>
          <w:p w14:paraId="1839C3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⑩餐厅内家具、冰箱、电话、电视、音响等设备完好有效、整洁干净、无灰尘、无污迹。</w:t>
            </w:r>
          </w:p>
          <w:p w14:paraId="1711ACF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⑪餐厅空气清新、无异味。</w:t>
            </w:r>
          </w:p>
          <w:p w14:paraId="5FB21BD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⑫备餐间、工作间、杂物间物品摆放整齐有序，无异味、杂物，无裸露垃圾。</w:t>
            </w:r>
          </w:p>
          <w:p w14:paraId="4B07060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⑬备餐柜干净整洁，所有物品均按定置管理规范摆放。</w:t>
            </w:r>
          </w:p>
          <w:p w14:paraId="62DD16F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（5）餐具、布件、服务用具清洁</w:t>
            </w:r>
          </w:p>
          <w:p w14:paraId="1C7E8EF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①餐具、杯具等要经过清洗消毒，消毒人员掌握基本消毒知识。</w:t>
            </w:r>
          </w:p>
          <w:p w14:paraId="041D7B5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②洗涤、消毒、专用保洁设施正常运转，且数量满足实际需要。</w:t>
            </w:r>
          </w:p>
          <w:p w14:paraId="2FB20AE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③消毒池不能与其他水池混用。</w:t>
            </w:r>
          </w:p>
          <w:p w14:paraId="6CC141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④餐具用具每次用后清洗、消毒，按规定和要求存放保洁。</w:t>
            </w:r>
          </w:p>
          <w:p w14:paraId="1DE0B5F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⑤瓷器餐具要保证无缺口、无裂缝、无污迹，清洁完好，保持光亮。</w:t>
            </w:r>
          </w:p>
          <w:p w14:paraId="7D7BB4C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⑥不锈钢餐具要保证无弯曲、无污垢、无破损，保持光亮。</w:t>
            </w:r>
          </w:p>
          <w:p w14:paraId="3900909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⑦玻璃器皿要保证无裂缝、无缺口、无破损，保持光亮。</w:t>
            </w:r>
          </w:p>
          <w:p w14:paraId="2D6BDBF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⑧台布、口布、小毛巾清洁完好、洗涤干净、熨烫平整、无污渍、无皱纹、无破洞。</w:t>
            </w:r>
          </w:p>
          <w:p w14:paraId="45DDFA2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⑨服务用具要保证无油腻、无污迹、使用灵活。</w:t>
            </w:r>
          </w:p>
          <w:p w14:paraId="1D4FF33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⑩菜单、菜卡、桌卡整洁美观，准备充足，无油腻、无污迹、无破损。</w:t>
            </w:r>
          </w:p>
          <w:p w14:paraId="0262E4D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⑪桌面调味盅、酱油壶、水壶等清洁完好，无脏痕、无污迹，内装调料不少于2/3，调料不变质、不发霉、无沉淀。</w:t>
            </w:r>
          </w:p>
          <w:p w14:paraId="1E647C2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（6）家具设备清洁</w:t>
            </w:r>
          </w:p>
          <w:p w14:paraId="32E5D0A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①转台清洁，无脏痕、无油腻、转动灵活。</w:t>
            </w:r>
          </w:p>
          <w:p w14:paraId="708A9A1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②餐桌、餐椅、家具等完好无损、不变形、不摇摆，每月进行日常保养一次，物品摆放整齐有序、无污迹、无破损。</w:t>
            </w:r>
          </w:p>
          <w:p w14:paraId="78DBDB0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③备用物品一应俱全，无隔餐遗留垃圾。</w:t>
            </w:r>
          </w:p>
          <w:p w14:paraId="63607D4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④餐车、洒水车清洁完好，车轮转向灵活，无灰尘、污渍杂物，垃圾。</w:t>
            </w:r>
          </w:p>
          <w:p w14:paraId="08A3CE6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⑤餐厅工作台，随时保持清洁，不得留置任何食品。</w:t>
            </w:r>
          </w:p>
          <w:p w14:paraId="631F148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⑥吧柜、酒架、样品陈列柜清洁完好，无灰尘、无污渍。</w:t>
            </w:r>
          </w:p>
          <w:p w14:paraId="0AE4F95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⑦果汁机、毛巾柜等设备干净清洁，无残留汁液。</w:t>
            </w:r>
          </w:p>
          <w:p w14:paraId="009176E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（7）食品仓库清洁</w:t>
            </w:r>
          </w:p>
          <w:p w14:paraId="17DCBD0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食品仓库：食品分类离墙离地存放，仓库内无有毒有害物质，地面无垃圾，货架无污渍、无灰尘，墙壁和门窗无污渍、无灰尘，天花板无霉斑、无灰尘。每个星期至少对食品库房进行一次清扫，每月至少进行一次消毒。</w:t>
            </w:r>
          </w:p>
          <w:p w14:paraId="5950E9F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②冷冻（藏）库：无食物残渣及污物，冷凝管上不结霜。每周进行一次清洁。</w:t>
            </w:r>
          </w:p>
          <w:p w14:paraId="1080713D">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9.人员管理要求</w:t>
            </w:r>
            <w:ins w:id="32" w:author="肖怀茂" w:date="2026-06-18T09:58:38Z">
              <w:r>
                <w:rPr>
                  <w:rFonts w:hint="eastAsia" w:cs="Times New Roman"/>
                  <w:b/>
                  <w:bCs/>
                  <w:color w:val="auto"/>
                  <w:kern w:val="0"/>
                  <w:sz w:val="21"/>
                  <w:szCs w:val="21"/>
                  <w:highlight w:val="none"/>
                  <w:lang w:val="en-US" w:eastAsia="zh-CN"/>
                </w:rPr>
                <w:t>：</w:t>
              </w:r>
            </w:ins>
          </w:p>
          <w:p w14:paraId="2127C52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（1）健康管理</w:t>
            </w:r>
          </w:p>
          <w:p w14:paraId="531F5C2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w:t>
            </w:r>
          </w:p>
          <w:p w14:paraId="11B54ED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w:t>
            </w:r>
          </w:p>
          <w:p w14:paraId="0A2027E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③手部有伤口的从业人员，使用的创可贴要颜色鲜明，并及时更换。佩戴一次性手套后，可从事非接触直接入口食品的工作。</w:t>
            </w:r>
          </w:p>
          <w:p w14:paraId="43F2741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患有霍乱、细菌性和阿米巴性痢疾、伤寒和副伤寒、病毒性肝炎（甲型、戊型）、活动性肺结核、化脓性或者渗出性皮肤病等国务院卫生行政部门规定的有碍食品安全疾病的人员，不得从事接触直接入口食品的工作。</w:t>
            </w:r>
          </w:p>
          <w:p w14:paraId="64DE7A9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（2）培训考核</w:t>
            </w:r>
          </w:p>
          <w:p w14:paraId="382343D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①每半年对从业人员进行一次食品安全培训考核。</w:t>
            </w:r>
          </w:p>
          <w:p w14:paraId="58DEB37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②培训考核内容为有关餐饮食品安全的法律法规知识、基础知识及本单位的食品安全管理制度、加工制作规程等。</w:t>
            </w:r>
          </w:p>
          <w:p w14:paraId="055C451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③培训可采用专题讲座、实际操作、现场演示等方式。考核可采用询问、观察实际操作、答题等方式。</w:t>
            </w:r>
          </w:p>
          <w:p w14:paraId="04052F5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④对培训考核及时评估效果、完善内容、改进方式。</w:t>
            </w:r>
          </w:p>
          <w:p w14:paraId="0EBAC77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⑤从业人员必须在食品安全培训考核合格后方可上岗。</w:t>
            </w:r>
          </w:p>
          <w:p w14:paraId="21F6569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（3）人员卫生</w:t>
            </w:r>
          </w:p>
          <w:p w14:paraId="3A4739D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①个人卫生</w:t>
            </w:r>
          </w:p>
          <w:p w14:paraId="143A5DF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a.从业人员必须保持良好的个人卫生。</w:t>
            </w:r>
          </w:p>
          <w:p w14:paraId="1871196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b.从业人员不得留长指甲、涂指甲油。工作时，要穿清洁的工作服，不得披散头发，佩戴的手表、手镯、手链、手串、戒指、耳环等饰物不得外露。</w:t>
            </w:r>
          </w:p>
          <w:p w14:paraId="538F7C3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c.食品处理区内的从业人员不得化妆，要戴清洁的工作帽，工作帽要将头发全部遮盖住。</w:t>
            </w:r>
          </w:p>
          <w:p w14:paraId="3A1444F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d.进入食品处理区的非加工制作人员，必须符合从业人员卫生要求。</w:t>
            </w:r>
          </w:p>
          <w:p w14:paraId="74BC6FE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②口罩和手套</w:t>
            </w:r>
          </w:p>
          <w:p w14:paraId="37ACFC5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a.专间的从业人员应佩戴清洁的口罩。</w:t>
            </w:r>
          </w:p>
          <w:p w14:paraId="0CE49DD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b.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w:t>
            </w:r>
          </w:p>
          <w:p w14:paraId="526C95E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c.专用操作区内从事其他加工制作的从业人员，要佩戴清洁的口罩。</w:t>
            </w:r>
          </w:p>
          <w:p w14:paraId="2C4D298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d.其他接触直接入口食品的从业人员，要佩戴清洁的口罩。</w:t>
            </w:r>
          </w:p>
          <w:p w14:paraId="5E3702C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e.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14:paraId="32247EC5">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（4）手部清洗消毒</w:t>
            </w:r>
          </w:p>
          <w:p w14:paraId="47F78DC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①从业人员在加工制作食品前，要洗净手部，手部清洗必须符合要求。</w:t>
            </w:r>
          </w:p>
          <w:p w14:paraId="6DD610D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加工制作过程中，要保持手部清洁。出现下列情形时，要重新洗净手部：加工制作不同存在形式的食品前；清理环境卫生、接触化学物品或不洁物品（落地的食品、受到污染的工具容器和设备、餐厨废弃物、钱币、手机等）后；咳嗽、打喷嚏及擤鼻涕后。</w:t>
            </w:r>
          </w:p>
          <w:p w14:paraId="253D19F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③使用卫生间、用餐、饮水、吸烟等可能会污染手部的活动后，要重新洗净手部。</w:t>
            </w:r>
          </w:p>
          <w:p w14:paraId="6DF526D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④加工制作不同类型的食品原料前，要重新洗净手部。</w:t>
            </w:r>
          </w:p>
          <w:p w14:paraId="0971D11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14:paraId="29D0FC47">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（5）工作服管理要求</w:t>
            </w:r>
          </w:p>
          <w:p w14:paraId="35B83BA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①工作服宜为白色或浅色，要定点存放，定期清洗更换。从事接触直接入口食品工作的从业人员，其工作服要每天清洗更换。</w:t>
            </w:r>
          </w:p>
          <w:p w14:paraId="64CE543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②食品处理区内加工制作食品的从业人员使用卫生间前，要更换工作服。</w:t>
            </w:r>
          </w:p>
          <w:p w14:paraId="7ED047B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③工作服受到污染后，要及时更换。</w:t>
            </w:r>
          </w:p>
          <w:p w14:paraId="1B56999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④待清洗的工作服不得存放在食品处理区。</w:t>
            </w:r>
          </w:p>
          <w:p w14:paraId="7705569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⑤清洁操作区与其他操作区从业人员的工作服要有明显的颜色或标识区分。</w:t>
            </w:r>
          </w:p>
          <w:p w14:paraId="076E6E3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⑥专间内从业人员离开专间时，要脱去专间专用工作服。</w:t>
            </w:r>
          </w:p>
          <w:p w14:paraId="2341ACEB">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10.档案管理要求</w:t>
            </w:r>
            <w:ins w:id="33" w:author="肖怀茂" w:date="2026-06-18T09:58:38Z">
              <w:r>
                <w:rPr>
                  <w:rFonts w:hint="eastAsia" w:cs="Times New Roman"/>
                  <w:b/>
                  <w:bCs/>
                  <w:color w:val="auto"/>
                  <w:kern w:val="0"/>
                  <w:sz w:val="21"/>
                  <w:szCs w:val="21"/>
                  <w:highlight w:val="none"/>
                  <w:lang w:val="en-US" w:eastAsia="zh-CN"/>
                </w:rPr>
                <w:t>：</w:t>
              </w:r>
            </w:ins>
          </w:p>
          <w:p w14:paraId="5134B91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（1）要求分类有序地保管档案、资料，保证各类档案、资料完整，实行档案资料的系统化、科学化、电脑化管理，保证各类档案、资料便于查询。</w:t>
            </w:r>
          </w:p>
          <w:p w14:paraId="67688F6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（2）工作记录</w:t>
            </w:r>
          </w:p>
          <w:p w14:paraId="3C2167A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①根据食品安全法律、法规、规章要求，结合实际，如实记录有关信息。</w:t>
            </w:r>
          </w:p>
          <w:p w14:paraId="73C193B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必须记录以下信息：从业人员培训考核、进货查验、原料出入库、食品添加剂采购与使用、检验检测、食品安全自查、食品召回、投诉处置、餐厨废弃物处置、卫生间清洁、食品留样、设施设备清洗维护校验、卫生杀虫剂和杀鼠剂的使用等。</w:t>
            </w:r>
          </w:p>
          <w:p w14:paraId="50FF8B3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③制定各项记录表格，表格项目齐全，可操作。填写的表格清晰完整，由执行操作人员和内部检查人员签字。</w:t>
            </w:r>
          </w:p>
          <w:p w14:paraId="74C9CA4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④各岗位负责人要督促执行操作人员按要求填写记录表格，定期检查记录内容。食品安全管理人员必须每周检查所有记录表格，发现异常情况时，立即督促有关人员采取整改措施。</w:t>
            </w:r>
          </w:p>
          <w:p w14:paraId="0E50395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⑤进货查验记录和相关凭证的保存期限不得少于产品保质期满后6个月；没有明确保质期的，保存期限不得少于2年。其他各项记录保存期限为2年。需要存档的资料，按档案管理要求存放至少5年。</w:t>
            </w:r>
          </w:p>
          <w:p w14:paraId="1F4B23D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（3）文件管理</w:t>
            </w:r>
          </w:p>
          <w:p w14:paraId="680D80D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制定文件管理要求，对文件进行有效管理，确保所使用的文件均为有效版本。</w:t>
            </w:r>
          </w:p>
          <w:p w14:paraId="6A1D8E1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11.仓库管理要求及标准</w:t>
            </w:r>
            <w:ins w:id="34" w:author="肖怀茂" w:date="2026-06-18T09:58:38Z">
              <w:r>
                <w:rPr>
                  <w:rFonts w:hint="eastAsia" w:cs="Times New Roman"/>
                  <w:b/>
                  <w:bCs/>
                  <w:color w:val="auto"/>
                  <w:kern w:val="0"/>
                  <w:sz w:val="21"/>
                  <w:szCs w:val="21"/>
                  <w:highlight w:val="none"/>
                  <w:lang w:val="en-US" w:eastAsia="zh-CN"/>
                </w:rPr>
                <w:t>：</w:t>
              </w:r>
            </w:ins>
          </w:p>
          <w:p w14:paraId="69A2BB5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（1）设置食材仓库、物资（含易耗品）仓库。</w:t>
            </w:r>
          </w:p>
          <w:p w14:paraId="4526618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（2）指定专人负责，建立物品入库、出库、盘点等台账。实行记录台账的系统化、科学化、电脑化管理，便于查询。</w:t>
            </w:r>
          </w:p>
          <w:p w14:paraId="34F89B3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（3）每个星期至少对食品库房进行一次清扫，保持食品库房卫生整洁，每月至少进行一次消毒，减少外界因素对食品的污染。</w:t>
            </w:r>
          </w:p>
          <w:p w14:paraId="0196BF9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（4）酒精、煤气、卡式气罐等易燃易爆物品，存放在专用仓库，并有专人负责，专册登记。</w:t>
            </w:r>
          </w:p>
          <w:p w14:paraId="3964AB9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（5）按月进行物资消耗统计和仓库盘点等工作，并向采购人报送相关材料，完成率达100%。</w:t>
            </w:r>
          </w:p>
          <w:p w14:paraId="0E7D939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（6）按年度进行资产统计和盘点工作，并向采购人报送相关材料，完成率达100%。</w:t>
            </w:r>
          </w:p>
          <w:p w14:paraId="71B2C73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（7）按月进行破损、报废物资统计工作，并将破损、报废物资统一存放，报采购人统一处理。</w:t>
            </w:r>
          </w:p>
          <w:p w14:paraId="3FBFE61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12.采购管理要求</w:t>
            </w:r>
            <w:ins w:id="35" w:author="肖怀茂" w:date="2026-06-18T09:58:38Z">
              <w:r>
                <w:rPr>
                  <w:rFonts w:hint="eastAsia" w:cs="Times New Roman"/>
                  <w:b/>
                  <w:bCs/>
                  <w:color w:val="auto"/>
                  <w:kern w:val="0"/>
                  <w:sz w:val="21"/>
                  <w:szCs w:val="21"/>
                  <w:highlight w:val="none"/>
                  <w:lang w:val="en-US" w:eastAsia="zh-CN"/>
                </w:rPr>
                <w:t>：</w:t>
              </w:r>
            </w:ins>
          </w:p>
          <w:p w14:paraId="5222CBE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（1）根据餐厅需求，制定食材采购计划，并做好档案记录备查。</w:t>
            </w:r>
          </w:p>
          <w:p w14:paraId="0DEBA12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（2）工作有计划性和前瞻性，根据实际需求，制定年度易耗品采购计划，零星采购每个月不能超过一次。</w:t>
            </w:r>
          </w:p>
          <w:p w14:paraId="23E09A6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（3）加强成本控制，采购计划要根据实际需求，做好预算，采购理由充足、数量合理。</w:t>
            </w:r>
          </w:p>
          <w:p w14:paraId="4146429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（4）属于岗位配置的物品，如：办公用品、厨师帽、一次性手套、一次性口罩、棉手套、袖套、水鞋、围裙等，由</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自行配置，列入投标总价。</w:t>
            </w:r>
          </w:p>
          <w:p w14:paraId="5406CC3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p>
          <w:p w14:paraId="2E392759">
            <w:pPr>
              <w:keepNext w:val="0"/>
              <w:keepLines w:val="0"/>
              <w:pageBreakBefore w:val="0"/>
              <w:widowControl/>
              <w:kinsoku/>
              <w:wordWrap/>
              <w:overflowPunct/>
              <w:topLinePunct w:val="0"/>
              <w:autoSpaceDE/>
              <w:autoSpaceDN/>
              <w:bidi w:val="0"/>
              <w:adjustRightInd/>
              <w:snapToGrid/>
              <w:spacing w:line="360" w:lineRule="exact"/>
              <w:ind w:left="0" w:leftChars="0" w:firstLine="241" w:firstLineChars="100"/>
              <w:jc w:val="left"/>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（Ⅳ）会务（教学）服务</w:t>
            </w:r>
            <w:ins w:id="36" w:author="肖怀茂" w:date="2026-06-18T09:58:38Z">
              <w:r>
                <w:rPr>
                  <w:rFonts w:hint="eastAsia" w:cs="Times New Roman"/>
                  <w:b/>
                  <w:bCs/>
                  <w:color w:val="auto"/>
                  <w:kern w:val="0"/>
                  <w:sz w:val="24"/>
                  <w:szCs w:val="24"/>
                  <w:highlight w:val="none"/>
                  <w:lang w:val="en-US" w:eastAsia="zh-CN"/>
                </w:rPr>
                <w:t>：</w:t>
              </w:r>
            </w:ins>
          </w:p>
          <w:p w14:paraId="0CE92C98">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p>
          <w:p w14:paraId="54288D2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（1）会务服务：行政楼、教学楼、报告厅、廉政基地的各种功能厅室（教室、讨论室、图书阅览室、会务室等）；</w:t>
            </w:r>
          </w:p>
          <w:p w14:paraId="1BD5A6B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（2）教学服务：所有的教室、讨论室、学术报告厅、教师休息室等；</w:t>
            </w:r>
          </w:p>
          <w:p w14:paraId="5AD177F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（3）辖区内</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所使用的仓库。</w:t>
            </w:r>
          </w:p>
          <w:p w14:paraId="1DDB6CAE">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2.服务内容</w:t>
            </w:r>
          </w:p>
          <w:p w14:paraId="5B665ED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（1）根据要求提前布置好会场（教室），准备好茶水及各项会务用品。</w:t>
            </w:r>
          </w:p>
          <w:p w14:paraId="3FE5AC3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（2）认真做好讨论室（教室）的空调、照明等设备检查工作，发现异样，可处理部分立即处理，不可处理部分立即上报主管领导，确保会务顺利进行。</w:t>
            </w:r>
          </w:p>
          <w:p w14:paraId="486F48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（3）每日做好各讨论室（教室）的卫生保洁工作，要求座椅、台面无灰尘、无污渍，地板清洁，室内无异味，无蜘蛛网等，达到会务室随时可用的状态。</w:t>
            </w:r>
          </w:p>
          <w:p w14:paraId="163467C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（4）保存好采购人相关领导的会务台签，有褪色、损坏及时报相关科室更换。</w:t>
            </w:r>
          </w:p>
          <w:p w14:paraId="53D11EB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（5）做好会务过程的服务工作。</w:t>
            </w:r>
          </w:p>
          <w:p w14:paraId="5C645B8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（6）每年做2次以上家具、地板的保养，地毯、窗帘清洁维护。</w:t>
            </w:r>
          </w:p>
          <w:p w14:paraId="6378AD82">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3.会务（教学）服务卫生标准</w:t>
            </w:r>
          </w:p>
          <w:p w14:paraId="6A173DC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（1）服务人员个人卫生标准</w:t>
            </w:r>
          </w:p>
          <w:p w14:paraId="78C8FA4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服务人员要求不留长指甲、长胡子，做到“四勤”：勤洗手、剪指甲，勤洗澡、理发，勤洗衣服、被褥，勤换工作服，保持工作服整齐干净；每年进行一次身体健康检查，做到持证上岗。</w:t>
            </w:r>
          </w:p>
          <w:p w14:paraId="0143BCC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（2）会场（教室）卫生标准</w:t>
            </w:r>
          </w:p>
          <w:p w14:paraId="1EEE8DA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地面、会务桌椅、电器设备、窗、墙壁等保持整齐、清洁、无灰尘、无蜘蛛网；会务室保持通风良好、光线柔和，环境舒适；防蝇、防尘设备齐全，做到定期消毒灭蝇，防止传染病；保持杯具等会务用品卫生整洁，无破损。</w:t>
            </w:r>
          </w:p>
          <w:p w14:paraId="7896D38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（3）仓库卫生标准</w:t>
            </w:r>
          </w:p>
          <w:p w14:paraId="2E71854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仓库要有防鼠、防蝇、防潮、防火、防盗等措施；仓库要及时整洁清扫，做到地面无垃圾、货架无积灰、物品摆放整齐有序；库存物品按类别上架存放，清洁物品与食品分开存放；仓库内严禁存放易燃易爆、有毒物品，禁止存放其他杂物和私人物品。</w:t>
            </w:r>
          </w:p>
          <w:p w14:paraId="2E4225D8">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4.会务（教学）服务程序标准</w:t>
            </w:r>
          </w:p>
          <w:p w14:paraId="4893A03E">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（1）会务（教学）前准备标准</w:t>
            </w:r>
          </w:p>
          <w:p w14:paraId="5F0E2FDE">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会务铺台：基本布置要求是根据开班及会务出席人数摆放会务用椅；在每个座位前方的桌子摆放抽纸盒，其中盖杯的杯把正对与会人员（注：盖杯的杯把在给学员上茶水后需把杯把向右呈45度角，以便参会人员及学员取用）。</w:t>
            </w:r>
          </w:p>
          <w:p w14:paraId="0F43DE6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会务（教学）前检查：按会务办班通知单的内容逐一检查，会前检查的主要内容有：会务（课）桌上的物品摆放，如杯子、矿泉水、开水、茶叶、盖杯等物品是否准备齐全；会场（教室）内及周边的环境（包括离会场、教室最近的通道、绿色植物盆内的杂物、墙面、地面、台面的清洁情况、卫生间的卫生等）；保证灯光等设备处于正常工作状态；根据季节、场地的大小来确定开空调的时间，一般提前1小时或半小时开空调（夏季还需要打开主席台旁授课老师专用风扇，调一至二档风速），会场（教室）温度控制在26度左右；台卡干净、无破损，摆放位置合理正确。</w:t>
            </w:r>
          </w:p>
          <w:p w14:paraId="4DBCD746">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（2）会务（教学）中服务标准</w:t>
            </w:r>
          </w:p>
          <w:p w14:paraId="4622506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会务（教学）开始前30分钟服务人员必须到岗迎候，重要会务（活动）公司负责人必须到岗。会场（教室）内服务：参会人员（学员）进入会场（教室）入座后，服务员应该立即上茶，上茶时服务员应右手拿茶壶，左手拿杯盖，身体微侧上茶，茶水应倒八分满为宜，杯把应朝向参会人员（学员）呈45度角度，方便取用。开始开会时，服务员应避开，但要视情况或每间隔30—40分钟续茶。</w:t>
            </w:r>
          </w:p>
          <w:p w14:paraId="6ECA985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会场（教室）的整理：一般在开会中途参会人员（学员）会歇或用餐时进行，具体内容包括撤换会场中已经使用过的矿泉水、杯子等；添加纸、笔等会务用品。不得随意收走参会人员（学员）的任何物品，包括写过字的纸，如资料较多，只需要摆放整齐即可，不得随意处理；如参会人员（学员）有资料或物品暂时存放于会场内，要及时的报告相关科室或带班组织员，将会场门锁好或派服务员看守。</w:t>
            </w:r>
          </w:p>
          <w:p w14:paraId="7CD33198">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（3）会务（教学）后收尾标准</w:t>
            </w:r>
          </w:p>
          <w:p w14:paraId="1F0BC2E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参会人员（学员）离开时，服务员要主动为参会人员（学员）开门，与参会人员（学员）道别。参会人员（学员）离开后，服务员必须检查会场中是否有遗留物品，如果有则要详细记录拾到物品的时间、地点、会务名称等细节，并按学员遗留物品处理相关规定登记处理；要注意收集服务中参会人员（学员）的特殊要求，及时上报并记录进档案；将休息室和会场（教室）清理干净，检查休息室和会场（教室）的硬件设施是否完好，确保休息室和会场处于备用状态。</w:t>
            </w:r>
          </w:p>
          <w:p w14:paraId="0A5E4A11">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（4）恢复会场（教室）标准</w:t>
            </w:r>
          </w:p>
          <w:p w14:paraId="50591DD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重新更换台面物品，杯子、铅笔、白纸等会务用品，将会场（教室）内的桌椅摆放整齐。如会场（教室）需收清或重新布置，要及时通知相关部门拆背景板；收清台面物品并将可回收物品和一次性物品分类收捡；将签到台和桌椅摆放整齐。</w:t>
            </w:r>
          </w:p>
          <w:p w14:paraId="49B983F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检查会场（教室）：检查会场（教室）内的设施设备是否完好是否有损坏，如有损坏及时维修，保证会场（教室）内的所有设施设备处于备用状态。</w:t>
            </w:r>
          </w:p>
          <w:p w14:paraId="12C743FF">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5.会务（教学）服务节能标准</w:t>
            </w:r>
          </w:p>
          <w:p w14:paraId="0EA22A0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收场工作结束后，关掉相应的设备及电源。</w:t>
            </w:r>
          </w:p>
          <w:p w14:paraId="4B45EA2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6.会场（教室）杯具消毒服务标准</w:t>
            </w:r>
          </w:p>
          <w:p w14:paraId="10599FA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（1）目的：清洗消毒后的杯具必须表面光洁，无油渍，无挂水，无异味，其细菌及药物残留量符合相应的卫生标准要求；使用过程中注意防止二次污染。</w:t>
            </w:r>
          </w:p>
          <w:p w14:paraId="396F78D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（2）适用范围：会务（教学）服务中涉及的杯具消毒工作管理要求。</w:t>
            </w:r>
          </w:p>
          <w:p w14:paraId="1140A67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要求：将使用过的杯具放入消毒池内，把消毒粉（优氯净）与开水1:2000比例配好倒入消毒池内，消毒水温保持在20℃-40℃左右，消毒水要浸过杯面；茶具浸泡时间要求达20分钟以上；将经过消毒处理的杯具从池中拿出，用净水冲洗干净，再用开水将杯具浸泡3—5分钟；杯具清洁完毕后，用专用毛巾擦干杯具上的水迹，然后将杯具放在清洁台上，用干净的布将杯具盖好；会务室杯具清洁完毕后，将杯具放入消毒柜中，按下消毒按键进行消毒，消毒完成后方可使用。</w:t>
            </w:r>
          </w:p>
          <w:p w14:paraId="1524DF2C">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7.会务（教学）设备设施保养标准</w:t>
            </w:r>
          </w:p>
          <w:p w14:paraId="73E127C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（1）目的：延长设备设施的使用寿命，降低费用的支出，达到节能降耗的目的。</w:t>
            </w:r>
          </w:p>
          <w:p w14:paraId="6780AE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（2）适用范围：会务（教学）服务中涉及的设备设施保养管理要求。</w:t>
            </w:r>
          </w:p>
          <w:p w14:paraId="5A06F22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要求：巡查会场（教室）设备设施的状况，对需要进行维修的项目和突发的工作事件及时与有关部门联系和解决；对会场（教室）的设备状况及时联系维修，及时联系安排人力进行清洗地毯和墙体上的污迹；对木质物件做到随脏随清理，随破损随修补；对工具、设备的使用要爱护，发现错误的行为及时纠正，并互相提醒；将设备设施的检查和维修项目进行统计，按季度汇总并存档；做好每月、每年的计划工作安排，协调做好设备设施进行大修保养工作，进行木质物件的检查、小修小补；刻苦学习和钻研最新技术，采用新方法、新工艺进行维护维修。</w:t>
            </w:r>
          </w:p>
          <w:p w14:paraId="724E3582">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8.教学、会务（教室）摆放形式</w:t>
            </w:r>
          </w:p>
          <w:p w14:paraId="26C21CD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（1）目的：规范会场摆放形式，体现良好的会场效果。</w:t>
            </w:r>
          </w:p>
          <w:p w14:paraId="11051ED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（2）适应范围：会场（教室）及报告厅、功能室等。</w:t>
            </w:r>
          </w:p>
          <w:p w14:paraId="0173429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（3）要求：根据教学、会务需求及与会人数，至少提前半天，按照会务规范做好布置，形式有剧场式布局、课桌式布局、马蹄形布局、U形布局、回字形布局。</w:t>
            </w:r>
          </w:p>
          <w:p w14:paraId="600954D3">
            <w:pPr>
              <w:pStyle w:val="2"/>
              <w:keepNext w:val="0"/>
              <w:keepLines w:val="0"/>
              <w:pageBreakBefore w:val="0"/>
              <w:kinsoku/>
              <w:wordWrap/>
              <w:overflowPunct/>
              <w:topLinePunct w:val="0"/>
              <w:autoSpaceDE/>
              <w:autoSpaceDN/>
              <w:bidi w:val="0"/>
              <w:adjustRightInd/>
              <w:snapToGrid/>
              <w:spacing w:line="360" w:lineRule="exact"/>
              <w:textAlignment w:val="auto"/>
              <w:rPr>
                <w:rFonts w:hint="default" w:ascii="Times New Roman" w:hAnsi="Times New Roman" w:cs="Times New Roman"/>
                <w:color w:val="auto"/>
                <w:highlight w:val="none"/>
                <w:lang w:val="en-US" w:eastAsia="zh-CN"/>
              </w:rPr>
            </w:pPr>
          </w:p>
          <w:p w14:paraId="668AA022">
            <w:pPr>
              <w:keepNext w:val="0"/>
              <w:keepLines w:val="0"/>
              <w:pageBreakBefore w:val="0"/>
              <w:widowControl/>
              <w:kinsoku/>
              <w:wordWrap/>
              <w:overflowPunct/>
              <w:topLinePunct w:val="0"/>
              <w:autoSpaceDE/>
              <w:autoSpaceDN/>
              <w:bidi w:val="0"/>
              <w:adjustRightInd/>
              <w:snapToGrid/>
              <w:spacing w:line="360" w:lineRule="exact"/>
              <w:ind w:left="0" w:leftChars="0" w:firstLine="482" w:firstLineChars="200"/>
              <w:jc w:val="left"/>
              <w:textAlignment w:val="auto"/>
              <w:rPr>
                <w:rFonts w:hint="default" w:ascii="Times New Roman" w:hAnsi="Times New Roman" w:eastAsia="宋体" w:cs="Times New Roman"/>
                <w:b/>
                <w:bCs/>
                <w:color w:val="auto"/>
                <w:kern w:val="0"/>
                <w:sz w:val="24"/>
                <w:szCs w:val="24"/>
                <w:highlight w:val="none"/>
                <w:lang w:val="en-US" w:eastAsia="zh-CN"/>
              </w:rPr>
            </w:pPr>
            <w:r>
              <w:rPr>
                <w:rFonts w:hint="default" w:ascii="Times New Roman" w:hAnsi="Times New Roman" w:eastAsia="宋体" w:cs="Times New Roman"/>
                <w:b/>
                <w:bCs/>
                <w:color w:val="auto"/>
                <w:kern w:val="0"/>
                <w:sz w:val="24"/>
                <w:szCs w:val="24"/>
                <w:highlight w:val="none"/>
                <w:lang w:val="en-US" w:eastAsia="zh-CN"/>
              </w:rPr>
              <w:t>（V）维修维护服务（主要包括：电气工程、给排水工程、通风与空调工程、消防自动报警系统、安防监控系统、厨房设备等维修保障服务）</w:t>
            </w:r>
            <w:ins w:id="37" w:author="肖怀茂" w:date="2026-06-18T09:58:38Z">
              <w:r>
                <w:rPr>
                  <w:rFonts w:hint="eastAsia" w:cs="Times New Roman"/>
                  <w:b/>
                  <w:bCs/>
                  <w:color w:val="auto"/>
                  <w:kern w:val="0"/>
                  <w:sz w:val="24"/>
                  <w:szCs w:val="24"/>
                  <w:highlight w:val="none"/>
                  <w:lang w:val="en-US" w:eastAsia="zh-CN"/>
                </w:rPr>
                <w:t>：</w:t>
              </w:r>
            </w:ins>
          </w:p>
          <w:p w14:paraId="5D3DE049">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1.服务范围</w:t>
            </w:r>
          </w:p>
          <w:p w14:paraId="5F23DA6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lang w:val="en-US" w:eastAsia="zh-CN"/>
              </w:rPr>
              <w:t>电力设施维护维修；</w:t>
            </w:r>
          </w:p>
          <w:p w14:paraId="02A16A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lang w:val="en-US" w:eastAsia="zh-CN"/>
              </w:rPr>
              <w:t>消防自动报警系统维护维修；</w:t>
            </w:r>
          </w:p>
          <w:p w14:paraId="59AB553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lang w:val="en-US" w:eastAsia="zh-CN"/>
              </w:rPr>
              <w:t>安防监控系统维护维修；</w:t>
            </w:r>
          </w:p>
          <w:p w14:paraId="78C108C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lang w:val="en-US" w:eastAsia="zh-CN"/>
              </w:rPr>
              <w:t>给排水系统维护维修；</w:t>
            </w:r>
          </w:p>
          <w:p w14:paraId="34CE7FF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w:t>
            </w:r>
            <w:r>
              <w:rPr>
                <w:rFonts w:hint="default" w:ascii="Times New Roman" w:hAnsi="Times New Roman" w:eastAsia="宋体" w:cs="Times New Roman"/>
                <w:color w:val="auto"/>
                <w:kern w:val="0"/>
                <w:sz w:val="21"/>
                <w:szCs w:val="21"/>
                <w:highlight w:val="none"/>
                <w:lang w:val="en-US" w:eastAsia="zh-CN"/>
              </w:rPr>
              <w:t>污水处理设备维护维修；</w:t>
            </w:r>
          </w:p>
          <w:p w14:paraId="123A008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（6）</w:t>
            </w:r>
            <w:r>
              <w:rPr>
                <w:rFonts w:hint="default" w:ascii="Times New Roman" w:hAnsi="Times New Roman" w:eastAsia="宋体" w:cs="Times New Roman"/>
                <w:color w:val="auto"/>
                <w:kern w:val="0"/>
                <w:sz w:val="21"/>
                <w:szCs w:val="21"/>
                <w:highlight w:val="none"/>
                <w:lang w:val="en-US" w:eastAsia="zh-CN"/>
              </w:rPr>
              <w:t>通风与空调系统维护维修；</w:t>
            </w:r>
          </w:p>
          <w:p w14:paraId="3485218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（7）</w:t>
            </w:r>
            <w:r>
              <w:rPr>
                <w:rFonts w:hint="default" w:ascii="Times New Roman" w:hAnsi="Times New Roman" w:eastAsia="宋体" w:cs="Times New Roman"/>
                <w:color w:val="auto"/>
                <w:kern w:val="0"/>
                <w:sz w:val="21"/>
                <w:szCs w:val="21"/>
                <w:highlight w:val="none"/>
                <w:lang w:val="en-US" w:eastAsia="zh-CN"/>
              </w:rPr>
              <w:t>综合维修；</w:t>
            </w:r>
          </w:p>
          <w:p w14:paraId="69834029">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（8）</w:t>
            </w:r>
            <w:r>
              <w:rPr>
                <w:rFonts w:hint="default" w:ascii="Times New Roman" w:hAnsi="Times New Roman" w:eastAsia="宋体" w:cs="Times New Roman"/>
                <w:color w:val="auto"/>
                <w:kern w:val="0"/>
                <w:sz w:val="21"/>
                <w:szCs w:val="21"/>
                <w:highlight w:val="none"/>
                <w:lang w:val="en-US" w:eastAsia="zh-CN"/>
              </w:rPr>
              <w:t>洗衣房设备日常保养维修；</w:t>
            </w:r>
          </w:p>
          <w:p w14:paraId="22FFDDE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（9）</w:t>
            </w:r>
            <w:r>
              <w:rPr>
                <w:rFonts w:hint="default" w:ascii="Times New Roman" w:hAnsi="Times New Roman" w:eastAsia="宋体" w:cs="Times New Roman"/>
                <w:color w:val="auto"/>
                <w:kern w:val="0"/>
                <w:sz w:val="21"/>
                <w:szCs w:val="21"/>
                <w:highlight w:val="none"/>
                <w:lang w:val="en-US" w:eastAsia="zh-CN"/>
              </w:rPr>
              <w:t>厨房设备日常保养维修；</w:t>
            </w:r>
          </w:p>
          <w:p w14:paraId="70A5A94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eastAsia" w:cs="Times New Roman"/>
                <w:color w:val="auto"/>
                <w:kern w:val="0"/>
                <w:sz w:val="21"/>
                <w:szCs w:val="21"/>
                <w:highlight w:val="none"/>
                <w:lang w:val="en-US" w:eastAsia="zh-CN"/>
              </w:rPr>
              <w:t>（10）</w:t>
            </w:r>
            <w:r>
              <w:rPr>
                <w:rFonts w:hint="default" w:ascii="Times New Roman" w:hAnsi="Times New Roman" w:eastAsia="宋体" w:cs="Times New Roman"/>
                <w:color w:val="auto"/>
                <w:kern w:val="0"/>
                <w:sz w:val="21"/>
                <w:szCs w:val="21"/>
                <w:highlight w:val="none"/>
                <w:lang w:val="en-US" w:eastAsia="zh-CN"/>
              </w:rPr>
              <w:t>其他设备日常保养维修。</w:t>
            </w:r>
          </w:p>
          <w:p w14:paraId="1A75FB5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2.服务内容</w:t>
            </w:r>
          </w:p>
          <w:p w14:paraId="1587EC5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（1）电力设施：1个变配电房，1个柴油发电机房。</w:t>
            </w:r>
          </w:p>
          <w:p w14:paraId="1C603AC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（2）全校配电、线缆、室外管道井、路灯、草坪灯、观景灯等维护。</w:t>
            </w:r>
          </w:p>
          <w:p w14:paraId="34AA160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（3）给排水系统：供水设备，包含给水泵、潜水泵；闸阀、止回阀、浮球阀、液压控制器；校内给水管道、检查井；消防管道、加压泵、检查井；控制柜；水池、水箱等。</w:t>
            </w:r>
          </w:p>
          <w:p w14:paraId="7F2BC1C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（4）排污管道、排污井维护。</w:t>
            </w:r>
          </w:p>
          <w:p w14:paraId="6A2B044D">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（5）暖通系统维护保养。</w:t>
            </w:r>
          </w:p>
          <w:p w14:paraId="237A57D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综合维修：学校各楼栋门窗门锁，零星维修（石材地面、装饰装修、木饰面、墙面、防腐木地板、天花吊顶），卫生间卫生洁具维修（坐便器、洗面池、浴室房、水龙头、浴缸、花洒、洗涤槽等配套卫生洁具）等修补。</w:t>
            </w:r>
          </w:p>
          <w:p w14:paraId="02716AF7">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（7）洗衣房设备日常保养维修。</w:t>
            </w:r>
          </w:p>
          <w:p w14:paraId="6BA2615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（8）厨房设备日常保养维修。</w:t>
            </w:r>
          </w:p>
          <w:p w14:paraId="315A1DA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（9）完成学校临时交办的其他服务工作任务。</w:t>
            </w:r>
          </w:p>
          <w:p w14:paraId="12C1C3F0">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3.服务要求</w:t>
            </w:r>
          </w:p>
          <w:p w14:paraId="48C96FA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（1）按照国家相关法规、管理条例与技术标准、行业规范要求，提供优质、规范、高效的专业服务，做到节能降耗管理。</w:t>
            </w:r>
          </w:p>
          <w:p w14:paraId="0C91DF7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（2）按规定巡视巡查服务范围的设备设施，发现故障及时分析原因，提出处理方案并维修更换，设备设施完好率在95%以上，保证供电、供水、排水正常，设备设施能正常使用，学校安全高效运转。</w:t>
            </w:r>
          </w:p>
          <w:p w14:paraId="426194D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（3）爱护学校设备设施，做到“能修则修、修必修好”的原则。</w:t>
            </w:r>
          </w:p>
          <w:p w14:paraId="35C1169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服务中所需的各类工具由</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自备。</w:t>
            </w:r>
          </w:p>
          <w:p w14:paraId="5BA0D8E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要加强对服务人员的管理，服从采购人的指挥，严格遵守保密规定。</w:t>
            </w:r>
          </w:p>
          <w:p w14:paraId="56FB30C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（6）</w:t>
            </w:r>
            <w:r>
              <w:rPr>
                <w:rFonts w:hint="default" w:ascii="Times New Roman" w:hAnsi="Times New Roman" w:eastAsia="宋体" w:cs="Times New Roman"/>
                <w:color w:val="auto"/>
                <w:kern w:val="0"/>
                <w:sz w:val="21"/>
                <w:szCs w:val="21"/>
                <w:highlight w:val="none"/>
                <w:lang w:val="en" w:eastAsia="zh-CN"/>
              </w:rPr>
              <w:t>中标供应商</w:t>
            </w:r>
            <w:r>
              <w:rPr>
                <w:rFonts w:hint="default" w:ascii="Times New Roman" w:hAnsi="Times New Roman" w:eastAsia="宋体" w:cs="Times New Roman"/>
                <w:color w:val="auto"/>
                <w:kern w:val="0"/>
                <w:sz w:val="21"/>
                <w:szCs w:val="21"/>
                <w:highlight w:val="none"/>
                <w:lang w:val="en-US" w:eastAsia="zh-CN"/>
              </w:rPr>
              <w:t>接到报修后，半小时内指派维修人员到现场进行处理。</w:t>
            </w:r>
          </w:p>
          <w:p w14:paraId="79846DD5">
            <w:pPr>
              <w:keepNext w:val="0"/>
              <w:keepLines w:val="0"/>
              <w:pageBreakBefore w:val="0"/>
              <w:widowControl/>
              <w:kinsoku/>
              <w:wordWrap/>
              <w:overflowPunct/>
              <w:topLinePunct w:val="0"/>
              <w:autoSpaceDE/>
              <w:autoSpaceDN/>
              <w:bidi w:val="0"/>
              <w:adjustRightInd/>
              <w:snapToGrid/>
              <w:spacing w:line="360" w:lineRule="exact"/>
              <w:ind w:firstLine="422" w:firstLineChars="200"/>
              <w:jc w:val="left"/>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4.服务标准</w:t>
            </w:r>
          </w:p>
          <w:p w14:paraId="497960F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（1）电力设施工程（电气设备户内低压设备维保）</w:t>
            </w:r>
          </w:p>
          <w:tbl>
            <w:tblPr>
              <w:tblStyle w:val="49"/>
              <w:tblW w:w="89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108"/>
              <w:gridCol w:w="6323"/>
              <w:gridCol w:w="598"/>
            </w:tblGrid>
            <w:tr w14:paraId="77AE6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9" w:type="dxa"/>
                  <w:tcBorders>
                    <w:top w:val="single" w:color="auto" w:sz="4" w:space="0"/>
                    <w:left w:val="single" w:color="auto" w:sz="4" w:space="0"/>
                    <w:bottom w:val="single" w:color="auto" w:sz="4" w:space="0"/>
                    <w:right w:val="single" w:color="auto" w:sz="4" w:space="0"/>
                  </w:tcBorders>
                  <w:noWrap w:val="0"/>
                  <w:vAlign w:val="center"/>
                </w:tcPr>
                <w:p w14:paraId="130C98AB">
                  <w:pPr>
                    <w:widowControl/>
                    <w:spacing w:line="300" w:lineRule="exact"/>
                    <w:ind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设备类型</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52B4B175">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检查部位</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758E00C5">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主要检查内容</w:t>
                  </w:r>
                </w:p>
              </w:tc>
              <w:tc>
                <w:tcPr>
                  <w:tcW w:w="598" w:type="dxa"/>
                  <w:tcBorders>
                    <w:top w:val="single" w:color="auto" w:sz="4" w:space="0"/>
                    <w:left w:val="single" w:color="auto" w:sz="4" w:space="0"/>
                    <w:bottom w:val="single" w:color="auto" w:sz="4" w:space="0"/>
                    <w:right w:val="single" w:color="auto" w:sz="4" w:space="0"/>
                  </w:tcBorders>
                  <w:noWrap w:val="0"/>
                  <w:vAlign w:val="center"/>
                </w:tcPr>
                <w:p w14:paraId="4182848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备注</w:t>
                  </w:r>
                </w:p>
              </w:tc>
            </w:tr>
            <w:tr w14:paraId="2B8D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949" w:type="dxa"/>
                  <w:vMerge w:val="restart"/>
                  <w:tcBorders>
                    <w:top w:val="single" w:color="auto" w:sz="4" w:space="0"/>
                    <w:left w:val="single" w:color="auto" w:sz="4" w:space="0"/>
                    <w:bottom w:val="single" w:color="auto" w:sz="4" w:space="0"/>
                    <w:right w:val="single" w:color="auto" w:sz="4" w:space="0"/>
                  </w:tcBorders>
                  <w:noWrap w:val="0"/>
                  <w:vAlign w:val="center"/>
                </w:tcPr>
                <w:p w14:paraId="7907EF7F">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户内低压设备</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E673196">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低压</w:t>
                  </w:r>
                </w:p>
                <w:p w14:paraId="57D349C7">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进线柜</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651B14F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进线刀开关接触良好，分、合闸等指示灯正常，低压断路器运行无异响。一、二次线无发热、烧焦现象。无积尘、蜘蛛网等。所有孔洞封堵完好。柜门、锁无损，柜门开、闭正常。</w:t>
                  </w:r>
                </w:p>
              </w:tc>
              <w:tc>
                <w:tcPr>
                  <w:tcW w:w="598" w:type="dxa"/>
                  <w:tcBorders>
                    <w:top w:val="single" w:color="auto" w:sz="4" w:space="0"/>
                    <w:left w:val="single" w:color="auto" w:sz="4" w:space="0"/>
                    <w:bottom w:val="single" w:color="auto" w:sz="4" w:space="0"/>
                    <w:right w:val="single" w:color="auto" w:sz="4" w:space="0"/>
                  </w:tcBorders>
                  <w:noWrap w:val="0"/>
                  <w:vAlign w:val="top"/>
                </w:tcPr>
                <w:p w14:paraId="7D68F91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2E76B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603FD19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642C07BA">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低压</w:t>
                  </w:r>
                </w:p>
                <w:p w14:paraId="1F54C2A6">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计量柜</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211CB1E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电度表铅封完好，一二次线无发热、烧焦现象，无积尘、蜘蛛网等。所有孔洞封堵完好。</w:t>
                  </w:r>
                </w:p>
              </w:tc>
              <w:tc>
                <w:tcPr>
                  <w:tcW w:w="598" w:type="dxa"/>
                  <w:tcBorders>
                    <w:top w:val="single" w:color="auto" w:sz="4" w:space="0"/>
                    <w:left w:val="single" w:color="auto" w:sz="4" w:space="0"/>
                    <w:bottom w:val="single" w:color="auto" w:sz="4" w:space="0"/>
                    <w:right w:val="single" w:color="auto" w:sz="4" w:space="0"/>
                  </w:tcBorders>
                  <w:noWrap w:val="0"/>
                  <w:vAlign w:val="top"/>
                </w:tcPr>
                <w:p w14:paraId="206F28D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6F45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46FF9859">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13BD2F81">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低压</w:t>
                  </w:r>
                </w:p>
                <w:p w14:paraId="08DE163C">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母联柜</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4CE738D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母联开关接触良好，分、合闸等指示灯正常。一、二次线无发热、烧焦现象。无积尘、蜘蛛网等。所有孔洞封堵完好。柜门、锁无损，柜门开、闭正常。</w:t>
                  </w:r>
                </w:p>
              </w:tc>
              <w:tc>
                <w:tcPr>
                  <w:tcW w:w="598" w:type="dxa"/>
                  <w:tcBorders>
                    <w:top w:val="single" w:color="auto" w:sz="4" w:space="0"/>
                    <w:left w:val="single" w:color="auto" w:sz="4" w:space="0"/>
                    <w:bottom w:val="single" w:color="auto" w:sz="4" w:space="0"/>
                    <w:right w:val="single" w:color="auto" w:sz="4" w:space="0"/>
                  </w:tcBorders>
                  <w:noWrap w:val="0"/>
                  <w:vAlign w:val="top"/>
                </w:tcPr>
                <w:p w14:paraId="158A666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48568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0CC8113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D71B4EE">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低压</w:t>
                  </w:r>
                </w:p>
                <w:p w14:paraId="14342B46">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出线柜</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6C00CC1C">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出线刀开关接触良好，分、合闸等指示灯正常，出线低压断路器、空气开关运行无异响。一、二次线无发热、烧焦现象。无积尘、蜘蛛网等。所有孔洞封堵完好。柜门、锁无损，柜门开、闭正常。无超负荷现象，电压正常。</w:t>
                  </w:r>
                </w:p>
              </w:tc>
              <w:tc>
                <w:tcPr>
                  <w:tcW w:w="598" w:type="dxa"/>
                  <w:tcBorders>
                    <w:top w:val="single" w:color="auto" w:sz="4" w:space="0"/>
                    <w:left w:val="single" w:color="auto" w:sz="4" w:space="0"/>
                    <w:bottom w:val="single" w:color="auto" w:sz="4" w:space="0"/>
                    <w:right w:val="single" w:color="auto" w:sz="4" w:space="0"/>
                  </w:tcBorders>
                  <w:noWrap w:val="0"/>
                  <w:vAlign w:val="top"/>
                </w:tcPr>
                <w:p w14:paraId="5DA7863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3B5D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49372D8A">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06E9814">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电容柜</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0E08D1B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无功补偿投运，满足无功补偿。刀开关接触良好，接触器无故障。电容外观检查无异常。一、二次线无发热、烧焦现象。</w:t>
                  </w:r>
                </w:p>
              </w:tc>
              <w:tc>
                <w:tcPr>
                  <w:tcW w:w="598" w:type="dxa"/>
                  <w:tcBorders>
                    <w:top w:val="single" w:color="auto" w:sz="4" w:space="0"/>
                    <w:left w:val="single" w:color="auto" w:sz="4" w:space="0"/>
                    <w:bottom w:val="single" w:color="auto" w:sz="4" w:space="0"/>
                    <w:right w:val="single" w:color="auto" w:sz="4" w:space="0"/>
                  </w:tcBorders>
                  <w:noWrap w:val="0"/>
                  <w:vAlign w:val="top"/>
                </w:tcPr>
                <w:p w14:paraId="3B2703F2">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0F410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2EC5483F">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C70ADB3">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低压</w:t>
                  </w:r>
                </w:p>
                <w:p w14:paraId="7677B4BE">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配电箱</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56D9D6DB">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总进线开关运行无异响，一二次线无发热、烧焦现象。电度表铅封完好。无积尘、蜘蛛网等。所有孔洞封堵完好。柜门、锁无损，柜门开、闭正常。</w:t>
                  </w:r>
                </w:p>
              </w:tc>
              <w:tc>
                <w:tcPr>
                  <w:tcW w:w="598" w:type="dxa"/>
                  <w:tcBorders>
                    <w:top w:val="single" w:color="auto" w:sz="4" w:space="0"/>
                    <w:left w:val="single" w:color="auto" w:sz="4" w:space="0"/>
                    <w:bottom w:val="single" w:color="auto" w:sz="4" w:space="0"/>
                    <w:right w:val="single" w:color="auto" w:sz="4" w:space="0"/>
                  </w:tcBorders>
                  <w:noWrap w:val="0"/>
                  <w:vAlign w:val="top"/>
                </w:tcPr>
                <w:p w14:paraId="0B7A5AC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6215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2057" w:type="dxa"/>
                  <w:gridSpan w:val="2"/>
                  <w:tcBorders>
                    <w:top w:val="single" w:color="auto" w:sz="4" w:space="0"/>
                    <w:left w:val="single" w:color="auto" w:sz="4" w:space="0"/>
                    <w:bottom w:val="single" w:color="auto" w:sz="4" w:space="0"/>
                    <w:right w:val="single" w:color="auto" w:sz="4" w:space="0"/>
                  </w:tcBorders>
                  <w:noWrap w:val="0"/>
                  <w:vAlign w:val="center"/>
                </w:tcPr>
                <w:p w14:paraId="09FF5DAD">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后台监控</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5869B7F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24小时值班，监视全校变、配电设施运行情况。低压的停送电操作正确。</w:t>
                  </w:r>
                </w:p>
              </w:tc>
              <w:tc>
                <w:tcPr>
                  <w:tcW w:w="598" w:type="dxa"/>
                  <w:tcBorders>
                    <w:top w:val="single" w:color="auto" w:sz="4" w:space="0"/>
                    <w:left w:val="single" w:color="auto" w:sz="4" w:space="0"/>
                    <w:bottom w:val="single" w:color="auto" w:sz="4" w:space="0"/>
                    <w:right w:val="single" w:color="auto" w:sz="4" w:space="0"/>
                  </w:tcBorders>
                  <w:noWrap w:val="0"/>
                  <w:vAlign w:val="top"/>
                </w:tcPr>
                <w:p w14:paraId="07949DE7">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06FDB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2057" w:type="dxa"/>
                  <w:gridSpan w:val="2"/>
                  <w:tcBorders>
                    <w:top w:val="single" w:color="auto" w:sz="4" w:space="0"/>
                    <w:left w:val="single" w:color="auto" w:sz="4" w:space="0"/>
                    <w:bottom w:val="single" w:color="auto" w:sz="4" w:space="0"/>
                    <w:right w:val="single" w:color="auto" w:sz="4" w:space="0"/>
                  </w:tcBorders>
                  <w:noWrap w:val="0"/>
                  <w:vAlign w:val="center"/>
                </w:tcPr>
                <w:p w14:paraId="5B6405E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配电、线缆、路灯、草坪灯、观景灯、应急照明系统（含灯、蓄电池组等）、疏散灯指示标志等</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26A3D4B0">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每日进行巡查维护、维修，确保设备设施正常运行。</w:t>
                  </w:r>
                </w:p>
              </w:tc>
              <w:tc>
                <w:tcPr>
                  <w:tcW w:w="598" w:type="dxa"/>
                  <w:tcBorders>
                    <w:top w:val="single" w:color="auto" w:sz="4" w:space="0"/>
                    <w:left w:val="single" w:color="auto" w:sz="4" w:space="0"/>
                    <w:bottom w:val="single" w:color="auto" w:sz="4" w:space="0"/>
                    <w:right w:val="single" w:color="auto" w:sz="4" w:space="0"/>
                  </w:tcBorders>
                  <w:noWrap w:val="0"/>
                  <w:vAlign w:val="top"/>
                </w:tcPr>
                <w:p w14:paraId="207E818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44DAE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2057" w:type="dxa"/>
                  <w:gridSpan w:val="2"/>
                  <w:tcBorders>
                    <w:top w:val="single" w:color="auto" w:sz="4" w:space="0"/>
                    <w:left w:val="single" w:color="auto" w:sz="4" w:space="0"/>
                    <w:bottom w:val="single" w:color="auto" w:sz="4" w:space="0"/>
                    <w:right w:val="single" w:color="auto" w:sz="4" w:space="0"/>
                  </w:tcBorders>
                  <w:noWrap w:val="0"/>
                  <w:vAlign w:val="center"/>
                </w:tcPr>
                <w:p w14:paraId="44CC3C92">
                  <w:pPr>
                    <w:widowControl/>
                    <w:spacing w:line="300" w:lineRule="exact"/>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室外管道井</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3C4B5D6E">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定期抽水、清理积泥，确保强、弱电井等设备不被浸泡。</w:t>
                  </w:r>
                </w:p>
              </w:tc>
              <w:tc>
                <w:tcPr>
                  <w:tcW w:w="598" w:type="dxa"/>
                  <w:tcBorders>
                    <w:top w:val="single" w:color="auto" w:sz="4" w:space="0"/>
                    <w:left w:val="single" w:color="auto" w:sz="4" w:space="0"/>
                    <w:bottom w:val="single" w:color="auto" w:sz="4" w:space="0"/>
                    <w:right w:val="single" w:color="auto" w:sz="4" w:space="0"/>
                  </w:tcBorders>
                  <w:noWrap w:val="0"/>
                  <w:vAlign w:val="top"/>
                </w:tcPr>
                <w:p w14:paraId="7C67E134">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4DDF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9" w:type="dxa"/>
                  <w:vMerge w:val="restart"/>
                  <w:tcBorders>
                    <w:top w:val="single" w:color="auto" w:sz="4" w:space="0"/>
                    <w:left w:val="single" w:color="auto" w:sz="4" w:space="0"/>
                    <w:bottom w:val="single" w:color="auto" w:sz="4" w:space="0"/>
                    <w:right w:val="single" w:color="auto" w:sz="4" w:space="0"/>
                  </w:tcBorders>
                  <w:noWrap w:val="0"/>
                  <w:vAlign w:val="center"/>
                </w:tcPr>
                <w:p w14:paraId="597D4419">
                  <w:pPr>
                    <w:widowControl/>
                    <w:spacing w:line="300"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消防</w:t>
                  </w:r>
                </w:p>
                <w:p w14:paraId="39171098">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水泵房</w:t>
                  </w:r>
                </w:p>
              </w:tc>
              <w:tc>
                <w:tcPr>
                  <w:tcW w:w="1108" w:type="dxa"/>
                  <w:tcBorders>
                    <w:top w:val="single" w:color="auto" w:sz="4" w:space="0"/>
                    <w:left w:val="single" w:color="auto" w:sz="4" w:space="0"/>
                    <w:bottom w:val="single" w:color="auto" w:sz="4" w:space="0"/>
                    <w:right w:val="single" w:color="auto" w:sz="4" w:space="0"/>
                  </w:tcBorders>
                  <w:noWrap w:val="0"/>
                  <w:vAlign w:val="center"/>
                </w:tcPr>
                <w:p w14:paraId="72B117CA">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控制柜</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1D947E9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控制柜各指示灯指示正确、电压电流指示正常、启停按钮正常，触摸屏显示正常，地面无积水。</w:t>
                  </w:r>
                </w:p>
              </w:tc>
              <w:tc>
                <w:tcPr>
                  <w:tcW w:w="598" w:type="dxa"/>
                  <w:tcBorders>
                    <w:top w:val="single" w:color="auto" w:sz="4" w:space="0"/>
                    <w:left w:val="single" w:color="auto" w:sz="4" w:space="0"/>
                    <w:bottom w:val="single" w:color="auto" w:sz="4" w:space="0"/>
                    <w:right w:val="single" w:color="auto" w:sz="4" w:space="0"/>
                  </w:tcBorders>
                  <w:noWrap w:val="0"/>
                  <w:vAlign w:val="top"/>
                </w:tcPr>
                <w:p w14:paraId="5E3C520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174C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1F29F48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2E8D7451">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水泵、</w:t>
                  </w:r>
                </w:p>
                <w:p w14:paraId="79475315">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稳压泵</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4FCBEB4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水泵、稳压泵启停正常，水泵压力正常。</w:t>
                  </w:r>
                </w:p>
              </w:tc>
              <w:tc>
                <w:tcPr>
                  <w:tcW w:w="598" w:type="dxa"/>
                  <w:tcBorders>
                    <w:top w:val="single" w:color="auto" w:sz="4" w:space="0"/>
                    <w:left w:val="single" w:color="auto" w:sz="4" w:space="0"/>
                    <w:bottom w:val="single" w:color="auto" w:sz="4" w:space="0"/>
                    <w:right w:val="single" w:color="auto" w:sz="4" w:space="0"/>
                  </w:tcBorders>
                  <w:noWrap w:val="0"/>
                  <w:vAlign w:val="top"/>
                </w:tcPr>
                <w:p w14:paraId="66C1459D">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19AD6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949" w:type="dxa"/>
                  <w:vMerge w:val="continue"/>
                  <w:tcBorders>
                    <w:top w:val="single" w:color="auto" w:sz="4" w:space="0"/>
                    <w:left w:val="single" w:color="auto" w:sz="4" w:space="0"/>
                    <w:bottom w:val="single" w:color="auto" w:sz="4" w:space="0"/>
                    <w:right w:val="single" w:color="auto" w:sz="4" w:space="0"/>
                  </w:tcBorders>
                  <w:noWrap w:val="0"/>
                  <w:vAlign w:val="top"/>
                </w:tcPr>
                <w:p w14:paraId="6811F8D1">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c>
                <w:tcPr>
                  <w:tcW w:w="1108" w:type="dxa"/>
                  <w:tcBorders>
                    <w:top w:val="single" w:color="auto" w:sz="4" w:space="0"/>
                    <w:left w:val="single" w:color="auto" w:sz="4" w:space="0"/>
                    <w:bottom w:val="single" w:color="auto" w:sz="4" w:space="0"/>
                    <w:right w:val="single" w:color="auto" w:sz="4" w:space="0"/>
                  </w:tcBorders>
                  <w:noWrap w:val="0"/>
                  <w:vAlign w:val="center"/>
                </w:tcPr>
                <w:p w14:paraId="0F397558">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阀门、</w:t>
                  </w:r>
                </w:p>
                <w:p w14:paraId="349DB1E0">
                  <w:pPr>
                    <w:widowControl/>
                    <w:spacing w:line="300" w:lineRule="exact"/>
                    <w:ind w:left="0" w:leftChars="0" w:firstLine="0" w:firstLineChars="0"/>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管路</w:t>
                  </w:r>
                </w:p>
              </w:tc>
              <w:tc>
                <w:tcPr>
                  <w:tcW w:w="6323" w:type="dxa"/>
                  <w:tcBorders>
                    <w:top w:val="single" w:color="auto" w:sz="4" w:space="0"/>
                    <w:left w:val="single" w:color="auto" w:sz="4" w:space="0"/>
                    <w:bottom w:val="single" w:color="auto" w:sz="4" w:space="0"/>
                    <w:right w:val="single" w:color="auto" w:sz="4" w:space="0"/>
                  </w:tcBorders>
                  <w:noWrap w:val="0"/>
                  <w:vAlign w:val="center"/>
                </w:tcPr>
                <w:p w14:paraId="4DA0E0E5">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阀门、管路无渗漏。</w:t>
                  </w:r>
                </w:p>
              </w:tc>
              <w:tc>
                <w:tcPr>
                  <w:tcW w:w="598" w:type="dxa"/>
                  <w:tcBorders>
                    <w:top w:val="single" w:color="auto" w:sz="4" w:space="0"/>
                    <w:left w:val="single" w:color="auto" w:sz="4" w:space="0"/>
                    <w:bottom w:val="single" w:color="auto" w:sz="4" w:space="0"/>
                    <w:right w:val="single" w:color="auto" w:sz="4" w:space="0"/>
                  </w:tcBorders>
                  <w:noWrap w:val="0"/>
                  <w:vAlign w:val="top"/>
                </w:tcPr>
                <w:p w14:paraId="06C679F6">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bl>
          <w:p w14:paraId="71D98B3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ins w:id="38" w:author="肖怀茂" w:date="2026-06-18T09:50:55Z">
              <w:r>
                <w:rPr>
                  <w:rFonts w:hint="eastAsia" w:cs="Times New Roman"/>
                  <w:color w:val="auto"/>
                  <w:kern w:val="0"/>
                  <w:sz w:val="21"/>
                  <w:szCs w:val="21"/>
                  <w:highlight w:val="none"/>
                  <w:lang w:val="en-US" w:eastAsia="zh-CN"/>
                </w:rPr>
                <w:t>（2）</w:t>
              </w:r>
            </w:ins>
            <w:r>
              <w:rPr>
                <w:rFonts w:hint="default" w:ascii="Times New Roman" w:hAnsi="Times New Roman" w:eastAsia="宋体" w:cs="Times New Roman"/>
                <w:color w:val="auto"/>
                <w:kern w:val="0"/>
                <w:sz w:val="21"/>
                <w:szCs w:val="21"/>
                <w:highlight w:val="none"/>
                <w:lang w:val="en-US" w:eastAsia="zh-CN"/>
              </w:rPr>
              <w:t>给排水系统全年日常维护保养</w:t>
            </w:r>
          </w:p>
          <w:p w14:paraId="6FB8087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①维修保养项目及内容</w:t>
            </w:r>
          </w:p>
          <w:p w14:paraId="420BB61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给排水设备设施各项性能完好；给水水泵机组运行正常。</w:t>
            </w:r>
          </w:p>
          <w:p w14:paraId="755B6E52">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②给水泵电动机维修保养</w:t>
            </w:r>
          </w:p>
          <w:p w14:paraId="1B0C0B9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电动机线圈绝缘电阻正常；电动机轴承无阻滞或异常声响；电动机风叶无碰壳现象；电动机外壳清洁；电动机外壳油漆完好。</w:t>
            </w:r>
          </w:p>
          <w:p w14:paraId="24CB9E0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③给水泵、潜水泵维修保养</w:t>
            </w:r>
          </w:p>
          <w:p w14:paraId="5231CE5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水泵轴承灵活，无阻滞现象，无异常摩擦声响；转动水泵轴，无卡阻、碰撞现象，盘根处无漏水，水泵外表清洁，油漆面完好；电动机与水泵弹性联轴器无损坏，水泵机组螺栓紧固。</w:t>
            </w:r>
          </w:p>
          <w:p w14:paraId="4085F218">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④闸阀、止回阀、浮球阀、液位控制器维修保养</w:t>
            </w:r>
          </w:p>
          <w:p w14:paraId="2F37EAC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密封胶垫无漏水、损伤，弹簧弹力足够，连杆无弯曲，连杆销钉无松动脱落，控制杆两端螺母紧固。</w:t>
            </w:r>
          </w:p>
          <w:p w14:paraId="3D109AF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⑤给水管道的维护保养</w:t>
            </w:r>
          </w:p>
          <w:p w14:paraId="3AA00E5A">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每天现场实地检查，无漏水现象，明装给水管道需检查楼板、墙壁、地面等管道经过的地方无滴水、湿润等现象；埋地给水管道无水从地下往上冒或者出现局部地面下陷现象。</w:t>
            </w:r>
          </w:p>
          <w:p w14:paraId="4B0B4BAC">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⑥控制柜的维护保养</w:t>
            </w:r>
          </w:p>
          <w:p w14:paraId="767D8F5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对控制柜每月进行一次全面养护，柜内所有元器件、外壳无异常，接线头紧固；柜内所有元器件在正常工作状态。</w:t>
            </w:r>
          </w:p>
          <w:p w14:paraId="2E93421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⑦水池、水箱的维护保养</w:t>
            </w:r>
          </w:p>
          <w:p w14:paraId="15525A8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对水池、水箱进行日常巡查，并做好记录。</w:t>
            </w:r>
          </w:p>
          <w:p w14:paraId="4E8942CB">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（3）排污管道、排污井日常维护保养</w:t>
            </w:r>
          </w:p>
          <w:p w14:paraId="43CDBE85">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每日巡查排污管道，当排污管网有渗漏时及时查找，漏水位置确定后进行漏水或渗水的原因分析，提出解决处理方案并进行修复、更换。</w:t>
            </w:r>
          </w:p>
          <w:p w14:paraId="3CE8BDC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（4）暖通系统日常维护保养</w:t>
            </w:r>
          </w:p>
          <w:p w14:paraId="1785B43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①热水管路无渗漏，风机电机运转正常。</w:t>
            </w:r>
          </w:p>
          <w:p w14:paraId="0A0B5FF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②机组供电电源、控制系统、运转电流等常规电气运行正常。</w:t>
            </w:r>
          </w:p>
          <w:p w14:paraId="5A85A46F">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③冷媒系统的供、回压力无泄漏。</w:t>
            </w:r>
          </w:p>
          <w:p w14:paraId="64DB9B53">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④压缩机运转电流、运转声音、工作电压、油压、油位、颜色等正常。</w:t>
            </w:r>
          </w:p>
          <w:p w14:paraId="769AE9E6">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⑤空调主机相序保护器、接线盒子、水流量保护、电脑板、感温探头、阻值、空气开关、交流接触器、热保护器等工作正常。</w:t>
            </w:r>
          </w:p>
          <w:p w14:paraId="39D0D5F0">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⑥分体空调内、外机运行正常，外表清洁。</w:t>
            </w:r>
          </w:p>
          <w:p w14:paraId="689A7BA4">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⑦空气能主机设备的水泵、水箱、膨胀水罐、热水管道等运行正常。</w:t>
            </w:r>
          </w:p>
          <w:p w14:paraId="519C74E1">
            <w:pPr>
              <w:keepNext w:val="0"/>
              <w:keepLines w:val="0"/>
              <w:pageBreakBefore w:val="0"/>
              <w:widowControl/>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综合维修：学校各楼栋（除教职员工个人住房外）门窗门锁，厨房设备</w:t>
            </w:r>
            <w:ins w:id="39" w:author="肖怀茂" w:date="2026-06-18T09:50:58Z">
              <w:r>
                <w:rPr>
                  <w:rFonts w:hint="eastAsia" w:cs="Times New Roman"/>
                  <w:color w:val="auto"/>
                  <w:kern w:val="0"/>
                  <w:sz w:val="21"/>
                  <w:szCs w:val="21"/>
                  <w:highlight w:val="none"/>
                  <w:lang w:val="en-US" w:eastAsia="zh-CN"/>
                </w:rPr>
                <w:t>等</w:t>
              </w:r>
            </w:ins>
            <w:r>
              <w:rPr>
                <w:rFonts w:hint="default" w:ascii="Times New Roman" w:hAnsi="Times New Roman" w:eastAsia="宋体" w:cs="Times New Roman"/>
                <w:color w:val="auto"/>
                <w:kern w:val="0"/>
                <w:sz w:val="21"/>
                <w:szCs w:val="21"/>
                <w:highlight w:val="none"/>
                <w:lang w:val="en-US" w:eastAsia="zh-CN"/>
              </w:rPr>
              <w:t>问题及时维修。零星维修（石材地面、装饰装修、木饰面、墙面、防腐木地板、天花吊顶），卫生间卫生洁具维修（坐便器、洗面池、浴室房、水龙头、浴缸、花洒、洗涤槽等配套卫生洁具）等修补，质量要求等级为合格。</w:t>
            </w:r>
          </w:p>
          <w:p w14:paraId="1AD9092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以上维修材料均由采购人提供。</w:t>
            </w:r>
          </w:p>
          <w:p w14:paraId="00FD5F63">
            <w:pPr>
              <w:widowControl/>
              <w:spacing w:line="300" w:lineRule="exact"/>
              <w:jc w:val="left"/>
              <w:rPr>
                <w:rFonts w:hint="default" w:ascii="Times New Roman" w:hAnsi="Times New Roman" w:eastAsia="宋体" w:cs="Times New Roman"/>
                <w:color w:val="auto"/>
                <w:kern w:val="0"/>
                <w:sz w:val="21"/>
                <w:szCs w:val="21"/>
                <w:highlight w:val="none"/>
                <w:lang w:val="en-US" w:eastAsia="zh-CN"/>
              </w:rPr>
            </w:pPr>
          </w:p>
        </w:tc>
      </w:tr>
      <w:tr w14:paraId="20F8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386" w:type="dxa"/>
            <w:noWrap w:val="0"/>
            <w:vAlign w:val="top"/>
          </w:tcPr>
          <w:tbl>
            <w:tblPr>
              <w:tblStyle w:val="49"/>
              <w:tblW w:w="852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00"/>
              <w:gridCol w:w="6720"/>
            </w:tblGrid>
            <w:tr w14:paraId="49594A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8520" w:type="dxa"/>
                  <w:gridSpan w:val="2"/>
                  <w:tcBorders>
                    <w:left w:val="single" w:color="auto" w:sz="4" w:space="0"/>
                    <w:bottom w:val="single" w:color="auto" w:sz="4" w:space="0"/>
                    <w:right w:val="single" w:color="auto" w:sz="4" w:space="0"/>
                  </w:tcBorders>
                  <w:noWrap w:val="0"/>
                  <w:vAlign w:val="center"/>
                </w:tcPr>
                <w:p w14:paraId="1F19DD8E">
                  <w:pPr>
                    <w:spacing w:line="360" w:lineRule="exact"/>
                    <w:ind w:right="97" w:rightChars="46"/>
                    <w:jc w:val="left"/>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bCs/>
                      <w:color w:val="auto"/>
                      <w:sz w:val="28"/>
                      <w:szCs w:val="28"/>
                      <w:highlight w:val="none"/>
                      <w:lang w:eastAsia="zh-CN"/>
                    </w:rPr>
                    <w:t>三</w:t>
                  </w:r>
                  <w:r>
                    <w:rPr>
                      <w:rFonts w:hint="default" w:ascii="Times New Roman" w:hAnsi="Times New Roman" w:eastAsia="宋体" w:cs="Times New Roman"/>
                      <w:b/>
                      <w:bCs/>
                      <w:color w:val="auto"/>
                      <w:sz w:val="28"/>
                      <w:szCs w:val="28"/>
                      <w:highlight w:val="none"/>
                    </w:rPr>
                    <w:t>、涉及项目的其他要求</w:t>
                  </w:r>
                  <w:ins w:id="40" w:author="肖怀茂" w:date="2026-06-18T09:51:03Z">
                    <w:r>
                      <w:rPr>
                        <w:rFonts w:hint="eastAsia" w:cs="Times New Roman"/>
                        <w:b/>
                        <w:bCs/>
                        <w:color w:val="auto"/>
                        <w:sz w:val="28"/>
                        <w:szCs w:val="28"/>
                        <w:highlight w:val="none"/>
                        <w:lang w:eastAsia="zh-CN"/>
                      </w:rPr>
                      <w:t>：</w:t>
                    </w:r>
                  </w:ins>
                </w:p>
              </w:tc>
            </w:tr>
            <w:tr w14:paraId="6FA10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00" w:type="dxa"/>
                  <w:tcBorders>
                    <w:left w:val="single" w:color="auto" w:sz="4" w:space="0"/>
                    <w:bottom w:val="single" w:color="auto" w:sz="4" w:space="0"/>
                    <w:right w:val="single" w:color="auto" w:sz="4" w:space="0"/>
                  </w:tcBorders>
                  <w:noWrap w:val="0"/>
                  <w:vAlign w:val="center"/>
                </w:tcPr>
                <w:p w14:paraId="4A1E046E">
                  <w:pPr>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规范标准</w:t>
                  </w:r>
                </w:p>
              </w:tc>
              <w:tc>
                <w:tcPr>
                  <w:tcW w:w="6720" w:type="dxa"/>
                  <w:tcBorders>
                    <w:left w:val="single" w:color="auto" w:sz="4" w:space="0"/>
                    <w:bottom w:val="single" w:color="auto" w:sz="4" w:space="0"/>
                    <w:right w:val="single" w:color="auto" w:sz="4" w:space="0"/>
                  </w:tcBorders>
                  <w:noWrap w:val="0"/>
                  <w:vAlign w:val="center"/>
                </w:tcPr>
                <w:p w14:paraId="02791EA8">
                  <w:pPr>
                    <w:spacing w:line="3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采购标的需执行的国家标准、行业标准、地方标准或者其他标准、规范。</w:t>
                  </w:r>
                </w:p>
              </w:tc>
            </w:tr>
            <w:tr w14:paraId="5FF3B8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800" w:type="dxa"/>
                  <w:tcBorders>
                    <w:left w:val="single" w:color="auto" w:sz="4" w:space="0"/>
                    <w:bottom w:val="single" w:color="auto" w:sz="4" w:space="0"/>
                    <w:right w:val="single" w:color="auto" w:sz="4" w:space="0"/>
                  </w:tcBorders>
                  <w:noWrap w:val="0"/>
                  <w:vAlign w:val="center"/>
                </w:tcPr>
                <w:p w14:paraId="324E2EC7">
                  <w:pPr>
                    <w:spacing w:line="300" w:lineRule="exact"/>
                    <w:ind w:left="24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采购标的需满足的质量、安全、技术规格等</w:t>
                  </w:r>
                </w:p>
              </w:tc>
              <w:tc>
                <w:tcPr>
                  <w:tcW w:w="6720" w:type="dxa"/>
                  <w:tcBorders>
                    <w:left w:val="single" w:color="auto" w:sz="4" w:space="0"/>
                    <w:bottom w:val="single" w:color="auto" w:sz="4" w:space="0"/>
                    <w:right w:val="single" w:color="auto" w:sz="4" w:space="0"/>
                  </w:tcBorders>
                  <w:noWrap w:val="0"/>
                  <w:vAlign w:val="center"/>
                </w:tcPr>
                <w:p w14:paraId="5B8756E0">
                  <w:pPr>
                    <w:spacing w:line="300" w:lineRule="exact"/>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见本表“项目要求及服务技术需求”。</w:t>
                  </w:r>
                </w:p>
              </w:tc>
            </w:tr>
            <w:tr w14:paraId="5161E3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00" w:type="dxa"/>
                  <w:tcBorders>
                    <w:left w:val="single" w:color="auto" w:sz="4" w:space="0"/>
                    <w:bottom w:val="single" w:color="auto" w:sz="4" w:space="0"/>
                    <w:right w:val="single" w:color="auto" w:sz="4" w:space="0"/>
                  </w:tcBorders>
                  <w:noWrap w:val="0"/>
                  <w:vAlign w:val="center"/>
                </w:tcPr>
                <w:p w14:paraId="3D72B1BD">
                  <w:pPr>
                    <w:spacing w:line="300" w:lineRule="exact"/>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采购标的验收标准</w:t>
                  </w:r>
                </w:p>
              </w:tc>
              <w:tc>
                <w:tcPr>
                  <w:tcW w:w="6720" w:type="dxa"/>
                  <w:tcBorders>
                    <w:left w:val="single" w:color="auto" w:sz="4" w:space="0"/>
                    <w:bottom w:val="single" w:color="auto" w:sz="4" w:space="0"/>
                    <w:right w:val="single" w:color="auto" w:sz="4" w:space="0"/>
                  </w:tcBorders>
                  <w:noWrap w:val="0"/>
                  <w:vAlign w:val="center"/>
                </w:tcPr>
                <w:p w14:paraId="17E9C1DD">
                  <w:pPr>
                    <w:tabs>
                      <w:tab w:val="left" w:pos="6720"/>
                    </w:tabs>
                    <w:spacing w:line="240" w:lineRule="auto"/>
                    <w:ind w:right="412" w:rightChars="196" w:firstLine="420" w:firstLineChars="200"/>
                    <w:jc w:val="both"/>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kern w:val="2"/>
                      <w:sz w:val="21"/>
                      <w:szCs w:val="21"/>
                      <w:highlight w:val="none"/>
                    </w:rPr>
                    <w:t>.验收过程中所产生的一切费用均由</w:t>
                  </w:r>
                  <w:r>
                    <w:rPr>
                      <w:rFonts w:hint="default" w:ascii="Times New Roman" w:hAnsi="Times New Roman" w:eastAsia="宋体" w:cs="Times New Roman"/>
                      <w:color w:val="auto"/>
                      <w:kern w:val="2"/>
                      <w:sz w:val="21"/>
                      <w:szCs w:val="21"/>
                      <w:highlight w:val="none"/>
                      <w:lang w:val="en"/>
                    </w:rPr>
                    <w:t>中标供应商</w:t>
                  </w:r>
                  <w:r>
                    <w:rPr>
                      <w:rFonts w:hint="default" w:ascii="Times New Roman" w:hAnsi="Times New Roman" w:eastAsia="宋体" w:cs="Times New Roman"/>
                      <w:color w:val="auto"/>
                      <w:kern w:val="2"/>
                      <w:sz w:val="21"/>
                      <w:szCs w:val="21"/>
                      <w:highlight w:val="none"/>
                    </w:rPr>
                    <w:t>承担。报价时应考虑相关费用。</w:t>
                  </w:r>
                </w:p>
                <w:p w14:paraId="25AF7D33">
                  <w:pPr>
                    <w:tabs>
                      <w:tab w:val="left" w:pos="6720"/>
                    </w:tabs>
                    <w:spacing w:line="240" w:lineRule="auto"/>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rPr>
                    <w:t>2.</w:t>
                  </w:r>
                  <w:r>
                    <w:rPr>
                      <w:rFonts w:hint="default" w:ascii="Times New Roman" w:hAnsi="Times New Roman" w:eastAsia="宋体" w:cs="Times New Roman"/>
                      <w:color w:val="auto"/>
                      <w:kern w:val="2"/>
                      <w:sz w:val="21"/>
                      <w:szCs w:val="21"/>
                      <w:highlight w:val="none"/>
                      <w:lang w:val="en"/>
                    </w:rPr>
                    <w:t>中标供应商</w:t>
                  </w:r>
                  <w:r>
                    <w:rPr>
                      <w:rFonts w:hint="default" w:ascii="Times New Roman" w:hAnsi="Times New Roman" w:eastAsia="宋体" w:cs="Times New Roman"/>
                      <w:color w:val="auto"/>
                      <w:kern w:val="2"/>
                      <w:sz w:val="21"/>
                      <w:szCs w:val="21"/>
                      <w:highlight w:val="none"/>
                    </w:rPr>
                    <w:t>在服务验收时由采购人对照招标文件的功能目标及服务指标全面核对检验，对所有要求出具的证明文件的原件进行核查，如不符合招标文件的服务需求和其他要求以及提供虚假承诺的，按相关规定</w:t>
                  </w:r>
                  <w:r>
                    <w:rPr>
                      <w:rFonts w:hint="default" w:ascii="Times New Roman" w:hAnsi="Times New Roman" w:eastAsia="宋体" w:cs="Times New Roman"/>
                      <w:color w:val="auto"/>
                      <w:kern w:val="2"/>
                      <w:sz w:val="21"/>
                      <w:szCs w:val="21"/>
                      <w:highlight w:val="none"/>
                      <w:lang w:eastAsia="zh-CN"/>
                    </w:rPr>
                    <w:t>作</w:t>
                  </w:r>
                  <w:r>
                    <w:rPr>
                      <w:rFonts w:hint="default" w:ascii="Times New Roman" w:hAnsi="Times New Roman" w:eastAsia="宋体" w:cs="Times New Roman"/>
                      <w:color w:val="auto"/>
                      <w:kern w:val="2"/>
                      <w:sz w:val="21"/>
                      <w:szCs w:val="21"/>
                      <w:highlight w:val="none"/>
                    </w:rPr>
                    <w:t>违约处理，</w:t>
                  </w:r>
                  <w:r>
                    <w:rPr>
                      <w:rFonts w:hint="default" w:ascii="Times New Roman" w:hAnsi="Times New Roman" w:eastAsia="宋体" w:cs="Times New Roman"/>
                      <w:color w:val="auto"/>
                      <w:kern w:val="2"/>
                      <w:sz w:val="21"/>
                      <w:szCs w:val="21"/>
                      <w:highlight w:val="none"/>
                      <w:lang w:val="en"/>
                    </w:rPr>
                    <w:t>中标供应商</w:t>
                  </w:r>
                  <w:r>
                    <w:rPr>
                      <w:rFonts w:hint="default" w:ascii="Times New Roman" w:hAnsi="Times New Roman" w:eastAsia="宋体" w:cs="Times New Roman"/>
                      <w:color w:val="auto"/>
                      <w:kern w:val="2"/>
                      <w:sz w:val="21"/>
                      <w:szCs w:val="21"/>
                      <w:highlight w:val="none"/>
                    </w:rPr>
                    <w:t>承担所有责任和费用，采购人保留进一步追究责任的权利。</w:t>
                  </w:r>
                </w:p>
              </w:tc>
            </w:tr>
            <w:tr w14:paraId="155CB2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00" w:type="dxa"/>
                  <w:tcBorders>
                    <w:left w:val="single" w:color="auto" w:sz="4" w:space="0"/>
                    <w:bottom w:val="single" w:color="auto" w:sz="4" w:space="0"/>
                    <w:right w:val="single" w:color="auto" w:sz="4" w:space="0"/>
                  </w:tcBorders>
                  <w:noWrap w:val="0"/>
                  <w:vAlign w:val="center"/>
                </w:tcPr>
                <w:p w14:paraId="346280CC">
                  <w:pPr>
                    <w:widowControl/>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保密要求</w:t>
                  </w:r>
                </w:p>
              </w:tc>
              <w:tc>
                <w:tcPr>
                  <w:tcW w:w="6720" w:type="dxa"/>
                  <w:tcBorders>
                    <w:left w:val="single" w:color="auto" w:sz="4" w:space="0"/>
                    <w:bottom w:val="single" w:color="auto" w:sz="4" w:space="0"/>
                    <w:right w:val="single" w:color="auto" w:sz="4" w:space="0"/>
                  </w:tcBorders>
                  <w:noWrap w:val="0"/>
                  <w:vAlign w:val="top"/>
                </w:tcPr>
                <w:p w14:paraId="7BE38510">
                  <w:pPr>
                    <w:spacing w:line="300" w:lineRule="exact"/>
                    <w:ind w:right="412" w:rightChars="196" w:firstLine="420" w:firstLineChars="2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2"/>
                      <w:sz w:val="21"/>
                      <w:szCs w:val="21"/>
                      <w:highlight w:val="none"/>
                      <w:lang w:val="en"/>
                    </w:rPr>
                    <w:t>中标供应商</w:t>
                  </w:r>
                  <w:r>
                    <w:rPr>
                      <w:rFonts w:hint="default" w:ascii="Times New Roman" w:hAnsi="Times New Roman" w:eastAsia="宋体" w:cs="Times New Roman"/>
                      <w:color w:val="auto"/>
                      <w:kern w:val="2"/>
                      <w:sz w:val="21"/>
                      <w:szCs w:val="21"/>
                      <w:highlight w:val="none"/>
                    </w:rPr>
                    <w:t>必须对项目服务文件以及</w:t>
                  </w:r>
                  <w:r>
                    <w:rPr>
                      <w:rFonts w:hint="default" w:ascii="Times New Roman" w:hAnsi="Times New Roman" w:cs="Times New Roman"/>
                      <w:color w:val="auto"/>
                      <w:kern w:val="2"/>
                      <w:sz w:val="21"/>
                      <w:szCs w:val="21"/>
                      <w:highlight w:val="none"/>
                      <w:lang w:eastAsia="zh-CN"/>
                    </w:rPr>
                    <w:t>学校</w:t>
                  </w:r>
                  <w:r>
                    <w:rPr>
                      <w:rFonts w:hint="default" w:ascii="Times New Roman" w:hAnsi="Times New Roman" w:eastAsia="宋体" w:cs="Times New Roman"/>
                      <w:color w:val="auto"/>
                      <w:kern w:val="2"/>
                      <w:sz w:val="21"/>
                      <w:szCs w:val="21"/>
                      <w:highlight w:val="none"/>
                    </w:rPr>
                    <w:t>机密或人员进行秘密保密，供应商对学员信息、住宿登记、培训计划、监控数据、内部文件保密</w:t>
                  </w:r>
                  <w:r>
                    <w:rPr>
                      <w:rFonts w:hint="default" w:ascii="Times New Roman" w:hAnsi="Times New Roman" w:eastAsia="宋体" w:cs="Times New Roman"/>
                      <w:color w:val="auto"/>
                      <w:kern w:val="2"/>
                      <w:sz w:val="21"/>
                      <w:szCs w:val="21"/>
                      <w:highlight w:val="none"/>
                      <w:lang w:eastAsia="zh-CN"/>
                    </w:rPr>
                    <w:t>，</w:t>
                  </w:r>
                  <w:r>
                    <w:rPr>
                      <w:rFonts w:hint="default" w:ascii="Times New Roman" w:hAnsi="Times New Roman" w:eastAsia="宋体" w:cs="Times New Roman"/>
                      <w:color w:val="auto"/>
                      <w:kern w:val="2"/>
                      <w:sz w:val="21"/>
                      <w:szCs w:val="21"/>
                      <w:highlight w:val="none"/>
                    </w:rPr>
                    <w:t>依法应公开的政府采购信息除外。未经采购人书面许可，</w:t>
                  </w:r>
                  <w:r>
                    <w:rPr>
                      <w:rFonts w:hint="default" w:ascii="Times New Roman" w:hAnsi="Times New Roman" w:eastAsia="宋体" w:cs="Times New Roman"/>
                      <w:color w:val="auto"/>
                      <w:kern w:val="2"/>
                      <w:sz w:val="21"/>
                      <w:szCs w:val="21"/>
                      <w:highlight w:val="none"/>
                      <w:lang w:val="en"/>
                    </w:rPr>
                    <w:t>中标供应商</w:t>
                  </w:r>
                  <w:r>
                    <w:rPr>
                      <w:rFonts w:hint="default" w:ascii="Times New Roman" w:hAnsi="Times New Roman" w:eastAsia="宋体" w:cs="Times New Roman"/>
                      <w:color w:val="auto"/>
                      <w:kern w:val="2"/>
                      <w:sz w:val="21"/>
                      <w:szCs w:val="21"/>
                      <w:highlight w:val="none"/>
                    </w:rPr>
                    <w:t>不得以任何形式向第三方透露本项目标书以及本项目的任何内容。</w:t>
                  </w:r>
                </w:p>
              </w:tc>
            </w:tr>
            <w:tr w14:paraId="276244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800" w:type="dxa"/>
                  <w:tcBorders>
                    <w:left w:val="single" w:color="auto" w:sz="4" w:space="0"/>
                    <w:bottom w:val="single" w:color="auto" w:sz="4" w:space="0"/>
                    <w:right w:val="single" w:color="auto" w:sz="4" w:space="0"/>
                  </w:tcBorders>
                  <w:noWrap w:val="0"/>
                  <w:vAlign w:val="center"/>
                </w:tcPr>
                <w:p w14:paraId="6A17BCA2">
                  <w:pPr>
                    <w:spacing w:line="380" w:lineRule="exact"/>
                    <w:ind w:left="0" w:leftChars="0" w:firstLine="0" w:firstLineChars="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其他技术及服务要求</w:t>
                  </w:r>
                </w:p>
              </w:tc>
              <w:tc>
                <w:tcPr>
                  <w:tcW w:w="6720" w:type="dxa"/>
                  <w:tcBorders>
                    <w:left w:val="single" w:color="auto" w:sz="4" w:space="0"/>
                    <w:bottom w:val="single" w:color="auto" w:sz="4" w:space="0"/>
                    <w:right w:val="single" w:color="auto" w:sz="4" w:space="0"/>
                  </w:tcBorders>
                  <w:noWrap w:val="0"/>
                  <w:vAlign w:val="center"/>
                </w:tcPr>
                <w:p w14:paraId="56FFEACB">
                  <w:pPr>
                    <w:spacing w:line="380" w:lineRule="exact"/>
                    <w:ind w:right="412" w:rightChars="196"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见本表“项目需要及服务</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技术</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需求”。</w:t>
                  </w:r>
                </w:p>
              </w:tc>
            </w:tr>
            <w:tr w14:paraId="73890A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9" w:hRule="atLeast"/>
                <w:jc w:val="center"/>
              </w:trPr>
              <w:tc>
                <w:tcPr>
                  <w:tcW w:w="8520" w:type="dxa"/>
                  <w:gridSpan w:val="2"/>
                  <w:tcBorders>
                    <w:top w:val="single" w:color="auto" w:sz="4" w:space="0"/>
                    <w:left w:val="single" w:color="auto" w:sz="4" w:space="0"/>
                    <w:bottom w:val="single" w:color="auto" w:sz="4" w:space="0"/>
                    <w:right w:val="single" w:color="auto" w:sz="4" w:space="0"/>
                  </w:tcBorders>
                  <w:noWrap w:val="0"/>
                  <w:vAlign w:val="center"/>
                </w:tcPr>
                <w:p w14:paraId="2976F3B3">
                  <w:pPr>
                    <w:pStyle w:val="25"/>
                    <w:snapToGrid w:val="0"/>
                    <w:spacing w:line="400" w:lineRule="exact"/>
                    <w:ind w:left="0" w:leftChars="0" w:right="412" w:rightChars="196" w:firstLine="0" w:firstLineChars="0"/>
                    <w:jc w:val="left"/>
                    <w:rPr>
                      <w:rFonts w:hint="eastAsia" w:ascii="Times New Roman" w:hAnsi="Times New Roman" w:eastAsia="宋体" w:cs="Times New Roman"/>
                      <w:b/>
                      <w:bCs/>
                      <w:color w:val="auto"/>
                      <w:sz w:val="21"/>
                      <w:highlight w:val="none"/>
                      <w:lang w:val="en-US" w:eastAsia="zh-CN"/>
                    </w:rPr>
                  </w:pPr>
                  <w:r>
                    <w:rPr>
                      <w:rFonts w:hint="default" w:ascii="Times New Roman" w:hAnsi="Times New Roman" w:eastAsia="宋体" w:cs="Times New Roman"/>
                      <w:b/>
                      <w:bCs/>
                      <w:color w:val="auto"/>
                      <w:sz w:val="28"/>
                      <w:szCs w:val="28"/>
                      <w:highlight w:val="none"/>
                      <w:lang w:eastAsia="zh-CN"/>
                    </w:rPr>
                    <w:t>四、</w:t>
                  </w:r>
                  <w:r>
                    <w:rPr>
                      <w:rFonts w:hint="default" w:ascii="Times New Roman" w:hAnsi="Times New Roman" w:eastAsia="宋体" w:cs="Times New Roman"/>
                      <w:b/>
                      <w:bCs/>
                      <w:color w:val="auto"/>
                      <w:sz w:val="28"/>
                      <w:szCs w:val="28"/>
                      <w:highlight w:val="none"/>
                    </w:rPr>
                    <w:t>商务要求</w:t>
                  </w:r>
                  <w:ins w:id="41" w:author="肖怀茂" w:date="2026-06-18T09:51:04Z">
                    <w:r>
                      <w:rPr>
                        <w:rFonts w:hint="eastAsia" w:ascii="Times New Roman" w:hAnsi="Times New Roman" w:cs="Times New Roman"/>
                        <w:b/>
                        <w:bCs/>
                        <w:color w:val="auto"/>
                        <w:sz w:val="28"/>
                        <w:szCs w:val="28"/>
                        <w:highlight w:val="none"/>
                        <w:lang w:eastAsia="zh-CN"/>
                      </w:rPr>
                      <w:t>：</w:t>
                    </w:r>
                  </w:ins>
                </w:p>
              </w:tc>
            </w:tr>
            <w:tr w14:paraId="4EC3C9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52249FAA">
                  <w:pPr>
                    <w:spacing w:line="360" w:lineRule="exact"/>
                    <w:ind w:right="97" w:rightChars="46"/>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服务期限</w:t>
                  </w:r>
                </w:p>
              </w:tc>
              <w:tc>
                <w:tcPr>
                  <w:tcW w:w="6720" w:type="dxa"/>
                  <w:tcBorders>
                    <w:top w:val="single" w:color="auto" w:sz="4" w:space="0"/>
                    <w:left w:val="single" w:color="auto" w:sz="4" w:space="0"/>
                    <w:bottom w:val="single" w:color="auto" w:sz="4" w:space="0"/>
                    <w:right w:val="single" w:color="auto" w:sz="4" w:space="0"/>
                  </w:tcBorders>
                  <w:noWrap w:val="0"/>
                  <w:vAlign w:val="top"/>
                </w:tcPr>
                <w:p w14:paraId="6BD3F2EA">
                  <w:pPr>
                    <w:spacing w:line="360" w:lineRule="exact"/>
                    <w:ind w:right="412" w:rightChars="196" w:firstLine="420" w:firstLineChars="200"/>
                    <w:rPr>
                      <w:rFonts w:hint="default" w:ascii="Times New Roman" w:hAnsi="Times New Roman" w:eastAsia="宋体" w:cs="Times New Roman"/>
                      <w:bCs w:val="0"/>
                      <w:color w:val="auto"/>
                      <w:sz w:val="21"/>
                      <w:szCs w:val="21"/>
                      <w:highlight w:val="none"/>
                      <w:lang w:eastAsia="zh-CN"/>
                    </w:rPr>
                  </w:pPr>
                  <w:r>
                    <w:rPr>
                      <w:rFonts w:hint="default" w:ascii="Times New Roman" w:hAnsi="Times New Roman" w:eastAsia="宋体" w:cs="Times New Roman"/>
                      <w:bCs w:val="0"/>
                      <w:color w:val="auto"/>
                      <w:sz w:val="21"/>
                      <w:szCs w:val="21"/>
                      <w:highlight w:val="none"/>
                    </w:rPr>
                    <w:t>1.本项</w:t>
                  </w:r>
                  <w:r>
                    <w:rPr>
                      <w:rFonts w:hint="default" w:ascii="Times New Roman" w:hAnsi="Times New Roman" w:cs="Times New Roman"/>
                      <w:bCs w:val="0"/>
                      <w:color w:val="auto"/>
                      <w:sz w:val="21"/>
                      <w:szCs w:val="21"/>
                      <w:highlight w:val="none"/>
                      <w:lang w:eastAsia="zh-CN"/>
                    </w:rPr>
                    <w:t>目</w:t>
                  </w:r>
                  <w:r>
                    <w:rPr>
                      <w:rFonts w:hint="default" w:ascii="Times New Roman" w:hAnsi="Times New Roman" w:eastAsia="宋体" w:cs="Times New Roman"/>
                      <w:bCs w:val="0"/>
                      <w:color w:val="auto"/>
                      <w:sz w:val="21"/>
                      <w:szCs w:val="21"/>
                      <w:highlight w:val="none"/>
                    </w:rPr>
                    <w:t>服务期限</w:t>
                  </w:r>
                  <w:r>
                    <w:rPr>
                      <w:rFonts w:hint="default" w:ascii="Times New Roman" w:hAnsi="Times New Roman" w:eastAsia="宋体" w:cs="Times New Roman"/>
                      <w:bCs w:val="0"/>
                      <w:color w:val="auto"/>
                      <w:sz w:val="21"/>
                      <w:szCs w:val="21"/>
                      <w:highlight w:val="none"/>
                      <w:lang w:eastAsia="zh-CN"/>
                    </w:rPr>
                    <w:t>：</w:t>
                  </w:r>
                  <w:r>
                    <w:rPr>
                      <w:rFonts w:hint="default" w:ascii="Times New Roman" w:hAnsi="Times New Roman" w:eastAsia="宋体" w:cs="Times New Roman"/>
                      <w:bCs w:val="0"/>
                      <w:color w:val="auto"/>
                      <w:sz w:val="21"/>
                      <w:szCs w:val="21"/>
                      <w:highlight w:val="none"/>
                      <w:lang w:val="en-US" w:eastAsia="zh-CN"/>
                    </w:rPr>
                    <w:t>3年</w:t>
                  </w:r>
                  <w:r>
                    <w:rPr>
                      <w:rFonts w:hint="default" w:ascii="Times New Roman" w:hAnsi="Times New Roman" w:eastAsia="宋体" w:cs="Times New Roman"/>
                      <w:bCs w:val="0"/>
                      <w:color w:val="auto"/>
                      <w:sz w:val="21"/>
                      <w:szCs w:val="21"/>
                      <w:highlight w:val="none"/>
                      <w:lang w:eastAsia="zh-CN"/>
                    </w:rPr>
                    <w:t>，自双方签字盖章之日起计算。</w:t>
                  </w:r>
                </w:p>
                <w:p w14:paraId="6FD7E371">
                  <w:pPr>
                    <w:spacing w:line="360" w:lineRule="exact"/>
                    <w:ind w:right="412" w:rightChars="196"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val="0"/>
                      <w:color w:val="auto"/>
                      <w:sz w:val="21"/>
                      <w:szCs w:val="21"/>
                      <w:highlight w:val="none"/>
                    </w:rPr>
                    <w:t>2.本项目交接期为合同生效</w:t>
                  </w:r>
                  <w:r>
                    <w:rPr>
                      <w:rFonts w:hint="default" w:ascii="Times New Roman" w:hAnsi="Times New Roman" w:cs="Times New Roman"/>
                      <w:bCs w:val="0"/>
                      <w:color w:val="auto"/>
                      <w:sz w:val="21"/>
                      <w:szCs w:val="21"/>
                      <w:highlight w:val="none"/>
                      <w:lang w:eastAsia="zh-CN"/>
                    </w:rPr>
                    <w:t>后</w:t>
                  </w:r>
                  <w:r>
                    <w:rPr>
                      <w:rFonts w:hint="default" w:ascii="Times New Roman" w:hAnsi="Times New Roman" w:eastAsia="宋体" w:cs="Times New Roman"/>
                      <w:bCs w:val="0"/>
                      <w:color w:val="auto"/>
                      <w:sz w:val="21"/>
                      <w:szCs w:val="21"/>
                      <w:highlight w:val="none"/>
                    </w:rPr>
                    <w:t>一个月以内。</w:t>
                  </w:r>
                </w:p>
              </w:tc>
            </w:tr>
            <w:tr w14:paraId="606AB4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2CB20B00">
                  <w:pPr>
                    <w:spacing w:line="360" w:lineRule="exact"/>
                    <w:ind w:right="97" w:rightChars="46"/>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服务地点</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14A1C615">
                  <w:pPr>
                    <w:spacing w:line="360" w:lineRule="exact"/>
                    <w:ind w:right="412" w:rightChars="196" w:firstLine="420" w:firstLineChars="200"/>
                    <w:rPr>
                      <w:rFonts w:hint="default" w:ascii="Times New Roman" w:hAnsi="Times New Roman" w:eastAsia="宋体" w:cs="Times New Roman"/>
                      <w:bCs w:val="0"/>
                      <w:color w:val="auto"/>
                      <w:sz w:val="21"/>
                      <w:szCs w:val="21"/>
                      <w:highlight w:val="none"/>
                    </w:rPr>
                  </w:pPr>
                  <w:r>
                    <w:rPr>
                      <w:rFonts w:hint="default" w:ascii="Times New Roman" w:hAnsi="Times New Roman" w:cs="Times New Roman"/>
                      <w:color w:val="auto"/>
                      <w:sz w:val="21"/>
                      <w:szCs w:val="21"/>
                      <w:highlight w:val="none"/>
                      <w:lang w:val="en-US" w:eastAsia="zh-CN"/>
                    </w:rPr>
                    <w:t>广西防城港防城区江山镇国门大道旁中共防城港市委党校</w:t>
                  </w:r>
                  <w:r>
                    <w:rPr>
                      <w:rFonts w:hint="default" w:ascii="Times New Roman" w:hAnsi="Times New Roman" w:eastAsia="宋体" w:cs="Times New Roman"/>
                      <w:color w:val="auto"/>
                      <w:sz w:val="21"/>
                      <w:szCs w:val="21"/>
                      <w:highlight w:val="none"/>
                      <w:lang w:val="en-US" w:eastAsia="zh-CN"/>
                    </w:rPr>
                    <w:t>内</w:t>
                  </w:r>
                </w:p>
              </w:tc>
            </w:tr>
            <w:tr w14:paraId="13C1BE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3AF9FCF8">
                  <w:pPr>
                    <w:spacing w:line="360" w:lineRule="exact"/>
                    <w:ind w:left="240" w:right="97" w:rightChars="46"/>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服务管理经费的组成及结算形式</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68B08670">
                  <w:pPr>
                    <w:spacing w:line="360" w:lineRule="exact"/>
                    <w:ind w:left="0" w:leftChars="0" w:right="412" w:rightChars="196" w:firstLine="420" w:firstLineChars="200"/>
                    <w:jc w:val="left"/>
                    <w:rPr>
                      <w:rFonts w:hint="default" w:ascii="Times New Roman" w:hAnsi="Times New Roman" w:eastAsia="宋体" w:cs="Times New Roman"/>
                      <w:bCs w:val="0"/>
                      <w:color w:val="auto"/>
                      <w:sz w:val="21"/>
                      <w:szCs w:val="21"/>
                      <w:highlight w:val="none"/>
                    </w:rPr>
                  </w:pPr>
                  <w:r>
                    <w:rPr>
                      <w:rFonts w:hint="default" w:ascii="Times New Roman" w:hAnsi="Times New Roman" w:eastAsia="宋体" w:cs="Times New Roman"/>
                      <w:b w:val="0"/>
                      <w:bCs w:val="0"/>
                      <w:color w:val="auto"/>
                      <w:sz w:val="21"/>
                      <w:szCs w:val="21"/>
                      <w:highlight w:val="none"/>
                    </w:rPr>
                    <w:t>本项目服务费实行包干制</w:t>
                  </w:r>
                  <w:r>
                    <w:rPr>
                      <w:rFonts w:hint="default" w:ascii="Times New Roman" w:hAnsi="Times New Roman" w:eastAsia="宋体" w:cs="Times New Roman"/>
                      <w:bCs w:val="0"/>
                      <w:color w:val="auto"/>
                      <w:sz w:val="21"/>
                      <w:szCs w:val="21"/>
                      <w:highlight w:val="none"/>
                    </w:rPr>
                    <w:t>。本项目合同金额包括全年服务团队的日常办公经费、工资薪酬、劳保福利、服装费（含发夹、厨师帽、一次性手套、一次性口罩、棉手套、袖套、水鞋、围裙）、伙食费、加班费、奖金、管理费、体检费、税金、国家规定购买的各项保险及岗位配套装备等一切相关费用。</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bCs w:val="0"/>
                      <w:color w:val="auto"/>
                      <w:sz w:val="21"/>
                      <w:szCs w:val="21"/>
                      <w:highlight w:val="none"/>
                    </w:rPr>
                    <w:t>按岗位设置方案，配齐人员，每月将人员情况报送采购人，采购人每月审核一次，缺岗人员时间不超过一个月。</w:t>
                  </w:r>
                </w:p>
                <w:p w14:paraId="08DC2BA6">
                  <w:pPr>
                    <w:pStyle w:val="2"/>
                    <w:ind w:left="0" w:leftChars="0" w:firstLine="420" w:firstLineChars="200"/>
                    <w:rPr>
                      <w:rFonts w:hint="default" w:ascii="Times New Roman" w:hAnsi="Times New Roman" w:cs="Times New Roman"/>
                      <w:color w:val="auto"/>
                      <w:highlight w:val="none"/>
                    </w:rPr>
                  </w:pPr>
                  <w:r>
                    <w:rPr>
                      <w:rFonts w:hint="default" w:ascii="Times New Roman" w:hAnsi="Times New Roman" w:cs="Times New Roman"/>
                      <w:color w:val="auto"/>
                      <w:sz w:val="21"/>
                      <w:szCs w:val="21"/>
                      <w:highlight w:val="none"/>
                    </w:rPr>
                    <w:t>工资不低于防城港市最低工资标准，全员缴纳五险，每月提供工资表、社保缴纳凭证备查。</w:t>
                  </w:r>
                </w:p>
              </w:tc>
            </w:tr>
            <w:tr w14:paraId="659A3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506A3FD9">
                  <w:pPr>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其他技术、服务</w:t>
                  </w:r>
                </w:p>
                <w:p w14:paraId="21AB39E7">
                  <w:pPr>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及付款要求</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6D8A7F2B">
                  <w:pPr>
                    <w:adjustRightInd w:val="0"/>
                    <w:snapToGrid w:val="0"/>
                    <w:spacing w:line="300" w:lineRule="exact"/>
                    <w:ind w:left="0" w:leftChars="0"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Cs w:val="0"/>
                      <w:color w:val="auto"/>
                      <w:sz w:val="21"/>
                      <w:szCs w:val="21"/>
                      <w:highlight w:val="none"/>
                      <w:lang w:val="en"/>
                    </w:rPr>
                    <w:t>中标供应商</w:t>
                  </w:r>
                  <w:r>
                    <w:rPr>
                      <w:rFonts w:hint="default" w:ascii="Times New Roman" w:hAnsi="Times New Roman" w:eastAsia="宋体" w:cs="Times New Roman"/>
                      <w:bCs w:val="0"/>
                      <w:color w:val="auto"/>
                      <w:sz w:val="21"/>
                      <w:szCs w:val="21"/>
                      <w:highlight w:val="none"/>
                      <w:lang w:val="en" w:eastAsia="zh-CN"/>
                    </w:rPr>
                    <w:t>如需学校提供员工餐，</w:t>
                  </w:r>
                  <w:r>
                    <w:rPr>
                      <w:rFonts w:hint="default" w:ascii="Times New Roman" w:hAnsi="Times New Roman" w:eastAsia="宋体" w:cs="Times New Roman"/>
                      <w:bCs w:val="0"/>
                      <w:color w:val="auto"/>
                      <w:sz w:val="21"/>
                      <w:szCs w:val="21"/>
                      <w:highlight w:val="none"/>
                    </w:rPr>
                    <w:t>须</w:t>
                  </w:r>
                  <w:r>
                    <w:rPr>
                      <w:rFonts w:hint="default" w:ascii="Times New Roman" w:hAnsi="Times New Roman" w:eastAsia="宋体" w:cs="Times New Roman"/>
                      <w:bCs w:val="0"/>
                      <w:color w:val="auto"/>
                      <w:sz w:val="21"/>
                      <w:szCs w:val="21"/>
                      <w:highlight w:val="none"/>
                      <w:lang w:eastAsia="zh-CN"/>
                    </w:rPr>
                    <w:t>按</w:t>
                  </w:r>
                  <w:r>
                    <w:rPr>
                      <w:rFonts w:hint="default" w:ascii="Times New Roman" w:hAnsi="Times New Roman" w:eastAsia="宋体" w:cs="Times New Roman"/>
                      <w:bCs w:val="0"/>
                      <w:color w:val="auto"/>
                      <w:sz w:val="21"/>
                      <w:szCs w:val="21"/>
                      <w:highlight w:val="none"/>
                    </w:rPr>
                    <w:t>伙食费总额</w:t>
                  </w:r>
                  <w:r>
                    <w:rPr>
                      <w:rFonts w:hint="default" w:ascii="Times New Roman" w:hAnsi="Times New Roman" w:eastAsia="宋体" w:cs="Times New Roman"/>
                      <w:bCs w:val="0"/>
                      <w:color w:val="auto"/>
                      <w:sz w:val="21"/>
                      <w:szCs w:val="21"/>
                      <w:highlight w:val="none"/>
                      <w:lang w:eastAsia="zh-CN"/>
                    </w:rPr>
                    <w:t>每半年</w:t>
                  </w:r>
                  <w:r>
                    <w:rPr>
                      <w:rFonts w:hint="default" w:ascii="Times New Roman" w:hAnsi="Times New Roman" w:eastAsia="宋体" w:cs="Times New Roman"/>
                      <w:bCs w:val="0"/>
                      <w:color w:val="auto"/>
                      <w:sz w:val="21"/>
                      <w:szCs w:val="21"/>
                      <w:highlight w:val="none"/>
                      <w:lang w:val="en-US" w:eastAsia="zh-CN"/>
                    </w:rPr>
                    <w:t>或每月</w:t>
                  </w:r>
                  <w:r>
                    <w:rPr>
                      <w:rFonts w:hint="eastAsia" w:ascii="Times New Roman" w:hAnsi="Times New Roman" w:eastAsia="宋体" w:cs="Times New Roman"/>
                      <w:bCs w:val="0"/>
                      <w:color w:val="auto"/>
                      <w:sz w:val="21"/>
                      <w:szCs w:val="21"/>
                      <w:highlight w:val="none"/>
                      <w:lang w:val="en-US" w:eastAsia="zh-CN"/>
                    </w:rPr>
                    <w:t>一次性支付</w:t>
                  </w:r>
                  <w:r>
                    <w:rPr>
                      <w:rFonts w:hint="default" w:ascii="Times New Roman" w:hAnsi="Times New Roman" w:eastAsia="宋体" w:cs="Times New Roman"/>
                      <w:bCs w:val="0"/>
                      <w:color w:val="auto"/>
                      <w:sz w:val="21"/>
                      <w:szCs w:val="21"/>
                      <w:highlight w:val="none"/>
                      <w:lang w:eastAsia="zh-CN"/>
                    </w:rPr>
                    <w:t>学校</w:t>
                  </w:r>
                  <w:r>
                    <w:rPr>
                      <w:rFonts w:hint="default" w:ascii="Times New Roman" w:hAnsi="Times New Roman" w:eastAsia="宋体" w:cs="Times New Roman"/>
                      <w:bCs w:val="0"/>
                      <w:color w:val="auto"/>
                      <w:sz w:val="21"/>
                      <w:szCs w:val="21"/>
                      <w:highlight w:val="none"/>
                    </w:rPr>
                    <w:t>食堂。</w:t>
                  </w:r>
                  <w:r>
                    <w:rPr>
                      <w:rFonts w:hint="default" w:ascii="Times New Roman" w:hAnsi="Times New Roman" w:eastAsia="宋体" w:cs="Times New Roman"/>
                      <w:bCs w:val="0"/>
                      <w:color w:val="auto"/>
                      <w:sz w:val="21"/>
                      <w:szCs w:val="21"/>
                      <w:highlight w:val="none"/>
                      <w:lang w:eastAsia="zh-CN"/>
                    </w:rPr>
                    <w:t>具体每人每餐支付标准另行协商。</w:t>
                  </w:r>
                </w:p>
              </w:tc>
            </w:tr>
            <w:tr w14:paraId="7818EA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30D1890B">
                  <w:pPr>
                    <w:spacing w:line="360" w:lineRule="exact"/>
                    <w:ind w:right="97" w:rightChars="46"/>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服务费</w:t>
                  </w:r>
                </w:p>
                <w:p w14:paraId="4536C1EC">
                  <w:pPr>
                    <w:spacing w:line="360" w:lineRule="exact"/>
                    <w:ind w:right="97" w:rightChars="46"/>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结算形式</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6333987E">
                  <w:pPr>
                    <w:spacing w:line="360" w:lineRule="exact"/>
                    <w:ind w:left="0" w:leftChars="0" w:right="412" w:rightChars="196" w:firstLine="420" w:firstLineChars="200"/>
                    <w:jc w:val="both"/>
                    <w:rPr>
                      <w:rFonts w:hint="default" w:ascii="Times New Roman" w:hAnsi="Times New Roman" w:eastAsia="宋体" w:cs="Times New Roman"/>
                      <w:color w:val="auto"/>
                      <w:highlight w:val="none"/>
                      <w:lang w:eastAsia="zh-CN"/>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按月支付。</w:t>
                  </w:r>
                  <w:r>
                    <w:rPr>
                      <w:rFonts w:hint="default" w:ascii="Times New Roman" w:hAnsi="Times New Roman" w:cs="Times New Roman"/>
                      <w:color w:val="auto"/>
                      <w:highlight w:val="none"/>
                      <w:lang w:val="en"/>
                    </w:rPr>
                    <w:t>中标供应商</w:t>
                  </w:r>
                  <w:r>
                    <w:rPr>
                      <w:rFonts w:hint="default" w:ascii="Times New Roman" w:hAnsi="Times New Roman" w:cs="Times New Roman"/>
                      <w:color w:val="auto"/>
                      <w:highlight w:val="none"/>
                    </w:rPr>
                    <w:t>向采购人书面申请支付当月的服务管理费，经考评合格，双方</w:t>
                  </w:r>
                  <w:r>
                    <w:rPr>
                      <w:rFonts w:hint="default" w:ascii="Times New Roman" w:hAnsi="Times New Roman" w:cs="Times New Roman"/>
                      <w:color w:val="auto"/>
                      <w:highlight w:val="none"/>
                      <w:lang w:eastAsia="zh-CN"/>
                    </w:rPr>
                    <w:t>负责人签字</w:t>
                  </w:r>
                  <w:r>
                    <w:rPr>
                      <w:rFonts w:hint="default" w:ascii="Times New Roman" w:hAnsi="Times New Roman" w:cs="Times New Roman"/>
                      <w:color w:val="auto"/>
                      <w:highlight w:val="none"/>
                    </w:rPr>
                    <w:t>认可后，</w:t>
                  </w:r>
                  <w:r>
                    <w:rPr>
                      <w:rFonts w:hint="default" w:ascii="Times New Roman" w:hAnsi="Times New Roman" w:cs="Times New Roman"/>
                      <w:color w:val="auto"/>
                      <w:highlight w:val="none"/>
                      <w:lang w:val="en"/>
                    </w:rPr>
                    <w:t>中标供应商</w:t>
                  </w:r>
                  <w:r>
                    <w:rPr>
                      <w:rFonts w:hint="default" w:ascii="Times New Roman" w:hAnsi="Times New Roman" w:cs="Times New Roman"/>
                      <w:color w:val="auto"/>
                      <w:highlight w:val="none"/>
                    </w:rPr>
                    <w:t>开具合法发票给采购人</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采购人及时付款</w:t>
                  </w:r>
                  <w:r>
                    <w:rPr>
                      <w:rFonts w:hint="default" w:ascii="Times New Roman" w:hAnsi="Times New Roman" w:cs="Times New Roman"/>
                      <w:color w:val="auto"/>
                      <w:highlight w:val="none"/>
                      <w:lang w:eastAsia="zh-CN"/>
                    </w:rPr>
                    <w:t>。</w:t>
                  </w:r>
                </w:p>
                <w:p w14:paraId="341571ED">
                  <w:pPr>
                    <w:spacing w:line="360" w:lineRule="exact"/>
                    <w:ind w:left="0" w:leftChars="0" w:right="412" w:rightChars="196" w:firstLine="420" w:firstLineChars="200"/>
                    <w:jc w:val="both"/>
                    <w:rPr>
                      <w:rFonts w:hint="default" w:ascii="Times New Roman" w:hAnsi="Times New Roman" w:cs="Times New Roman"/>
                      <w:color w:val="auto"/>
                      <w:highlight w:val="none"/>
                    </w:rPr>
                  </w:pPr>
                  <w:r>
                    <w:rPr>
                      <w:rFonts w:hint="default" w:ascii="Times New Roman" w:hAnsi="Times New Roman" w:cs="Times New Roman"/>
                      <w:color w:val="auto"/>
                      <w:kern w:val="2"/>
                      <w:sz w:val="21"/>
                      <w:szCs w:val="24"/>
                      <w:highlight w:val="none"/>
                      <w:lang w:val="en-US" w:eastAsia="zh-CN" w:bidi="ar-SA"/>
                    </w:rPr>
                    <w:t>2.</w:t>
                  </w:r>
                  <w:r>
                    <w:rPr>
                      <w:rFonts w:hint="default" w:ascii="Times New Roman" w:hAnsi="Times New Roman" w:eastAsia="宋体" w:cs="Times New Roman"/>
                      <w:color w:val="auto"/>
                      <w:kern w:val="2"/>
                      <w:sz w:val="21"/>
                      <w:szCs w:val="24"/>
                      <w:highlight w:val="none"/>
                      <w:lang w:val="en-US" w:eastAsia="zh-CN" w:bidi="ar-SA"/>
                    </w:rPr>
                    <w:t>因财政资金不能按时到位导致资金不能按时支付的，</w:t>
                  </w:r>
                  <w:r>
                    <w:rPr>
                      <w:rFonts w:hint="default" w:ascii="Times New Roman" w:hAnsi="Times New Roman" w:cs="Times New Roman"/>
                      <w:color w:val="auto"/>
                      <w:kern w:val="2"/>
                      <w:sz w:val="21"/>
                      <w:szCs w:val="24"/>
                      <w:highlight w:val="none"/>
                      <w:lang w:val="en-US" w:eastAsia="zh-CN" w:bidi="ar-SA"/>
                    </w:rPr>
                    <w:t>采购方</w:t>
                  </w:r>
                  <w:r>
                    <w:rPr>
                      <w:rFonts w:hint="default" w:ascii="Times New Roman" w:hAnsi="Times New Roman" w:eastAsia="宋体" w:cs="Times New Roman"/>
                      <w:color w:val="auto"/>
                      <w:kern w:val="2"/>
                      <w:sz w:val="21"/>
                      <w:szCs w:val="24"/>
                      <w:highlight w:val="none"/>
                      <w:lang w:val="en-US" w:eastAsia="zh-CN" w:bidi="ar-SA"/>
                    </w:rPr>
                    <w:t>不承担</w:t>
                  </w:r>
                  <w:r>
                    <w:rPr>
                      <w:rFonts w:hint="default" w:ascii="Times New Roman" w:hAnsi="Times New Roman" w:cs="Times New Roman"/>
                      <w:color w:val="auto"/>
                      <w:kern w:val="2"/>
                      <w:sz w:val="21"/>
                      <w:szCs w:val="24"/>
                      <w:highlight w:val="none"/>
                      <w:lang w:val="en-US" w:eastAsia="zh-CN" w:bidi="ar-SA"/>
                    </w:rPr>
                    <w:t>违约</w:t>
                  </w:r>
                  <w:r>
                    <w:rPr>
                      <w:rFonts w:hint="default" w:ascii="Times New Roman" w:hAnsi="Times New Roman" w:eastAsia="宋体" w:cs="Times New Roman"/>
                      <w:color w:val="auto"/>
                      <w:kern w:val="2"/>
                      <w:sz w:val="21"/>
                      <w:szCs w:val="24"/>
                      <w:highlight w:val="none"/>
                      <w:lang w:val="en-US" w:eastAsia="zh-CN" w:bidi="ar-SA"/>
                    </w:rPr>
                    <w:t>责任</w:t>
                  </w:r>
                  <w:r>
                    <w:rPr>
                      <w:rFonts w:hint="default" w:ascii="Times New Roman" w:hAnsi="Times New Roman" w:cs="Times New Roman"/>
                      <w:color w:val="auto"/>
                      <w:kern w:val="2"/>
                      <w:sz w:val="21"/>
                      <w:szCs w:val="24"/>
                      <w:highlight w:val="none"/>
                      <w:lang w:val="en-US" w:eastAsia="zh-CN" w:bidi="ar-SA"/>
                    </w:rPr>
                    <w:t>。</w:t>
                  </w:r>
                </w:p>
              </w:tc>
            </w:tr>
            <w:tr w14:paraId="7D65C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72C8ADD7">
                  <w:pPr>
                    <w:spacing w:line="360" w:lineRule="exact"/>
                    <w:ind w:right="97" w:rightChars="46"/>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履约保证金</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24C1F3EF">
                  <w:pPr>
                    <w:spacing w:line="360" w:lineRule="exact"/>
                    <w:ind w:right="412" w:rightChars="196" w:firstLine="420" w:firstLineChars="200"/>
                    <w:jc w:val="both"/>
                    <w:rPr>
                      <w:rFonts w:hint="default" w:ascii="Times New Roman" w:hAnsi="Times New Roman" w:eastAsia="宋体" w:cs="Times New Roman"/>
                      <w:bCs w:val="0"/>
                      <w:color w:val="auto"/>
                      <w:sz w:val="21"/>
                      <w:szCs w:val="21"/>
                      <w:highlight w:val="none"/>
                      <w:lang w:eastAsia="zh-CN"/>
                    </w:rPr>
                  </w:pPr>
                  <w:r>
                    <w:rPr>
                      <w:rFonts w:hint="eastAsia" w:ascii="Times New Roman" w:hAnsi="Times New Roman" w:cs="Times New Roman"/>
                      <w:bCs w:val="0"/>
                      <w:color w:val="auto"/>
                      <w:sz w:val="21"/>
                      <w:szCs w:val="21"/>
                      <w:highlight w:val="none"/>
                      <w:lang w:val="en-US" w:eastAsia="zh-CN"/>
                    </w:rPr>
                    <w:t>1.</w:t>
                  </w:r>
                  <w:r>
                    <w:rPr>
                      <w:rFonts w:hint="default" w:ascii="Times New Roman" w:hAnsi="Times New Roman" w:cs="Times New Roman"/>
                      <w:bCs w:val="0"/>
                      <w:color w:val="auto"/>
                      <w:sz w:val="21"/>
                      <w:szCs w:val="21"/>
                      <w:highlight w:val="none"/>
                      <w:lang w:eastAsia="zh-CN"/>
                    </w:rPr>
                    <w:t>根据规定</w:t>
                  </w:r>
                  <w:r>
                    <w:rPr>
                      <w:rFonts w:hint="default" w:ascii="Times New Roman" w:hAnsi="Times New Roman" w:cs="Times New Roman"/>
                      <w:bCs w:val="0"/>
                      <w:color w:val="auto"/>
                      <w:sz w:val="21"/>
                      <w:szCs w:val="21"/>
                      <w:highlight w:val="none"/>
                      <w:lang w:val="en-US" w:eastAsia="zh-CN"/>
                    </w:rPr>
                    <w:t>免</w:t>
                  </w:r>
                  <w:r>
                    <w:rPr>
                      <w:rFonts w:hint="default" w:ascii="Times New Roman" w:hAnsi="Times New Roman" w:cs="Times New Roman"/>
                      <w:bCs w:val="0"/>
                      <w:color w:val="auto"/>
                      <w:sz w:val="21"/>
                      <w:szCs w:val="21"/>
                      <w:highlight w:val="none"/>
                      <w:lang w:eastAsia="zh-CN"/>
                    </w:rPr>
                    <w:t>收履约保证金。</w:t>
                  </w:r>
                </w:p>
              </w:tc>
            </w:tr>
            <w:tr w14:paraId="1FE049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6D4A9C5B">
                  <w:pPr>
                    <w:snapToGrid w:val="0"/>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安全管理</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48457BE3">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工作人员须遵守纪律、按工作流程服务，无论操作失当还是个人主观因素造成采购人财产损失的，</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须照价赔偿并给予处罚；</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工作人员必须遵守相关安全法规，遵守采购人的安全管理制度，熟知、掌握本工种的安全规程和操作规范，增强安全意识，做好自身安全防护，出现事故均由</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负责。在服务工作中由于</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管理不严对第三方造成伤害的，</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承担全部责任。</w:t>
                  </w:r>
                </w:p>
              </w:tc>
            </w:tr>
            <w:tr w14:paraId="5E8B47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30"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3FFE1D4F">
                  <w:pPr>
                    <w:snapToGrid w:val="0"/>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highlight w:val="none"/>
                    </w:rPr>
                    <w:t>现场踏勘</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2533E36A">
                  <w:pPr>
                    <w:spacing w:line="280" w:lineRule="exact"/>
                    <w:ind w:firstLine="42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现场踏勘要求</w:t>
                  </w:r>
                </w:p>
                <w:p w14:paraId="12C7D0B7">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为保障报价真实合理、项目履约质量，供应商可自愿参加统一现场踏勘，实地了解场地现状、配套条件及服务需求，精准编制投标方案。</w:t>
                  </w:r>
                </w:p>
                <w:p w14:paraId="36336C42">
                  <w:pPr>
                    <w:spacing w:line="280" w:lineRule="exact"/>
                    <w:ind w:firstLine="42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一、踏勘人员及资料</w:t>
                  </w:r>
                </w:p>
                <w:p w14:paraId="1CE3ACA2">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仅允许供应商委托代理人到场，须携带以下原件核验，材料不全不予进场：</w:t>
                  </w:r>
                </w:p>
                <w:p w14:paraId="3E211B7A">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1. 采购文件回执函原件；</w:t>
                  </w:r>
                </w:p>
                <w:p w14:paraId="648D2AF7">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2. 加盖公章的单位介绍信（注明踏勘授权）；</w:t>
                  </w:r>
                </w:p>
                <w:p w14:paraId="4EDCC4F1">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3. 代理人有效身份证原件。</w:t>
                  </w:r>
                </w:p>
                <w:p w14:paraId="325157C3">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备注：不接待无授权人员，不安排分批、延后踏勘。</w:t>
                  </w:r>
                </w:p>
                <w:p w14:paraId="58BD4CE5">
                  <w:pPr>
                    <w:spacing w:line="280" w:lineRule="exact"/>
                    <w:ind w:firstLine="42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二、踏勘安排</w:t>
                  </w:r>
                </w:p>
                <w:p w14:paraId="45B04D92">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1. 踏勘时间：2026年</w:t>
                  </w:r>
                  <w:del w:id="42" w:author="肖怀茂" w:date="2026-07-20T16:53:19Z">
                    <w:r>
                      <w:rPr>
                        <w:rFonts w:hint="default" w:ascii="Times New Roman" w:hAnsi="Times New Roman" w:cs="Times New Roman"/>
                        <w:b w:val="0"/>
                        <w:bCs w:val="0"/>
                        <w:color w:val="auto"/>
                        <w:highlight w:val="none"/>
                        <w:lang w:val="en-US"/>
                      </w:rPr>
                      <w:delText xml:space="preserve"> </w:delText>
                    </w:r>
                  </w:del>
                  <w:ins w:id="43" w:author="肖怀茂" w:date="2026-07-20T16:53:19Z">
                    <w:r>
                      <w:rPr>
                        <w:rFonts w:hint="eastAsia" w:cs="Times New Roman"/>
                        <w:b w:val="0"/>
                        <w:bCs w:val="0"/>
                        <w:color w:val="auto"/>
                        <w:highlight w:val="none"/>
                        <w:lang w:val="en-US" w:eastAsia="zh-CN"/>
                      </w:rPr>
                      <w:t>7</w:t>
                    </w:r>
                  </w:ins>
                  <w:r>
                    <w:rPr>
                      <w:rFonts w:hint="default" w:ascii="Times New Roman" w:hAnsi="Times New Roman" w:cs="Times New Roman"/>
                      <w:b w:val="0"/>
                      <w:bCs w:val="0"/>
                      <w:color w:val="auto"/>
                      <w:highlight w:val="none"/>
                    </w:rPr>
                    <w:t>月</w:t>
                  </w:r>
                  <w:del w:id="44" w:author="肖怀茂" w:date="2026-07-20T16:53:29Z">
                    <w:r>
                      <w:rPr>
                        <w:rFonts w:hint="default" w:ascii="Times New Roman" w:hAnsi="Times New Roman" w:cs="Times New Roman"/>
                        <w:b w:val="0"/>
                        <w:bCs w:val="0"/>
                        <w:color w:val="auto"/>
                        <w:highlight w:val="none"/>
                        <w:lang w:val="en-US" w:eastAsia="zh-CN"/>
                      </w:rPr>
                      <w:delText xml:space="preserve"> </w:delText>
                    </w:r>
                  </w:del>
                  <w:del w:id="45" w:author="肖怀茂" w:date="2026-07-20T16:53:29Z">
                    <w:r>
                      <w:rPr>
                        <w:rFonts w:hint="default" w:ascii="Times New Roman" w:hAnsi="Times New Roman" w:cs="Times New Roman"/>
                        <w:b w:val="0"/>
                        <w:bCs w:val="0"/>
                        <w:color w:val="auto"/>
                        <w:highlight w:val="none"/>
                        <w:lang w:val="en-US"/>
                      </w:rPr>
                      <w:delText xml:space="preserve"> </w:delText>
                    </w:r>
                  </w:del>
                  <w:ins w:id="46" w:author="肖怀茂" w:date="2026-07-20T16:53:29Z">
                    <w:r>
                      <w:rPr>
                        <w:rFonts w:hint="eastAsia" w:cs="Times New Roman"/>
                        <w:b w:val="0"/>
                        <w:bCs w:val="0"/>
                        <w:color w:val="auto"/>
                        <w:highlight w:val="none"/>
                        <w:lang w:val="en-US" w:eastAsia="zh-CN"/>
                      </w:rPr>
                      <w:t>2</w:t>
                    </w:r>
                  </w:ins>
                  <w:ins w:id="47" w:author="肖怀茂" w:date="2026-07-20T16:53:23Z">
                    <w:r>
                      <w:rPr>
                        <w:rFonts w:hint="eastAsia" w:cs="Times New Roman"/>
                        <w:b w:val="0"/>
                        <w:bCs w:val="0"/>
                        <w:color w:val="auto"/>
                        <w:highlight w:val="none"/>
                        <w:lang w:val="en-US" w:eastAsia="zh-CN"/>
                      </w:rPr>
                      <w:t>8</w:t>
                    </w:r>
                  </w:ins>
                  <w:r>
                    <w:rPr>
                      <w:rFonts w:hint="default" w:ascii="Times New Roman" w:hAnsi="Times New Roman" w:cs="Times New Roman"/>
                      <w:b w:val="0"/>
                      <w:bCs w:val="0"/>
                      <w:color w:val="auto"/>
                      <w:highlight w:val="none"/>
                    </w:rPr>
                    <w:t>日</w:t>
                  </w:r>
                  <w:r>
                    <w:rPr>
                      <w:rFonts w:hint="eastAsia" w:cs="Times New Roman"/>
                      <w:b w:val="0"/>
                      <w:bCs w:val="0"/>
                      <w:color w:val="auto"/>
                      <w:highlight w:val="none"/>
                      <w:lang w:val="en-US" w:eastAsia="zh-CN"/>
                    </w:rPr>
                    <w:t>15</w:t>
                  </w:r>
                  <w:bookmarkStart w:id="175" w:name="_GoBack"/>
                  <w:bookmarkEnd w:id="175"/>
                  <w:r>
                    <w:rPr>
                      <w:rFonts w:hint="default" w:ascii="Times New Roman" w:hAnsi="Times New Roman" w:cs="Times New Roman"/>
                      <w:b w:val="0"/>
                      <w:bCs w:val="0"/>
                      <w:color w:val="auto"/>
                      <w:highlight w:val="none"/>
                    </w:rPr>
                    <w:t>时</w:t>
                  </w:r>
                  <w:r>
                    <w:rPr>
                      <w:rFonts w:hint="eastAsia" w:cs="Times New Roman"/>
                      <w:b w:val="0"/>
                      <w:bCs w:val="0"/>
                      <w:color w:val="auto"/>
                      <w:highlight w:val="none"/>
                      <w:lang w:val="en-US" w:eastAsia="zh-CN"/>
                    </w:rPr>
                    <w:t>0</w:t>
                  </w:r>
                  <w:del w:id="48" w:author="肖怀茂" w:date="2026-07-20T16:53:43Z">
                    <w:r>
                      <w:rPr>
                        <w:rFonts w:hint="default" w:ascii="Times New Roman" w:hAnsi="Times New Roman" w:cs="Times New Roman"/>
                        <w:b w:val="0"/>
                        <w:bCs w:val="0"/>
                        <w:color w:val="auto"/>
                        <w:highlight w:val="none"/>
                        <w:lang w:val="en-US"/>
                      </w:rPr>
                      <w:delText xml:space="preserve"> </w:delText>
                    </w:r>
                  </w:del>
                  <w:ins w:id="49" w:author="肖怀茂" w:date="2026-07-20T16:53:43Z">
                    <w:r>
                      <w:rPr>
                        <w:rFonts w:hint="eastAsia" w:cs="Times New Roman"/>
                        <w:b w:val="0"/>
                        <w:bCs w:val="0"/>
                        <w:color w:val="auto"/>
                        <w:highlight w:val="none"/>
                        <w:lang w:val="en-US" w:eastAsia="zh-CN"/>
                      </w:rPr>
                      <w:t>0</w:t>
                    </w:r>
                  </w:ins>
                  <w:r>
                    <w:rPr>
                      <w:rFonts w:hint="default" w:ascii="Times New Roman" w:hAnsi="Times New Roman" w:cs="Times New Roman"/>
                      <w:b w:val="0"/>
                      <w:bCs w:val="0"/>
                      <w:color w:val="auto"/>
                      <w:highlight w:val="none"/>
                    </w:rPr>
                    <w:t>分，请准时到场，逾期视为放弃；</w:t>
                  </w:r>
                </w:p>
                <w:p w14:paraId="547E9643">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2. 集合地点：防城港市委党校办公楼一楼平台</w:t>
                  </w:r>
                  <w:r>
                    <w:rPr>
                      <w:rFonts w:hint="default" w:ascii="Times New Roman" w:hAnsi="Times New Roman" w:cs="Times New Roman"/>
                      <w:b w:val="0"/>
                      <w:bCs w:val="0"/>
                      <w:color w:val="auto"/>
                      <w:highlight w:val="none"/>
                      <w:lang w:eastAsia="zh-CN"/>
                    </w:rPr>
                    <w:t>，</w:t>
                  </w:r>
                  <w:r>
                    <w:rPr>
                      <w:rFonts w:ascii="Times New Roman" w:hAnsi="Times New Roman" w:eastAsia="宋体" w:cs="Times New Roman"/>
                      <w:color w:val="auto"/>
                      <w:sz w:val="24"/>
                      <w:szCs w:val="24"/>
                      <w:highlight w:val="none"/>
                    </w:rPr>
                    <w:t>（</w:t>
                  </w:r>
                  <w:r>
                    <w:rPr>
                      <w:rFonts w:hint="default" w:ascii="Times New Roman" w:hAnsi="Times New Roman" w:eastAsia="宋体" w:cs="Times New Roman"/>
                      <w:color w:val="auto"/>
                      <w:sz w:val="24"/>
                      <w:szCs w:val="24"/>
                      <w:highlight w:val="none"/>
                      <w:lang w:val="en-US" w:eastAsia="zh-CN"/>
                    </w:rPr>
                    <w:t>高德</w:t>
                  </w:r>
                  <w:ins w:id="50" w:author="肖怀茂" w:date="2026-06-26T17:19:46Z">
                    <w:r>
                      <w:rPr>
                        <w:rFonts w:hint="eastAsia" w:cs="Times New Roman"/>
                        <w:color w:val="auto"/>
                        <w:sz w:val="24"/>
                        <w:szCs w:val="24"/>
                        <w:highlight w:val="none"/>
                        <w:lang w:val="en-US" w:eastAsia="zh-CN"/>
                      </w:rPr>
                      <w:t>地图</w:t>
                    </w:r>
                  </w:ins>
                  <w:r>
                    <w:rPr>
                      <w:rFonts w:hint="default" w:ascii="Times New Roman" w:hAnsi="Times New Roman" w:eastAsia="宋体" w:cs="Times New Roman"/>
                      <w:color w:val="auto"/>
                      <w:sz w:val="24"/>
                      <w:szCs w:val="24"/>
                      <w:highlight w:val="none"/>
                      <w:lang w:val="en-US" w:eastAsia="zh-CN"/>
                    </w:rPr>
                    <w:t>搜索</w:t>
                  </w:r>
                  <w:r>
                    <w:rPr>
                      <w:rFonts w:ascii="Times New Roman" w:hAnsi="Times New Roman" w:eastAsia="宋体" w:cs="Times New Roman"/>
                      <w:color w:val="auto"/>
                      <w:sz w:val="24"/>
                      <w:szCs w:val="24"/>
                      <w:highlight w:val="none"/>
                    </w:rPr>
                    <w:t>：防城港市委党校</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导航即可</w:t>
                  </w:r>
                  <w:r>
                    <w:rPr>
                      <w:rFonts w:ascii="Times New Roman" w:hAnsi="Times New Roman" w:eastAsia="宋体" w:cs="Times New Roman"/>
                      <w:color w:val="auto"/>
                      <w:sz w:val="24"/>
                      <w:szCs w:val="24"/>
                      <w:highlight w:val="none"/>
                    </w:rPr>
                    <w:t>）</w:t>
                  </w:r>
                  <w:r>
                    <w:rPr>
                      <w:rFonts w:hint="default" w:ascii="Times New Roman" w:hAnsi="Times New Roman" w:cs="Times New Roman"/>
                      <w:b w:val="0"/>
                      <w:bCs w:val="0"/>
                      <w:color w:val="auto"/>
                      <w:highlight w:val="none"/>
                    </w:rPr>
                    <w:t>；</w:t>
                  </w:r>
                </w:p>
                <w:p w14:paraId="1F9BDADA">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3. 咨询电话：0770-6630317；</w:t>
                  </w:r>
                </w:p>
                <w:p w14:paraId="5A1B5C6F">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4. 咨询时间：工作日8:00-12:00、15:00-18:00，节假日不受理。</w:t>
                  </w:r>
                </w:p>
                <w:p w14:paraId="2F0B8113">
                  <w:pPr>
                    <w:spacing w:line="280" w:lineRule="exact"/>
                    <w:ind w:firstLine="420"/>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三、踏勘纪律与保密规定</w:t>
                  </w:r>
                </w:p>
                <w:p w14:paraId="65CB7E78">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1. 禁止私自拍照、录像、录音，严禁拷贝、摘抄党校涉密图纸、台账、内部资料，违规者取消踏勘资格并记入信用记录；</w:t>
                  </w:r>
                </w:p>
                <w:p w14:paraId="33677EFF">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2. 不得擅自进入涉密管控区域，不得挪动场内设施；</w:t>
                  </w:r>
                </w:p>
                <w:p w14:paraId="6503C211">
                  <w:pPr>
                    <w:spacing w:line="280" w:lineRule="exact"/>
                    <w:ind w:firstLine="420"/>
                    <w:rPr>
                      <w:rFonts w:hint="default" w:ascii="Times New Roman" w:hAnsi="Times New Roman" w:cs="Times New Roman"/>
                      <w:b w:val="0"/>
                      <w:bCs w:val="0"/>
                      <w:color w:val="auto"/>
                      <w:highlight w:val="none"/>
                    </w:rPr>
                  </w:pPr>
                  <w:r>
                    <w:rPr>
                      <w:rFonts w:hint="default" w:ascii="Times New Roman" w:hAnsi="Times New Roman" w:cs="Times New Roman"/>
                      <w:b w:val="0"/>
                      <w:bCs w:val="0"/>
                      <w:color w:val="auto"/>
                      <w:highlight w:val="none"/>
                    </w:rPr>
                    <w:t>3. 供应商间严禁互通报价、方案等竞争信息，杜绝串标围标；</w:t>
                  </w:r>
                </w:p>
                <w:p w14:paraId="3C1581C8">
                  <w:pPr>
                    <w:ind w:firstLine="420" w:firstLineChars="200"/>
                    <w:rPr>
                      <w:rFonts w:hint="default"/>
                      <w:color w:val="auto"/>
                      <w:highlight w:val="none"/>
                      <w:lang w:val="en-US"/>
                    </w:rPr>
                  </w:pPr>
                  <w:r>
                    <w:rPr>
                      <w:rFonts w:hint="default" w:ascii="Times New Roman" w:hAnsi="Times New Roman" w:cs="Times New Roman"/>
                      <w:b w:val="0"/>
                      <w:bCs w:val="0"/>
                      <w:color w:val="auto"/>
                      <w:highlight w:val="none"/>
                    </w:rPr>
                    <w:t>4. 踏勘获取的场地、运营信息仅可用于本次投标，严禁对外泄露，自行删除留存影像文字材料。</w:t>
                  </w:r>
                </w:p>
              </w:tc>
            </w:tr>
            <w:tr w14:paraId="5B5A55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64AB81D0">
                  <w:pPr>
                    <w:snapToGrid w:val="0"/>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其他事项</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5B0C179E">
                  <w:pPr>
                    <w:spacing w:line="360" w:lineRule="exact"/>
                    <w:ind w:right="412" w:rightChars="196" w:firstLine="42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一）投标人必须根据《劳动合同法》合法用工，给每位服务人员购买社会保险，采购人不再支付相关需要费用。采购人与服务人员不发生任何劳动和雇佣关系，服务人员由投标人自行管理，并遵守国家相关劳动法律法规，涉及劳务纠纷和劳动事故全部由投标人承担责任。</w:t>
                  </w:r>
                </w:p>
                <w:p w14:paraId="6386A78C">
                  <w:pPr>
                    <w:spacing w:line="360" w:lineRule="exact"/>
                    <w:ind w:right="412" w:rightChars="196" w:firstLine="42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（二）服务团队员工服装款式风格须报经采购人确认同意。</w:t>
                  </w:r>
                </w:p>
                <w:p w14:paraId="44E14F03">
                  <w:pPr>
                    <w:spacing w:line="360" w:lineRule="exact"/>
                    <w:ind w:right="412" w:rightChars="196" w:firstLine="42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（三）服务人员的工资每年应有的福利费、奖金、加班费等均由投标人负责。工资水平应</w:t>
                  </w:r>
                  <w:r>
                    <w:rPr>
                      <w:rFonts w:hint="default" w:ascii="Times New Roman" w:hAnsi="Times New Roman" w:cs="Times New Roman"/>
                      <w:color w:val="auto"/>
                      <w:highlight w:val="none"/>
                      <w:lang w:val="en-US" w:eastAsia="zh-CN"/>
                    </w:rPr>
                    <w:t>不低于</w:t>
                  </w:r>
                  <w:r>
                    <w:rPr>
                      <w:rFonts w:hint="default" w:ascii="Times New Roman" w:hAnsi="Times New Roman" w:cs="Times New Roman"/>
                      <w:color w:val="auto"/>
                      <w:highlight w:val="none"/>
                    </w:rPr>
                    <w:t>当地最低工资标准。</w:t>
                  </w:r>
                </w:p>
                <w:p w14:paraId="44289763">
                  <w:pPr>
                    <w:spacing w:line="360" w:lineRule="exact"/>
                    <w:ind w:right="412" w:rightChars="196" w:firstLine="420" w:firstLineChars="200"/>
                    <w:jc w:val="both"/>
                    <w:rPr>
                      <w:rFonts w:hint="default" w:ascii="Times New Roman" w:hAnsi="Times New Roman" w:cs="Times New Roman"/>
                      <w:color w:val="auto"/>
                      <w:highlight w:val="none"/>
                    </w:rPr>
                  </w:pPr>
                  <w:r>
                    <w:rPr>
                      <w:rFonts w:hint="default" w:ascii="Times New Roman" w:hAnsi="Times New Roman" w:cs="Times New Roman"/>
                      <w:color w:val="auto"/>
                      <w:highlight w:val="none"/>
                    </w:rPr>
                    <w:t>（四）根据采购人提供的工作岗位要求，由投标人制订的《岗位说明书》《岗位流程》《岗位服务标准》《岗位服务控制程序》《安全管理制度》《人员编制表》等相关规章制度必须在投标书中具体体现，并提供相应的岗位培训制度。乙方进场前完成岗前培训、保密培训、安全培训，并提交培训记录给甲方备案。</w:t>
                  </w:r>
                </w:p>
                <w:p w14:paraId="0C8AA191">
                  <w:pPr>
                    <w:pStyle w:val="2"/>
                    <w:ind w:firstLine="420" w:firstLineChars="200"/>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五</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highlight w:val="none"/>
                    </w:rPr>
                    <w:t>供应商在采购活动中提供任何虚假材料，以及响应服务所涉及内容不如实说明，其成交无效，并报监管部门查处</w:t>
                  </w:r>
                  <w:r>
                    <w:rPr>
                      <w:rFonts w:hint="default" w:ascii="Times New Roman" w:hAnsi="Times New Roman" w:cs="Times New Roman"/>
                      <w:color w:val="auto"/>
                      <w:sz w:val="21"/>
                      <w:highlight w:val="none"/>
                      <w:lang w:eastAsia="zh-CN"/>
                    </w:rPr>
                    <w:t>。</w:t>
                  </w:r>
                </w:p>
              </w:tc>
            </w:tr>
            <w:tr w14:paraId="0954C1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8520" w:type="dxa"/>
                  <w:gridSpan w:val="2"/>
                  <w:tcBorders>
                    <w:top w:val="single" w:color="auto" w:sz="4" w:space="0"/>
                    <w:left w:val="single" w:color="auto" w:sz="4" w:space="0"/>
                    <w:bottom w:val="single" w:color="auto" w:sz="4" w:space="0"/>
                    <w:right w:val="single" w:color="auto" w:sz="4" w:space="0"/>
                  </w:tcBorders>
                  <w:noWrap w:val="0"/>
                  <w:vAlign w:val="center"/>
                </w:tcPr>
                <w:p w14:paraId="1CB95C49">
                  <w:pPr>
                    <w:pStyle w:val="25"/>
                    <w:snapToGrid w:val="0"/>
                    <w:spacing w:line="400" w:lineRule="exact"/>
                    <w:jc w:val="both"/>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4"/>
                      <w:szCs w:val="24"/>
                      <w:highlight w:val="none"/>
                      <w:lang w:val="en"/>
                    </w:rPr>
                    <w:t>五</w:t>
                  </w:r>
                  <w:r>
                    <w:rPr>
                      <w:rFonts w:hint="default" w:ascii="Times New Roman" w:hAnsi="Times New Roman" w:eastAsia="宋体" w:cs="Times New Roman"/>
                      <w:b/>
                      <w:bCs/>
                      <w:color w:val="auto"/>
                      <w:sz w:val="24"/>
                      <w:szCs w:val="24"/>
                      <w:highlight w:val="none"/>
                    </w:rPr>
                    <w:t>、服务管理质量保证及考评</w:t>
                  </w:r>
                </w:p>
              </w:tc>
            </w:tr>
            <w:tr w14:paraId="4F6580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4C5DFC5F">
                  <w:pPr>
                    <w:pStyle w:val="25"/>
                    <w:snapToGrid w:val="0"/>
                    <w:spacing w:line="400" w:lineRule="exact"/>
                    <w:jc w:val="center"/>
                    <w:rPr>
                      <w:rFonts w:hint="default" w:ascii="Times New Roman" w:hAnsi="Times New Roman" w:eastAsia="宋体" w:cs="Times New Roman"/>
                      <w:b/>
                      <w:bCs/>
                      <w:color w:val="auto"/>
                      <w:sz w:val="21"/>
                      <w:highlight w:val="none"/>
                    </w:rPr>
                  </w:pPr>
                  <w:r>
                    <w:rPr>
                      <w:rFonts w:hint="default" w:ascii="Times New Roman" w:hAnsi="Times New Roman" w:eastAsia="宋体" w:cs="Times New Roman"/>
                      <w:b/>
                      <w:bCs/>
                      <w:color w:val="auto"/>
                      <w:sz w:val="21"/>
                      <w:highlight w:val="none"/>
                    </w:rPr>
                    <w:t>监督管理</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38DF0685">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采购人下设专门机构负责对本次招标项目进行日常管理，投标人须接受监督、检查与指导。</w:t>
                  </w:r>
                </w:p>
              </w:tc>
            </w:tr>
            <w:tr w14:paraId="69A29B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43"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0D63527B">
                  <w:pPr>
                    <w:snapToGrid w:val="0"/>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质量评估</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0CAD73DE">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1.采购人监管人员根据服务内容、质量标准、服务要求每月对</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进行一次考评，考评满分为100分（含日常监督考评50分，教职工、学员满意度测评各15分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共30分，考评小组评分20分），采购人根据综合得分情况扣减服务费，具体如下：</w:t>
                  </w:r>
                </w:p>
                <w:p w14:paraId="1E920573">
                  <w:pPr>
                    <w:spacing w:line="360" w:lineRule="exact"/>
                    <w:ind w:right="412" w:rightChars="196" w:firstLine="315" w:firstLineChars="15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①综合得分≧90分，不扣服务费；</w:t>
                  </w:r>
                </w:p>
                <w:p w14:paraId="37B8E17B">
                  <w:pPr>
                    <w:spacing w:line="360" w:lineRule="exact"/>
                    <w:ind w:right="412" w:rightChars="196" w:firstLine="315" w:firstLineChars="15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②85分≦综合得分﹤90分，按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的1%扣减；</w:t>
                  </w:r>
                </w:p>
                <w:p w14:paraId="13A23E91">
                  <w:pPr>
                    <w:spacing w:line="360" w:lineRule="exact"/>
                    <w:ind w:right="412" w:rightChars="196" w:firstLine="315" w:firstLineChars="15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③80分≦综合得分﹤85分，按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%扣减；</w:t>
                  </w:r>
                </w:p>
                <w:p w14:paraId="0F98419A">
                  <w:pPr>
                    <w:spacing w:line="360" w:lineRule="exact"/>
                    <w:ind w:right="412" w:rightChars="196" w:firstLine="315" w:firstLineChars="15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④综合得分﹤80分，按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%扣减，采购人有权要求更换本项目负责人，限期整改；</w:t>
                  </w:r>
                </w:p>
                <w:p w14:paraId="27A29016">
                  <w:pPr>
                    <w:spacing w:line="360" w:lineRule="exact"/>
                    <w:ind w:right="412" w:rightChars="196" w:firstLine="315" w:firstLineChars="15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⑤一年内有二次﹤80分的，采购人有权提前解除服务合同，</w:t>
                  </w:r>
                  <w:r>
                    <w:rPr>
                      <w:rFonts w:hint="default" w:ascii="Times New Roman" w:hAnsi="Times New Roman" w:cs="Times New Roman"/>
                      <w:color w:val="auto"/>
                      <w:sz w:val="21"/>
                      <w:szCs w:val="21"/>
                      <w:highlight w:val="none"/>
                      <w:lang w:val="en-US" w:eastAsia="zh-CN"/>
                    </w:rPr>
                    <w:t>并</w:t>
                  </w:r>
                  <w:r>
                    <w:rPr>
                      <w:rFonts w:hint="default" w:ascii="Times New Roman" w:hAnsi="Times New Roman" w:eastAsia="宋体" w:cs="Times New Roman"/>
                      <w:color w:val="auto"/>
                      <w:sz w:val="21"/>
                      <w:szCs w:val="21"/>
                      <w:highlight w:val="none"/>
                    </w:rPr>
                    <w:t>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w:t>
                  </w:r>
                  <w:r>
                    <w:rPr>
                      <w:rFonts w:hint="default"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%扣减</w:t>
                  </w:r>
                  <w:r>
                    <w:rPr>
                      <w:rFonts w:hint="default" w:ascii="Times New Roman" w:hAnsi="Times New Roman" w:cs="Times New Roman"/>
                      <w:color w:val="auto"/>
                      <w:sz w:val="21"/>
                      <w:szCs w:val="21"/>
                      <w:highlight w:val="none"/>
                      <w:lang w:val="en-US" w:eastAsia="zh-CN"/>
                    </w:rPr>
                    <w:t>费用</w:t>
                  </w:r>
                  <w:r>
                    <w:rPr>
                      <w:rFonts w:hint="default" w:ascii="Times New Roman" w:hAnsi="Times New Roman" w:eastAsia="宋体" w:cs="Times New Roman"/>
                      <w:color w:val="auto"/>
                      <w:sz w:val="21"/>
                      <w:szCs w:val="21"/>
                      <w:highlight w:val="none"/>
                    </w:rPr>
                    <w:t>。</w:t>
                  </w:r>
                </w:p>
                <w:p w14:paraId="24CA9E00">
                  <w:pPr>
                    <w:spacing w:line="360" w:lineRule="exact"/>
                    <w:ind w:right="412" w:rightChars="196" w:firstLine="315" w:firstLineChars="15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（管理服务考核办法详见附件）</w:t>
                  </w:r>
                </w:p>
              </w:tc>
            </w:tr>
            <w:tr w14:paraId="02AF2D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7" w:hRule="atLeast"/>
                <w:jc w:val="center"/>
              </w:trPr>
              <w:tc>
                <w:tcPr>
                  <w:tcW w:w="1800" w:type="dxa"/>
                  <w:tcBorders>
                    <w:top w:val="single" w:color="auto" w:sz="4" w:space="0"/>
                    <w:left w:val="single" w:color="auto" w:sz="4" w:space="0"/>
                    <w:bottom w:val="single" w:color="auto" w:sz="4" w:space="0"/>
                    <w:right w:val="single" w:color="auto" w:sz="4" w:space="0"/>
                  </w:tcBorders>
                  <w:noWrap w:val="0"/>
                  <w:vAlign w:val="center"/>
                </w:tcPr>
                <w:p w14:paraId="45E8AD46">
                  <w:pPr>
                    <w:snapToGrid w:val="0"/>
                    <w:spacing w:line="30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服务违约</w:t>
                  </w:r>
                </w:p>
              </w:tc>
              <w:tc>
                <w:tcPr>
                  <w:tcW w:w="6720" w:type="dxa"/>
                  <w:tcBorders>
                    <w:top w:val="single" w:color="auto" w:sz="4" w:space="0"/>
                    <w:left w:val="single" w:color="auto" w:sz="4" w:space="0"/>
                    <w:bottom w:val="single" w:color="auto" w:sz="4" w:space="0"/>
                    <w:right w:val="single" w:color="auto" w:sz="4" w:space="0"/>
                  </w:tcBorders>
                  <w:noWrap w:val="0"/>
                  <w:vAlign w:val="center"/>
                </w:tcPr>
                <w:p w14:paraId="402838E9">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原则按岗位设置方案，配齐人员（不能低于总人数的9</w:t>
                  </w:r>
                  <w:r>
                    <w:rPr>
                      <w:rFonts w:hint="default"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%），如有人员缺岗，要及时补充，时间不超过一个月，如超过一个月，从</w:t>
                  </w:r>
                  <w:r>
                    <w:rPr>
                      <w:rFonts w:hint="default" w:ascii="Times New Roman" w:hAnsi="Times New Roman" w:cs="Times New Roman"/>
                      <w:color w:val="auto"/>
                      <w:sz w:val="21"/>
                      <w:szCs w:val="21"/>
                      <w:highlight w:val="none"/>
                      <w:lang w:eastAsia="zh-CN"/>
                    </w:rPr>
                    <w:t>服务费中</w:t>
                  </w:r>
                  <w:r>
                    <w:rPr>
                      <w:rFonts w:hint="default" w:ascii="Times New Roman" w:hAnsi="Times New Roman" w:eastAsia="宋体" w:cs="Times New Roman"/>
                      <w:color w:val="auto"/>
                      <w:sz w:val="21"/>
                      <w:szCs w:val="21"/>
                      <w:highlight w:val="none"/>
                    </w:rPr>
                    <w:t>扣除缺岗人员的人均费用。</w:t>
                  </w:r>
                </w:p>
                <w:p w14:paraId="4257149B">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因自身原因导致事故的发生，造成的一切损失由</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负责赔偿，并扣</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的5%。如有发生三次以上事故（含三次）的采购人可要求解除合同。</w:t>
                  </w:r>
                </w:p>
                <w:p w14:paraId="40D78B31">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承接采购人的工作任务，在约定完成的时限内须按照采购人的工作方式和技术规范进行服务（除因不可抗力未能按时按质完成服务外）。如因自身原因不能完成工作的，采购人有权外请人员完成，所需费用从服务费中扣除。</w:t>
                  </w:r>
                </w:p>
                <w:p w14:paraId="2A88C4BC">
                  <w:pPr>
                    <w:spacing w:line="360" w:lineRule="exact"/>
                    <w:ind w:right="412" w:rightChars="196" w:firstLine="420" w:firstLineChars="20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派驻本项目的负责人如果出现工作</w:t>
                  </w:r>
                  <w:r>
                    <w:rPr>
                      <w:rFonts w:hint="default" w:ascii="Times New Roman" w:hAnsi="Times New Roman" w:eastAsia="宋体" w:cs="Times New Roman"/>
                      <w:color w:val="auto"/>
                      <w:sz w:val="21"/>
                      <w:szCs w:val="21"/>
                      <w:highlight w:val="none"/>
                      <w:lang w:eastAsia="zh-CN"/>
                    </w:rPr>
                    <w:t>推诿</w:t>
                  </w:r>
                  <w:r>
                    <w:rPr>
                      <w:rFonts w:hint="default" w:ascii="Times New Roman" w:hAnsi="Times New Roman" w:eastAsia="宋体" w:cs="Times New Roman"/>
                      <w:color w:val="auto"/>
                      <w:sz w:val="21"/>
                      <w:szCs w:val="21"/>
                      <w:highlight w:val="none"/>
                    </w:rPr>
                    <w:t>、执行力不强、工作长期达不到采购人要求、造成较大工作失误及其他严重事故的，采购人有权要求</w:t>
                  </w:r>
                  <w:r>
                    <w:rPr>
                      <w:rFonts w:hint="default" w:ascii="Times New Roman" w:hAnsi="Times New Roman" w:eastAsia="宋体" w:cs="Times New Roman"/>
                      <w:color w:val="auto"/>
                      <w:sz w:val="21"/>
                      <w:szCs w:val="21"/>
                      <w:highlight w:val="none"/>
                      <w:lang w:val="en"/>
                    </w:rPr>
                    <w:t>中标供应商</w:t>
                  </w:r>
                  <w:r>
                    <w:rPr>
                      <w:rFonts w:hint="default" w:ascii="Times New Roman" w:hAnsi="Times New Roman" w:eastAsia="宋体" w:cs="Times New Roman"/>
                      <w:color w:val="auto"/>
                      <w:sz w:val="21"/>
                      <w:szCs w:val="21"/>
                      <w:highlight w:val="none"/>
                    </w:rPr>
                    <w:t>撤换项目负责人，并承担相应责任。</w:t>
                  </w:r>
                </w:p>
              </w:tc>
            </w:tr>
          </w:tbl>
          <w:p w14:paraId="3A568253">
            <w:pPr>
              <w:pStyle w:val="2"/>
              <w:rPr>
                <w:rFonts w:hint="default" w:ascii="Times New Roman" w:hAnsi="Times New Roman" w:eastAsia="宋体" w:cs="Times New Roman"/>
                <w:color w:val="auto"/>
                <w:sz w:val="21"/>
                <w:szCs w:val="21"/>
                <w:highlight w:val="none"/>
                <w:lang w:val="en-US" w:eastAsia="zh-CN"/>
              </w:rPr>
            </w:pPr>
          </w:p>
        </w:tc>
      </w:tr>
    </w:tbl>
    <w:p w14:paraId="62FEA900">
      <w:pPr>
        <w:pStyle w:val="44"/>
        <w:rPr>
          <w:rFonts w:hint="default" w:ascii="Times New Roman" w:hAnsi="Times New Roman" w:cs="Times New Roman"/>
          <w:color w:val="auto"/>
          <w:highlight w:val="none"/>
        </w:rPr>
      </w:pPr>
    </w:p>
    <w:p w14:paraId="1395B79D">
      <w:pPr>
        <w:keepNext w:val="0"/>
        <w:keepLines w:val="0"/>
        <w:pageBreakBefore/>
        <w:widowControl w:val="0"/>
        <w:kinsoku/>
        <w:wordWrap/>
        <w:overflowPunct/>
        <w:topLinePunct w:val="0"/>
        <w:autoSpaceDE/>
        <w:autoSpaceDN/>
        <w:bidi w:val="0"/>
        <w:adjustRightInd w:val="0"/>
        <w:snapToGrid w:val="0"/>
        <w:spacing w:line="360" w:lineRule="auto"/>
        <w:textAlignment w:val="auto"/>
        <w:rPr>
          <w:rFonts w:hint="default" w:ascii="Times New Roman" w:hAnsi="Times New Roman" w:eastAsia="宋体" w:cs="Times New Roman"/>
          <w:color w:val="auto"/>
          <w:sz w:val="21"/>
          <w:szCs w:val="21"/>
          <w:highlight w:val="none"/>
        </w:rPr>
      </w:pPr>
      <w:bookmarkStart w:id="35" w:name="_Toc17711"/>
      <w:r>
        <w:rPr>
          <w:rFonts w:hint="default" w:ascii="Times New Roman" w:hAnsi="Times New Roman" w:eastAsia="宋体" w:cs="Times New Roman"/>
          <w:b/>
          <w:bCs/>
          <w:color w:val="auto"/>
          <w:sz w:val="21"/>
          <w:szCs w:val="21"/>
          <w:highlight w:val="none"/>
        </w:rPr>
        <w:t>附件</w:t>
      </w:r>
      <w:r>
        <w:rPr>
          <w:rFonts w:hint="default" w:ascii="Times New Roman" w:hAnsi="Times New Roman" w:eastAsia="宋体" w:cs="Times New Roman"/>
          <w:b/>
          <w:bCs/>
          <w:color w:val="auto"/>
          <w:sz w:val="21"/>
          <w:szCs w:val="21"/>
          <w:highlight w:val="none"/>
          <w:lang w:val="en-US" w:eastAsia="zh-CN"/>
        </w:rPr>
        <w:t>a</w:t>
      </w:r>
      <w:r>
        <w:rPr>
          <w:rFonts w:hint="default" w:ascii="Times New Roman" w:hAnsi="Times New Roman" w:eastAsia="宋体" w:cs="Times New Roman"/>
          <w:b/>
          <w:bCs/>
          <w:color w:val="auto"/>
          <w:sz w:val="21"/>
          <w:szCs w:val="21"/>
          <w:highlight w:val="none"/>
        </w:rPr>
        <w:t>：</w:t>
      </w:r>
      <w:bookmarkEnd w:id="35"/>
    </w:p>
    <w:p w14:paraId="0D5AFDEF">
      <w:pPr>
        <w:widowControl/>
        <w:spacing w:line="38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cs="Times New Roman"/>
          <w:b/>
          <w:bCs/>
          <w:color w:val="auto"/>
          <w:kern w:val="0"/>
          <w:sz w:val="24"/>
          <w:szCs w:val="24"/>
          <w:highlight w:val="none"/>
          <w:lang w:val="en" w:eastAsia="zh-CN"/>
        </w:rPr>
        <w:t>中共防城港市委党校物业综合服务</w:t>
      </w:r>
      <w:r>
        <w:rPr>
          <w:rFonts w:hint="default" w:ascii="Times New Roman" w:hAnsi="Times New Roman" w:eastAsia="宋体" w:cs="Times New Roman"/>
          <w:b/>
          <w:bCs/>
          <w:color w:val="auto"/>
          <w:sz w:val="24"/>
          <w:szCs w:val="24"/>
          <w:highlight w:val="none"/>
        </w:rPr>
        <w:t>考核办法</w:t>
      </w:r>
    </w:p>
    <w:p w14:paraId="41103155">
      <w:pPr>
        <w:keepNext w:val="0"/>
        <w:keepLines w:val="0"/>
        <w:pageBreakBefore w:val="0"/>
        <w:widowControl w:val="0"/>
        <w:kinsoku/>
        <w:wordWrap/>
        <w:overflowPunct/>
        <w:topLinePunct w:val="0"/>
        <w:autoSpaceDE/>
        <w:autoSpaceDN/>
        <w:bidi w:val="0"/>
        <w:adjustRightInd/>
        <w:snapToGrid/>
        <w:spacing w:line="360" w:lineRule="exact"/>
        <w:ind w:firstLine="0" w:firstLineChars="0"/>
        <w:textAlignment w:val="auto"/>
        <w:rPr>
          <w:rFonts w:hint="default" w:ascii="Times New Roman" w:hAnsi="Times New Roman" w:cs="Times New Roman"/>
          <w:color w:val="auto"/>
          <w:sz w:val="21"/>
          <w:szCs w:val="21"/>
          <w:highlight w:val="none"/>
          <w:lang w:val="en-US" w:eastAsia="zh-CN"/>
        </w:rPr>
      </w:pPr>
    </w:p>
    <w:p w14:paraId="18522C4E">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为规范</w:t>
      </w:r>
      <w:r>
        <w:rPr>
          <w:rFonts w:hint="default" w:ascii="Times New Roman" w:hAnsi="Times New Roman" w:cs="Times New Roman"/>
          <w:color w:val="auto"/>
          <w:sz w:val="21"/>
          <w:szCs w:val="21"/>
          <w:highlight w:val="none"/>
          <w:lang w:eastAsia="zh-CN"/>
        </w:rPr>
        <w:t>学校学员宿舍、餐饮、会务、教学、物业保障等综合管理服务</w:t>
      </w:r>
      <w:r>
        <w:rPr>
          <w:rFonts w:hint="default" w:ascii="Times New Roman" w:hAnsi="Times New Roman" w:eastAsia="宋体" w:cs="Times New Roman"/>
          <w:color w:val="auto"/>
          <w:sz w:val="21"/>
          <w:szCs w:val="21"/>
          <w:highlight w:val="none"/>
        </w:rPr>
        <w:t>工作，客观评价中标人的服务质量</w:t>
      </w:r>
      <w:r>
        <w:rPr>
          <w:rFonts w:hint="default" w:ascii="Times New Roman" w:hAnsi="Times New Roman" w:eastAsia="宋体" w:cs="Times New Roman"/>
          <w:color w:val="auto"/>
          <w:sz w:val="21"/>
          <w:szCs w:val="21"/>
          <w:highlight w:val="none"/>
          <w:lang w:eastAsia="zh-CN"/>
        </w:rPr>
        <w:t>，为确保</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各项工作的顺利开展提供坚强的后勤保障，结合</w:t>
      </w:r>
      <w:r>
        <w:rPr>
          <w:rFonts w:hint="default" w:ascii="Times New Roman" w:hAnsi="Times New Roman" w:cs="Times New Roman"/>
          <w:color w:val="auto"/>
          <w:sz w:val="21"/>
          <w:szCs w:val="21"/>
          <w:highlight w:val="none"/>
          <w:lang w:eastAsia="zh-CN"/>
        </w:rPr>
        <w:t>学校</w:t>
      </w:r>
      <w:r>
        <w:rPr>
          <w:rFonts w:hint="eastAsia" w:ascii="Times New Roman" w:hAnsi="Times New Roman" w:cs="Times New Roman"/>
          <w:color w:val="auto"/>
          <w:sz w:val="21"/>
          <w:szCs w:val="21"/>
          <w:highlight w:val="none"/>
          <w:lang w:eastAsia="zh-CN"/>
        </w:rPr>
        <w:t>实际，特制定</w:t>
      </w:r>
      <w:r>
        <w:rPr>
          <w:rFonts w:hint="default" w:ascii="Times New Roman" w:hAnsi="Times New Roman" w:eastAsia="宋体" w:cs="Times New Roman"/>
          <w:color w:val="auto"/>
          <w:sz w:val="21"/>
          <w:szCs w:val="21"/>
          <w:highlight w:val="none"/>
        </w:rPr>
        <w:t>办法。</w:t>
      </w:r>
    </w:p>
    <w:p w14:paraId="0C4B836B">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一、考核组成员</w:t>
      </w:r>
    </w:p>
    <w:p w14:paraId="3E04070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组长：</w:t>
      </w:r>
      <w:r>
        <w:rPr>
          <w:rFonts w:hint="default" w:ascii="Times New Roman" w:hAnsi="Times New Roman" w:cs="Times New Roman"/>
          <w:color w:val="auto"/>
          <w:sz w:val="21"/>
          <w:szCs w:val="21"/>
          <w:highlight w:val="none"/>
          <w:lang w:val="en" w:eastAsia="zh-CN"/>
        </w:rPr>
        <w:t>采购方主要</w:t>
      </w:r>
      <w:r>
        <w:rPr>
          <w:rFonts w:hint="default" w:ascii="Times New Roman" w:hAnsi="Times New Roman" w:eastAsia="宋体" w:cs="Times New Roman"/>
          <w:color w:val="auto"/>
          <w:sz w:val="21"/>
          <w:szCs w:val="21"/>
          <w:highlight w:val="none"/>
        </w:rPr>
        <w:t>负责人</w:t>
      </w:r>
    </w:p>
    <w:p w14:paraId="6EFDB73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副组长：</w:t>
      </w:r>
      <w:r>
        <w:rPr>
          <w:rFonts w:hint="default" w:ascii="Times New Roman" w:hAnsi="Times New Roman" w:cs="Times New Roman"/>
          <w:color w:val="auto"/>
          <w:sz w:val="21"/>
          <w:szCs w:val="21"/>
          <w:highlight w:val="none"/>
          <w:lang w:eastAsia="zh-CN"/>
        </w:rPr>
        <w:t>采购方后勤分管</w:t>
      </w:r>
      <w:r>
        <w:rPr>
          <w:rFonts w:hint="default" w:ascii="Times New Roman" w:hAnsi="Times New Roman" w:eastAsia="宋体" w:cs="Times New Roman"/>
          <w:color w:val="auto"/>
          <w:sz w:val="21"/>
          <w:szCs w:val="21"/>
          <w:highlight w:val="none"/>
        </w:rPr>
        <w:t>领导</w:t>
      </w:r>
    </w:p>
    <w:p w14:paraId="4505FE2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成员：5</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7人组成，从</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各</w:t>
      </w:r>
      <w:r>
        <w:rPr>
          <w:rFonts w:hint="default" w:ascii="Times New Roman" w:hAnsi="Times New Roman" w:cs="Times New Roman"/>
          <w:color w:val="auto"/>
          <w:sz w:val="21"/>
          <w:szCs w:val="21"/>
          <w:highlight w:val="none"/>
          <w:lang w:eastAsia="zh-CN"/>
        </w:rPr>
        <w:t>科室</w:t>
      </w:r>
      <w:r>
        <w:rPr>
          <w:rFonts w:hint="default" w:ascii="Times New Roman" w:hAnsi="Times New Roman" w:eastAsia="宋体" w:cs="Times New Roman"/>
          <w:color w:val="auto"/>
          <w:sz w:val="21"/>
          <w:szCs w:val="21"/>
          <w:highlight w:val="none"/>
        </w:rPr>
        <w:t>抽调组成。</w:t>
      </w:r>
    </w:p>
    <w:p w14:paraId="6FE7E89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二、考核时间</w:t>
      </w:r>
    </w:p>
    <w:p w14:paraId="08FC22A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每</w:t>
      </w:r>
      <w:r>
        <w:rPr>
          <w:rFonts w:hint="default" w:ascii="Times New Roman" w:hAnsi="Times New Roman" w:cs="Times New Roman"/>
          <w:color w:val="auto"/>
          <w:sz w:val="21"/>
          <w:szCs w:val="21"/>
          <w:highlight w:val="none"/>
          <w:lang w:val="en-US" w:eastAsia="zh-CN"/>
        </w:rPr>
        <w:t>月</w:t>
      </w:r>
      <w:r>
        <w:rPr>
          <w:rFonts w:hint="default" w:ascii="Times New Roman" w:hAnsi="Times New Roman" w:eastAsia="宋体" w:cs="Times New Roman"/>
          <w:color w:val="auto"/>
          <w:sz w:val="21"/>
          <w:szCs w:val="21"/>
          <w:highlight w:val="none"/>
        </w:rPr>
        <w:t>考核1次，具体时间根据工作情况安排。</w:t>
      </w:r>
    </w:p>
    <w:p w14:paraId="7FA8C6EF">
      <w:pPr>
        <w:keepNext w:val="0"/>
        <w:keepLines w:val="0"/>
        <w:pageBreakBefore w:val="0"/>
        <w:widowControl w:val="0"/>
        <w:numPr>
          <w:ilvl w:val="0"/>
          <w:numId w:val="3"/>
        </w:numPr>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考核对象</w:t>
      </w:r>
    </w:p>
    <w:p w14:paraId="1269B6A6">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中标人</w:t>
      </w:r>
    </w:p>
    <w:p w14:paraId="3403B87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四、考核内容及标准</w:t>
      </w:r>
    </w:p>
    <w:p w14:paraId="430E9AF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详见附件</w:t>
      </w:r>
    </w:p>
    <w:p w14:paraId="560BDBF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五、考核方式</w:t>
      </w:r>
    </w:p>
    <w:p w14:paraId="67D52B9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日常监督考评（满分50分）。由甲方各监管部门派专人进行监管，每月至少选定5天作为考评日，以乙方管理人员向甲方提供工作日志表和甲方巡查工作情况作为监督考评依据，由甲方监管人员负责评分，并将每次评分情况进行汇总，汇总得出的平均分为当月的日常监督考评得分。</w:t>
      </w:r>
    </w:p>
    <w:p w14:paraId="493D703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2.学员满意度测评（满分15分）。每月向学员发放一次满意度测评表，由学员进行评分。</w:t>
      </w:r>
    </w:p>
    <w:p w14:paraId="34DD4368">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3.教职工满意度测评（满分15分）。每月向教职工发放一次满意度测评表，由教职工进行评分。</w:t>
      </w:r>
    </w:p>
    <w:p w14:paraId="0A483C71">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4.考评小组考核评分（满分20分）。由</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抽调5</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7人组成考评小组成员，每月对中标人服务的专业化规范化水平、组织协调能力、执行力、完成任务效果等情况进行评分。</w:t>
      </w:r>
    </w:p>
    <w:p w14:paraId="554DA9D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5.根据日常监督考评、学员满意度测评、教职工满意度测评、考评小组考核评分情况得出当月的综合得分。</w:t>
      </w:r>
    </w:p>
    <w:p w14:paraId="62598FD5">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每项扣分不超过该项分值，总分最低为0分，不出现负分。</w:t>
      </w:r>
    </w:p>
    <w:p w14:paraId="3F898DD4">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六、考核结果的使用</w:t>
      </w:r>
    </w:p>
    <w:p w14:paraId="45696623">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根据综合得分情况扣减服务费，具体如下：</w:t>
      </w:r>
    </w:p>
    <w:p w14:paraId="1D4FCE94">
      <w:pPr>
        <w:keepNext w:val="0"/>
        <w:keepLines w:val="0"/>
        <w:pageBreakBefore w:val="0"/>
        <w:widowControl w:val="0"/>
        <w:kinsoku/>
        <w:wordWrap/>
        <w:overflowPunct/>
        <w:topLinePunct w:val="0"/>
        <w:autoSpaceDE/>
        <w:autoSpaceDN/>
        <w:bidi w:val="0"/>
        <w:adjustRightInd/>
        <w:snapToGrid/>
        <w:spacing w:line="360" w:lineRule="exact"/>
        <w:ind w:right="412" w:rightChars="196" w:firstLine="315" w:firstLineChars="15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①综合得分≧90分，不扣服务费；</w:t>
      </w:r>
    </w:p>
    <w:p w14:paraId="36AD46CC">
      <w:pPr>
        <w:keepNext w:val="0"/>
        <w:keepLines w:val="0"/>
        <w:pageBreakBefore w:val="0"/>
        <w:widowControl w:val="0"/>
        <w:kinsoku/>
        <w:wordWrap/>
        <w:overflowPunct/>
        <w:topLinePunct w:val="0"/>
        <w:autoSpaceDE/>
        <w:autoSpaceDN/>
        <w:bidi w:val="0"/>
        <w:adjustRightInd/>
        <w:snapToGrid/>
        <w:spacing w:line="360" w:lineRule="exact"/>
        <w:ind w:right="412" w:rightChars="196" w:firstLine="315" w:firstLineChars="15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②85分≦综合得分﹤90分，按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的1%扣减；</w:t>
      </w:r>
    </w:p>
    <w:p w14:paraId="453B6AE3">
      <w:pPr>
        <w:keepNext w:val="0"/>
        <w:keepLines w:val="0"/>
        <w:pageBreakBefore w:val="0"/>
        <w:widowControl w:val="0"/>
        <w:kinsoku/>
        <w:wordWrap/>
        <w:overflowPunct/>
        <w:topLinePunct w:val="0"/>
        <w:autoSpaceDE/>
        <w:autoSpaceDN/>
        <w:bidi w:val="0"/>
        <w:adjustRightInd/>
        <w:snapToGrid/>
        <w:spacing w:line="360" w:lineRule="exact"/>
        <w:ind w:right="412" w:rightChars="196" w:firstLine="315" w:firstLineChars="15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③80分≦综合得分﹤85分，按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w:t>
      </w:r>
      <w:r>
        <w:rPr>
          <w:rFonts w:hint="default" w:ascii="Times New Roman" w:hAnsi="Times New Roman"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%扣减；</w:t>
      </w:r>
    </w:p>
    <w:p w14:paraId="2CA58458">
      <w:pPr>
        <w:keepNext w:val="0"/>
        <w:keepLines w:val="0"/>
        <w:pageBreakBefore w:val="0"/>
        <w:widowControl w:val="0"/>
        <w:kinsoku/>
        <w:wordWrap/>
        <w:overflowPunct/>
        <w:topLinePunct w:val="0"/>
        <w:autoSpaceDE/>
        <w:autoSpaceDN/>
        <w:bidi w:val="0"/>
        <w:adjustRightInd/>
        <w:snapToGrid/>
        <w:spacing w:line="360" w:lineRule="exact"/>
        <w:ind w:right="412" w:rightChars="196" w:firstLine="315" w:firstLineChars="15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④综合得分﹤80分，按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%扣减，采购人有权要求更换本项目负责人，限期整改；</w:t>
      </w:r>
    </w:p>
    <w:p w14:paraId="55298A3B">
      <w:pPr>
        <w:keepNext w:val="0"/>
        <w:keepLines w:val="0"/>
        <w:pageBreakBefore w:val="0"/>
        <w:widowControl w:val="0"/>
        <w:kinsoku/>
        <w:wordWrap/>
        <w:overflowPunct/>
        <w:topLinePunct w:val="0"/>
        <w:autoSpaceDE/>
        <w:autoSpaceDN/>
        <w:bidi w:val="0"/>
        <w:adjustRightInd/>
        <w:snapToGrid/>
        <w:spacing w:line="360" w:lineRule="exact"/>
        <w:ind w:right="412" w:rightChars="196" w:firstLine="315" w:firstLineChars="15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⑤一年内有二次﹤80分的，采购人有权提前解除服务合同，</w:t>
      </w:r>
      <w:r>
        <w:rPr>
          <w:rFonts w:hint="default" w:ascii="Times New Roman" w:hAnsi="Times New Roman" w:cs="Times New Roman"/>
          <w:color w:val="auto"/>
          <w:sz w:val="21"/>
          <w:szCs w:val="21"/>
          <w:highlight w:val="none"/>
          <w:lang w:val="en-US" w:eastAsia="zh-CN"/>
        </w:rPr>
        <w:t>并</w:t>
      </w:r>
      <w:r>
        <w:rPr>
          <w:rFonts w:hint="default" w:ascii="Times New Roman" w:hAnsi="Times New Roman" w:eastAsia="宋体" w:cs="Times New Roman"/>
          <w:color w:val="auto"/>
          <w:sz w:val="21"/>
          <w:szCs w:val="21"/>
          <w:highlight w:val="none"/>
        </w:rPr>
        <w:t>按</w:t>
      </w:r>
      <w:r>
        <w:rPr>
          <w:rFonts w:hint="default" w:ascii="Times New Roman" w:hAnsi="Times New Roman" w:cs="Times New Roman"/>
          <w:color w:val="auto"/>
          <w:sz w:val="21"/>
          <w:szCs w:val="21"/>
          <w:highlight w:val="none"/>
          <w:lang w:val="en-US" w:eastAsia="zh-CN"/>
        </w:rPr>
        <w:t>月服务费用</w:t>
      </w:r>
      <w:r>
        <w:rPr>
          <w:rFonts w:hint="default" w:ascii="Times New Roman" w:hAnsi="Times New Roman" w:eastAsia="宋体" w:cs="Times New Roman"/>
          <w:color w:val="auto"/>
          <w:sz w:val="21"/>
          <w:szCs w:val="21"/>
          <w:highlight w:val="none"/>
        </w:rPr>
        <w:t>的</w:t>
      </w:r>
      <w:r>
        <w:rPr>
          <w:rFonts w:hint="default" w:ascii="Times New Roman" w:hAnsi="Times New Roman"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%扣减</w:t>
      </w:r>
      <w:r>
        <w:rPr>
          <w:rFonts w:hint="default" w:ascii="Times New Roman" w:hAnsi="Times New Roman" w:cs="Times New Roman"/>
          <w:color w:val="auto"/>
          <w:sz w:val="21"/>
          <w:szCs w:val="21"/>
          <w:highlight w:val="none"/>
          <w:lang w:val="en-US" w:eastAsia="zh-CN"/>
        </w:rPr>
        <w:t>费用</w:t>
      </w:r>
      <w:r>
        <w:rPr>
          <w:rFonts w:hint="default" w:ascii="Times New Roman" w:hAnsi="Times New Roman" w:eastAsia="宋体" w:cs="Times New Roman"/>
          <w:color w:val="auto"/>
          <w:sz w:val="21"/>
          <w:szCs w:val="21"/>
          <w:highlight w:val="none"/>
        </w:rPr>
        <w:t>。</w:t>
      </w:r>
    </w:p>
    <w:p w14:paraId="184507F5">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p>
    <w:p w14:paraId="48C34AD4">
      <w:pPr>
        <w:pStyle w:val="2"/>
        <w:rPr>
          <w:rFonts w:hint="default" w:ascii="Times New Roman" w:hAnsi="Times New Roman" w:cs="Times New Roman"/>
          <w:color w:val="auto"/>
          <w:highlight w:val="none"/>
        </w:rPr>
      </w:pPr>
    </w:p>
    <w:p w14:paraId="72513A99">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附件：</w:t>
      </w:r>
    </w:p>
    <w:p w14:paraId="0CA1EC3D">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r>
        <w:rPr>
          <w:rFonts w:hint="default" w:ascii="Times New Roman" w:hAnsi="Times New Roman" w:cs="Times New Roman"/>
          <w:color w:val="auto"/>
          <w:sz w:val="21"/>
          <w:szCs w:val="21"/>
          <w:highlight w:val="none"/>
          <w:lang w:val="en" w:eastAsia="zh-CN"/>
        </w:rPr>
        <w:t>中共防城港市委党校物业综合服务</w:t>
      </w:r>
      <w:r>
        <w:rPr>
          <w:rFonts w:hint="default" w:ascii="Times New Roman" w:hAnsi="Times New Roman" w:eastAsia="宋体" w:cs="Times New Roman"/>
          <w:color w:val="auto"/>
          <w:sz w:val="21"/>
          <w:szCs w:val="21"/>
          <w:highlight w:val="none"/>
        </w:rPr>
        <w:t>质量自评表</w:t>
      </w:r>
    </w:p>
    <w:p w14:paraId="04D2DD85">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 w:eastAsia="zh-CN"/>
        </w:rPr>
        <w:t>中共防城港市委党校物业综合服务</w:t>
      </w:r>
      <w:r>
        <w:rPr>
          <w:rFonts w:hint="default" w:ascii="Times New Roman" w:hAnsi="Times New Roman" w:eastAsia="宋体" w:cs="Times New Roman"/>
          <w:color w:val="auto"/>
          <w:sz w:val="21"/>
          <w:szCs w:val="21"/>
          <w:highlight w:val="none"/>
        </w:rPr>
        <w:t>日常监督考评表</w:t>
      </w:r>
    </w:p>
    <w:p w14:paraId="0FD9F288">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 w:eastAsia="zh-CN"/>
        </w:rPr>
        <w:t>中共防城港市委党校物业综合服务</w:t>
      </w:r>
      <w:r>
        <w:rPr>
          <w:rFonts w:hint="default" w:ascii="Times New Roman" w:hAnsi="Times New Roman" w:eastAsia="宋体" w:cs="Times New Roman"/>
          <w:color w:val="auto"/>
          <w:sz w:val="21"/>
          <w:szCs w:val="21"/>
          <w:highlight w:val="none"/>
        </w:rPr>
        <w:t>满意度测评表（学员）</w:t>
      </w:r>
    </w:p>
    <w:p w14:paraId="41F1ADF1">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pacing w:val="-10"/>
          <w:sz w:val="21"/>
          <w:szCs w:val="21"/>
          <w:highlight w:val="none"/>
        </w:rPr>
      </w:pP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pacing w:val="-10"/>
          <w:sz w:val="21"/>
          <w:szCs w:val="21"/>
          <w:highlight w:val="none"/>
          <w:lang w:val="en" w:eastAsia="zh-CN"/>
        </w:rPr>
        <w:t>中共防城港市委党校物业综合服务</w:t>
      </w:r>
      <w:r>
        <w:rPr>
          <w:rFonts w:hint="default" w:ascii="Times New Roman" w:hAnsi="Times New Roman" w:eastAsia="宋体" w:cs="Times New Roman"/>
          <w:color w:val="auto"/>
          <w:spacing w:val="-10"/>
          <w:sz w:val="21"/>
          <w:szCs w:val="21"/>
          <w:highlight w:val="none"/>
        </w:rPr>
        <w:t>满意度测评表（教职工）</w:t>
      </w:r>
    </w:p>
    <w:p w14:paraId="30D81C77">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 w:eastAsia="zh-CN"/>
        </w:rPr>
        <w:t>中共防城港市委党校物业综合服务</w:t>
      </w:r>
      <w:r>
        <w:rPr>
          <w:rFonts w:hint="default" w:ascii="Times New Roman" w:hAnsi="Times New Roman" w:eastAsia="宋体" w:cs="Times New Roman"/>
          <w:color w:val="auto"/>
          <w:sz w:val="21"/>
          <w:szCs w:val="21"/>
          <w:highlight w:val="none"/>
        </w:rPr>
        <w:t>考评小组考核评分表</w:t>
      </w:r>
    </w:p>
    <w:p w14:paraId="0C120DF8">
      <w:pPr>
        <w:keepNext w:val="0"/>
        <w:keepLines w:val="0"/>
        <w:pageBreakBefore w:val="0"/>
        <w:widowControl w:val="0"/>
        <w:tabs>
          <w:tab w:val="left" w:pos="284"/>
        </w:tabs>
        <w:kinsoku/>
        <w:wordWrap/>
        <w:overflowPunct/>
        <w:topLinePunct w:val="0"/>
        <w:autoSpaceDE/>
        <w:autoSpaceDN/>
        <w:bidi w:val="0"/>
        <w:adjustRightInd/>
        <w:snapToGrid/>
        <w:spacing w:line="36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.当月服务质量综合得分表</w:t>
      </w:r>
    </w:p>
    <w:p w14:paraId="4133B203">
      <w:pPr>
        <w:pStyle w:val="2"/>
        <w:rPr>
          <w:rFonts w:hint="default" w:ascii="Times New Roman" w:hAnsi="Times New Roman" w:eastAsia="宋体" w:cs="Times New Roman"/>
          <w:color w:val="auto"/>
          <w:sz w:val="21"/>
          <w:szCs w:val="21"/>
          <w:highlight w:val="none"/>
        </w:rPr>
      </w:pPr>
    </w:p>
    <w:p w14:paraId="29233B49">
      <w:pPr>
        <w:rPr>
          <w:rFonts w:hint="default" w:ascii="Times New Roman" w:hAnsi="Times New Roman" w:eastAsia="宋体" w:cs="Times New Roman"/>
          <w:color w:val="auto"/>
          <w:sz w:val="21"/>
          <w:szCs w:val="21"/>
          <w:highlight w:val="none"/>
        </w:rPr>
      </w:pPr>
    </w:p>
    <w:p w14:paraId="471021A1">
      <w:pPr>
        <w:pStyle w:val="2"/>
        <w:rPr>
          <w:rFonts w:hint="default" w:ascii="Times New Roman" w:hAnsi="Times New Roman" w:eastAsia="宋体" w:cs="Times New Roman"/>
          <w:color w:val="auto"/>
          <w:sz w:val="21"/>
          <w:szCs w:val="21"/>
          <w:highlight w:val="none"/>
        </w:rPr>
      </w:pPr>
    </w:p>
    <w:p w14:paraId="7A0D4CA0">
      <w:pPr>
        <w:rPr>
          <w:rFonts w:hint="default" w:ascii="Times New Roman" w:hAnsi="Times New Roman" w:eastAsia="宋体" w:cs="Times New Roman"/>
          <w:color w:val="auto"/>
          <w:sz w:val="21"/>
          <w:szCs w:val="21"/>
          <w:highlight w:val="none"/>
        </w:rPr>
      </w:pPr>
    </w:p>
    <w:p w14:paraId="157F8AA7">
      <w:pPr>
        <w:pStyle w:val="2"/>
        <w:rPr>
          <w:rFonts w:hint="default" w:ascii="Times New Roman" w:hAnsi="Times New Roman" w:cs="Times New Roman"/>
          <w:color w:val="auto"/>
          <w:highlight w:val="none"/>
        </w:rPr>
      </w:pPr>
    </w:p>
    <w:p w14:paraId="385CD303">
      <w:pPr>
        <w:pStyle w:val="2"/>
        <w:rPr>
          <w:rFonts w:hint="default" w:ascii="Times New Roman" w:hAnsi="Times New Roman" w:cs="Times New Roman"/>
          <w:color w:val="auto"/>
          <w:highlight w:val="none"/>
        </w:rPr>
      </w:pPr>
    </w:p>
    <w:p w14:paraId="477370D7">
      <w:pPr>
        <w:pStyle w:val="2"/>
        <w:rPr>
          <w:rFonts w:hint="default" w:ascii="Times New Roman" w:hAnsi="Times New Roman" w:cs="Times New Roman"/>
          <w:color w:val="auto"/>
          <w:highlight w:val="none"/>
        </w:rPr>
      </w:pPr>
    </w:p>
    <w:p w14:paraId="01E556D5">
      <w:pPr>
        <w:pStyle w:val="2"/>
        <w:rPr>
          <w:rFonts w:hint="default" w:ascii="Times New Roman" w:hAnsi="Times New Roman" w:cs="Times New Roman"/>
          <w:color w:val="auto"/>
          <w:highlight w:val="none"/>
        </w:rPr>
      </w:pPr>
    </w:p>
    <w:p w14:paraId="69BEB63C">
      <w:pPr>
        <w:pStyle w:val="2"/>
        <w:rPr>
          <w:rFonts w:hint="default" w:ascii="Times New Roman" w:hAnsi="Times New Roman" w:cs="Times New Roman"/>
          <w:color w:val="auto"/>
          <w:highlight w:val="none"/>
        </w:rPr>
      </w:pPr>
    </w:p>
    <w:p w14:paraId="2A16A6EF">
      <w:pPr>
        <w:pStyle w:val="2"/>
        <w:rPr>
          <w:rFonts w:hint="default" w:ascii="Times New Roman" w:hAnsi="Times New Roman" w:cs="Times New Roman"/>
          <w:color w:val="auto"/>
          <w:highlight w:val="none"/>
        </w:rPr>
      </w:pPr>
    </w:p>
    <w:p w14:paraId="2947EED5">
      <w:pPr>
        <w:pStyle w:val="2"/>
        <w:rPr>
          <w:rFonts w:hint="default" w:ascii="Times New Roman" w:hAnsi="Times New Roman" w:cs="Times New Roman"/>
          <w:color w:val="auto"/>
          <w:highlight w:val="none"/>
        </w:rPr>
      </w:pPr>
    </w:p>
    <w:p w14:paraId="5CCBDD18">
      <w:pPr>
        <w:pStyle w:val="2"/>
        <w:rPr>
          <w:rFonts w:hint="default" w:ascii="Times New Roman" w:hAnsi="Times New Roman" w:cs="Times New Roman"/>
          <w:color w:val="auto"/>
          <w:highlight w:val="none"/>
        </w:rPr>
      </w:pPr>
    </w:p>
    <w:p w14:paraId="6064EF21">
      <w:pPr>
        <w:pStyle w:val="2"/>
        <w:rPr>
          <w:rFonts w:hint="default" w:ascii="Times New Roman" w:hAnsi="Times New Roman" w:cs="Times New Roman"/>
          <w:color w:val="auto"/>
          <w:highlight w:val="none"/>
        </w:rPr>
      </w:pPr>
    </w:p>
    <w:p w14:paraId="1B864C8D">
      <w:pPr>
        <w:pStyle w:val="2"/>
        <w:rPr>
          <w:rFonts w:hint="default" w:ascii="Times New Roman" w:hAnsi="Times New Roman" w:cs="Times New Roman"/>
          <w:color w:val="auto"/>
          <w:highlight w:val="none"/>
        </w:rPr>
      </w:pPr>
    </w:p>
    <w:p w14:paraId="79A37193">
      <w:pPr>
        <w:pStyle w:val="2"/>
        <w:rPr>
          <w:rFonts w:hint="default" w:ascii="Times New Roman" w:hAnsi="Times New Roman" w:cs="Times New Roman"/>
          <w:color w:val="auto"/>
          <w:highlight w:val="none"/>
        </w:rPr>
      </w:pPr>
    </w:p>
    <w:p w14:paraId="317CA695">
      <w:pPr>
        <w:pStyle w:val="2"/>
        <w:rPr>
          <w:rFonts w:hint="default" w:ascii="Times New Roman" w:hAnsi="Times New Roman" w:cs="Times New Roman"/>
          <w:color w:val="auto"/>
          <w:highlight w:val="none"/>
        </w:rPr>
      </w:pPr>
    </w:p>
    <w:p w14:paraId="1078D47D">
      <w:pPr>
        <w:pStyle w:val="2"/>
        <w:rPr>
          <w:rFonts w:hint="default" w:ascii="Times New Roman" w:hAnsi="Times New Roman" w:cs="Times New Roman"/>
          <w:color w:val="auto"/>
          <w:highlight w:val="none"/>
        </w:rPr>
      </w:pPr>
    </w:p>
    <w:p w14:paraId="005B9E54">
      <w:pPr>
        <w:pStyle w:val="2"/>
        <w:rPr>
          <w:rFonts w:hint="default" w:ascii="Times New Roman" w:hAnsi="Times New Roman" w:cs="Times New Roman"/>
          <w:color w:val="auto"/>
          <w:highlight w:val="none"/>
        </w:rPr>
      </w:pPr>
    </w:p>
    <w:p w14:paraId="666FD0A1">
      <w:pPr>
        <w:pStyle w:val="2"/>
        <w:rPr>
          <w:rFonts w:hint="default" w:ascii="Times New Roman" w:hAnsi="Times New Roman" w:cs="Times New Roman"/>
          <w:color w:val="auto"/>
          <w:highlight w:val="none"/>
        </w:rPr>
      </w:pPr>
    </w:p>
    <w:p w14:paraId="49846A27">
      <w:pPr>
        <w:pStyle w:val="2"/>
        <w:rPr>
          <w:rFonts w:hint="default" w:ascii="Times New Roman" w:hAnsi="Times New Roman" w:cs="Times New Roman"/>
          <w:color w:val="auto"/>
          <w:highlight w:val="none"/>
        </w:rPr>
      </w:pPr>
    </w:p>
    <w:p w14:paraId="637952E9">
      <w:pPr>
        <w:pStyle w:val="2"/>
        <w:rPr>
          <w:rFonts w:hint="default" w:ascii="Times New Roman" w:hAnsi="Times New Roman" w:cs="Times New Roman"/>
          <w:color w:val="auto"/>
          <w:highlight w:val="none"/>
        </w:rPr>
      </w:pPr>
    </w:p>
    <w:p w14:paraId="61F474F0">
      <w:pPr>
        <w:pStyle w:val="2"/>
        <w:rPr>
          <w:rFonts w:hint="default" w:ascii="Times New Roman" w:hAnsi="Times New Roman" w:cs="Times New Roman"/>
          <w:color w:val="auto"/>
          <w:highlight w:val="none"/>
        </w:rPr>
      </w:pPr>
    </w:p>
    <w:p w14:paraId="52271DF8">
      <w:pPr>
        <w:pStyle w:val="2"/>
        <w:rPr>
          <w:rFonts w:hint="default" w:ascii="Times New Roman" w:hAnsi="Times New Roman" w:cs="Times New Roman"/>
          <w:color w:val="auto"/>
          <w:highlight w:val="none"/>
        </w:rPr>
      </w:pPr>
    </w:p>
    <w:p w14:paraId="50E36C9D">
      <w:pPr>
        <w:pStyle w:val="2"/>
        <w:rPr>
          <w:rFonts w:hint="default" w:ascii="Times New Roman" w:hAnsi="Times New Roman" w:cs="Times New Roman"/>
          <w:color w:val="auto"/>
          <w:highlight w:val="none"/>
        </w:rPr>
      </w:pPr>
    </w:p>
    <w:p w14:paraId="00292ADC">
      <w:pPr>
        <w:pStyle w:val="2"/>
        <w:rPr>
          <w:rFonts w:hint="default" w:ascii="Times New Roman" w:hAnsi="Times New Roman" w:cs="Times New Roman"/>
          <w:color w:val="auto"/>
          <w:highlight w:val="none"/>
        </w:rPr>
      </w:pPr>
    </w:p>
    <w:p w14:paraId="7D6CE08D">
      <w:pPr>
        <w:pStyle w:val="2"/>
        <w:rPr>
          <w:rFonts w:hint="default" w:ascii="Times New Roman" w:hAnsi="Times New Roman" w:cs="Times New Roman"/>
          <w:color w:val="auto"/>
          <w:highlight w:val="none"/>
        </w:rPr>
      </w:pPr>
    </w:p>
    <w:p w14:paraId="2C5C156F">
      <w:pPr>
        <w:pStyle w:val="2"/>
        <w:rPr>
          <w:rFonts w:hint="default" w:ascii="Times New Roman" w:hAnsi="Times New Roman" w:cs="Times New Roman"/>
          <w:color w:val="auto"/>
          <w:highlight w:val="none"/>
        </w:rPr>
      </w:pPr>
    </w:p>
    <w:p w14:paraId="4C18CF99">
      <w:pPr>
        <w:pStyle w:val="2"/>
        <w:rPr>
          <w:rFonts w:hint="default" w:ascii="Times New Roman" w:hAnsi="Times New Roman" w:cs="Times New Roman"/>
          <w:color w:val="auto"/>
          <w:highlight w:val="none"/>
        </w:rPr>
      </w:pPr>
    </w:p>
    <w:p w14:paraId="160EE982">
      <w:pPr>
        <w:pStyle w:val="2"/>
        <w:rPr>
          <w:rFonts w:hint="default" w:ascii="Times New Roman" w:hAnsi="Times New Roman" w:cs="Times New Roman"/>
          <w:color w:val="auto"/>
          <w:highlight w:val="none"/>
        </w:rPr>
      </w:pPr>
    </w:p>
    <w:p w14:paraId="3952181C">
      <w:pPr>
        <w:pStyle w:val="2"/>
        <w:rPr>
          <w:rFonts w:hint="default" w:ascii="Times New Roman" w:hAnsi="Times New Roman" w:cs="Times New Roman"/>
          <w:color w:val="auto"/>
          <w:highlight w:val="none"/>
        </w:rPr>
      </w:pPr>
    </w:p>
    <w:p w14:paraId="1509EE60">
      <w:pPr>
        <w:pStyle w:val="2"/>
        <w:rPr>
          <w:rFonts w:hint="default" w:ascii="Times New Roman" w:hAnsi="Times New Roman" w:cs="Times New Roman"/>
          <w:color w:val="auto"/>
          <w:highlight w:val="none"/>
        </w:rPr>
      </w:pPr>
    </w:p>
    <w:p w14:paraId="6DEBCC34">
      <w:pPr>
        <w:pStyle w:val="2"/>
        <w:ind w:firstLine="0" w:firstLineChars="0"/>
        <w:rPr>
          <w:rFonts w:hint="default" w:ascii="Times New Roman" w:hAnsi="Times New Roman" w:eastAsia="黑体" w:cs="Times New Roman"/>
          <w:color w:val="auto"/>
          <w:highlight w:val="none"/>
          <w:lang w:val="en-US" w:eastAsia="zh-CN"/>
        </w:rPr>
      </w:pPr>
      <w:r>
        <w:rPr>
          <w:rFonts w:hint="default" w:ascii="Times New Roman" w:hAnsi="Times New Roman" w:eastAsia="黑体" w:cs="Times New Roman"/>
          <w:color w:val="auto"/>
          <w:highlight w:val="none"/>
          <w:lang w:val="en-US" w:eastAsia="zh-CN"/>
        </w:rPr>
        <w:t>附件1</w:t>
      </w:r>
    </w:p>
    <w:p w14:paraId="0471DB2F">
      <w:pPr>
        <w:pStyle w:val="2"/>
        <w:ind w:firstLine="0" w:firstLineChars="0"/>
        <w:rPr>
          <w:rFonts w:hint="default" w:ascii="Times New Roman" w:hAnsi="Times New Roman" w:cs="Times New Roman"/>
          <w:color w:val="auto"/>
          <w:highlight w:val="none"/>
          <w:lang w:val="en-US" w:eastAsia="zh-CN"/>
        </w:rPr>
      </w:pPr>
    </w:p>
    <w:p w14:paraId="65DD4436">
      <w:pPr>
        <w:widowControl/>
        <w:spacing w:line="480" w:lineRule="exact"/>
        <w:ind w:firstLine="0" w:firstLineChars="0"/>
        <w:jc w:val="center"/>
        <w:rPr>
          <w:rFonts w:hint="default" w:ascii="Times New Roman" w:hAnsi="Times New Roman" w:eastAsia="宋体" w:cs="Times New Roman"/>
          <w:b/>
          <w:bCs/>
          <w:color w:val="auto"/>
          <w:sz w:val="28"/>
          <w:szCs w:val="28"/>
          <w:highlight w:val="none"/>
        </w:rPr>
      </w:pPr>
      <w:r>
        <w:rPr>
          <w:rFonts w:hint="default" w:ascii="Times New Roman" w:hAnsi="Times New Roman" w:cs="Times New Roman"/>
          <w:b/>
          <w:bCs/>
          <w:color w:val="auto"/>
          <w:kern w:val="0"/>
          <w:sz w:val="28"/>
          <w:szCs w:val="28"/>
          <w:highlight w:val="none"/>
          <w:lang w:val="en" w:eastAsia="zh-CN"/>
        </w:rPr>
        <w:t>中共防城港市委党校物业综合服务</w:t>
      </w:r>
      <w:r>
        <w:rPr>
          <w:rFonts w:hint="default" w:ascii="Times New Roman" w:hAnsi="Times New Roman" w:eastAsia="宋体" w:cs="Times New Roman"/>
          <w:b/>
          <w:bCs/>
          <w:color w:val="auto"/>
          <w:sz w:val="28"/>
          <w:szCs w:val="28"/>
          <w:highlight w:val="none"/>
        </w:rPr>
        <w:t>质量自评表</w:t>
      </w:r>
    </w:p>
    <w:p w14:paraId="78D566C5">
      <w:pPr>
        <w:pStyle w:val="48"/>
        <w:ind w:left="0" w:leftChars="0" w:firstLine="0" w:firstLineChars="0"/>
        <w:jc w:val="center"/>
        <w:rPr>
          <w:rFonts w:hint="default" w:ascii="Times New Roman" w:hAnsi="Times New Roman" w:eastAsia="宋体" w:cs="Times New Roman"/>
          <w:b/>
          <w:bCs/>
          <w:color w:val="auto"/>
          <w:kern w:val="0"/>
          <w:sz w:val="21"/>
          <w:szCs w:val="21"/>
          <w:highlight w:val="none"/>
          <w:lang w:val="en"/>
        </w:rPr>
      </w:pPr>
      <w:r>
        <w:rPr>
          <w:rFonts w:hint="default" w:ascii="Times New Roman" w:hAnsi="Times New Roman" w:eastAsia="宋体" w:cs="Times New Roman"/>
          <w:b/>
          <w:bCs/>
          <w:color w:val="auto"/>
          <w:kern w:val="0"/>
          <w:sz w:val="21"/>
          <w:szCs w:val="21"/>
          <w:highlight w:val="none"/>
          <w:lang w:val="en"/>
        </w:rPr>
        <w:t>（满分：100分）</w:t>
      </w:r>
    </w:p>
    <w:p w14:paraId="2B127154">
      <w:pPr>
        <w:pStyle w:val="48"/>
        <w:ind w:left="0" w:leftChars="0" w:firstLine="0" w:firstLineChars="0"/>
        <w:jc w:val="center"/>
        <w:rPr>
          <w:rFonts w:hint="default" w:ascii="Times New Roman" w:hAnsi="Times New Roman" w:eastAsia="宋体" w:cs="Times New Roman"/>
          <w:b/>
          <w:bCs/>
          <w:color w:val="auto"/>
          <w:kern w:val="0"/>
          <w:sz w:val="21"/>
          <w:szCs w:val="21"/>
          <w:highlight w:val="none"/>
          <w:lang w:val="en"/>
        </w:rPr>
      </w:pPr>
    </w:p>
    <w:p w14:paraId="216D6CF5">
      <w:pPr>
        <w:pStyle w:val="48"/>
        <w:ind w:left="0" w:leftChars="0" w:firstLine="0" w:firstLineChars="0"/>
        <w:rPr>
          <w:rFonts w:hint="default" w:ascii="Times New Roman" w:hAnsi="Times New Roman" w:eastAsia="宋体" w:cs="Times New Roman"/>
          <w:b w:val="0"/>
          <w:bCs w:val="0"/>
          <w:color w:val="auto"/>
          <w:kern w:val="0"/>
          <w:sz w:val="21"/>
          <w:szCs w:val="21"/>
          <w:highlight w:val="none"/>
          <w:lang w:val="en"/>
        </w:rPr>
      </w:pPr>
      <w:r>
        <w:rPr>
          <w:rFonts w:hint="default" w:ascii="Times New Roman" w:hAnsi="Times New Roman" w:eastAsia="宋体" w:cs="Times New Roman"/>
          <w:b w:val="0"/>
          <w:bCs w:val="0"/>
          <w:color w:val="auto"/>
          <w:kern w:val="0"/>
          <w:sz w:val="21"/>
          <w:szCs w:val="21"/>
          <w:highlight w:val="none"/>
          <w:lang w:val="en-US" w:eastAsia="zh-CN"/>
        </w:rPr>
        <w:t>物业公司（盖章）：</w:t>
      </w:r>
      <w:r>
        <w:rPr>
          <w:rFonts w:hint="eastAsia" w:ascii="Times New Roman" w:hAnsi="Times New Roman" w:eastAsia="宋体" w:cs="Times New Roman"/>
          <w:b w:val="0"/>
          <w:bCs w:val="0"/>
          <w:color w:val="auto"/>
          <w:kern w:val="0"/>
          <w:sz w:val="21"/>
          <w:szCs w:val="21"/>
          <w:highlight w:val="none"/>
          <w:lang w:val="en-US" w:eastAsia="zh-CN"/>
        </w:rPr>
        <w:t xml:space="preserve">                             </w:t>
      </w:r>
      <w:r>
        <w:rPr>
          <w:rFonts w:hint="default" w:ascii="Times New Roman" w:hAnsi="Times New Roman" w:eastAsia="宋体" w:cs="Times New Roman"/>
          <w:b w:val="0"/>
          <w:bCs w:val="0"/>
          <w:color w:val="auto"/>
          <w:kern w:val="0"/>
          <w:sz w:val="21"/>
          <w:szCs w:val="21"/>
          <w:highlight w:val="none"/>
          <w:lang w:val="en"/>
        </w:rPr>
        <w:t>自评时间：年  月  日至   年  月   日</w:t>
      </w:r>
    </w:p>
    <w:tbl>
      <w:tblPr>
        <w:tblStyle w:val="49"/>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06"/>
        <w:gridCol w:w="4961"/>
        <w:gridCol w:w="922"/>
        <w:gridCol w:w="587"/>
        <w:gridCol w:w="663"/>
        <w:gridCol w:w="591"/>
      </w:tblGrid>
      <w:tr w14:paraId="42CE7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767" w:type="pct"/>
            <w:gridSpan w:val="2"/>
            <w:tcBorders>
              <w:top w:val="single" w:color="auto" w:sz="4" w:space="0"/>
            </w:tcBorders>
            <w:noWrap w:val="0"/>
            <w:vAlign w:val="center"/>
          </w:tcPr>
          <w:p w14:paraId="333195BF">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类别及内容</w:t>
            </w:r>
          </w:p>
        </w:tc>
        <w:tc>
          <w:tcPr>
            <w:tcW w:w="2708" w:type="pct"/>
            <w:tcBorders>
              <w:top w:val="single" w:color="auto" w:sz="4" w:space="0"/>
            </w:tcBorders>
            <w:noWrap w:val="0"/>
            <w:vAlign w:val="center"/>
          </w:tcPr>
          <w:p w14:paraId="70FC522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服务标准</w:t>
            </w:r>
          </w:p>
        </w:tc>
        <w:tc>
          <w:tcPr>
            <w:tcW w:w="506" w:type="pct"/>
            <w:tcBorders>
              <w:top w:val="single" w:color="auto" w:sz="4" w:space="0"/>
            </w:tcBorders>
            <w:noWrap w:val="0"/>
            <w:vAlign w:val="center"/>
          </w:tcPr>
          <w:p w14:paraId="54F5BC86">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评分</w:t>
            </w:r>
          </w:p>
          <w:p w14:paraId="1DFB3268">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标准</w:t>
            </w:r>
          </w:p>
        </w:tc>
        <w:tc>
          <w:tcPr>
            <w:tcW w:w="324" w:type="pct"/>
            <w:tcBorders>
              <w:top w:val="single" w:color="auto" w:sz="4" w:space="0"/>
            </w:tcBorders>
            <w:noWrap w:val="0"/>
            <w:vAlign w:val="top"/>
          </w:tcPr>
          <w:p w14:paraId="3AE0343F">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18"/>
                <w:szCs w:val="18"/>
                <w:highlight w:val="none"/>
              </w:rPr>
              <w:t>自评得分</w:t>
            </w:r>
          </w:p>
        </w:tc>
        <w:tc>
          <w:tcPr>
            <w:tcW w:w="365" w:type="pct"/>
            <w:tcBorders>
              <w:top w:val="single" w:color="auto" w:sz="4" w:space="0"/>
            </w:tcBorders>
            <w:noWrap w:val="0"/>
            <w:vAlign w:val="center"/>
          </w:tcPr>
          <w:p w14:paraId="083FAC56">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扣分</w:t>
            </w:r>
          </w:p>
        </w:tc>
        <w:tc>
          <w:tcPr>
            <w:tcW w:w="326" w:type="pct"/>
            <w:tcBorders>
              <w:top w:val="single" w:color="auto" w:sz="4" w:space="0"/>
            </w:tcBorders>
            <w:noWrap w:val="0"/>
            <w:vAlign w:val="center"/>
          </w:tcPr>
          <w:p w14:paraId="2124A78D">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18"/>
                <w:szCs w:val="18"/>
                <w:highlight w:val="none"/>
              </w:rPr>
              <w:t>扣分说明</w:t>
            </w:r>
          </w:p>
        </w:tc>
      </w:tr>
      <w:tr w14:paraId="0951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67" w:type="pct"/>
            <w:gridSpan w:val="2"/>
            <w:noWrap w:val="0"/>
            <w:vAlign w:val="center"/>
          </w:tcPr>
          <w:p w14:paraId="1E3A3CF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人员配置</w:t>
            </w:r>
          </w:p>
          <w:p w14:paraId="66C9DCE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（10分）</w:t>
            </w:r>
          </w:p>
        </w:tc>
        <w:tc>
          <w:tcPr>
            <w:tcW w:w="2708" w:type="pct"/>
            <w:noWrap w:val="0"/>
            <w:vAlign w:val="center"/>
          </w:tcPr>
          <w:p w14:paraId="423E795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各岗位工作人员的数量、学历、经历、年龄等情况。</w:t>
            </w:r>
            <w:r>
              <w:rPr>
                <w:rFonts w:hint="default" w:ascii="Times New Roman" w:hAnsi="Times New Roman" w:eastAsia="宋体" w:cs="Times New Roman"/>
                <w:color w:val="auto"/>
                <w:sz w:val="21"/>
                <w:szCs w:val="21"/>
                <w:highlight w:val="none"/>
              </w:rPr>
              <w:t>每月书面向采购人提供每月到岗人数明细表、工资发放记录、社保缴纳凭证及明细表等。</w:t>
            </w:r>
            <w:r>
              <w:rPr>
                <w:rFonts w:hint="default" w:ascii="Times New Roman" w:hAnsi="Times New Roman" w:eastAsia="宋体" w:cs="Times New Roman"/>
                <w:color w:val="auto"/>
                <w:kern w:val="0"/>
                <w:sz w:val="21"/>
                <w:szCs w:val="21"/>
                <w:highlight w:val="none"/>
              </w:rPr>
              <w:t>（人员配置总人数要求为</w:t>
            </w:r>
            <w:r>
              <w:rPr>
                <w:rFonts w:hint="default" w:ascii="Times New Roman" w:hAnsi="Times New Roman" w:cs="Times New Roman"/>
                <w:color w:val="auto"/>
                <w:kern w:val="0"/>
                <w:sz w:val="21"/>
                <w:szCs w:val="21"/>
                <w:highlight w:val="none"/>
                <w:lang w:val="en-US" w:eastAsia="zh-CN"/>
              </w:rPr>
              <w:t>55</w:t>
            </w:r>
            <w:r>
              <w:rPr>
                <w:rFonts w:hint="default" w:ascii="Times New Roman" w:hAnsi="Times New Roman" w:eastAsia="宋体" w:cs="Times New Roman"/>
                <w:color w:val="auto"/>
                <w:kern w:val="0"/>
                <w:sz w:val="21"/>
                <w:szCs w:val="21"/>
                <w:highlight w:val="none"/>
              </w:rPr>
              <w:t>人，按9</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%计算，总人数</w:t>
            </w:r>
            <w:r>
              <w:rPr>
                <w:rFonts w:hint="default" w:ascii="Times New Roman" w:hAnsi="Times New Roman" w:eastAsia="宋体" w:cs="Times New Roman"/>
                <w:color w:val="auto"/>
                <w:kern w:val="0"/>
                <w:sz w:val="21"/>
                <w:szCs w:val="21"/>
                <w:highlight w:val="none"/>
                <w:lang w:eastAsia="zh-CN"/>
              </w:rPr>
              <w:t>至少达53人</w:t>
            </w:r>
            <w:r>
              <w:rPr>
                <w:rFonts w:hint="default" w:ascii="Times New Roman" w:hAnsi="Times New Roman" w:eastAsia="宋体" w:cs="Times New Roman"/>
                <w:color w:val="auto"/>
                <w:kern w:val="0"/>
                <w:sz w:val="21"/>
                <w:szCs w:val="21"/>
                <w:highlight w:val="none"/>
              </w:rPr>
              <w:t>）</w:t>
            </w:r>
          </w:p>
        </w:tc>
        <w:tc>
          <w:tcPr>
            <w:tcW w:w="506" w:type="pct"/>
            <w:noWrap w:val="0"/>
            <w:vAlign w:val="center"/>
          </w:tcPr>
          <w:p w14:paraId="13F0885A">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不达标的，每个内容扣1分；缺岗超过半个月仍未到位的，每人扣1分，扣完为止。</w:t>
            </w:r>
          </w:p>
        </w:tc>
        <w:tc>
          <w:tcPr>
            <w:tcW w:w="324" w:type="pct"/>
            <w:noWrap w:val="0"/>
            <w:vAlign w:val="top"/>
          </w:tcPr>
          <w:p w14:paraId="577089EB">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4C5C8E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　</w:t>
            </w:r>
          </w:p>
        </w:tc>
        <w:tc>
          <w:tcPr>
            <w:tcW w:w="326" w:type="pct"/>
            <w:noWrap w:val="0"/>
            <w:vAlign w:val="center"/>
          </w:tcPr>
          <w:p w14:paraId="057186CE">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　</w:t>
            </w:r>
          </w:p>
        </w:tc>
      </w:tr>
      <w:tr w14:paraId="32FC6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23" w:type="pct"/>
            <w:vMerge w:val="restart"/>
            <w:noWrap w:val="0"/>
            <w:vAlign w:val="center"/>
          </w:tcPr>
          <w:p w14:paraId="053B65DB">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w:t>
            </w:r>
            <w:r>
              <w:rPr>
                <w:rFonts w:hint="default" w:ascii="Times New Roman" w:hAnsi="Times New Roman" w:eastAsia="宋体" w:cs="Times New Roman"/>
                <w:b/>
                <w:bCs/>
                <w:color w:val="auto"/>
                <w:kern w:val="0"/>
                <w:sz w:val="21"/>
                <w:szCs w:val="21"/>
                <w:highlight w:val="none"/>
              </w:rPr>
              <w:t>服务（</w:t>
            </w:r>
            <w:r>
              <w:rPr>
                <w:rFonts w:hint="default" w:ascii="Times New Roman" w:hAnsi="Times New Roman"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47AC1A39">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前台</w:t>
            </w:r>
            <w:r>
              <w:rPr>
                <w:rFonts w:hint="default" w:ascii="Times New Roman" w:hAnsi="Times New Roman" w:eastAsia="宋体" w:cs="Times New Roman"/>
                <w:b/>
                <w:bCs/>
                <w:color w:val="auto"/>
                <w:kern w:val="0"/>
                <w:sz w:val="21"/>
                <w:szCs w:val="21"/>
                <w:highlight w:val="none"/>
              </w:rPr>
              <w:t>服务标准（</w:t>
            </w:r>
            <w:r>
              <w:rPr>
                <w:rFonts w:hint="default" w:ascii="Times New Roman" w:hAnsi="Times New Roman"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6BA472D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1.做好</w:t>
            </w: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统筹安排工作。</w:t>
            </w:r>
            <w:r>
              <w:rPr>
                <w:rFonts w:hint="default" w:ascii="Times New Roman" w:hAnsi="Times New Roman" w:cs="Times New Roman"/>
                <w:color w:val="auto"/>
                <w:kern w:val="0"/>
                <w:sz w:val="21"/>
                <w:szCs w:val="21"/>
                <w:highlight w:val="none"/>
                <w:lang w:eastAsia="zh-CN"/>
              </w:rPr>
              <w:t>前台</w:t>
            </w:r>
            <w:r>
              <w:rPr>
                <w:rFonts w:hint="default" w:ascii="Times New Roman" w:hAnsi="Times New Roman" w:eastAsia="宋体" w:cs="Times New Roman"/>
                <w:color w:val="auto"/>
                <w:kern w:val="0"/>
                <w:sz w:val="21"/>
                <w:szCs w:val="21"/>
                <w:highlight w:val="none"/>
              </w:rPr>
              <w:t>及各楼栋前台确保24小时值班。</w:t>
            </w:r>
          </w:p>
          <w:p w14:paraId="5AD9127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2.学员报到时，服务人员要主动起立迎接学员并向学员问好，</w:t>
            </w:r>
            <w:r>
              <w:rPr>
                <w:rFonts w:hint="default" w:ascii="Times New Roman" w:hAnsi="Times New Roman" w:cs="Times New Roman"/>
                <w:color w:val="auto"/>
                <w:kern w:val="0"/>
                <w:sz w:val="21"/>
                <w:szCs w:val="21"/>
                <w:highlight w:val="none"/>
                <w:lang w:eastAsia="zh-CN"/>
              </w:rPr>
              <w:t>引导</w:t>
            </w:r>
            <w:r>
              <w:rPr>
                <w:rFonts w:hint="default" w:ascii="Times New Roman" w:hAnsi="Times New Roman" w:eastAsia="宋体" w:cs="Times New Roman"/>
                <w:color w:val="auto"/>
                <w:kern w:val="0"/>
                <w:sz w:val="21"/>
                <w:szCs w:val="21"/>
                <w:highlight w:val="none"/>
              </w:rPr>
              <w:t>学员签到并领取学习资料和房卡（公务接待需要打印住宿安排表并拿到相应住宿楼栋，房卡由楼栋前台进行发放）。</w:t>
            </w:r>
          </w:p>
          <w:p w14:paraId="42C3D3F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3.学员领完房卡后，指引学员到所住宿的楼栋。</w:t>
            </w:r>
          </w:p>
          <w:p w14:paraId="19D8934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4.学员需更换房间时，需先报组织员及</w:t>
            </w:r>
            <w:r>
              <w:rPr>
                <w:rFonts w:hint="default" w:ascii="Times New Roman" w:hAnsi="Times New Roman" w:cs="Times New Roman"/>
                <w:color w:val="auto"/>
                <w:kern w:val="0"/>
                <w:sz w:val="21"/>
                <w:szCs w:val="21"/>
                <w:highlight w:val="none"/>
                <w:lang w:eastAsia="zh-CN"/>
              </w:rPr>
              <w:t>相关科室</w:t>
            </w:r>
            <w:r>
              <w:rPr>
                <w:rFonts w:hint="default" w:ascii="Times New Roman" w:hAnsi="Times New Roman" w:eastAsia="宋体" w:cs="Times New Roman"/>
                <w:color w:val="auto"/>
                <w:kern w:val="0"/>
                <w:sz w:val="21"/>
                <w:szCs w:val="21"/>
                <w:highlight w:val="none"/>
              </w:rPr>
              <w:t>同意</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学员需打印资料，服务</w:t>
            </w:r>
            <w:r>
              <w:rPr>
                <w:rFonts w:hint="default" w:ascii="Times New Roman" w:hAnsi="Times New Roman" w:cs="Times New Roman"/>
                <w:color w:val="auto"/>
                <w:kern w:val="0"/>
                <w:sz w:val="21"/>
                <w:szCs w:val="21"/>
                <w:highlight w:val="none"/>
                <w:lang w:eastAsia="zh-CN"/>
              </w:rPr>
              <w:t>前台</w:t>
            </w:r>
            <w:r>
              <w:rPr>
                <w:rFonts w:hint="default" w:ascii="Times New Roman" w:hAnsi="Times New Roman" w:eastAsia="宋体" w:cs="Times New Roman"/>
                <w:color w:val="auto"/>
                <w:kern w:val="0"/>
                <w:sz w:val="21"/>
                <w:szCs w:val="21"/>
                <w:highlight w:val="none"/>
              </w:rPr>
              <w:t>可为学员提供设备，为学员提供打印服务。</w:t>
            </w:r>
          </w:p>
          <w:p w14:paraId="6C991E5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5.各楼栋报退房时，及时查房。若有遗留物品，</w:t>
            </w:r>
            <w:r>
              <w:rPr>
                <w:rFonts w:hint="default" w:ascii="Times New Roman" w:hAnsi="Times New Roman" w:eastAsia="宋体" w:cs="Times New Roman"/>
                <w:color w:val="auto"/>
                <w:kern w:val="0"/>
                <w:sz w:val="21"/>
                <w:szCs w:val="21"/>
                <w:highlight w:val="none"/>
                <w:lang w:eastAsia="zh-CN"/>
              </w:rPr>
              <w:t>须</w:t>
            </w:r>
            <w:r>
              <w:rPr>
                <w:rFonts w:hint="default" w:ascii="Times New Roman" w:hAnsi="Times New Roman" w:eastAsia="宋体" w:cs="Times New Roman"/>
                <w:color w:val="auto"/>
                <w:kern w:val="0"/>
                <w:sz w:val="21"/>
                <w:szCs w:val="21"/>
                <w:highlight w:val="none"/>
              </w:rPr>
              <w:t>及时通知组织员或学员本人；若房间内有遗损物品，需联系组织员并告知赔偿费用；退房完毕后需及时到楼栋收回房卡，对房卡遗失或未交还的及时联系组织员让学员交还。</w:t>
            </w:r>
          </w:p>
          <w:p w14:paraId="3FDA1AA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6.负责住宿费</w:t>
            </w:r>
            <w:r>
              <w:rPr>
                <w:rFonts w:hint="default" w:ascii="Times New Roman" w:hAnsi="Times New Roman" w:cs="Times New Roman"/>
                <w:color w:val="auto"/>
                <w:kern w:val="0"/>
                <w:sz w:val="21"/>
                <w:szCs w:val="21"/>
                <w:highlight w:val="none"/>
                <w:lang w:eastAsia="zh-CN"/>
              </w:rPr>
              <w:t>等相关款项</w:t>
            </w:r>
            <w:r>
              <w:rPr>
                <w:rFonts w:hint="default" w:ascii="Times New Roman" w:hAnsi="Times New Roman" w:eastAsia="宋体" w:cs="Times New Roman"/>
                <w:color w:val="auto"/>
                <w:kern w:val="0"/>
                <w:sz w:val="21"/>
                <w:szCs w:val="21"/>
                <w:highlight w:val="none"/>
              </w:rPr>
              <w:t>收取。</w:t>
            </w:r>
          </w:p>
          <w:p w14:paraId="0BC1D2D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（1）认真执行资金管理制度，严禁</w:t>
            </w:r>
            <w:r>
              <w:rPr>
                <w:rFonts w:hint="default" w:ascii="Times New Roman" w:hAnsi="Times New Roman" w:cs="Times New Roman"/>
                <w:color w:val="auto"/>
                <w:kern w:val="0"/>
                <w:sz w:val="21"/>
                <w:szCs w:val="21"/>
                <w:highlight w:val="none"/>
                <w:lang w:eastAsia="zh-CN"/>
              </w:rPr>
              <w:t>瞒报收取的现金</w:t>
            </w:r>
            <w:r>
              <w:rPr>
                <w:rFonts w:hint="default" w:ascii="Times New Roman" w:hAnsi="Times New Roman" w:eastAsia="宋体" w:cs="Times New Roman"/>
                <w:color w:val="auto"/>
                <w:kern w:val="0"/>
                <w:sz w:val="21"/>
                <w:szCs w:val="21"/>
                <w:highlight w:val="none"/>
              </w:rPr>
              <w:t>；</w:t>
            </w:r>
          </w:p>
          <w:p w14:paraId="717AE08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（2）保管好</w:t>
            </w:r>
            <w:r>
              <w:rPr>
                <w:rFonts w:hint="default" w:ascii="Times New Roman" w:hAnsi="Times New Roman" w:cs="Times New Roman"/>
                <w:color w:val="auto"/>
                <w:kern w:val="0"/>
                <w:sz w:val="21"/>
                <w:szCs w:val="21"/>
                <w:highlight w:val="none"/>
                <w:lang w:eastAsia="zh-CN"/>
              </w:rPr>
              <w:t>相关</w:t>
            </w:r>
            <w:r>
              <w:rPr>
                <w:rFonts w:hint="default" w:ascii="Times New Roman" w:hAnsi="Times New Roman" w:eastAsia="宋体" w:cs="Times New Roman"/>
                <w:color w:val="auto"/>
                <w:kern w:val="0"/>
                <w:sz w:val="21"/>
                <w:szCs w:val="21"/>
                <w:highlight w:val="none"/>
              </w:rPr>
              <w:t>票据，存根联交回采购人财务部门，不可</w:t>
            </w:r>
            <w:r>
              <w:rPr>
                <w:rFonts w:hint="default" w:ascii="Times New Roman" w:hAnsi="Times New Roman" w:cs="Times New Roman"/>
                <w:color w:val="auto"/>
                <w:kern w:val="0"/>
                <w:sz w:val="21"/>
                <w:szCs w:val="21"/>
                <w:highlight w:val="none"/>
                <w:lang w:eastAsia="zh-CN"/>
              </w:rPr>
              <w:t>遗失</w:t>
            </w:r>
            <w:r>
              <w:rPr>
                <w:rFonts w:hint="default" w:ascii="Times New Roman" w:hAnsi="Times New Roman" w:eastAsia="宋体" w:cs="Times New Roman"/>
                <w:color w:val="auto"/>
                <w:kern w:val="0"/>
                <w:sz w:val="21"/>
                <w:szCs w:val="21"/>
                <w:highlight w:val="none"/>
              </w:rPr>
              <w:t>；</w:t>
            </w:r>
          </w:p>
          <w:p w14:paraId="4EB9B80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rPr>
              <w:t>）准确迅速无误</w:t>
            </w:r>
            <w:r>
              <w:rPr>
                <w:rFonts w:hint="default" w:ascii="Times New Roman" w:hAnsi="Times New Roman" w:eastAsia="宋体" w:cs="Times New Roman"/>
                <w:color w:val="auto"/>
                <w:kern w:val="0"/>
                <w:sz w:val="21"/>
                <w:szCs w:val="21"/>
                <w:highlight w:val="none"/>
                <w:lang w:eastAsia="zh-CN"/>
              </w:rPr>
              <w:t>地</w:t>
            </w:r>
            <w:r>
              <w:rPr>
                <w:rFonts w:hint="default" w:ascii="Times New Roman" w:hAnsi="Times New Roman" w:eastAsia="宋体" w:cs="Times New Roman"/>
                <w:color w:val="auto"/>
                <w:kern w:val="0"/>
                <w:sz w:val="21"/>
                <w:szCs w:val="21"/>
                <w:highlight w:val="none"/>
              </w:rPr>
              <w:t>给客人进行结算，投诉率低于5%；</w:t>
            </w:r>
          </w:p>
        </w:tc>
        <w:tc>
          <w:tcPr>
            <w:tcW w:w="506" w:type="pct"/>
            <w:noWrap w:val="0"/>
            <w:vAlign w:val="center"/>
          </w:tcPr>
          <w:p w14:paraId="3BDD83B3">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F4DE8F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B81B3E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5785C7A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7FD6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6" w:hRule="atLeast"/>
          <w:jc w:val="center"/>
        </w:trPr>
        <w:tc>
          <w:tcPr>
            <w:tcW w:w="323" w:type="pct"/>
            <w:vMerge w:val="continue"/>
            <w:noWrap w:val="0"/>
            <w:vAlign w:val="center"/>
          </w:tcPr>
          <w:p w14:paraId="3E5D4B6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3F3C587D">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w:t>
            </w:r>
            <w:r>
              <w:rPr>
                <w:rFonts w:hint="default" w:ascii="Times New Roman" w:hAnsi="Times New Roman" w:eastAsia="宋体" w:cs="Times New Roman"/>
                <w:b/>
                <w:bCs/>
                <w:color w:val="auto"/>
                <w:kern w:val="0"/>
                <w:sz w:val="21"/>
                <w:szCs w:val="21"/>
                <w:highlight w:val="none"/>
              </w:rPr>
              <w:t>接待标准（</w:t>
            </w:r>
            <w:r>
              <w:rPr>
                <w:rFonts w:hint="default" w:ascii="Times New Roman" w:hAnsi="Times New Roman"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774670B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1.做好迎接客人准备。</w:t>
            </w:r>
          </w:p>
          <w:p w14:paraId="6BC2323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2.核对客人的身份信息，核对正确后才能发放房卡并登记。</w:t>
            </w:r>
          </w:p>
          <w:p w14:paraId="11FAE17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3.客人办好入住后，指引客人至该房间。</w:t>
            </w:r>
          </w:p>
          <w:p w14:paraId="4301021E">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4.接到接待员（老师）通知行李统一到时，行李员应提前准备好行李车在大门口、行李牌准备好在台面。</w:t>
            </w:r>
          </w:p>
          <w:p w14:paraId="487AD2C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5.客人入住房间后，服务员要主动巡查每层楼，并及时为客人提供服务。</w:t>
            </w:r>
          </w:p>
          <w:p w14:paraId="28F01C2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6.做好客人退房工作，及时查房，确保学员无遗留物品、房间物品齐全、设备设施完好无损，发现设施、设备被损坏或有学员遗留物品及</w:t>
            </w: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物品（非易耗品）遗失时，必须立即报前台及主管处理。客人退房后及时做好卫生，保持能够随时入住新客人。</w:t>
            </w:r>
          </w:p>
          <w:p w14:paraId="1CA2389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7.发现</w:t>
            </w: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有问题，要及时报修。</w:t>
            </w:r>
          </w:p>
        </w:tc>
        <w:tc>
          <w:tcPr>
            <w:tcW w:w="506" w:type="pct"/>
            <w:noWrap w:val="0"/>
            <w:vAlign w:val="center"/>
          </w:tcPr>
          <w:p w14:paraId="0CC334F7">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7961A77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79020AD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3B0939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9620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3" w:type="pct"/>
            <w:vMerge w:val="restart"/>
            <w:noWrap w:val="0"/>
            <w:vAlign w:val="center"/>
          </w:tcPr>
          <w:p w14:paraId="1BF8FCE4">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w:t>
            </w:r>
            <w:r>
              <w:rPr>
                <w:rFonts w:hint="default" w:ascii="Times New Roman" w:hAnsi="Times New Roman" w:eastAsia="宋体" w:cs="Times New Roman"/>
                <w:b/>
                <w:bCs/>
                <w:color w:val="auto"/>
                <w:kern w:val="0"/>
                <w:sz w:val="21"/>
                <w:szCs w:val="21"/>
                <w:highlight w:val="none"/>
              </w:rPr>
              <w:t>服务（2</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645425B9">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布草送洗</w:t>
            </w:r>
            <w:r>
              <w:rPr>
                <w:rFonts w:hint="default" w:ascii="Times New Roman" w:hAnsi="Times New Roman" w:eastAsia="宋体" w:cs="Times New Roman"/>
                <w:b/>
                <w:bCs/>
                <w:color w:val="auto"/>
                <w:kern w:val="0"/>
                <w:sz w:val="21"/>
                <w:szCs w:val="21"/>
                <w:highlight w:val="none"/>
              </w:rPr>
              <w:t>服务标准（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2469C09B">
            <w:pPr>
              <w:keepNext w:val="0"/>
              <w:keepLines w:val="0"/>
              <w:pageBreakBefore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宋体" w:cs="Times New Roman"/>
                <w:color w:val="auto"/>
                <w:sz w:val="21"/>
                <w:szCs w:val="21"/>
                <w:highlight w:val="none"/>
              </w:rPr>
            </w:pPr>
          </w:p>
          <w:p w14:paraId="65248C12">
            <w:pPr>
              <w:keepNext w:val="0"/>
              <w:keepLines w:val="0"/>
              <w:pageBreakBefore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1.接收各类需要清洗</w:t>
            </w:r>
            <w:r>
              <w:rPr>
                <w:rFonts w:hint="default" w:ascii="Times New Roman" w:hAnsi="Times New Roman" w:cs="Times New Roman"/>
                <w:color w:val="auto"/>
                <w:sz w:val="21"/>
                <w:szCs w:val="21"/>
                <w:highlight w:val="none"/>
                <w:lang w:eastAsia="zh-CN"/>
              </w:rPr>
              <w:t>的</w:t>
            </w:r>
            <w:r>
              <w:rPr>
                <w:rFonts w:hint="default" w:ascii="Times New Roman" w:hAnsi="Times New Roman" w:eastAsia="宋体" w:cs="Times New Roman"/>
                <w:color w:val="auto"/>
                <w:sz w:val="21"/>
                <w:szCs w:val="21"/>
                <w:highlight w:val="none"/>
              </w:rPr>
              <w:t>布草后，认真进行编号；</w:t>
            </w:r>
          </w:p>
          <w:p w14:paraId="5CC00D87">
            <w:pPr>
              <w:keepNext w:val="0"/>
              <w:keepLines w:val="0"/>
              <w:pageBreakBefore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2.按消毒和洗烫要求，将各种布草按</w:t>
            </w:r>
            <w:r>
              <w:rPr>
                <w:rFonts w:hint="default" w:ascii="Times New Roman" w:hAnsi="Times New Roman" w:eastAsia="宋体" w:cs="Times New Roman"/>
                <w:color w:val="auto"/>
                <w:sz w:val="21"/>
                <w:szCs w:val="21"/>
                <w:highlight w:val="none"/>
                <w:lang w:eastAsia="zh-CN"/>
              </w:rPr>
              <w:t>污染</w:t>
            </w:r>
            <w:r>
              <w:rPr>
                <w:rFonts w:hint="default" w:ascii="Times New Roman" w:hAnsi="Times New Roman" w:eastAsia="宋体" w:cs="Times New Roman"/>
                <w:color w:val="auto"/>
                <w:sz w:val="21"/>
                <w:szCs w:val="21"/>
                <w:highlight w:val="none"/>
              </w:rPr>
              <w:t>体、</w:t>
            </w:r>
            <w:r>
              <w:rPr>
                <w:rFonts w:hint="default" w:ascii="Times New Roman" w:hAnsi="Times New Roman" w:eastAsia="宋体" w:cs="Times New Roman"/>
                <w:color w:val="auto"/>
                <w:sz w:val="21"/>
                <w:szCs w:val="21"/>
                <w:highlight w:val="none"/>
                <w:lang w:eastAsia="zh-CN"/>
              </w:rPr>
              <w:t>污染</w:t>
            </w:r>
            <w:r>
              <w:rPr>
                <w:rFonts w:hint="default" w:ascii="Times New Roman" w:hAnsi="Times New Roman" w:eastAsia="宋体" w:cs="Times New Roman"/>
                <w:color w:val="auto"/>
                <w:sz w:val="21"/>
                <w:szCs w:val="21"/>
                <w:highlight w:val="none"/>
              </w:rPr>
              <w:t>程度、面料、纤维种类及颜色等进行分类堆放，对于不适宜机洗的衣物进行</w:t>
            </w:r>
            <w:r>
              <w:rPr>
                <w:rFonts w:hint="default" w:ascii="Times New Roman" w:hAnsi="Times New Roman" w:cs="Times New Roman"/>
                <w:color w:val="auto"/>
                <w:sz w:val="21"/>
                <w:szCs w:val="21"/>
                <w:highlight w:val="none"/>
                <w:lang w:eastAsia="zh-CN"/>
              </w:rPr>
              <w:t>分类送洗</w:t>
            </w:r>
            <w:r>
              <w:rPr>
                <w:rFonts w:hint="default" w:ascii="Times New Roman" w:hAnsi="Times New Roman" w:eastAsia="宋体" w:cs="Times New Roman"/>
                <w:color w:val="auto"/>
                <w:sz w:val="21"/>
                <w:szCs w:val="21"/>
                <w:highlight w:val="none"/>
              </w:rPr>
              <w:t>；</w:t>
            </w:r>
          </w:p>
          <w:p w14:paraId="2659C0E7">
            <w:pPr>
              <w:keepNext w:val="0"/>
              <w:keepLines w:val="0"/>
              <w:pageBreakBefore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3.将洗好的</w:t>
            </w:r>
            <w:r>
              <w:rPr>
                <w:rFonts w:hint="default" w:ascii="Times New Roman" w:hAnsi="Times New Roman" w:cs="Times New Roman"/>
                <w:color w:val="auto"/>
                <w:sz w:val="21"/>
                <w:szCs w:val="21"/>
                <w:highlight w:val="none"/>
                <w:lang w:eastAsia="zh-CN"/>
              </w:rPr>
              <w:t>布草</w:t>
            </w:r>
            <w:r>
              <w:rPr>
                <w:rFonts w:hint="default" w:ascii="Times New Roman" w:hAnsi="Times New Roman" w:eastAsia="宋体" w:cs="Times New Roman"/>
                <w:color w:val="auto"/>
                <w:sz w:val="21"/>
                <w:szCs w:val="21"/>
                <w:highlight w:val="none"/>
              </w:rPr>
              <w:t>按登记的单据经过清点核对后用专用布草车送达</w:t>
            </w:r>
            <w:r>
              <w:rPr>
                <w:rFonts w:hint="default" w:ascii="Times New Roman" w:hAnsi="Times New Roman" w:cs="Times New Roman"/>
                <w:color w:val="auto"/>
                <w:sz w:val="21"/>
                <w:szCs w:val="21"/>
                <w:highlight w:val="none"/>
                <w:lang w:eastAsia="zh-CN"/>
              </w:rPr>
              <w:t>学员宿舍</w:t>
            </w:r>
            <w:r>
              <w:rPr>
                <w:rFonts w:hint="default" w:ascii="Times New Roman" w:hAnsi="Times New Roman" w:eastAsia="宋体" w:cs="Times New Roman"/>
                <w:color w:val="auto"/>
                <w:sz w:val="21"/>
                <w:szCs w:val="21"/>
                <w:highlight w:val="none"/>
              </w:rPr>
              <w:t>，并与验收员当面验收。</w:t>
            </w:r>
          </w:p>
          <w:p w14:paraId="3E2087FF">
            <w:pPr>
              <w:keepNext w:val="0"/>
              <w:keepLines w:val="0"/>
              <w:pageBreakBefore w:val="0"/>
              <w:kinsoku/>
              <w:wordWrap/>
              <w:overflowPunct/>
              <w:topLinePunct w:val="0"/>
              <w:autoSpaceDE/>
              <w:autoSpaceDN/>
              <w:bidi w:val="0"/>
              <w:adjustRightInd/>
              <w:spacing w:line="280" w:lineRule="exact"/>
              <w:jc w:val="both"/>
              <w:textAlignment w:val="auto"/>
              <w:rPr>
                <w:rFonts w:hint="default" w:ascii="Times New Roman" w:hAnsi="Times New Roman" w:eastAsia="宋体" w:cs="Times New Roman"/>
                <w:color w:val="auto"/>
                <w:sz w:val="21"/>
                <w:szCs w:val="21"/>
                <w:highlight w:val="none"/>
              </w:rPr>
            </w:pPr>
          </w:p>
        </w:tc>
        <w:tc>
          <w:tcPr>
            <w:tcW w:w="506" w:type="pct"/>
            <w:noWrap w:val="0"/>
            <w:vAlign w:val="center"/>
          </w:tcPr>
          <w:p w14:paraId="524DDA90">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7B8C8C5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08E200B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763610E8">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82CE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6" w:hRule="atLeast"/>
          <w:jc w:val="center"/>
        </w:trPr>
        <w:tc>
          <w:tcPr>
            <w:tcW w:w="323" w:type="pct"/>
            <w:vMerge w:val="continue"/>
            <w:noWrap w:val="0"/>
            <w:vAlign w:val="center"/>
          </w:tcPr>
          <w:p w14:paraId="558AD90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cs="Times New Roman"/>
                <w:b/>
                <w:bCs/>
                <w:color w:val="auto"/>
                <w:kern w:val="0"/>
                <w:sz w:val="21"/>
                <w:szCs w:val="21"/>
                <w:highlight w:val="none"/>
                <w:lang w:eastAsia="zh-CN"/>
              </w:rPr>
            </w:pPr>
          </w:p>
        </w:tc>
        <w:tc>
          <w:tcPr>
            <w:tcW w:w="444" w:type="pct"/>
            <w:noWrap w:val="0"/>
            <w:vAlign w:val="center"/>
          </w:tcPr>
          <w:p w14:paraId="6C1A205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2708" w:type="pct"/>
            <w:noWrap w:val="0"/>
            <w:vAlign w:val="center"/>
          </w:tcPr>
          <w:p w14:paraId="4C68E9F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1.虫害控制：楼内无虫害，随时跟踪检查，发现虫害及时安排处理，处理达标率100%。</w:t>
            </w:r>
          </w:p>
          <w:p w14:paraId="7C841130">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2.卫生信誉度等级：符合A级卫生标准要求。</w:t>
            </w:r>
          </w:p>
          <w:p w14:paraId="0B8EA48E">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房间：（1）房门门锁转动灵活，大门开关灵活，无异响，可定位；门后有火警逃生指示图；防盗链安全牢固；门框清洁。（2）衣柜衣架齐全；衣柜门开关状况良好；衣柜挂衣杠及衣架无积尘；棉被干净，整齐。（3）冰箱保持内外清洁卫生。（4）家具清洁，台面光亮；沙发、座椅无纸片、指甲等小物品；家具每月至少保养1次。（5）垃圾桶桶内无垃圾；内外清洁。（6）房间文具、用品齐全；烟盅清洁，茶杯清洁光亮。（7）所有电器状态完好，灯罩清洁。</w:t>
            </w:r>
          </w:p>
          <w:p w14:paraId="078623C4">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sz w:val="21"/>
                <w:szCs w:val="21"/>
                <w:highlight w:val="none"/>
              </w:rPr>
            </w:pPr>
          </w:p>
        </w:tc>
        <w:tc>
          <w:tcPr>
            <w:tcW w:w="506" w:type="pct"/>
            <w:noWrap w:val="0"/>
            <w:vAlign w:val="center"/>
          </w:tcPr>
          <w:p w14:paraId="7DCA32AB">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auto"/>
                <w:kern w:val="0"/>
                <w:sz w:val="21"/>
                <w:szCs w:val="21"/>
                <w:highlight w:val="none"/>
              </w:rPr>
            </w:pPr>
          </w:p>
        </w:tc>
        <w:tc>
          <w:tcPr>
            <w:tcW w:w="324" w:type="pct"/>
            <w:noWrap w:val="0"/>
            <w:vAlign w:val="top"/>
          </w:tcPr>
          <w:p w14:paraId="03FD654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E95338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7CF0D503">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43B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1" w:hRule="atLeast"/>
          <w:jc w:val="center"/>
        </w:trPr>
        <w:tc>
          <w:tcPr>
            <w:tcW w:w="323" w:type="pct"/>
            <w:vMerge w:val="continue"/>
            <w:noWrap w:val="0"/>
            <w:vAlign w:val="center"/>
          </w:tcPr>
          <w:p w14:paraId="68ED074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6085389C">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房间管理和</w:t>
            </w:r>
            <w:r>
              <w:rPr>
                <w:rFonts w:hint="default" w:ascii="Times New Roman" w:hAnsi="Times New Roman" w:eastAsia="宋体" w:cs="Times New Roman"/>
                <w:b/>
                <w:bCs/>
                <w:color w:val="auto"/>
                <w:kern w:val="0"/>
                <w:sz w:val="21"/>
                <w:szCs w:val="21"/>
                <w:highlight w:val="none"/>
              </w:rPr>
              <w:t>卫生标准（</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230BCDC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（9）墙壁干净，无破裂，无蜘蛛网。（10）天花</w:t>
            </w:r>
          </w:p>
          <w:p w14:paraId="2A72CA9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板无蜘蛛网、无裂缝、无漏水、无起水泡、无掉灰的现象。（11）</w:t>
            </w:r>
            <w:r>
              <w:rPr>
                <w:rFonts w:hint="default" w:ascii="Times New Roman" w:hAnsi="Times New Roman" w:eastAsia="宋体" w:cs="Times New Roman"/>
                <w:color w:val="auto"/>
                <w:sz w:val="21"/>
                <w:szCs w:val="21"/>
                <w:highlight w:val="none"/>
              </w:rPr>
              <w:t>窗玻璃光亮、清洁；窗锁关闭安全；厚、薄窗帘清洁及悬挂美观；窗帘每年至少清洗保养2次。</w:t>
            </w:r>
            <w:r>
              <w:rPr>
                <w:rFonts w:hint="default" w:ascii="Times New Roman" w:hAnsi="Times New Roman" w:eastAsia="宋体" w:cs="Times New Roman"/>
                <w:color w:val="auto"/>
                <w:kern w:val="0"/>
                <w:sz w:val="21"/>
                <w:szCs w:val="21"/>
                <w:highlight w:val="none"/>
              </w:rPr>
              <w:t>（12）电话机操作键正常，</w:t>
            </w:r>
            <w:r>
              <w:rPr>
                <w:rFonts w:hint="default" w:ascii="Times New Roman" w:hAnsi="Times New Roman" w:eastAsia="宋体" w:cs="Times New Roman"/>
                <w:color w:val="auto"/>
                <w:kern w:val="0"/>
                <w:sz w:val="21"/>
                <w:szCs w:val="21"/>
                <w:highlight w:val="none"/>
                <w:lang w:eastAsia="zh-CN"/>
              </w:rPr>
              <w:t>信号</w:t>
            </w:r>
            <w:r>
              <w:rPr>
                <w:rFonts w:hint="default" w:ascii="Times New Roman" w:hAnsi="Times New Roman" w:eastAsia="宋体" w:cs="Times New Roman"/>
                <w:color w:val="auto"/>
                <w:kern w:val="0"/>
                <w:sz w:val="21"/>
                <w:szCs w:val="21"/>
                <w:highlight w:val="none"/>
              </w:rPr>
              <w:t>灯正常，清洁卫生。（13）床铺铺叠完美；床架及床头板清洁卫生且无破损。（14）空调温度适中；出风口清洁。（15）地板每天至少保洁1次，每月至少保养1次；确保地面清洁无破损、顽渍；地边无积尘。（16）</w:t>
            </w:r>
            <w:r>
              <w:rPr>
                <w:rFonts w:hint="default" w:ascii="Times New Roman" w:hAnsi="Times New Roman" w:eastAsia="宋体" w:cs="Times New Roman"/>
                <w:color w:val="auto"/>
                <w:sz w:val="21"/>
                <w:szCs w:val="21"/>
                <w:highlight w:val="none"/>
              </w:rPr>
              <w:t>地毯每天至少保洁1次，</w:t>
            </w:r>
            <w:r>
              <w:rPr>
                <w:rFonts w:hint="default" w:ascii="Times New Roman" w:hAnsi="Times New Roman" w:eastAsia="宋体" w:cs="Times New Roman"/>
                <w:color w:val="auto"/>
                <w:kern w:val="0"/>
                <w:sz w:val="21"/>
                <w:szCs w:val="21"/>
                <w:highlight w:val="none"/>
              </w:rPr>
              <w:t>无污渍、无烟蒂、无垃圾、无毛头。每年至少清洗保养2次。（17）房内用品按实际培训要求摆放整齐有序。</w:t>
            </w:r>
          </w:p>
          <w:p w14:paraId="3DD10A8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4.卫生间：（1）镜子无积尘、无污渍、无破裂。（2）马桶盖板、座板、内外壁清洁；操作系统正常。（3）地面清洁卫生，无毛发、无水渍，</w:t>
            </w:r>
            <w:r>
              <w:rPr>
                <w:rFonts w:hint="default" w:ascii="Times New Roman" w:hAnsi="Times New Roman" w:eastAsia="宋体" w:cs="Times New Roman"/>
                <w:color w:val="auto"/>
                <w:sz w:val="21"/>
                <w:szCs w:val="21"/>
                <w:highlight w:val="none"/>
              </w:rPr>
              <w:t>地漏无堵塞、无异味。</w:t>
            </w:r>
            <w:r>
              <w:rPr>
                <w:rFonts w:hint="default" w:ascii="Times New Roman" w:hAnsi="Times New Roman" w:eastAsia="宋体" w:cs="Times New Roman"/>
                <w:color w:val="auto"/>
                <w:kern w:val="0"/>
                <w:sz w:val="21"/>
                <w:szCs w:val="21"/>
                <w:highlight w:val="none"/>
              </w:rPr>
              <w:t>（4）洗脸盆及与淋浴所有水龙头，开关等光洁；内壁及隔断干净无水珠、水渍；冷热水喉操作正常；给排水系统正常，无毛发堵塞；皂碟清洁卫生。（5）天花板无脱落、</w:t>
            </w:r>
            <w:r>
              <w:rPr>
                <w:rFonts w:hint="default" w:ascii="Times New Roman" w:hAnsi="Times New Roman" w:eastAsia="宋体" w:cs="Times New Roman"/>
                <w:color w:val="auto"/>
                <w:sz w:val="21"/>
                <w:szCs w:val="21"/>
                <w:highlight w:val="none"/>
              </w:rPr>
              <w:t>无蜘蛛网、</w:t>
            </w:r>
            <w:r>
              <w:rPr>
                <w:rFonts w:hint="default" w:ascii="Times New Roman" w:hAnsi="Times New Roman" w:eastAsia="宋体" w:cs="Times New Roman"/>
                <w:color w:val="auto"/>
                <w:kern w:val="0"/>
                <w:sz w:val="21"/>
                <w:szCs w:val="21"/>
                <w:highlight w:val="none"/>
              </w:rPr>
              <w:t>排风机正常、室内无异味。（6）用品按实际培训要求摆放整齐有序。</w:t>
            </w:r>
          </w:p>
        </w:tc>
        <w:tc>
          <w:tcPr>
            <w:tcW w:w="506" w:type="pct"/>
            <w:noWrap w:val="0"/>
            <w:vAlign w:val="center"/>
          </w:tcPr>
          <w:p w14:paraId="3BB0A87A">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30E8F44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BF1C6D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3F4F19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B16E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jc w:val="center"/>
        </w:trPr>
        <w:tc>
          <w:tcPr>
            <w:tcW w:w="323" w:type="pct"/>
            <w:noWrap w:val="0"/>
            <w:vAlign w:val="center"/>
          </w:tcPr>
          <w:p w14:paraId="036DE774">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w:t>
            </w:r>
            <w:r>
              <w:rPr>
                <w:rFonts w:hint="default" w:ascii="Times New Roman" w:hAnsi="Times New Roman" w:eastAsia="宋体" w:cs="Times New Roman"/>
                <w:b/>
                <w:bCs/>
                <w:color w:val="auto"/>
                <w:kern w:val="0"/>
                <w:sz w:val="21"/>
                <w:szCs w:val="21"/>
                <w:highlight w:val="none"/>
              </w:rPr>
              <w:t>服务（2</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1A5425F2">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辖区内公共区域、场所卫生标准（</w:t>
            </w:r>
            <w:r>
              <w:rPr>
                <w:rFonts w:hint="default" w:ascii="Times New Roman" w:hAnsi="Times New Roman"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EF0530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1.大厅、走道：（1）大厅玻璃门、玻璃幕墙洁净、明亮，无手印和伤痕。（2）门框干净、光洁、无污迹。（3）石材地面无脚印、无污渍、无烟蒂、无垃圾。（4）垃圾桶外表光洁、垃圾不</w:t>
            </w:r>
            <w:r>
              <w:rPr>
                <w:rFonts w:hint="default" w:ascii="Times New Roman" w:hAnsi="Times New Roman" w:eastAsia="宋体" w:cs="Times New Roman"/>
                <w:color w:val="auto"/>
                <w:sz w:val="21"/>
                <w:szCs w:val="21"/>
                <w:highlight w:val="none"/>
                <w:lang w:eastAsia="zh-CN"/>
              </w:rPr>
              <w:t>超过</w:t>
            </w:r>
            <w:r>
              <w:rPr>
                <w:rFonts w:hint="default" w:ascii="Times New Roman" w:hAnsi="Times New Roman" w:eastAsia="宋体" w:cs="Times New Roman"/>
                <w:color w:val="auto"/>
                <w:sz w:val="21"/>
                <w:szCs w:val="21"/>
                <w:highlight w:val="none"/>
              </w:rPr>
              <w:t>1/3。（5）楼梯无污渍、无烟蒂、无垃圾。（6）扶栏光洁、无污迹。（7）家具牢固、无污迹、无灰尘。每月至少保养1次。（8）饰物无积灰、色彩鲜艳。（9）指示设施无污迹、无灰尘、无屏幕手印。（10）信息终端显示屏无积灰、无污渍。（11）地垫干爽、无破损、无污渍、无烟蒂、无垃圾。（12）消防设备设施干净、无污迹、无灰尘。（13）木门、门框光洁，无污迹、无灰尘。（14）灯泡等照明设施明亮、无积灰、罩干净。（15）每天至少保洁1次，每月至少保养1次，确保地面保持光洁、无污渍、无划痕。（16）天花板、风口无污迹、无灰尘、无斑点。（17）楼内绿植地面无落叶、叶上无灰尘、色彩鲜艳。（18）明管道无积尘、无挂物。（19）墙面无蛛网、无污迹、无积灰。（20）金属框架清洁无浮灰。（21）遮雨棚，各楼栋门前遮雨棚的清理，每月至少清理1次；有重要接待前必须清理，确保无落叶、无垃圾。</w:t>
            </w:r>
          </w:p>
          <w:p w14:paraId="68AE696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洗手间：（1）每天至少保洁1次，每月至少保养1次，确保地面无垃圾、无污渍、无水迹。（2）洁具光洁、无污渍、无水迹、无异味。（3）台面、面盆光洁、无污渍、无水迹。（4）镜面、镜灯光洁、无污渍、无水迹。（5）小五金光洁、无污渍、无锈斑。（6）皂液机、喷香机、纸架光洁、无污渍、无水迹。（7）污物桶及时清理，污物量不超过2/3。（8）隔断、内门无污渍、无水迹、无划痕。（9）无蜘蛛网、无脱落、无污渍、无水迹，排风机正常、无异味。（10）标识光洁、无污渍、无划痕。</w:t>
            </w:r>
          </w:p>
          <w:p w14:paraId="2FC04E8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楼层：（1）每天至少保洁1次，每月至少保养1次，确保地面（地砖、大理石）无脚印、无污渍、无烟蒂、无垃圾。（2）地毯无污渍、无烟蒂、无垃圾、无毛头。每年至少清洗保养2次。（3）收集垃圾按时、无遗留。（4）消防设备设施干净、无污迹、无灰尘。（5）木门、门框干净、无污渍、铰链不锈。（6）每天至少保洁1次，每月至少保养1次，确保地面光洁、无污渍、无划痕。（7）墙面无污迹、无灰尘、无蜡痕。（8）空调风口无积灰、干净。（9）壁画无积灰、色彩鲜艳。（10）灯泡等照明设施明亮、无积灰、灯罩干净。（11）窗玻璃洁净、明亮、无手印、无脏痕。</w:t>
            </w:r>
          </w:p>
          <w:p w14:paraId="37741B9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4.电梯：（1）轿厢及门套无尘、无划痕、无垃圾。（2）每天至少保洁1次，每月至少保养1次，确保地面光洁、无污渍、无蜡痕。（3）轿厢地垫洁净无污渍，更换及时。（4）不锈钢确保光亮、无油印、无污渍。（5）对经常接触的电梯轿厢壁、按键、扶手、轿厢地面等，每天至少消毒一次。</w:t>
            </w:r>
          </w:p>
        </w:tc>
        <w:tc>
          <w:tcPr>
            <w:tcW w:w="506" w:type="pct"/>
            <w:noWrap w:val="0"/>
            <w:vAlign w:val="center"/>
          </w:tcPr>
          <w:p w14:paraId="6C168A67">
            <w:pPr>
              <w:keepNext w:val="0"/>
              <w:keepLines w:val="0"/>
              <w:pageBreakBefore w:val="0"/>
              <w:widowControl/>
              <w:kinsoku/>
              <w:wordWrap/>
              <w:overflowPunct/>
              <w:topLinePunct w:val="0"/>
              <w:autoSpaceDE/>
              <w:autoSpaceDN/>
              <w:bidi w:val="0"/>
              <w:adjustRightInd/>
              <w:spacing w:line="280" w:lineRule="exact"/>
              <w:ind w:left="0" w:leftChars="0" w:firstLine="0" w:firstLineChars="0"/>
              <w:jc w:val="both"/>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138AEC4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49D74EB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27C3DA0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EA7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2" w:hRule="atLeast"/>
          <w:jc w:val="center"/>
        </w:trPr>
        <w:tc>
          <w:tcPr>
            <w:tcW w:w="323" w:type="pct"/>
            <w:vMerge w:val="restart"/>
            <w:noWrap w:val="0"/>
            <w:vAlign w:val="center"/>
          </w:tcPr>
          <w:p w14:paraId="289FC63E">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w:t>
            </w:r>
            <w:r>
              <w:rPr>
                <w:rFonts w:hint="default" w:ascii="Times New Roman" w:hAnsi="Times New Roman" w:eastAsia="宋体" w:cs="Times New Roman"/>
                <w:b/>
                <w:bCs/>
                <w:color w:val="auto"/>
                <w:kern w:val="0"/>
                <w:sz w:val="21"/>
                <w:szCs w:val="21"/>
                <w:highlight w:val="none"/>
              </w:rPr>
              <w:t>服务（2</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7643AD30">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功能用房（</w:t>
            </w:r>
            <w:r>
              <w:rPr>
                <w:rFonts w:hint="default" w:ascii="Times New Roman" w:hAnsi="Times New Roman" w:cs="Times New Roman"/>
                <w:b/>
                <w:bCs/>
                <w:color w:val="auto"/>
                <w:kern w:val="0"/>
                <w:sz w:val="21"/>
                <w:szCs w:val="21"/>
                <w:highlight w:val="none"/>
                <w:lang w:eastAsia="zh-CN"/>
              </w:rPr>
              <w:t>仓库</w:t>
            </w:r>
            <w:r>
              <w:rPr>
                <w:rFonts w:hint="default" w:ascii="Times New Roman" w:hAnsi="Times New Roman" w:eastAsia="宋体" w:cs="Times New Roman"/>
                <w:b/>
                <w:bCs/>
                <w:color w:val="auto"/>
                <w:kern w:val="0"/>
                <w:sz w:val="21"/>
                <w:szCs w:val="21"/>
                <w:highlight w:val="none"/>
              </w:rPr>
              <w:t>、茶水、</w:t>
            </w:r>
            <w:r>
              <w:rPr>
                <w:rFonts w:hint="default" w:ascii="Times New Roman" w:hAnsi="Times New Roman" w:cs="Times New Roman"/>
                <w:b/>
                <w:bCs/>
                <w:color w:val="auto"/>
                <w:kern w:val="0"/>
                <w:sz w:val="21"/>
                <w:szCs w:val="21"/>
                <w:highlight w:val="none"/>
                <w:lang w:eastAsia="zh-CN"/>
              </w:rPr>
              <w:t>洗衣房</w:t>
            </w:r>
            <w:r>
              <w:rPr>
                <w:rFonts w:hint="default" w:ascii="Times New Roman" w:hAnsi="Times New Roman" w:eastAsia="宋体" w:cs="Times New Roman"/>
                <w:b/>
                <w:bCs/>
                <w:color w:val="auto"/>
                <w:kern w:val="0"/>
                <w:sz w:val="21"/>
                <w:szCs w:val="21"/>
                <w:highlight w:val="none"/>
              </w:rPr>
              <w:t>等）卫生标准（2分）</w:t>
            </w:r>
          </w:p>
        </w:tc>
        <w:tc>
          <w:tcPr>
            <w:tcW w:w="2708" w:type="pct"/>
            <w:noWrap w:val="0"/>
            <w:vAlign w:val="center"/>
          </w:tcPr>
          <w:p w14:paraId="436CF97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1.地毯无污渍、无烟蒂、无垃圾、无毛头，每年至少清洗保养2次。</w:t>
            </w:r>
          </w:p>
          <w:p w14:paraId="2FC8E93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2.每天至少保洁1次，每月至少保养1次，确保地面（地砖、大理石）无脚印、无污渍、无烟蒂、无垃圾、抛光处理。</w:t>
            </w:r>
          </w:p>
          <w:p w14:paraId="61D9D7E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3.每月至少保养一次，确保木地板光洁、无污渍、无蜡痕。</w:t>
            </w:r>
          </w:p>
          <w:p w14:paraId="5F54606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4.每月至少保养一次，确保家具牢固、干净、光洁、无污渍。</w:t>
            </w:r>
          </w:p>
          <w:p w14:paraId="0D05A36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5.灯泡、灯罩等照明设备干净、无灰尘。</w:t>
            </w:r>
          </w:p>
          <w:p w14:paraId="24F055D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6.饰物无积灰、色彩鲜艳。</w:t>
            </w:r>
          </w:p>
          <w:p w14:paraId="0F70169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7.木门光洁、无污迹、无灰尘。</w:t>
            </w:r>
          </w:p>
          <w:p w14:paraId="0C29995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8.室内洗手间光洁、明亮、无污渍、无异味。</w:t>
            </w:r>
          </w:p>
          <w:p w14:paraId="2FEC8D0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9.开水器、水壶、茶具等洁净、无茶垢、无污渍。</w:t>
            </w:r>
          </w:p>
          <w:p w14:paraId="257A55D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10.信息终端（考勤机）干净、无积灰。</w:t>
            </w:r>
          </w:p>
          <w:p w14:paraId="79335DF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11.玻璃窗洁净、明亮、无手印、无脏痕。</w:t>
            </w:r>
          </w:p>
          <w:p w14:paraId="477E87A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12.墙面、天花板无灰尘、干净。</w:t>
            </w:r>
          </w:p>
          <w:p w14:paraId="619FD8E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13.</w:t>
            </w:r>
            <w:r>
              <w:rPr>
                <w:rFonts w:hint="default" w:ascii="Times New Roman" w:hAnsi="Times New Roman" w:eastAsia="宋体" w:cs="Times New Roman"/>
                <w:color w:val="auto"/>
                <w:kern w:val="0"/>
                <w:sz w:val="21"/>
                <w:szCs w:val="21"/>
                <w:highlight w:val="none"/>
                <w:lang w:eastAsia="zh-CN"/>
              </w:rPr>
              <w:t>仓库</w:t>
            </w:r>
            <w:r>
              <w:rPr>
                <w:rFonts w:hint="default" w:ascii="Times New Roman" w:hAnsi="Times New Roman" w:eastAsia="宋体" w:cs="Times New Roman"/>
                <w:color w:val="auto"/>
                <w:kern w:val="0"/>
                <w:sz w:val="21"/>
                <w:szCs w:val="21"/>
                <w:highlight w:val="none"/>
              </w:rPr>
              <w:t>、茶水、</w:t>
            </w:r>
            <w:r>
              <w:rPr>
                <w:rFonts w:hint="default" w:ascii="Times New Roman" w:hAnsi="Times New Roman" w:eastAsia="宋体" w:cs="Times New Roman"/>
                <w:color w:val="auto"/>
                <w:kern w:val="0"/>
                <w:sz w:val="21"/>
                <w:szCs w:val="21"/>
                <w:highlight w:val="none"/>
                <w:lang w:eastAsia="zh-CN"/>
              </w:rPr>
              <w:t>洗衣房</w:t>
            </w:r>
            <w:r>
              <w:rPr>
                <w:rFonts w:hint="default" w:ascii="Times New Roman" w:hAnsi="Times New Roman" w:eastAsia="宋体" w:cs="Times New Roman"/>
                <w:color w:val="auto"/>
                <w:kern w:val="0"/>
                <w:sz w:val="21"/>
                <w:szCs w:val="21"/>
                <w:highlight w:val="none"/>
              </w:rPr>
              <w:t>等功能房功能布局、物品摆放有序，干净整洁，符合信誉等级A级卫生标准要求。</w:t>
            </w:r>
          </w:p>
        </w:tc>
        <w:tc>
          <w:tcPr>
            <w:tcW w:w="506" w:type="pct"/>
            <w:noWrap w:val="0"/>
            <w:vAlign w:val="center"/>
          </w:tcPr>
          <w:p w14:paraId="44F9C4D4">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18EB2634">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47F8294">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537E0C30">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79D8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7" w:hRule="atLeast"/>
          <w:jc w:val="center"/>
        </w:trPr>
        <w:tc>
          <w:tcPr>
            <w:tcW w:w="323" w:type="pct"/>
            <w:vMerge w:val="continue"/>
            <w:noWrap w:val="0"/>
            <w:vAlign w:val="center"/>
          </w:tcPr>
          <w:p w14:paraId="2F97BFD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2E2BBC5F">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辖区内设施设备的使用管理及维护标准（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0665C690">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1.规范使用服务范围内设备设施，使其正常运行。</w:t>
            </w:r>
          </w:p>
          <w:p w14:paraId="00B2F0E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2.确保管理服务范围内配套设备完好率达9</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w:t>
            </w:r>
          </w:p>
          <w:p w14:paraId="7E59739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3.管理服务范围内巡检及报修及时率达到100%。</w:t>
            </w:r>
          </w:p>
          <w:p w14:paraId="4884DBB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4.管理服务范围内不发生重大设备设施管理责任事故。</w:t>
            </w:r>
          </w:p>
          <w:p w14:paraId="09232E5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5.建立现场设备、设施</w:t>
            </w:r>
            <w:r>
              <w:rPr>
                <w:rFonts w:hint="default" w:ascii="Times New Roman" w:hAnsi="Times New Roman" w:eastAsia="宋体" w:cs="Times New Roman"/>
                <w:color w:val="auto"/>
                <w:kern w:val="0"/>
                <w:sz w:val="21"/>
                <w:szCs w:val="21"/>
                <w:highlight w:val="none"/>
                <w:lang w:eastAsia="zh-CN"/>
              </w:rPr>
              <w:t>台账</w:t>
            </w:r>
            <w:r>
              <w:rPr>
                <w:rFonts w:hint="default" w:ascii="Times New Roman" w:hAnsi="Times New Roman" w:eastAsia="宋体" w:cs="Times New Roman"/>
                <w:color w:val="auto"/>
                <w:kern w:val="0"/>
                <w:sz w:val="21"/>
                <w:szCs w:val="21"/>
                <w:highlight w:val="none"/>
              </w:rPr>
              <w:t>，内容完整、更新、补充及时。</w:t>
            </w:r>
          </w:p>
          <w:p w14:paraId="1744BF6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6.按计划作各类设施定期保养，保养计划实现率&gt;9</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w:t>
            </w:r>
          </w:p>
        </w:tc>
        <w:tc>
          <w:tcPr>
            <w:tcW w:w="506" w:type="pct"/>
            <w:noWrap w:val="0"/>
            <w:vAlign w:val="center"/>
          </w:tcPr>
          <w:p w14:paraId="349EAF9D">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不达标的，每个内容扣0.5分，扣完为止；如发生重大设备设施管理责任事故，此项不得分。</w:t>
            </w:r>
          </w:p>
        </w:tc>
        <w:tc>
          <w:tcPr>
            <w:tcW w:w="324" w:type="pct"/>
            <w:noWrap w:val="0"/>
            <w:vAlign w:val="top"/>
          </w:tcPr>
          <w:p w14:paraId="3255DEA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01855B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2DA08443">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5D3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8" w:hRule="atLeast"/>
          <w:jc w:val="center"/>
        </w:trPr>
        <w:tc>
          <w:tcPr>
            <w:tcW w:w="323" w:type="pct"/>
            <w:vMerge w:val="continue"/>
            <w:noWrap w:val="0"/>
            <w:vAlign w:val="center"/>
          </w:tcPr>
          <w:p w14:paraId="6573F1F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34000C84">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辖区内资产、消耗品等的管理标准（2分）</w:t>
            </w:r>
          </w:p>
        </w:tc>
        <w:tc>
          <w:tcPr>
            <w:tcW w:w="2708" w:type="pct"/>
            <w:noWrap w:val="0"/>
            <w:vAlign w:val="center"/>
          </w:tcPr>
          <w:p w14:paraId="74FE11A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p>
          <w:p w14:paraId="38917AD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1.固定资产、流动资产有专人负责，摆放有序。</w:t>
            </w:r>
          </w:p>
          <w:p w14:paraId="0A6F52C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2.建有各类资产、消耗品的进、出、存</w:t>
            </w:r>
            <w:r>
              <w:rPr>
                <w:rFonts w:hint="default" w:ascii="Times New Roman" w:hAnsi="Times New Roman" w:eastAsia="宋体" w:cs="Times New Roman"/>
                <w:color w:val="auto"/>
                <w:kern w:val="0"/>
                <w:sz w:val="21"/>
                <w:szCs w:val="21"/>
                <w:highlight w:val="none"/>
                <w:lang w:eastAsia="zh-CN"/>
              </w:rPr>
              <w:t>三级账</w:t>
            </w:r>
            <w:r>
              <w:rPr>
                <w:rFonts w:hint="default" w:ascii="Times New Roman" w:hAnsi="Times New Roman" w:eastAsia="宋体" w:cs="Times New Roman"/>
                <w:color w:val="auto"/>
                <w:kern w:val="0"/>
                <w:sz w:val="21"/>
                <w:szCs w:val="21"/>
                <w:highlight w:val="none"/>
              </w:rPr>
              <w:t>，使用登记及时率和准确率达100%。</w:t>
            </w:r>
          </w:p>
          <w:p w14:paraId="5A3B705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3.提倡节约观念，控制物资消耗。</w:t>
            </w:r>
          </w:p>
          <w:p w14:paraId="7C6F8A9A">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4.按月进行物资消耗统计和仓库盘点等工作，并向采购人报送相关材料，完成率达100%。</w:t>
            </w:r>
          </w:p>
          <w:p w14:paraId="6EA316F8">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5.按年度进行资产统计和盘点工作，并向采购人报送相关材料，完成率达100%。</w:t>
            </w:r>
          </w:p>
          <w:p w14:paraId="1A773262">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6.按月进行破损、报废物资统计工作，并将破损、报废物资统一存放，报采购人统一处理。</w:t>
            </w:r>
          </w:p>
        </w:tc>
        <w:tc>
          <w:tcPr>
            <w:tcW w:w="506" w:type="pct"/>
            <w:noWrap w:val="0"/>
            <w:vAlign w:val="center"/>
          </w:tcPr>
          <w:p w14:paraId="28677C73">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0216939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7511E9B8">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10DB036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3F1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323" w:type="pct"/>
            <w:vMerge w:val="continue"/>
            <w:noWrap w:val="0"/>
            <w:vAlign w:val="center"/>
          </w:tcPr>
          <w:p w14:paraId="4983B16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4D47338E">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辖区内公共秩序维护、消防安全防范事项的管理标准（2分）</w:t>
            </w:r>
          </w:p>
        </w:tc>
        <w:tc>
          <w:tcPr>
            <w:tcW w:w="2708" w:type="pct"/>
            <w:noWrap w:val="0"/>
            <w:vAlign w:val="center"/>
          </w:tcPr>
          <w:p w14:paraId="0E6BD95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1.管理服务范围内公共区域和周边环境标识清楚，制度完善。</w:t>
            </w:r>
          </w:p>
          <w:p w14:paraId="23C862F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2.保持公共通道畅通无阻。</w:t>
            </w:r>
          </w:p>
          <w:p w14:paraId="312D101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3.建立有安全防范制度和突发处理预案。</w:t>
            </w:r>
          </w:p>
          <w:p w14:paraId="4BFB074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4.有效投诉率低于0.1%，有效投诉处理率达100%，投诉人签字满意率达95%以上。</w:t>
            </w:r>
          </w:p>
          <w:p w14:paraId="1C08268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5.管理服务范围内不发生火灾责任事故。</w:t>
            </w:r>
          </w:p>
          <w:p w14:paraId="40E1917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6.管理服务范围内不发生安全责任事故。</w:t>
            </w:r>
          </w:p>
        </w:tc>
        <w:tc>
          <w:tcPr>
            <w:tcW w:w="506" w:type="pct"/>
            <w:noWrap w:val="0"/>
            <w:vAlign w:val="center"/>
          </w:tcPr>
          <w:p w14:paraId="2AAC9723">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color w:val="auto"/>
                <w:kern w:val="0"/>
                <w:sz w:val="21"/>
                <w:szCs w:val="21"/>
                <w:highlight w:val="none"/>
              </w:rPr>
            </w:pPr>
          </w:p>
        </w:tc>
        <w:tc>
          <w:tcPr>
            <w:tcW w:w="324" w:type="pct"/>
            <w:noWrap w:val="0"/>
            <w:vAlign w:val="top"/>
          </w:tcPr>
          <w:p w14:paraId="0F9BBC0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580BF9D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671C3FC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2345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23" w:type="pct"/>
            <w:noWrap w:val="0"/>
            <w:vAlign w:val="center"/>
          </w:tcPr>
          <w:p w14:paraId="708A5C13">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74874FB7">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原料（含食品添加剂和食品相关产品）管理标准（</w:t>
            </w:r>
            <w:r>
              <w:rPr>
                <w:rFonts w:hint="default" w:ascii="Times New Roman" w:hAnsi="Times New Roman"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6AC2259D">
            <w:pPr>
              <w:keepNext w:val="0"/>
              <w:keepLines w:val="0"/>
              <w:pageBreakBefore w:val="0"/>
              <w:kinsoku/>
              <w:wordWrap/>
              <w:overflowPunct/>
              <w:topLinePunct w:val="0"/>
              <w:autoSpaceDE/>
              <w:autoSpaceDN/>
              <w:bidi w:val="0"/>
              <w:adjustRightInd/>
              <w:spacing w:line="28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按照《餐饮服务食品安全操作规范》，推进采购人餐厅标准化管理，按照食品生进熟出流程在采购人餐厅实施色标管理，将餐饮服务食品安全操作流程清单化、程序化、规范化。</w:t>
            </w:r>
          </w:p>
          <w:p w14:paraId="1723EA80">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1.原料采购：</w:t>
            </w:r>
            <w:r>
              <w:rPr>
                <w:rFonts w:hint="default" w:ascii="Times New Roman" w:hAnsi="Times New Roman" w:eastAsia="宋体" w:cs="Times New Roman"/>
                <w:color w:val="auto"/>
                <w:sz w:val="21"/>
                <w:szCs w:val="21"/>
                <w:highlight w:val="none"/>
              </w:rPr>
              <w:t>（1）配合采购人开展食材采购工作（选择食材供应商、对食材供应商的供货能力、供货品质、服务质量及食品安全状况等进行评价）。（2）提出采购计划及采购甄选意见。（3）结合采购人定位和地理优势，配合采购人开展市场调研，优先选用本地食材。（4）加强成本控制，配合采购人每月对使用的食材成本进行核算，向采购人提供相关数据及材料。</w:t>
            </w:r>
          </w:p>
          <w:p w14:paraId="108408B5">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2.原料运输：</w:t>
            </w:r>
            <w:r>
              <w:rPr>
                <w:rFonts w:hint="default" w:ascii="Times New Roman" w:hAnsi="Times New Roman" w:eastAsia="宋体" w:cs="Times New Roman"/>
                <w:color w:val="auto"/>
                <w:sz w:val="21"/>
                <w:szCs w:val="21"/>
                <w:highlight w:val="none"/>
              </w:rPr>
              <w:t>（1）运输前，对运输车辆或容器进行清洁，防止食品受到污染。运输过程中，做好防尘、防水，食品与非食品、不同类型的食品原料（动物性食品、植物性食品、水产品，下同）要分隔，食品包装完整、清洁，防止食品受到污染。（2）运输食品的温度、湿度必须符合相关食品安全要求。（3）不得将食品与有毒有害物品混装运输，运输食品和运输有毒有害物品的车辆不得混用。</w:t>
            </w:r>
          </w:p>
          <w:p w14:paraId="169348A9">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3.进货查验：</w:t>
            </w:r>
            <w:r>
              <w:rPr>
                <w:rFonts w:hint="default" w:ascii="Times New Roman" w:hAnsi="Times New Roman" w:eastAsia="宋体" w:cs="Times New Roman"/>
                <w:color w:val="auto"/>
                <w:sz w:val="21"/>
                <w:szCs w:val="21"/>
                <w:highlight w:val="none"/>
              </w:rPr>
              <w:t>（1）配合采购人开展随货证明文件</w:t>
            </w:r>
            <w:r>
              <w:rPr>
                <w:rFonts w:hint="default" w:ascii="Times New Roman" w:hAnsi="Times New Roman" w:cs="Times New Roman"/>
                <w:color w:val="auto"/>
                <w:sz w:val="21"/>
                <w:szCs w:val="21"/>
                <w:highlight w:val="none"/>
                <w:lang w:eastAsia="zh-CN"/>
              </w:rPr>
              <w:t>及食品质量</w:t>
            </w:r>
            <w:r>
              <w:rPr>
                <w:rFonts w:hint="default" w:ascii="Times New Roman" w:hAnsi="Times New Roman" w:eastAsia="宋体" w:cs="Times New Roman"/>
                <w:color w:val="auto"/>
                <w:sz w:val="21"/>
                <w:szCs w:val="21"/>
                <w:highlight w:val="none"/>
              </w:rPr>
              <w:t>查验。（2）入库查验和记录：①外观查验：预包装食品的包装完整、清洁、无破损，标识与内容物一致。冷冻食品无解冻后再次冷冻情形。生鲜食品色泽、气味、分割等符合要求，具有正常的感官性状。食品标签标识符合相关要求。食品在保质期内。②记录：建立食品入库台账（含收集整理送货清单、录入食材仓库管理系统）。（3）温度查验：查验期间，尽可能减少食品的温度变化。冷藏食品表面温度与标签标识的温度要求不得超过+3℃，冷冻食品表面温度不宜高于－9℃。</w:t>
            </w:r>
          </w:p>
          <w:p w14:paraId="3B2C3D6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原料贮存：（1）分区、分架、分类、离墙、离地存放食品，做到防霉、防鼠、防虫、控制温度及湿度。（2）分隔或分离贮存不同类型的食品原料，不能存放有毒、有害物品及个人生活物品。（3）在散装食品（食用农产品除外）贮存位置，标明食品的名称、生产日期或者生产批号、使用期限等内容，宜使用密闭容器贮存。（4）按照食品安全要求贮存原料。（5）及时冷冻（藏）贮存采购的冷冻（藏）食品，减少食品的温度变化。冷藏库要保证冷凝管上不结霜。（6）冷冻贮存食品前，宜分割食品，避免使用时反复解冻、冷冻。（7）冷冻（藏）贮存食品时，不宜堆积、挤压食品。（8）对入库的食品做好检查工作。（9）遵循先进、先出、先用的原则，使用食品原料、食品添加剂、食品相关产品。及时清理腐败变质等感官性状异常、超过保质期等的食品原料、食品添加剂、食品相关产品。（10）建立严格的记录制度来保证不存放和使用超期食品或原料，防止食品腐败变质。</w:t>
            </w:r>
          </w:p>
          <w:p w14:paraId="77BADFDF">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5.原料出库：建立出库台账，明确出库种类、数量及经手人等。</w:t>
            </w:r>
          </w:p>
        </w:tc>
        <w:tc>
          <w:tcPr>
            <w:tcW w:w="506" w:type="pct"/>
            <w:noWrap w:val="0"/>
            <w:vAlign w:val="center"/>
          </w:tcPr>
          <w:p w14:paraId="046739AD">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469225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5C42B08E">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71E20CE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7831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1" w:hRule="atLeast"/>
          <w:jc w:val="center"/>
        </w:trPr>
        <w:tc>
          <w:tcPr>
            <w:tcW w:w="323" w:type="pct"/>
            <w:noWrap w:val="0"/>
            <w:vAlign w:val="center"/>
          </w:tcPr>
          <w:p w14:paraId="1D8E070A">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19EC00BD">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加工制作标准（</w:t>
            </w:r>
            <w:r>
              <w:rPr>
                <w:rFonts w:hint="default" w:ascii="Times New Roman" w:hAnsi="Times New Roman"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90C254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加工制作基本要求：（1）加工制作的食品品种、数量与场所、设施、设备等条件相匹配。（2）加工制作食品过程中，必须采取下列措施，避免食品受到交叉污染：①不同类型的食品原料、不同存在形式的食品（原料、半成品、成品，下同）分开存放，其盛放容器和加工制作工具分类管理、分开使用，定位存放；②接触食品的容器和工具不得直接放置在地面上或者接触不洁物；③食品处理区内不得从事可能污染食品的活动；④不得在辅助区（如卫生间、更衣区等）内加工制作食品、清洗消毒餐饮具；⑤餐饮服务场所内不得饲养和宰杀禽、畜等动物。（3）加工制作食品过程中，不得存在下列行为：①使用非食品原料加工制作食品；②在食品中添加食品添加剂以外的化学物质和其他可能危害人体健康的物质；③使用回收食品作为原料，再次加工制作食品；④使用超过保质期的食品、食品添加剂；⑤超范围、超限量使用食品添加剂；⑥使用腐败变质、油脂酸败、霉变生虫、污秽不洁、混有异物、掺假掺杂或者感官性状异常的食品、食品添加剂；⑦使用被包装材料、容器、运输工具等污染的食品、食品添加剂；⑧使用无标签的预包装食品、食品添加剂；⑨使用国家为防病等特殊需要明令禁止经营的食品（如织纹螺等）；⑩在食品中添加药品（按照传统既是食品又是中药材的物质除外）；⑪法律法规禁止的其他加工制作行为。（4）对国家法律法规明令禁止的食品及原料，拒绝加工制作。</w:t>
            </w:r>
          </w:p>
          <w:p w14:paraId="0B25876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加工制作区域的使用：（1）中央厨房的食品冷却、分装等要在专间内进行。（2）下列食品的加工制作要在专间内进行：生食类食品；裱花蛋糕；冷食类食品，“（3）”除外。（3）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4）备餐宜在专间内进行。（5）各专间、专用操作区要结合色标管理，有明显的标识，标明其用途。</w:t>
            </w:r>
          </w:p>
          <w:p w14:paraId="747943E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粗加工制作与切配：（1）冷冻（藏）食品出库后，要及时加工制作。冷冻食品原料不宜反复解冻、冷冻。（2）宜使用冷藏解冻或冷水解冻方法进行解冻，解冻时合理防护，避免受到污染。使用微波解冻方法的，解冻后的食品原料要立即加工制作。（3）缩短解冻后的高危易腐食品原料在常温下的存放时间，食品原料的表面温度不要超过8℃。（4）食品原料必须洗净后使用。盛放或加工制作不同类型食品原料的工具和容器应分开使用。盛放或加工制作畜肉类原料、禽肉类原料及蛋类原料的工具和容器宜分开使用。（5）使用禽蛋前，要清洗禽蛋的外壳，必要时消毒外壳。破蛋后要单独存放在暂存容器内，确认禽蛋未变质后再合并存放。（6）要及时使用或冷冻（藏）贮存切配好的半成品。（7）按采购人要求对食材进行粗加工制作及切配。</w:t>
            </w:r>
          </w:p>
          <w:p w14:paraId="4CBB746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成品加工制作（1）专间内加工制作：①专间内温度不得高于25℃。②每餐（或每次）使用专间前，必须对专间空气进行消毒。消毒方法要遵循消毒设施使用说明书要求。使用紫外线灯消毒的，必须在无人加工制作时开启紫外线灯30分钟以上并做好记录。③由专人加工制作，非专间加工制作人员不得擅自进入专间。进入专间前，加工制作人员要更换专用的工作衣帽并佩戴口罩。加工制作人员在加工制作前必须严格清洗消毒手部，加工制作过程中适时清洗消毒手部。④要使用专用的工具、容器、设备，使用前使用专用清洗消毒设施进行清洗消毒并保持清洁。⑤及时关闭专间的门和食品传递窗口。⑥蔬菜、水果等食品原料必须清洗处理干净后，方可传递进专间。预包装食品和一次性餐饮具要去除外层包装并保持最小包装清洁后，方可传递进专间。⑦在专用冷冻或冷藏设备中存放食品时，将食品放置在密闭容器内或使用保鲜膜等进行无污染覆盖。⑧加工制作裱花蛋糕，裱浆和经清洗消毒的新鲜水果要当天加工制作、当天使用。</w:t>
            </w:r>
            <w:r>
              <w:rPr>
                <w:rFonts w:hint="default" w:ascii="Times New Roman" w:hAnsi="Times New Roman" w:eastAsia="宋体" w:cs="Times New Roman"/>
                <w:color w:val="auto"/>
                <w:kern w:val="0"/>
                <w:sz w:val="21"/>
                <w:szCs w:val="21"/>
                <w:highlight w:val="none"/>
                <w:lang w:eastAsia="zh-CN"/>
              </w:rPr>
              <w:t>蛋糕坯</w:t>
            </w:r>
            <w:r>
              <w:rPr>
                <w:rFonts w:hint="default" w:ascii="Times New Roman" w:hAnsi="Times New Roman" w:eastAsia="宋体" w:cs="Times New Roman"/>
                <w:color w:val="auto"/>
                <w:kern w:val="0"/>
                <w:sz w:val="21"/>
                <w:szCs w:val="21"/>
                <w:highlight w:val="none"/>
              </w:rPr>
              <w:t>要存放在专用冷冻或冷藏设备中。打发好的奶油要尽快使用完毕。⑨加工制作好的成品要当餐供应。⑩不得在专间内从事非清洁操作区的加工制作活动。（2）专用操作区内加工制作：①由专人加工制作。加工制作人员必须穿戴专用的工作衣帽并佩戴口罩。加工制作人员在加工制作前必须严格清洗消毒手部，加工制作过程中适时清洗消毒手部。②要使用专用的工具、容器、设备，使用前必须进行消毒，使用后洗净并保持清洁。③在专用冷冻或冷藏设备中存放食品时，将食品放置在密闭容器内或使用保鲜膜等进行无污染覆盖。④加工制作的水果、蔬菜等，必须清洗干净后方可使用。⑤加工制作好的成品要当餐供应。⑥现调、冲泡、分装饮品可不在专用操作区内进行。⑦不得在专用操作区内从事非专用操作区的加工制作活动。（3）烹饪区内加工制作：①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盛放调味料的容器要保持清洁，使用后加盖存放，要标注预包装调味料标签上标注的生产日期、保质期等内容及开封日期。要采用有效的设备或方法，避免或减少食品在烹饪过程中产生有害物质。②油炸类食品：选择热稳定性好、适合油炸的食用油脂。与炸油直接接触的设备、工具内表面必须是耐腐蚀、耐高温的材质（如不锈钢等），易清洁、维护。油炸食品前，要减少食品表面的多余水分。油炸食品时，油温不宜超过190℃。油量不足时，要及时添加新油。定期过滤在用油，去除食物残渣。使用快速检测方法定时测试在用油的酸价、极性组分等指标。定期拆卸油炸设备，进行清洁维护。③火锅类食品：不得重复使用火锅底料。使用醇基燃料（如酒精等）时，要在没有明火的情况下添加燃料。使用炭火或煤气时，必须通风良好，防止一氧化碳中毒。④糕点类食品：使用烘焙包装用纸时，要考虑颜色可能对产品的迁移，并控制有害物质的迁移量，不能使用有荧光增白剂的烘烤纸。使用自制蛋液的，要冷藏保存蛋液，防止蛋液变质。⑤自制饮品：加工制作现榨果蔬汁、食用冰等的用水，必须是预包装饮用水、使用符合相关规定的水净化设备或设施处理后的直饮水、煮沸冷却后的生活饮用水。自制饮品所用的原料乳，必须是预包装乳制品。煮沸生豆浆时，要将上涌泡沫除净，煮沸后保持沸腾状态5分钟以上。</w:t>
            </w:r>
          </w:p>
          <w:p w14:paraId="172CD88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食品添加剂使用：（1）在技术上确有必要使用食品添加剂的，在达到预期效果的前提下尽可能降低使用量。（2）按照GB2760《食品安全国家标准食品添加剂使用标准》规定的食品添加剂品种、使用范围、使用量，使用食品添加剂。不得采购、贮存、使用亚硝酸盐（包括亚硝酸钠、亚硝酸钾）。（3）专柜（位）存放食品添加剂，并标注“食品添加剂”字样。使用容器盛放拆包后的食品添加剂的，要在盛放容器上标明食品添加剂名称，并保留原包装。（4）使用的食品添加剂名称、生产日期或批号、添加的食品品种、添加量、添加时间、操作人员等信息要进行专册记录，GB2760《食品安全国家标准食品添加剂使用标准》规定按生产需要适量使用的食品添加剂除外。使用有GB2760《食品安全国家标准食品添加剂使用标准》“最大使用量”规定的食品添加剂，必须精准称量使用。</w:t>
            </w:r>
          </w:p>
          <w:p w14:paraId="3B1054A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食品相关产品使用：（1）各类工具和容器要有明显的区分标识，可使用颜色、材料、形状、文字等方式进行标识。（2）.工具、容器和设备，要使用不锈钢材料，不要使用木质材料。必须使用木质材料时，要避免对食品造成污染。盛放热食类食品的容器不能使用塑料材料。（3）添加邻苯二甲酸酯类物质制成的塑料制品不得盛装、接触油脂类食品和乙醇含量高于20%的食品。（4）不得重复使用一次性用品。</w:t>
            </w:r>
          </w:p>
          <w:p w14:paraId="26DA471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高危易腐食品冷却：（1）需要冷冻（藏）的熟制半成品或成品，要在熟制后立即冷却。（2）要在清洁操作区内进行熟制成品的冷却，并在盛放容器上标注加工制作时间等。（3）冷却时，可采用将食品切成小块、搅拌、冷水浴等措施或者使用专用速冷设备，使食品的中心温度在2小时内从60℃降至21℃，再经2小时或更短时间降至8℃。</w:t>
            </w:r>
          </w:p>
          <w:p w14:paraId="0AAA064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8.食品再加热：（1）高危易腐食品熟制后，在8℃～60℃条件下存放2小时以上且未发生感官性状变化的，食用前要进行再加热。（2）再加热时，食品的中心温度要达到70℃以上。</w:t>
            </w:r>
          </w:p>
          <w:p w14:paraId="6E3395D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9.食品留样：（1）中央厨房、集体聚餐人数超过100人或为重大活动供餐，每餐次的食品成品必须留样。其他接待用餐要根据供餐对象、供餐人数、食品品种、食品安全控制能力和有关规定，进行食品成品留样。（2）要将留样食品按照品种分别盛放于清洗消毒后的专用密闭容器内，在专用冷藏设备中冷藏存放48小时以上。每个品种的留样量要满足检验检测需要，且不少于150g。（3）在盛放留样食品的容器上要标注留样食品名称、留样时间，或者标注与留样记录相对应的标识。（4）由专人管理留样食品、记录留样情况，记录内容包括留样食品名称、留样时间、留样人员等。</w:t>
            </w:r>
          </w:p>
        </w:tc>
        <w:tc>
          <w:tcPr>
            <w:tcW w:w="506" w:type="pct"/>
            <w:noWrap w:val="0"/>
            <w:vAlign w:val="center"/>
          </w:tcPr>
          <w:p w14:paraId="134A2144">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3AC73A9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4962844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76D09C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E81B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23" w:type="pct"/>
            <w:noWrap w:val="0"/>
            <w:vAlign w:val="center"/>
          </w:tcPr>
          <w:p w14:paraId="7065DF3A">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6E9C50B2">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供餐、用餐与配送标准（</w:t>
            </w:r>
            <w:r>
              <w:rPr>
                <w:rFonts w:hint="default" w:ascii="Times New Roman" w:hAnsi="Times New Roman"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4E1E173E">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1.供餐：（1）分派菜肴、整理造型的工具使用前要清洗消毒。（2）加工制作围边、盘花</w:t>
            </w:r>
            <w:r>
              <w:rPr>
                <w:rFonts w:hint="default" w:ascii="Times New Roman" w:hAnsi="Times New Roman" w:eastAsia="宋体" w:cs="Times New Roman"/>
                <w:color w:val="auto"/>
                <w:kern w:val="0"/>
                <w:sz w:val="21"/>
                <w:szCs w:val="21"/>
                <w:highlight w:val="none"/>
                <w:lang w:eastAsia="zh-CN"/>
              </w:rPr>
              <w:t>等</w:t>
            </w:r>
            <w:r>
              <w:rPr>
                <w:rFonts w:hint="default" w:ascii="Times New Roman" w:hAnsi="Times New Roman" w:eastAsia="宋体" w:cs="Times New Roman"/>
                <w:color w:val="auto"/>
                <w:kern w:val="0"/>
                <w:sz w:val="21"/>
                <w:szCs w:val="21"/>
                <w:highlight w:val="none"/>
              </w:rPr>
              <w:t>材料必须符合食品安全要求，使用前要清洗消毒。（3）在烹饪后至食用前需要较长时间（超过2小时）存放的高危易腐食品，要在高于60℃或低于8℃的条件下存放。在8℃～60℃条件下存放超过2小时，且未发生感官性状变化的，要按要求再加热后方可供餐。（4）供餐过程中，要对食品采取有效防护措施，避免食品受到污染。使用传递设施（如升降笼、食梯、滑道等）的，要保持传递设施清洁。（5）供餐过程中，要使用清洁的托盘等工具，避免从业人员的手部直接接触食品（预包装食品除外）。</w:t>
            </w:r>
          </w:p>
          <w:p w14:paraId="5712400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用餐服务：（1）垫纸、垫布、餐具托、口布等与餐饮具直接接触的物品应一客一换。撤换下的物品，要及时清洗消毒（一次性用品除外）。（2）就餐时，就餐区要避免从事引起扬尘的活动（如扫地、施工等）。（3）自助餐服务：①餐前准备。提前打开灯、空调、电视；布菲炉接好热水；备好格盘、餐夹、汤勺</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公用羹，备好当餐所需饮料、油盐酱醋和各类小菜；检查餐台的菜品摆放是否合理；分类摆放好菜卡；备好餐车和三层车、杯</w:t>
            </w:r>
            <w:r>
              <w:rPr>
                <w:rFonts w:hint="default" w:ascii="Times New Roman" w:hAnsi="Times New Roman" w:eastAsia="宋体" w:cs="Times New Roman"/>
                <w:color w:val="auto"/>
                <w:kern w:val="0"/>
                <w:sz w:val="21"/>
                <w:szCs w:val="21"/>
                <w:highlight w:val="none"/>
                <w:lang w:eastAsia="zh-CN"/>
              </w:rPr>
              <w:t>筐</w:t>
            </w:r>
            <w:r>
              <w:rPr>
                <w:rFonts w:hint="default" w:ascii="Times New Roman" w:hAnsi="Times New Roman" w:eastAsia="宋体" w:cs="Times New Roman"/>
                <w:color w:val="auto"/>
                <w:kern w:val="0"/>
                <w:sz w:val="21"/>
                <w:szCs w:val="21"/>
                <w:highlight w:val="none"/>
              </w:rPr>
              <w:t>等餐具回收用具；门口迎宾准备开餐。②餐中服务。及时清理餐台，保持卫生，菜品不够时及时补给，以保证学员正常取食；及时清点人数（如果人数来得已经差不多，菜品还剩余二分之一时就不再添加，实行</w:t>
            </w:r>
            <w:r>
              <w:rPr>
                <w:rFonts w:hint="default" w:ascii="Times New Roman" w:hAnsi="Times New Roman" w:eastAsia="宋体" w:cs="Times New Roman"/>
                <w:color w:val="auto"/>
                <w:kern w:val="0"/>
                <w:sz w:val="21"/>
                <w:szCs w:val="21"/>
                <w:highlight w:val="none"/>
                <w:lang w:eastAsia="zh-CN"/>
              </w:rPr>
              <w:t>“光盘行动”</w:t>
            </w:r>
            <w:r>
              <w:rPr>
                <w:rFonts w:hint="default" w:ascii="Times New Roman" w:hAnsi="Times New Roman" w:eastAsia="宋体" w:cs="Times New Roman"/>
                <w:color w:val="auto"/>
                <w:kern w:val="0"/>
                <w:sz w:val="21"/>
                <w:szCs w:val="21"/>
                <w:highlight w:val="none"/>
              </w:rPr>
              <w:t>计划）；包子点心和粥类的布菲炉要及时调节温度，以免温度过高造成面皮干硬口感不好，粥胆易糊干锅；及时更换骨碟。③餐后收尾工作。及时关闭布菲炉、电视；将所需要回收的菜品分类回收到厨房；清理餐台、布菲炉；脏餐具及时推到洗碗间清洗消毒以便下餐开餐使用；保持厕所的卫生，及时清理垃圾桶，补充纸巾和洗手液；清扫地面并拖地。（4）中餐席间服务：①餐前准备。迎宾问候，引领宾客入座；斟倒茶水，下席巾，撤筷套，上热毛巾；问茶水，从主宾位开始顺时针斟倒茶水。②上菜服务。宾客到齐后，征询接待员意见是否可以起菜，得到同意后方可上菜；上餐前小吃或凉菜，10分钟内上齐凉菜；上菜时要先上冷菜再上热菜以保证菜品的温度；检查菜单及台上的菜是否上齐，如有遗漏，要及时通知厨房，菜上齐后，需告知客人，视客人用餐情况是否需要增加菜品；上特色菜时要简单介绍菜品的原料、烹饪方法及特色；菜上齐后</w:t>
            </w:r>
            <w:r>
              <w:rPr>
                <w:rFonts w:hint="default" w:ascii="Times New Roman" w:hAnsi="Times New Roman" w:eastAsia="宋体" w:cs="Times New Roman"/>
                <w:color w:val="auto"/>
                <w:kern w:val="0"/>
                <w:sz w:val="21"/>
                <w:szCs w:val="21"/>
                <w:highlight w:val="none"/>
                <w:lang w:eastAsia="zh-CN"/>
              </w:rPr>
              <w:t>向</w:t>
            </w:r>
            <w:r>
              <w:rPr>
                <w:rFonts w:hint="default" w:ascii="Times New Roman" w:hAnsi="Times New Roman" w:eastAsia="宋体" w:cs="Times New Roman"/>
                <w:color w:val="auto"/>
                <w:kern w:val="0"/>
                <w:sz w:val="21"/>
                <w:szCs w:val="21"/>
                <w:highlight w:val="none"/>
              </w:rPr>
              <w:t>宾客说明菜已上齐，请宾客慢用。③巡台服务。服务过程中勤巡台，根据宾客用餐情况，如果宾客用餐时间较长可根据情况把菜品加热以食用。④餐尾服务。上水果，上热茶。⑤餐后服务。检查宾客是否有遗留物品；检查各种物品的完好性。⑥收尾工作。及时关掉</w:t>
            </w:r>
            <w:r>
              <w:rPr>
                <w:rFonts w:hint="eastAsia" w:ascii="Times New Roman" w:hAnsi="Times New Roman" w:eastAsia="宋体" w:cs="Times New Roman"/>
                <w:color w:val="auto"/>
                <w:kern w:val="0"/>
                <w:sz w:val="21"/>
                <w:szCs w:val="21"/>
                <w:highlight w:val="none"/>
                <w:lang w:eastAsia="zh-CN"/>
              </w:rPr>
              <w:t>电气设备和</w:t>
            </w:r>
            <w:r>
              <w:rPr>
                <w:rFonts w:hint="default" w:ascii="Times New Roman" w:hAnsi="Times New Roman" w:eastAsia="宋体" w:cs="Times New Roman"/>
                <w:color w:val="auto"/>
                <w:kern w:val="0"/>
                <w:sz w:val="21"/>
                <w:szCs w:val="21"/>
                <w:highlight w:val="none"/>
              </w:rPr>
              <w:t>多余的照明灯具以及转台；分类依次收捡餐用具；收拾台面，把垃圾清理干净，将桌面擦拭干净，扫地、拖地，整理备餐间和卫生间；把当餐所洗餐具用具回收到备餐间，擦干水渍并分类放好；关闭所有电源及空调，关好门窗。</w:t>
            </w:r>
          </w:p>
          <w:p w14:paraId="76CA734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食品配送：（1）一般要求：①不得将食品与有毒有害物品混装配送。②要使用专用的密闭容器和车辆配送食品，容器的内部结构应便于清洁。③配送前，要清洁运输车辆的车厢和配送容器，盛放成品的容器还应经过消毒。④配送过程中，食品与非食品、不同存在形式的食品要使用容器或独立包装等分隔，盛放容器和包装应严密，防止食品受到污染。⑤食品的温度和配送时间必须符合食品安全要求。（2）中央厨房的食品配送：①食品要有包装或使用密闭容器盛放。容器材料要符合食品安全国家标准或有关规定。②高危易腐食品要采用冷冻（藏）方式配送。</w:t>
            </w:r>
          </w:p>
        </w:tc>
        <w:tc>
          <w:tcPr>
            <w:tcW w:w="506" w:type="pct"/>
            <w:noWrap w:val="0"/>
            <w:vAlign w:val="center"/>
          </w:tcPr>
          <w:p w14:paraId="28E9506E">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4878E23B">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45689D6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ED520D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F0B4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1" w:hRule="atLeast"/>
          <w:jc w:val="center"/>
        </w:trPr>
        <w:tc>
          <w:tcPr>
            <w:tcW w:w="323" w:type="pct"/>
            <w:noWrap w:val="0"/>
            <w:vAlign w:val="center"/>
          </w:tcPr>
          <w:p w14:paraId="58CE389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0E8D6EDB">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清洗消毒要求和标准（</w:t>
            </w:r>
            <w:r>
              <w:rPr>
                <w:rFonts w:hint="default" w:ascii="Times New Roman" w:hAnsi="Times New Roman"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C1CAAB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餐用具清洗消毒：（1）餐用具使用后要及时洗净，餐饮具、盛放或接触直接入口食品的容器和工具使用前要消毒。（2）清洗消毒方法参照《餐饮服务食品安全操作规范》推荐的方法。采用蒸汽等物理方法消毒，因材料、大小等原因无法采用的除外。（3）餐用具消毒设备（如自动消毒碗柜等）应连接电源，正常运转。定期检查餐用具消毒设备或设施的运行状态。采用化学消毒的，消毒液要现用现配，并定时测量消毒液的消毒浓度。（4）从业人员佩戴手套清洗消毒餐用具的，接触消毒后的餐用具前要更换手套。手套宜用颜色区分。（5）消毒后的餐饮具、盛放或接触直接入口食品的容器和工具，必须符合GB14934《食品安全国家标准消毒餐（饮）具》的规定。（6）清洗消毒后的餐用具要沥干、烘干。使用抹布擦干的，抹布必须专用，并经清洗消毒后方可使用。（7）不得重复使用一次性餐饮具。</w:t>
            </w:r>
          </w:p>
          <w:p w14:paraId="40B9CC0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餐用具保洁：（1）消毒后的餐饮具、盛放或接触直接入口食品的容器和工具，要定位存放在专用的密闭保洁设施内，保持清洁。（2）保洁设施要正常运转，有明显的区分标识。（3）定期清洁保洁设施，防止清洗消毒后的餐用具受到污染。</w:t>
            </w:r>
          </w:p>
          <w:p w14:paraId="79BCE81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洗涤剂消毒剂：（1）使用的洗涤剂、消毒剂必须分别符合GB14930.1《食品安全国家标准洗涤剂》和GB14930.2《食品安全国家标准消毒剂》等食品安全国家标准和有关规定。（2）严格按照洗涤剂、消毒剂的使用说明进行操作。</w:t>
            </w:r>
          </w:p>
        </w:tc>
        <w:tc>
          <w:tcPr>
            <w:tcW w:w="506" w:type="pct"/>
            <w:noWrap w:val="0"/>
            <w:vAlign w:val="center"/>
          </w:tcPr>
          <w:p w14:paraId="32519F57">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15534D35">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13B9607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10A0BE8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613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2" w:hRule="atLeast"/>
          <w:jc w:val="center"/>
        </w:trPr>
        <w:tc>
          <w:tcPr>
            <w:tcW w:w="323" w:type="pct"/>
            <w:vMerge w:val="restart"/>
            <w:noWrap w:val="0"/>
            <w:vAlign w:val="center"/>
          </w:tcPr>
          <w:p w14:paraId="4EDC45B5">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72D7A2C1">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废弃物管理要求及标准（</w:t>
            </w:r>
            <w:r>
              <w:rPr>
                <w:rFonts w:hint="default" w:ascii="Times New Roman" w:hAnsi="Times New Roman" w:cs="Times New Roman"/>
                <w:b/>
                <w:bCs/>
                <w:color w:val="auto"/>
                <w:kern w:val="0"/>
                <w:sz w:val="21"/>
                <w:szCs w:val="21"/>
                <w:highlight w:val="none"/>
                <w:lang w:val="en-US" w:eastAsia="zh-CN"/>
              </w:rPr>
              <w:t>3</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D43C51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废弃物存放容器与设施：（1）食品处理区内可能产生废弃物的区域，要设置废弃物存放容器。废弃物存放容器与食品加工制作容器应有明显的区分标识。（2）废弃物存放容器要配有盖子，防止有害生物侵入、不良气味或污水溢出，防止污染食品、水源、地面、食品接触面（包括接触食品的工作台面、工具、容器、包装材料等）。废弃物存放容器的内壁光滑，易于清洁。（3）在餐饮服务场所外适宜地点，设置结构密闭的废弃物临时集中存放设施。</w:t>
            </w:r>
          </w:p>
          <w:p w14:paraId="65F1226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废弃物处置：（1）餐厨废弃物要分类放置、及时清理，不得溢出存放容器。餐厨废弃物的存放容器应及时清洁，必要时进行消毒。（2）建立餐厨废弃物处置台账，详细记录餐厨废弃物的处置时间、种类、数量、处理情况等信息。</w:t>
            </w:r>
          </w:p>
        </w:tc>
        <w:tc>
          <w:tcPr>
            <w:tcW w:w="506" w:type="pct"/>
            <w:noWrap w:val="0"/>
            <w:vAlign w:val="center"/>
          </w:tcPr>
          <w:p w14:paraId="5861D4C8">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0373586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8A0A56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025DA5B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6C0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323" w:type="pct"/>
            <w:vMerge w:val="continue"/>
            <w:noWrap w:val="0"/>
            <w:vAlign w:val="center"/>
          </w:tcPr>
          <w:p w14:paraId="41FBBDD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7BCC16FB">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有害生物防治要求及标准（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311CA7C6">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1.基本要求：（1）</w:t>
            </w:r>
            <w:r>
              <w:rPr>
                <w:rFonts w:hint="default" w:ascii="Times New Roman" w:hAnsi="Times New Roman" w:eastAsia="宋体" w:cs="Times New Roman"/>
                <w:color w:val="auto"/>
                <w:sz w:val="21"/>
                <w:szCs w:val="21"/>
                <w:highlight w:val="none"/>
                <w:lang w:eastAsia="zh-CN"/>
              </w:rPr>
              <w:t>有害生物防治</w:t>
            </w:r>
            <w:r>
              <w:rPr>
                <w:rFonts w:hint="default" w:ascii="Times New Roman" w:hAnsi="Times New Roman" w:eastAsia="宋体" w:cs="Times New Roman"/>
                <w:color w:val="auto"/>
                <w:sz w:val="21"/>
                <w:szCs w:val="21"/>
                <w:highlight w:val="none"/>
              </w:rPr>
              <w:t>要遵循物理防治（粘鼠板、灭蝇灯等）优先，化学防治（滞留喷洒等）有条件使用的原则，保障食品安全和人身安全。（2）消除老鼠、蟑螂、苍蝇和其他有害昆虫及其</w:t>
            </w:r>
            <w:r>
              <w:rPr>
                <w:rFonts w:hint="default" w:ascii="Times New Roman" w:hAnsi="Times New Roman" w:eastAsia="宋体" w:cs="Times New Roman"/>
                <w:color w:val="auto"/>
                <w:sz w:val="21"/>
                <w:szCs w:val="21"/>
                <w:highlight w:val="none"/>
                <w:lang w:eastAsia="zh-CN"/>
              </w:rPr>
              <w:t>滋生</w:t>
            </w:r>
            <w:r>
              <w:rPr>
                <w:rFonts w:hint="default" w:ascii="Times New Roman" w:hAnsi="Times New Roman" w:eastAsia="宋体" w:cs="Times New Roman"/>
                <w:color w:val="auto"/>
                <w:sz w:val="21"/>
                <w:szCs w:val="21"/>
                <w:highlight w:val="none"/>
              </w:rPr>
              <w:t>条件的防护措施符合要求并正常运行。</w:t>
            </w:r>
          </w:p>
          <w:p w14:paraId="65950B5E">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设施设备的使用与维护：（1）灭蝇灯：根据餐饮服务场所的布局、面积及灭蝇灯使用技术要求，确定灭蝇灯的安装位置和数量，并根据环境情况合理使用。（2）鼠类诱捕设施：餐饮服务场所内要使用粘鼠板、捕鼠笼、机械式捕鼠器等装置，不得使用杀鼠剂。（3）防蝇帘及风幕机：使用防蝇胶帘的，防蝇胶帘要覆盖整个门框，底部离地距离小于2cm，相邻胶帘条的重叠部分</w:t>
            </w:r>
            <w:ins w:id="51" w:author="肖怀茂" w:date="2026-06-26T17:42:50Z">
              <w:r>
                <w:rPr>
                  <w:rFonts w:hint="eastAsia" w:cs="Times New Roman"/>
                  <w:color w:val="auto"/>
                  <w:sz w:val="21"/>
                  <w:szCs w:val="21"/>
                  <w:highlight w:val="none"/>
                  <w:lang w:eastAsia="zh-CN"/>
                </w:rPr>
                <w:t>不小</w:t>
              </w:r>
            </w:ins>
            <w:r>
              <w:rPr>
                <w:rFonts w:hint="default" w:ascii="Times New Roman" w:hAnsi="Times New Roman" w:eastAsia="宋体" w:cs="Times New Roman"/>
                <w:color w:val="auto"/>
                <w:sz w:val="21"/>
                <w:szCs w:val="21"/>
                <w:highlight w:val="none"/>
              </w:rPr>
              <w:t>于2cm。使用风幕机的，风幕要完整覆盖出入通道。（4）定期对通风口、所有管道（供水、排水、供热、燃气、空调等）与外界或天花板连接处、所有管、线穿越而产生的孔洞、地漏、线槽、配电箱（柜）、人员、货物进出通道等进行检查，确保封闭性良好，发现问题及时报修。</w:t>
            </w:r>
          </w:p>
          <w:p w14:paraId="58035E67">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防制过程要求：（1）收取货物时，要检查运输工具和货物包装是否有有害生物活动迹象（如鼠粪、鼠咬痕等鼠迹，蟑尸、蟑粪、卵鞘等蟑迹），防止有害生物入侵。（2）定期检查食品库房或食品贮存区域、固定设施设备背面及其他阴暗、潮湿区域是否存在有害生物活动迹象。发现有害生物，要尽快将其杀灭，并查找和消除其来源途径。（3）</w:t>
            </w:r>
            <w:r>
              <w:rPr>
                <w:rFonts w:hint="default" w:ascii="Times New Roman" w:hAnsi="Times New Roman" w:eastAsia="宋体" w:cs="Times New Roman"/>
                <w:color w:val="auto"/>
                <w:sz w:val="21"/>
                <w:szCs w:val="21"/>
                <w:highlight w:val="none"/>
                <w:lang w:eastAsia="zh-CN"/>
              </w:rPr>
              <w:t>防治</w:t>
            </w:r>
            <w:r>
              <w:rPr>
                <w:rFonts w:hint="default" w:ascii="Times New Roman" w:hAnsi="Times New Roman" w:eastAsia="宋体" w:cs="Times New Roman"/>
                <w:color w:val="auto"/>
                <w:sz w:val="21"/>
                <w:szCs w:val="21"/>
                <w:highlight w:val="none"/>
              </w:rPr>
              <w:t>过程中要采取有效措施，防止食品、食品接触面及包装材料等受到污染。</w:t>
            </w:r>
          </w:p>
          <w:p w14:paraId="492B73A4">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卫生杀虫剂和杀鼠剂的管理：（1）选择的卫生杀虫剂和杀鼠剂，必须信息标签齐全（农药登记证、农药生产许可证、农药标准）并在有效期内。不得将不同的卫生杀虫剂制剂混配。鼓励使用低毒或微毒的卫生杀虫剂和杀鼠剂。（2）使用卫生杀虫剂和杀鼠剂的人员要经过</w:t>
            </w:r>
            <w:r>
              <w:rPr>
                <w:rFonts w:hint="default" w:ascii="Times New Roman" w:hAnsi="Times New Roman" w:eastAsia="宋体" w:cs="Times New Roman"/>
                <w:color w:val="auto"/>
                <w:sz w:val="21"/>
                <w:szCs w:val="21"/>
                <w:highlight w:val="none"/>
                <w:lang w:eastAsia="zh-CN"/>
              </w:rPr>
              <w:t>有害生物防治</w:t>
            </w:r>
            <w:r>
              <w:rPr>
                <w:rFonts w:hint="default" w:ascii="Times New Roman" w:hAnsi="Times New Roman" w:eastAsia="宋体" w:cs="Times New Roman"/>
                <w:color w:val="auto"/>
                <w:sz w:val="21"/>
                <w:szCs w:val="21"/>
                <w:highlight w:val="none"/>
              </w:rPr>
              <w:t>专业培训。（3）针对不同的作业环境，选择适宜的种类和剂型，严格根据卫生杀虫剂和杀鼠剂的技术要求确定使用剂量和位置，设置警示标识。（4）不得在食品处理区和就餐场所存放卫生杀虫剂和杀鼠剂产品。要设置单独、固定的卫生杀虫剂和杀鼠剂产品存放场所，存放场所具备防火防盗通风条件，由专人负责。</w:t>
            </w:r>
          </w:p>
        </w:tc>
        <w:tc>
          <w:tcPr>
            <w:tcW w:w="506" w:type="pct"/>
            <w:noWrap w:val="0"/>
            <w:vAlign w:val="center"/>
          </w:tcPr>
          <w:p w14:paraId="6D2358F1">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7383FBD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582C6C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6F04AD95">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0A391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4" w:hRule="atLeast"/>
          <w:jc w:val="center"/>
        </w:trPr>
        <w:tc>
          <w:tcPr>
            <w:tcW w:w="323" w:type="pct"/>
            <w:noWrap w:val="0"/>
            <w:vAlign w:val="center"/>
          </w:tcPr>
          <w:p w14:paraId="7F3E3880">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12A22AE0">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食品安全管理标准（</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309CAC72">
            <w:pPr>
              <w:keepNext w:val="0"/>
              <w:keepLines w:val="0"/>
              <w:pageBreakBefore w:val="0"/>
              <w:widowControl w:val="0"/>
              <w:kinsoku/>
              <w:wordWrap/>
              <w:overflowPunct/>
              <w:topLinePunct w:val="0"/>
              <w:autoSpaceDE/>
              <w:autoSpaceDN/>
              <w:bidi w:val="0"/>
              <w:adjustRightInd/>
              <w:snapToGrid w:val="0"/>
              <w:spacing w:line="280" w:lineRule="exact"/>
              <w:ind w:left="0" w:leftChars="0"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1.设立食品安全管理机构和配备人员：配备专职食品安全管理人员，设立食品安全管理机构。食品安全管理人员要按规定参加食品安全培训。</w:t>
            </w:r>
          </w:p>
          <w:p w14:paraId="202F5E80">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2.食品安全管理基本内容：（1）建立健全食品安全管理制度，明确各岗位的食品安全责任，强化过程管理。（2）根据</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实际，确定高风险的食品品种和加工制作环节，实施食品安全风险重点防控，制定加工操作规程。（3）制定从业人员健康检查、食品安全培训考核及食品安全自查等计划。（4）落实各项食品安全管理制度、加工操作规程。（5）定期开展从业人员健康检查、食品安全培训考核及食品安全自查，及时消除食品安全隐患。（6）依法处置不合格食品、食品添加剂、食品相关产品。（7）依法报告、处置食品安全事故。（8）建立健全食品安全管理档案。（9）配合市场监督管理部门或其他相关部门开展监督检查。（10）落实食品安全法律、法规、规章、规范性文件和食品安全标准规定的其他要求。</w:t>
            </w:r>
          </w:p>
          <w:p w14:paraId="1C5F310A">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3.食品安全管理制度：（1）建立健全从业人员健康管理制度、食品安全自查制度、食品进货查验记录制度、原料控制要求、过程控制要求、食品安全事故处置方案等。（2）根据</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实际，建立如下食品安全管理制度：食品安全管理人员制度；从业人员培训考核制度；场所及设施设备（如卫生间、空调及通风设施、制冰机等）定期清洗消毒、维护、校验制度；食品添加剂使用制度；餐厨废弃物处置制度；</w:t>
            </w:r>
            <w:r>
              <w:rPr>
                <w:rFonts w:hint="default" w:ascii="Times New Roman" w:hAnsi="Times New Roman" w:eastAsia="宋体" w:cs="Times New Roman"/>
                <w:color w:val="auto"/>
                <w:sz w:val="21"/>
                <w:szCs w:val="21"/>
                <w:highlight w:val="none"/>
                <w:lang w:eastAsia="zh-CN"/>
              </w:rPr>
              <w:t>有害生物防治</w:t>
            </w:r>
            <w:r>
              <w:rPr>
                <w:rFonts w:hint="default" w:ascii="Times New Roman" w:hAnsi="Times New Roman" w:eastAsia="宋体" w:cs="Times New Roman"/>
                <w:color w:val="auto"/>
                <w:sz w:val="21"/>
                <w:szCs w:val="21"/>
                <w:highlight w:val="none"/>
              </w:rPr>
              <w:t>制度。（3）定期修订完善各项食品安全管理制度，及时对从业人员进行培训考核，并督促其落实。</w:t>
            </w:r>
          </w:p>
          <w:p w14:paraId="38A15413">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食品安全自查：（1）结合实际，全面分析服务过程中的食品安全危害因素和风险点，确定食品安全自查项目和要求，建立自查清单，制定自查计划。（2）根据食品安全法律法规，开展自查，及时发现并消除食品安全隐患，防止发生食品安全事故。（3）食品安全自查包括制度自查、定期自查和专项自查。①制度自查：对食品安全制度的适用性，每年至少开展一次自查。在国家食品安全法律、法规、规章、规范性文件和食品安全国家标准发生变化时，及时开展制度自查和修订，并向采购人提供自查报告。②定期自查：每周至少开展一次自查</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定期自查的内容，要根据食品安全法律、法规、规章确定。③专项自查：获知食品安全风险信息后，要立即开展专项自查。专项自查的重点内容要根据食品安全风险信息确定。对自查中发现的问题食品，必须停止使用，存放在加贴醒目、牢固标识的专门区域，避免被误用，并采取退货、销毁等处理措施。对自查中发现的其他食品安全风险，要根据具体情况采取有效措施，防止对消费者造成伤害。</w:t>
            </w:r>
          </w:p>
          <w:p w14:paraId="0273D04C">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投诉处置：（1）对学员、教职工提出的投诉，要立即核实，妥善处理，留存记录。（2）接到学员、教职工投诉食品感官性状异常时，要及时核实。经核实确有异常的，要及时撤换，告知备餐人员做出相应处理，并对同类食品进行检查。</w:t>
            </w:r>
          </w:p>
          <w:p w14:paraId="30E9983F">
            <w:pPr>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6.食品安全事故处置：按照《</w:t>
            </w:r>
            <w:r>
              <w:rPr>
                <w:rFonts w:hint="default" w:ascii="Times New Roman" w:hAnsi="Times New Roman" w:cs="Times New Roman"/>
                <w:color w:val="auto"/>
                <w:sz w:val="21"/>
                <w:szCs w:val="21"/>
                <w:highlight w:val="none"/>
                <w:lang w:val="en" w:eastAsia="zh-CN"/>
              </w:rPr>
              <w:t>中共防城港市委党校</w:t>
            </w:r>
            <w:r>
              <w:rPr>
                <w:rFonts w:hint="default" w:ascii="Times New Roman" w:hAnsi="Times New Roman" w:eastAsia="宋体" w:cs="Times New Roman"/>
                <w:color w:val="auto"/>
                <w:sz w:val="21"/>
                <w:szCs w:val="21"/>
                <w:highlight w:val="none"/>
              </w:rPr>
              <w:t>突发事件应急处置工作方案》进行妥善处置。（1）发生食品安全事故的，要立即采取措施，防止事故扩大。（2）发现使用的食品属于不安全食品的，必须停止使用。（3）发现有食品安全事故潜在风险</w:t>
            </w:r>
            <w:r>
              <w:rPr>
                <w:rFonts w:hint="default" w:ascii="Times New Roman" w:hAnsi="Times New Roman" w:eastAsia="宋体" w:cs="Times New Roman"/>
                <w:color w:val="auto"/>
                <w:sz w:val="21"/>
                <w:szCs w:val="21"/>
                <w:highlight w:val="none"/>
                <w:lang w:eastAsia="zh-CN"/>
              </w:rPr>
              <w:t>，以</w:t>
            </w:r>
            <w:r>
              <w:rPr>
                <w:rFonts w:hint="default" w:ascii="Times New Roman" w:hAnsi="Times New Roman" w:eastAsia="宋体" w:cs="Times New Roman"/>
                <w:color w:val="auto"/>
                <w:sz w:val="21"/>
                <w:szCs w:val="21"/>
                <w:highlight w:val="none"/>
              </w:rPr>
              <w:t>及发生食品安全事故的，要按规定报告。</w:t>
            </w:r>
          </w:p>
        </w:tc>
        <w:tc>
          <w:tcPr>
            <w:tcW w:w="506" w:type="pct"/>
            <w:noWrap w:val="0"/>
            <w:vAlign w:val="center"/>
          </w:tcPr>
          <w:p w14:paraId="54DF936C">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416732D3">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FDB5E3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B1A8AE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6FF5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3" w:type="pct"/>
            <w:noWrap w:val="0"/>
            <w:vAlign w:val="center"/>
          </w:tcPr>
          <w:p w14:paraId="39C6CB61">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54C629B0">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场所清洁管理要求及标准（2分）</w:t>
            </w:r>
          </w:p>
        </w:tc>
        <w:tc>
          <w:tcPr>
            <w:tcW w:w="2708" w:type="pct"/>
            <w:noWrap w:val="0"/>
            <w:vAlign w:val="center"/>
          </w:tcPr>
          <w:p w14:paraId="37FE6F0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食品处理区清洁：（1）每次使用后，清洁食品处理区设施、设备及工具。（2）保持地面无垃圾、无积水、无油渍，工作台及洗涤盆无食物残渣及污物，每天完工或有需要时，开展清洁.（3）墙壁和门窗无污渍、无灰尘，天花板无霉斑、无灰尘。每月至少清洁一次，或有需要时及时清洁。（4）</w:t>
            </w:r>
            <w:r>
              <w:rPr>
                <w:rFonts w:hint="default" w:ascii="Times New Roman" w:hAnsi="Times New Roman" w:eastAsia="宋体" w:cs="Times New Roman"/>
                <w:color w:val="auto"/>
                <w:sz w:val="21"/>
                <w:szCs w:val="21"/>
                <w:highlight w:val="none"/>
              </w:rPr>
              <w:t>通风、抽油烟机、排烟管道、排风扇等排烟设施符合要求并正常运行</w:t>
            </w:r>
            <w:r>
              <w:rPr>
                <w:rFonts w:hint="default" w:ascii="Times New Roman" w:hAnsi="Times New Roman" w:eastAsia="宋体" w:cs="Times New Roman"/>
                <w:color w:val="auto"/>
                <w:kern w:val="0"/>
                <w:sz w:val="21"/>
                <w:szCs w:val="21"/>
                <w:highlight w:val="none"/>
              </w:rPr>
              <w:t>。表面每周清洁一次，内部每年2次以上。（5）排水沟无油污、无垃圾、无积水，每天完工或有需要时，开展清洁。（6）餐厨废弃物存放容器无食物残渣及污物，每天完工或有需要时清洁。</w:t>
            </w:r>
          </w:p>
          <w:p w14:paraId="2394947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2.就餐区清洁：定期清洁就餐区的空调、排风扇、地毯等设施或物品，保持空调、排风扇洁净，地毯无污渍。就餐期间，要开启包间等就餐场所的排风装置，包间内无异味。</w:t>
            </w:r>
          </w:p>
          <w:p w14:paraId="1AA4C3B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卫生间清洁：定时清洁卫生间的设施、设备，并做好记录和展示。保持卫生间地面、洗手池及台面无积水、无污物、无垃圾，便池内外无污物、无积垢、冲水良好，卫生纸充足。开启卫生间的排风装置，卫生间内无异味。</w:t>
            </w:r>
          </w:p>
          <w:p w14:paraId="4271177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餐厅整体环境清洁：（1）地板、大理石地面干净完好，无垃圾、无水渍、无油迹。每天完工或有需要时，开展清洁。（2）天花板、墙面、墙角等处无污迹，无剥落、无蜘蛛网、无卫生死角。（3）墙面艺术性挂件、装饰品光亮、完好无损、挂放端正、无灰尘、无污迹、无破损。（4）门窗玻璃干净完好，窗台及门柜无浮尘、窗帘无破洞、无脏迹、无脱钩。（5）窗台过道及公共区域的痰桶清洁干爽、无灰尘、无污迹，痰桶上无纸巾等杂物，无裸露垃圾、无烟头，周围无</w:t>
            </w:r>
            <w:r>
              <w:rPr>
                <w:rFonts w:hint="default" w:ascii="Times New Roman" w:hAnsi="Times New Roman" w:eastAsia="宋体" w:cs="Times New Roman"/>
                <w:color w:val="auto"/>
                <w:kern w:val="0"/>
                <w:sz w:val="21"/>
                <w:szCs w:val="21"/>
                <w:highlight w:val="none"/>
                <w:lang w:eastAsia="zh-CN"/>
              </w:rPr>
              <w:t>脏物</w:t>
            </w:r>
            <w:r>
              <w:rPr>
                <w:rFonts w:hint="default" w:ascii="Times New Roman" w:hAnsi="Times New Roman" w:eastAsia="宋体" w:cs="Times New Roman"/>
                <w:color w:val="auto"/>
                <w:kern w:val="0"/>
                <w:sz w:val="21"/>
                <w:szCs w:val="21"/>
                <w:highlight w:val="none"/>
              </w:rPr>
              <w:t>。（6）餐厅标志、灯箱醒目、光亮、完好、整齐、无浮尘、无蜘蛛网。（7）灯具、灯泡、空调完好有效、明亮无尘。（8）空调出风口干净清洁，无灰尘。（9）灭火器材清洁光亮，无灰尘。（10）餐厅内家具、冰箱、电话、电视、音响等设备完好有效、整洁干净、无灰尘、无污迹。（11）餐厅空气清新、无异味。（12）备餐间、工作间、杂物间物品摆放整齐有序，无异味、杂物，无裸露垃圾。（13）备餐柜干净整洁，所有物品均按定置管理规范摆放。</w:t>
            </w:r>
          </w:p>
          <w:p w14:paraId="1B3463C0">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餐具、布件、服务用具清洁：（1）餐具、杯具等应经过清洗消毒，消毒人员掌握基本消毒知识。（2）洗涤、消毒、专用保洁设施正常运转，且数量满足实际需要。（3）消毒池不能与其他水池混用。（4）餐具用具每次用后清洗、消毒，按规定和要求存放保洁。（5）瓷器餐具应保证无缺口、无裂缝、无污迹，清洁完好，保持光亮。（6）不锈钢餐具应保证无弯曲、无污垢、无破损，保持光亮。（7）玻璃器皿应保证无裂缝、无缺口、无破损，保持光亮。（8）台布、口布、小毛巾清洁完好、洗涤干净、熨烫平整、无污渍、无皱纹、无破洞。（9）服务用具要保证无油腻、无污迹、使用灵活。（10）菜单、菜卡、桌卡整洁美观，准备充足，无油腻、无污迹、无破损。（11）桌面调味盅、酱油壶、水壶等清洁完好，无脏痕、无污迹，内装调料不少于2/3，调料不变质、不发霉、无沉淀。</w:t>
            </w:r>
          </w:p>
          <w:p w14:paraId="68F4F66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w:t>
            </w:r>
            <w:r>
              <w:rPr>
                <w:rFonts w:hint="eastAsia"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家具设备清洁：（1）转台清洁，无脏痕、无油腻、转动灵活。（2）餐桌、餐椅、家具等完好无损、不变形、不摇摆，每月进行日常保养一次，物品摆放整齐有序、无污迹、无破损。（3）备用物品一应俱全，无隔餐遗留垃圾。（4）餐车、</w:t>
            </w:r>
            <w:r>
              <w:rPr>
                <w:rFonts w:hint="default" w:ascii="Times New Roman" w:hAnsi="Times New Roman" w:eastAsia="宋体" w:cs="Times New Roman"/>
                <w:color w:val="auto"/>
                <w:kern w:val="0"/>
                <w:sz w:val="21"/>
                <w:szCs w:val="21"/>
                <w:highlight w:val="none"/>
                <w:lang w:eastAsia="zh-CN"/>
              </w:rPr>
              <w:t>洒水车</w:t>
            </w:r>
            <w:r>
              <w:rPr>
                <w:rFonts w:hint="default" w:ascii="Times New Roman" w:hAnsi="Times New Roman" w:eastAsia="宋体" w:cs="Times New Roman"/>
                <w:color w:val="auto"/>
                <w:kern w:val="0"/>
                <w:sz w:val="21"/>
                <w:szCs w:val="21"/>
                <w:highlight w:val="none"/>
              </w:rPr>
              <w:t>清洁完好，车轮转向灵活，无灰尘、污渍杂物，垃圾。（5）餐厅工作台，随时保持清洁，不得留置任何食品。（6）吧柜、酒架、样品陈列柜清洁完好，无灰尘、无污渍。（7）果汁机、毛巾柜等设备干净清洁，无残留汁液。</w:t>
            </w:r>
          </w:p>
          <w:p w14:paraId="3BE8B42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食品仓库清洁：（1）食品仓库：食品分类离墙离地存放，仓库内无有毒有害物质，地面无垃圾，货架无污渍、无灰尘，墙壁和门窗无污渍、无灰尘，天花板无霉斑、无灰尘。每个星期至少对食品库房进行一次清扫，每月至少进行一次消毒。（2）冷冻（藏）库：无食物残渣及污物，冷凝管上不结霜。每周进行一次清洁。</w:t>
            </w:r>
          </w:p>
        </w:tc>
        <w:tc>
          <w:tcPr>
            <w:tcW w:w="506" w:type="pct"/>
            <w:noWrap w:val="0"/>
            <w:vAlign w:val="center"/>
          </w:tcPr>
          <w:p w14:paraId="1F487894">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0632244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205C72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5AF62C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DB06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323" w:type="pct"/>
            <w:noWrap w:val="0"/>
            <w:vAlign w:val="center"/>
          </w:tcPr>
          <w:p w14:paraId="7264B983">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187FE0CE">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人员管理要求（2分）</w:t>
            </w:r>
          </w:p>
        </w:tc>
        <w:tc>
          <w:tcPr>
            <w:tcW w:w="2708" w:type="pct"/>
            <w:noWrap w:val="0"/>
            <w:vAlign w:val="center"/>
          </w:tcPr>
          <w:p w14:paraId="7ECAF076">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健康管理：（1）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2）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3）手部有伤口的从业人员，使用的创可贴要颜色鲜明，并及时更换。佩戴一次性手套后，可从事非接触直接入口食品的工作。（4）患有霍乱、细菌性和阿米巴性痢疾、伤寒和副伤寒、病毒性肝炎（甲型、戊型）、活动性肺结核、化脓性或者渗出性皮肤病等国务院卫生行政部门规定的有碍食品安全疾病的人员，不得从事接触直接入口食品的工作。</w:t>
            </w:r>
          </w:p>
          <w:p w14:paraId="2B94A6EE">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w:t>
            </w:r>
            <w:r>
              <w:rPr>
                <w:rFonts w:hint="eastAsia"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rPr>
              <w:t>培训考核：（1）每半年对从业人员进行一次食品安全培训考核。（2）培训考核内容为有关餐饮食品安全的法律法规知识、基础知识及本单位的食品安全管理制度、加工制作规程等。（3）培训可采用专题讲座、实际操作、现场演示等方式。考核可采用询问、观察实际操作、答题等方式。（4）对培训考核及时评估效果、完善内容、改进方式。（5）从业人员必须在食品安全培训考核合格后方可上岗。</w:t>
            </w:r>
          </w:p>
          <w:p w14:paraId="132ACCEA">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人员卫生：（1）个人卫生：①从业人员必须保持良好的个人卫生。②从业人员不得留长指甲、涂指甲油。工作时，要穿清洁的工作服，不得披散头发，佩戴的手表、手镯、手链、手串、戒指、耳环等饰物不得外露。③食品处理区内的从业人员不得化妆，要戴清洁的工作帽，工作帽要将头发全部遮盖住。④进入食品处理区的非加工制作人员，必须符合从业人员卫生要求。（2）口罩和手套：①专间的从业人员应佩戴清洁的口罩。②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③专用操作区内从事其他加工制作的从业人员，要佩戴清洁的口罩。④其他接触直接入口食品的从业人员，要佩戴清洁的口罩。⑤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14:paraId="6BDF3314">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4.手部清洗消毒：（1）从业人员在加工制作食品前，要洗净手部，手部清洗必须符合要求。（2）加工制作过程中，要保持手部清洁。出现下列情形时，要重新洗净手部：加工制作不同存在形式的食品前</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清理环境卫生、接触化学物品或不洁物品（落地的食品、受到污染的工具容器和设备、餐厨废弃物、钱币、手机等）后；咳嗽、打喷嚏及擤鼻涕后。（3）使用卫生间、用餐、饮水、吸烟等可能会污染手部的活动后，要重新洗净手部。（4）加工制作不同类型的食品原料前，要重新洗净手部。（5）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14:paraId="25B0C2D8">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工作服管理要求：（1）工作服宜为白色或浅色，要定点存放，定期清洗更换。从事接触直接入口食品工作的从业人员，其工作服要每天清洗更换。（2）食品处理区内加工制作食品的从业人员使用卫生间前，要更换工作服。（3）工作服受到污染后，要及时更换。（4）待清洗的工作服不得存放在食品处理区。（5）清洁操作区与其他操作区从业人员的工作服要有明显的颜色或标识区分。（6）专间内从业人员离开专间时，要脱去专间专用工作服。</w:t>
            </w:r>
          </w:p>
        </w:tc>
        <w:tc>
          <w:tcPr>
            <w:tcW w:w="506" w:type="pct"/>
            <w:noWrap w:val="0"/>
            <w:vAlign w:val="center"/>
          </w:tcPr>
          <w:p w14:paraId="5C625534">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4A7C337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85EB5A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20B5F8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7D7B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3" w:hRule="atLeast"/>
          <w:jc w:val="center"/>
        </w:trPr>
        <w:tc>
          <w:tcPr>
            <w:tcW w:w="323" w:type="pct"/>
            <w:vMerge w:val="restart"/>
            <w:noWrap w:val="0"/>
            <w:vAlign w:val="center"/>
          </w:tcPr>
          <w:p w14:paraId="60968504">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餐饮服务（</w:t>
            </w:r>
            <w:r>
              <w:rPr>
                <w:rFonts w:hint="default" w:ascii="Times New Roman" w:hAnsi="Times New Roman" w:cs="Times New Roman"/>
                <w:b/>
                <w:bCs/>
                <w:color w:val="auto"/>
                <w:kern w:val="0"/>
                <w:sz w:val="21"/>
                <w:szCs w:val="21"/>
                <w:highlight w:val="none"/>
                <w:lang w:val="en-US" w:eastAsia="zh-CN"/>
              </w:rPr>
              <w:t>30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20DEF004">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档案管理要求标准（1分）</w:t>
            </w:r>
          </w:p>
        </w:tc>
        <w:tc>
          <w:tcPr>
            <w:tcW w:w="2708" w:type="pct"/>
            <w:noWrap w:val="0"/>
            <w:vAlign w:val="center"/>
          </w:tcPr>
          <w:p w14:paraId="17979C3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1.分类有序</w:t>
            </w:r>
            <w:r>
              <w:rPr>
                <w:rFonts w:hint="default" w:ascii="Times New Roman" w:hAnsi="Times New Roman" w:eastAsia="宋体" w:cs="Times New Roman"/>
                <w:color w:val="auto"/>
                <w:kern w:val="0"/>
                <w:sz w:val="21"/>
                <w:szCs w:val="21"/>
                <w:highlight w:val="none"/>
                <w:lang w:eastAsia="zh-CN"/>
              </w:rPr>
              <w:t>地</w:t>
            </w:r>
            <w:r>
              <w:rPr>
                <w:rFonts w:hint="default" w:ascii="Times New Roman" w:hAnsi="Times New Roman" w:eastAsia="宋体" w:cs="Times New Roman"/>
                <w:color w:val="auto"/>
                <w:kern w:val="0"/>
                <w:sz w:val="21"/>
                <w:szCs w:val="21"/>
                <w:highlight w:val="none"/>
              </w:rPr>
              <w:t>保管档案、资料，保证各类档案、资料完整，实行档案资料的系统化、科学化、电脑化管理，保证各类档案、资料便于查询。</w:t>
            </w:r>
          </w:p>
          <w:p w14:paraId="357A47D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工作记录：（1）根据食品安全法律、法规、规章要求，结合实际，如实记录有关信息。（2）必须记录以下信息：从业人员培训考核、进货查验、原料出入库、食品添加剂采购与使用、检验检测、食品安全自查、食品召回、投诉处置、餐厨废弃物处置、卫生间清洁、食品留样、设施设备清洗维护校验、卫生杀虫剂和杀鼠剂的使用等。（3）填写的表格清晰完整，由执行操作人员和内部检查人员签字。（4）各岗位负责人要督促执行操作人员按要求填写记录表格，定期检查记录内容。食品安全管理人员必须每周检查所有记录表格，发现异常情况时，立即督促有关人员采取整改措施。（5）进货查验记录和相关凭证的保存期限不得少于产品保质期满后6个月；没有明确保质期的，保存期限不得少于2年。其他各项记录保存期限为2年。</w:t>
            </w:r>
            <w:r>
              <w:rPr>
                <w:rFonts w:hint="default" w:ascii="Times New Roman" w:hAnsi="Times New Roman" w:eastAsia="宋体" w:cs="Times New Roman"/>
                <w:color w:val="auto"/>
                <w:sz w:val="21"/>
                <w:szCs w:val="21"/>
                <w:highlight w:val="none"/>
              </w:rPr>
              <w:t>需要存档的资料，按档案管理要求存放至少5年。</w:t>
            </w:r>
          </w:p>
          <w:p w14:paraId="7D87CCD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3.文件管理：制定文件管理要求，对文件进行有效管理，确保所使用的文件均为有效版本。</w:t>
            </w:r>
          </w:p>
        </w:tc>
        <w:tc>
          <w:tcPr>
            <w:tcW w:w="506" w:type="pct"/>
            <w:noWrap w:val="0"/>
            <w:vAlign w:val="center"/>
          </w:tcPr>
          <w:p w14:paraId="5DBC8AB2">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10442D2B">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04006480">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8148E9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2083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jc w:val="center"/>
        </w:trPr>
        <w:tc>
          <w:tcPr>
            <w:tcW w:w="323" w:type="pct"/>
            <w:vMerge w:val="continue"/>
            <w:noWrap w:val="0"/>
            <w:vAlign w:val="center"/>
          </w:tcPr>
          <w:p w14:paraId="3BC4908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4B9214D3">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仓库管理要求及标准（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28F1742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1.设置二级食材仓库、物资（含易耗品）仓库。</w:t>
            </w:r>
          </w:p>
          <w:p w14:paraId="5674C4E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2.指定专人负责，建立物品入库、出库、盘点等台账。实行记录台账的系统化、科学化、电脑化管理，便于查询。</w:t>
            </w:r>
          </w:p>
          <w:p w14:paraId="445AC86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3.每个星期至少对食品库房进行一次清扫，保持食品库房卫生整洁，每月至少进行一次消毒，减少外界因素对食品的污染。</w:t>
            </w:r>
          </w:p>
          <w:p w14:paraId="7C725D27">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4.酒精、煤气、卡式气罐等易燃易爆物品，存放在专用仓库，并有专人负责，专册登记。</w:t>
            </w:r>
          </w:p>
          <w:p w14:paraId="47CDF1D8">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5.按月进行物资消耗统计和仓库盘点等工作，并向采购人报送相关材料，完成率达100%。</w:t>
            </w:r>
          </w:p>
          <w:p w14:paraId="05555A03">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6.按年度进行资产统计和盘点工作，并向采购人报送相关材料，完成率达100%。</w:t>
            </w:r>
          </w:p>
          <w:p w14:paraId="410F9692">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7.按月进行破损、报废物资统计工作，并将破损、报废物资统一存放，报采购人统一处理。</w:t>
            </w:r>
          </w:p>
        </w:tc>
        <w:tc>
          <w:tcPr>
            <w:tcW w:w="506" w:type="pct"/>
            <w:noWrap w:val="0"/>
            <w:vAlign w:val="center"/>
          </w:tcPr>
          <w:p w14:paraId="303D614B">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5FD1E6B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648BB84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1AFB680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345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5" w:hRule="atLeast"/>
          <w:jc w:val="center"/>
        </w:trPr>
        <w:tc>
          <w:tcPr>
            <w:tcW w:w="323" w:type="pct"/>
            <w:vMerge w:val="restart"/>
            <w:noWrap w:val="0"/>
            <w:vAlign w:val="center"/>
          </w:tcPr>
          <w:p w14:paraId="581F675B">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会务</w:t>
            </w:r>
            <w:r>
              <w:rPr>
                <w:rFonts w:hint="default" w:ascii="Times New Roman" w:hAnsi="Times New Roman" w:eastAsia="宋体" w:cs="Times New Roman"/>
                <w:b/>
                <w:bCs/>
                <w:color w:val="auto"/>
                <w:kern w:val="0"/>
                <w:sz w:val="21"/>
                <w:szCs w:val="21"/>
                <w:highlight w:val="none"/>
              </w:rPr>
              <w:t>服务（</w:t>
            </w:r>
            <w:r>
              <w:rPr>
                <w:rFonts w:hint="default" w:ascii="Times New Roman" w:hAnsi="Times New Roman" w:cs="Times New Roman"/>
                <w:b/>
                <w:bCs/>
                <w:color w:val="auto"/>
                <w:kern w:val="0"/>
                <w:sz w:val="21"/>
                <w:szCs w:val="21"/>
                <w:highlight w:val="none"/>
                <w:lang w:val="en-US" w:eastAsia="zh-CN"/>
              </w:rPr>
              <w:t>10</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300725A3">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卫生保洁标准（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35AB4BC6">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1.服务人员个人卫生标准：</w:t>
            </w:r>
            <w:r>
              <w:rPr>
                <w:rFonts w:hint="default" w:ascii="Times New Roman" w:hAnsi="Times New Roman" w:eastAsia="宋体" w:cs="Times New Roman"/>
                <w:color w:val="auto"/>
                <w:sz w:val="21"/>
                <w:szCs w:val="21"/>
                <w:highlight w:val="none"/>
              </w:rPr>
              <w:t>服务人员要求不留长指甲、长胡子，做到“四勤”：勤洗手、剪指甲，勤洗澡、理发，勤洗衣服、被褥，勤换工作服，保持工作服整齐干净；每年进行一次身体健康检查，做到持证上岗。</w:t>
            </w:r>
          </w:p>
          <w:p w14:paraId="55BB2D0E">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2.会场（教室）卫生标准：（1）地面、</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桌椅、电器设备、窗、墙壁等保持整齐、清洁、无灰尘、无蜘蛛网；（2）会场保持通风良好、光线柔和，环境舒适；（3）防蝇、防尘设备齐全，做到定期消毒灭蝇，防止传染病；（4）保持杯具等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用品卫生整洁，无破损。</w:t>
            </w:r>
          </w:p>
        </w:tc>
        <w:tc>
          <w:tcPr>
            <w:tcW w:w="506" w:type="pct"/>
            <w:noWrap w:val="0"/>
            <w:vAlign w:val="center"/>
          </w:tcPr>
          <w:p w14:paraId="178BB0C8">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1AA9A26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12198AB">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13C3A8A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1F3C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323" w:type="pct"/>
            <w:vMerge w:val="continue"/>
            <w:noWrap w:val="0"/>
            <w:vAlign w:val="center"/>
          </w:tcPr>
          <w:p w14:paraId="5D67F07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63998643">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程序标准（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678B9C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前准备标准：（1）</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铺台：基本布置要求是铺台呢、摆放</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用椅；在每个座位前方的桌子上摆放皮垫子，皮垫子的正中间放</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纸、铅笔，沿皮垫子的上方外缘，从右向左依次放盖杯、盖杯碟、水杯、矿泉水。其中盖杯的杯把正对与会人员（注：盖杯的杯把在给学员上茶水后需把杯把向右呈45度角，以便参会人员及学员取用），水杯需放纸杯盖和杯垫，如果摆放冰的矿泉水也应在矿泉水瓶的下方摆放杯垫，在皮垫子右上方平行位置放毛巾。（2）</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前检查：按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（学员手册）通知单的内容逐一检查，会前检查的主要内容有：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课）桌上的物品摆放，如杯子、矿泉水、开水、茶叶、盖杯等物品是否准备齐全；会场（教室）内及周边的环境（包括离会场（教室）最近的通道、绿色植物盆内的杂物、墙面、地面、台面的清洁情况、卫生间的卫生等）；保证灯光、投影仪、话筒等设备处于正常工作状态；根据季节、场地的大小来确定开空调的时间，一般提前1小时或半小时开空调，会场（教室）温度控制在26度左右；台卡干净、无破损，摆放位置合理正确。</w:t>
            </w:r>
          </w:p>
          <w:p w14:paraId="310AD83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中服务标准：（1）</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开始前30分钟服务人员必须到岗迎候，要求面向参会人员（学员）微笑并主动问候；会场（教室）内服务：参会人员（学员）进入会场（教室）入座后，服务员应该立即上茶，上茶时服务员应右手拿茶壶，左手拿杯盖，身体微侧上茶，茶水应倒八分满为宜，杯把应朝向参会人员（学员）呈45度角度，方便取用。开始开会时，服务员应避开，但要视情况或每间隔20</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30分钟续茶。（2）会场（教室）的整理：一般在开会中途参会人员（学员）会歇或用餐时进行，具体内容包括撤换会场中已经使用过的矿泉水、杯子等；添加纸、笔等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用品。不得随意收走参会人员（学员）的任何物品，包括写过字的纸，如资料较多，只需要摆放整齐即可，不得随意处理；如参会人员（学员）有资料或物品暂时存放于会场内，要将会场门锁好或派服务员看守。</w:t>
            </w:r>
          </w:p>
          <w:p w14:paraId="61CE8E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后收尾标准：参会人员（学员）离开时，服务员要主动为学员（参会人员）开门，与学员（参会人员）道别。参会人员（学员）离开后，服务员必须检查会场中是否有遗留物品，如果有则要详细记录拾到物品的时间、地点、</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名称等细节，并按“学员遗留物品处理方法”登记处理；要注意收集服务中参会人员（学员）的特殊要求，及时上报并记录进档案；将休息室和会场（教室）清理干净，检查休息室和会场（教室）的硬件设施是否完好，确保休息室和会场处于备用状态。</w:t>
            </w:r>
          </w:p>
          <w:p w14:paraId="2B4FC51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4.恢复会场（教室）标准：（1）重新更换台面物品，杯子、铅笔、白纸等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品，将会场（教室）内的桌椅摆放整齐。如会场（教室）需收清或重新布置，要及时通知相关部门拆背景板；收清台面物品并将可回收物品和一次性物品分类收捡；将签到台和桌椅摆放整齐。（2）检查会场（教室）：检查会场（教室）内的设施设备是否完好是否有损坏，如有损坏及时维修，保证所有设施设备处于备用状态。</w:t>
            </w:r>
          </w:p>
        </w:tc>
        <w:tc>
          <w:tcPr>
            <w:tcW w:w="506" w:type="pct"/>
            <w:noWrap w:val="0"/>
            <w:vAlign w:val="center"/>
          </w:tcPr>
          <w:p w14:paraId="43843032">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7706CC0">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781D451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191CBB0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DB6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323" w:type="pct"/>
            <w:vMerge w:val="restart"/>
            <w:noWrap w:val="0"/>
            <w:vAlign w:val="center"/>
          </w:tcPr>
          <w:p w14:paraId="2B3B88F6">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会务</w:t>
            </w:r>
            <w:r>
              <w:rPr>
                <w:rFonts w:hint="default" w:ascii="Times New Roman" w:hAnsi="Times New Roman" w:eastAsia="宋体" w:cs="Times New Roman"/>
                <w:b/>
                <w:bCs/>
                <w:color w:val="auto"/>
                <w:kern w:val="0"/>
                <w:sz w:val="21"/>
                <w:szCs w:val="21"/>
                <w:highlight w:val="none"/>
              </w:rPr>
              <w:t>服务（</w:t>
            </w:r>
            <w:r>
              <w:rPr>
                <w:rFonts w:hint="default" w:ascii="Times New Roman" w:hAnsi="Times New Roman" w:cs="Times New Roman"/>
                <w:b/>
                <w:bCs/>
                <w:color w:val="auto"/>
                <w:kern w:val="0"/>
                <w:sz w:val="21"/>
                <w:szCs w:val="21"/>
                <w:highlight w:val="none"/>
                <w:lang w:val="en-US" w:eastAsia="zh-CN"/>
              </w:rPr>
              <w:t>17</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0898CA57">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节能标准（2分）</w:t>
            </w:r>
          </w:p>
        </w:tc>
        <w:tc>
          <w:tcPr>
            <w:tcW w:w="2708" w:type="pct"/>
            <w:noWrap w:val="0"/>
            <w:vAlign w:val="center"/>
          </w:tcPr>
          <w:p w14:paraId="1B2A935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收场工作结束后，关掉相应的设备及电源。</w:t>
            </w:r>
          </w:p>
        </w:tc>
        <w:tc>
          <w:tcPr>
            <w:tcW w:w="506" w:type="pct"/>
            <w:noWrap w:val="0"/>
            <w:vAlign w:val="center"/>
          </w:tcPr>
          <w:p w14:paraId="185F75B8">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不达标的，此项不得分。</w:t>
            </w:r>
          </w:p>
        </w:tc>
        <w:tc>
          <w:tcPr>
            <w:tcW w:w="324" w:type="pct"/>
            <w:noWrap w:val="0"/>
            <w:vAlign w:val="top"/>
          </w:tcPr>
          <w:p w14:paraId="77745FF4">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45ADD07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4B62D8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7368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4" w:hRule="atLeast"/>
          <w:jc w:val="center"/>
        </w:trPr>
        <w:tc>
          <w:tcPr>
            <w:tcW w:w="323" w:type="pct"/>
            <w:vMerge w:val="continue"/>
            <w:noWrap w:val="0"/>
            <w:vAlign w:val="center"/>
          </w:tcPr>
          <w:p w14:paraId="56CCBBF0">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5B90CD04">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杯具消毒服务标准（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252F8C7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1.将使用过的杯具放入消毒池内，把消毒粉（优氯净）与开水1:2000比例配好倒入消毒池内，消毒水温保持在20℃-40℃左右，消毒水要浸过杯面。</w:t>
            </w:r>
          </w:p>
          <w:p w14:paraId="21E42EB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2.茶具浸泡时间要求达20分钟以上。</w:t>
            </w:r>
          </w:p>
          <w:p w14:paraId="3D593D8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3.将经过消毒处理的杯具从池中拿出，用净水冲洗干净，再用开水将杯具浸泡3</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5分钟。</w:t>
            </w:r>
          </w:p>
          <w:p w14:paraId="25D919B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4.杯具清洁完毕后，用专用毛巾擦干杯具上的水迹，然后将杯具放在清洁台上，用干净的布将杯具盖好。</w:t>
            </w:r>
          </w:p>
          <w:p w14:paraId="040E7A43">
            <w:pPr>
              <w:keepNext w:val="0"/>
              <w:keepLines w:val="0"/>
              <w:pageBreakBefore w:val="0"/>
              <w:kinsoku/>
              <w:wordWrap/>
              <w:overflowPunct/>
              <w:topLinePunct w:val="0"/>
              <w:autoSpaceDE/>
              <w:autoSpaceDN/>
              <w:bidi w:val="0"/>
              <w:adjustRightInd/>
              <w:snapToGrid w:val="0"/>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5.会场杯具清洁完毕后，将杯具放入消毒柜中，按下消毒按键进行消毒，</w:t>
            </w:r>
            <w:r>
              <w:rPr>
                <w:rFonts w:hint="default" w:ascii="Times New Roman" w:hAnsi="Times New Roman" w:eastAsia="宋体" w:cs="Times New Roman"/>
                <w:color w:val="auto"/>
                <w:sz w:val="21"/>
                <w:szCs w:val="21"/>
                <w:highlight w:val="none"/>
              </w:rPr>
              <w:t>消毒</w:t>
            </w:r>
            <w:r>
              <w:rPr>
                <w:rFonts w:hint="default" w:ascii="Times New Roman" w:hAnsi="Times New Roman" w:eastAsia="宋体" w:cs="Times New Roman"/>
                <w:color w:val="auto"/>
                <w:sz w:val="21"/>
                <w:szCs w:val="21"/>
                <w:highlight w:val="none"/>
                <w:lang w:eastAsia="zh-CN"/>
              </w:rPr>
              <w:t>完成</w:t>
            </w:r>
            <w:r>
              <w:rPr>
                <w:rFonts w:hint="default" w:ascii="Times New Roman" w:hAnsi="Times New Roman" w:eastAsia="宋体" w:cs="Times New Roman"/>
                <w:color w:val="auto"/>
                <w:sz w:val="21"/>
                <w:szCs w:val="21"/>
                <w:highlight w:val="none"/>
              </w:rPr>
              <w:t>达标方可使用。</w:t>
            </w:r>
          </w:p>
        </w:tc>
        <w:tc>
          <w:tcPr>
            <w:tcW w:w="506" w:type="pct"/>
            <w:noWrap w:val="0"/>
            <w:vAlign w:val="center"/>
          </w:tcPr>
          <w:p w14:paraId="0BE819B8">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00696DB0">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6E23DFB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9C307E4">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3FA6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323" w:type="pct"/>
            <w:vMerge w:val="continue"/>
            <w:noWrap w:val="0"/>
            <w:vAlign w:val="center"/>
          </w:tcPr>
          <w:p w14:paraId="7357F88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06022237">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设备设施保养标准（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0E02A7E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1.巡查会场（教室）设备设施的状况，对需要进行维修的项目和突发的工作事件及时与有关部门联系和解决。</w:t>
            </w:r>
          </w:p>
          <w:p w14:paraId="01F602B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2.对会场（教室）的设备状况及时联系维修，及时联系安排人力进行清洗地毯和墙体上的污迹；。</w:t>
            </w:r>
          </w:p>
          <w:p w14:paraId="011E702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3.对木质物件做到随脏随清理，随破损随修补。</w:t>
            </w:r>
          </w:p>
          <w:p w14:paraId="25B95DA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4.对工具、设备的使用要爱护，发现错误的行为及时纠正，并互相提醒。</w:t>
            </w:r>
          </w:p>
          <w:p w14:paraId="3E21D93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5.将设备设施的检查和维修项目进行统计，按季度汇总并存档。</w:t>
            </w:r>
          </w:p>
          <w:p w14:paraId="4446A95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6.做好每月、每年的计划工作安排，协调做好设备设施进行大修保养工作，进行木质物件的检查、小修小补。</w:t>
            </w:r>
          </w:p>
          <w:p w14:paraId="0BD0FF2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7.刻苦学习和钻研最新技术，采用新方法、新工艺进行维护维修。</w:t>
            </w:r>
          </w:p>
        </w:tc>
        <w:tc>
          <w:tcPr>
            <w:tcW w:w="506" w:type="pct"/>
            <w:noWrap w:val="0"/>
            <w:vAlign w:val="center"/>
          </w:tcPr>
          <w:p w14:paraId="10F2F6A0">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F3902D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42CD64F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BC787A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2BB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2" w:hRule="atLeast"/>
          <w:jc w:val="center"/>
        </w:trPr>
        <w:tc>
          <w:tcPr>
            <w:tcW w:w="323" w:type="pct"/>
            <w:vMerge w:val="continue"/>
            <w:noWrap w:val="0"/>
            <w:vAlign w:val="center"/>
          </w:tcPr>
          <w:p w14:paraId="456DD90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7172DA2F">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会场（教室）摆放形式标准（2分）</w:t>
            </w:r>
          </w:p>
        </w:tc>
        <w:tc>
          <w:tcPr>
            <w:tcW w:w="2708" w:type="pct"/>
            <w:noWrap w:val="0"/>
            <w:vAlign w:val="center"/>
          </w:tcPr>
          <w:p w14:paraId="45673EA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根据不同</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性质及与会人数，</w:t>
            </w:r>
            <w:r>
              <w:rPr>
                <w:rFonts w:hint="default" w:ascii="Times New Roman" w:hAnsi="Times New Roman" w:eastAsia="宋体" w:cs="Times New Roman"/>
                <w:color w:val="auto"/>
                <w:sz w:val="21"/>
                <w:szCs w:val="21"/>
                <w:highlight w:val="none"/>
              </w:rPr>
              <w:t>至少提前半天，</w:t>
            </w:r>
            <w:r>
              <w:rPr>
                <w:rFonts w:hint="default" w:ascii="Times New Roman" w:hAnsi="Times New Roman" w:eastAsia="宋体" w:cs="Times New Roman"/>
                <w:color w:val="auto"/>
                <w:kern w:val="0"/>
                <w:sz w:val="21"/>
                <w:szCs w:val="21"/>
                <w:highlight w:val="none"/>
              </w:rPr>
              <w:t>按照会务规范做好布置，形式有剧场式布局、课桌式布局、马蹄形布局、U形布局、回字形布局。</w:t>
            </w:r>
          </w:p>
        </w:tc>
        <w:tc>
          <w:tcPr>
            <w:tcW w:w="506" w:type="pct"/>
            <w:noWrap w:val="0"/>
            <w:vAlign w:val="center"/>
          </w:tcPr>
          <w:p w14:paraId="6F6D394C">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不达标的，此项不得分。</w:t>
            </w:r>
          </w:p>
        </w:tc>
        <w:tc>
          <w:tcPr>
            <w:tcW w:w="324" w:type="pct"/>
            <w:noWrap w:val="0"/>
            <w:vAlign w:val="top"/>
          </w:tcPr>
          <w:p w14:paraId="2114C8D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0771E99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BB3642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ADE0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23" w:type="pct"/>
            <w:noWrap w:val="0"/>
            <w:vAlign w:val="center"/>
          </w:tcPr>
          <w:p w14:paraId="44C915DB">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物业管理服务</w:t>
            </w:r>
            <w:r>
              <w:rPr>
                <w:rFonts w:hint="default" w:ascii="Times New Roman" w:hAnsi="Times New Roman" w:eastAsia="宋体" w:cs="Times New Roman"/>
                <w:b/>
                <w:bCs/>
                <w:color w:val="auto"/>
                <w:kern w:val="0"/>
                <w:sz w:val="21"/>
                <w:szCs w:val="21"/>
                <w:highlight w:val="none"/>
              </w:rPr>
              <w:t>（2</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77FAF8E7">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电力设施工程（电气设备户内低压设备维保）标准（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44FF77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rPr>
              <w:t>.户内低压设备：（1）低压进线柜：进线刀开关接触良好，分、合闸等指示灯正常，低压断路器运行无异响。一、二次线无发热、烧焦现象。无积尘、蜘蛛网等。所有孔洞封堵完好。柜门、锁无损，柜门开、闭正常。（2）低压计量柜：电度表铅封完好，</w:t>
            </w:r>
            <w:r>
              <w:rPr>
                <w:rFonts w:hint="default" w:ascii="Times New Roman" w:hAnsi="Times New Roman" w:eastAsia="宋体" w:cs="Times New Roman"/>
                <w:color w:val="auto"/>
                <w:kern w:val="0"/>
                <w:sz w:val="21"/>
                <w:szCs w:val="21"/>
                <w:highlight w:val="none"/>
                <w:lang w:eastAsia="zh-CN"/>
              </w:rPr>
              <w:t>一二次</w:t>
            </w:r>
            <w:r>
              <w:rPr>
                <w:rFonts w:hint="default" w:ascii="Times New Roman" w:hAnsi="Times New Roman" w:eastAsia="宋体" w:cs="Times New Roman"/>
                <w:color w:val="auto"/>
                <w:kern w:val="0"/>
                <w:sz w:val="21"/>
                <w:szCs w:val="21"/>
                <w:highlight w:val="none"/>
              </w:rPr>
              <w:t>线无发热、烧焦现象，无积尘、蜘蛛网等。所有孔洞封堵完好。（3）低压母联柜：母联开关接触良好，分、合闸等指示灯正常。一、二次线无发热、烧焦现象。无积尘、蜘蛛网等。所有孔洞封堵完好。柜门、锁无损，柜门开、闭正常。（4）低压出线柜：出线刀开关接触良好，分、合闸等指示灯正常，出线低压断路器、空气开关运行无异响。一、二次线无发热、烧焦现象。无积尘、蜘蛛网等。所有孔洞封堵完好。柜门、锁无损，柜门开、闭正常。无超负荷现象，电压正常。（5）电容柜：无功补偿投运，满足无功补偿。刀开关接触良好，接触器无故障。电容外观检查无异常。一、二次线无发热、烧焦现象。（6）低压配电箱：总进线开关运行无异响，</w:t>
            </w:r>
            <w:r>
              <w:rPr>
                <w:rFonts w:hint="default" w:ascii="Times New Roman" w:hAnsi="Times New Roman" w:eastAsia="宋体" w:cs="Times New Roman"/>
                <w:color w:val="auto"/>
                <w:kern w:val="0"/>
                <w:sz w:val="21"/>
                <w:szCs w:val="21"/>
                <w:highlight w:val="none"/>
                <w:lang w:eastAsia="zh-CN"/>
              </w:rPr>
              <w:t>一二次</w:t>
            </w:r>
            <w:r>
              <w:rPr>
                <w:rFonts w:hint="default" w:ascii="Times New Roman" w:hAnsi="Times New Roman" w:eastAsia="宋体" w:cs="Times New Roman"/>
                <w:color w:val="auto"/>
                <w:kern w:val="0"/>
                <w:sz w:val="21"/>
                <w:szCs w:val="21"/>
                <w:highlight w:val="none"/>
              </w:rPr>
              <w:t>线无发热、烧焦现象。电度表铅封完好。无积尘、蜘蛛网等。所有孔洞封堵完好。柜门、锁无损，柜门开、闭正常。</w:t>
            </w:r>
          </w:p>
          <w:p w14:paraId="79399C7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rPr>
              <w:t>.后台监控标准：24小时值班，监视</w:t>
            </w:r>
            <w:r>
              <w:rPr>
                <w:rFonts w:hint="default" w:ascii="Times New Roman" w:hAnsi="Times New Roman" w:cs="Times New Roman"/>
                <w:color w:val="auto"/>
                <w:kern w:val="0"/>
                <w:sz w:val="21"/>
                <w:szCs w:val="21"/>
                <w:highlight w:val="none"/>
                <w:lang w:eastAsia="zh-CN"/>
              </w:rPr>
              <w:t>全校</w:t>
            </w:r>
            <w:r>
              <w:rPr>
                <w:rFonts w:hint="default" w:ascii="Times New Roman" w:hAnsi="Times New Roman" w:eastAsia="宋体" w:cs="Times New Roman"/>
                <w:color w:val="auto"/>
                <w:kern w:val="0"/>
                <w:sz w:val="21"/>
                <w:szCs w:val="21"/>
                <w:highlight w:val="none"/>
              </w:rPr>
              <w:t>变、配电设施运行情况。低压的停送电操作正确。</w:t>
            </w:r>
          </w:p>
          <w:p w14:paraId="1A0EDCF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sz w:val="21"/>
                <w:szCs w:val="21"/>
                <w:highlight w:val="none"/>
              </w:rPr>
              <w:t>配电、线缆、路灯、草坪灯、观景灯、应急照明系统（含灯、蓄电池组等）、疏散灯指示标志等</w:t>
            </w:r>
            <w:r>
              <w:rPr>
                <w:rFonts w:hint="default" w:ascii="Times New Roman" w:hAnsi="Times New Roman" w:eastAsia="宋体" w:cs="Times New Roman"/>
                <w:color w:val="auto"/>
                <w:kern w:val="0"/>
                <w:sz w:val="21"/>
                <w:szCs w:val="21"/>
                <w:highlight w:val="none"/>
              </w:rPr>
              <w:t>：每日进行巡查维护、维修，确保设备设施正常运行。</w:t>
            </w:r>
          </w:p>
          <w:p w14:paraId="01ADDD2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rPr>
              <w:t>.室外管道井：定期抽水、清理积泥，确保强、弱电井等设备不被浸泡。</w:t>
            </w:r>
          </w:p>
          <w:p w14:paraId="491FFB63">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.消防水泵房：（1）控制柜：控制柜各指示灯指示正确、电压电流指示正常、</w:t>
            </w:r>
            <w:r>
              <w:rPr>
                <w:rFonts w:hint="default" w:ascii="Times New Roman" w:hAnsi="Times New Roman" w:eastAsia="宋体" w:cs="Times New Roman"/>
                <w:color w:val="auto"/>
                <w:kern w:val="0"/>
                <w:sz w:val="21"/>
                <w:szCs w:val="21"/>
                <w:highlight w:val="none"/>
                <w:lang w:eastAsia="zh-CN"/>
              </w:rPr>
              <w:t>启</w:t>
            </w:r>
            <w:r>
              <w:rPr>
                <w:rFonts w:hint="default" w:ascii="Times New Roman" w:hAnsi="Times New Roman" w:eastAsia="宋体" w:cs="Times New Roman"/>
                <w:color w:val="auto"/>
                <w:kern w:val="0"/>
                <w:sz w:val="21"/>
                <w:szCs w:val="21"/>
                <w:highlight w:val="none"/>
              </w:rPr>
              <w:t>停按钮正常，触摸屏显示正常，</w:t>
            </w:r>
            <w:r>
              <w:rPr>
                <w:rFonts w:hint="default" w:ascii="Times New Roman" w:hAnsi="Times New Roman" w:eastAsia="宋体" w:cs="Times New Roman"/>
                <w:color w:val="auto"/>
                <w:sz w:val="21"/>
                <w:szCs w:val="21"/>
                <w:highlight w:val="none"/>
              </w:rPr>
              <w:t>地面无积水。</w:t>
            </w:r>
            <w:r>
              <w:rPr>
                <w:rFonts w:hint="default" w:ascii="Times New Roman" w:hAnsi="Times New Roman" w:eastAsia="宋体" w:cs="Times New Roman"/>
                <w:color w:val="auto"/>
                <w:kern w:val="0"/>
                <w:sz w:val="21"/>
                <w:szCs w:val="21"/>
                <w:highlight w:val="none"/>
              </w:rPr>
              <w:t>（2）水泵、稳压泵：水泵、稳压泵启停正常，水泵压力正常。（3）阀门、管路：阀门、管路无渗漏。</w:t>
            </w:r>
          </w:p>
        </w:tc>
        <w:tc>
          <w:tcPr>
            <w:tcW w:w="506" w:type="pct"/>
            <w:noWrap w:val="0"/>
            <w:vAlign w:val="center"/>
          </w:tcPr>
          <w:p w14:paraId="1021B7CA">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73FB6414">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3A58586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49B9D82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AFB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23" w:type="pct"/>
            <w:vMerge w:val="restart"/>
            <w:noWrap w:val="0"/>
            <w:vAlign w:val="center"/>
          </w:tcPr>
          <w:p w14:paraId="06BAA6C8">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物业管理服务</w:t>
            </w:r>
            <w:r>
              <w:rPr>
                <w:rFonts w:hint="default" w:ascii="Times New Roman" w:hAnsi="Times New Roman" w:eastAsia="宋体" w:cs="Times New Roman"/>
                <w:b/>
                <w:bCs/>
                <w:color w:val="auto"/>
                <w:kern w:val="0"/>
                <w:sz w:val="21"/>
                <w:szCs w:val="21"/>
                <w:highlight w:val="none"/>
              </w:rPr>
              <w:t>（20分）</w:t>
            </w:r>
          </w:p>
        </w:tc>
        <w:tc>
          <w:tcPr>
            <w:tcW w:w="444" w:type="pct"/>
            <w:noWrap w:val="0"/>
            <w:vAlign w:val="center"/>
          </w:tcPr>
          <w:p w14:paraId="487937CE">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给排水系统全年日常维护保养</w:t>
            </w:r>
          </w:p>
          <w:p w14:paraId="269B89AD">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4D7DD7FC">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1.维修保养项目：（1）给排水设备设施各项性能完好。（2）给水水泵机组运行正常。</w:t>
            </w:r>
          </w:p>
          <w:p w14:paraId="7CD6FF4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2.给水泵电动机：（1）电动机线圈绝缘电阻正常；（2）电动机轴承无阻滞或异常声响；（3）电动机风叶无碰壳现象；（4）电动机外壳清洁；（5）电动机外壳油漆完好。</w:t>
            </w:r>
          </w:p>
          <w:p w14:paraId="6550027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3.给水泵、潜水泵维修保养：（1）水泵轴承灵活，无阻滞现象，无异常</w:t>
            </w:r>
            <w:r>
              <w:rPr>
                <w:rFonts w:hint="default" w:ascii="Times New Roman" w:hAnsi="Times New Roman" w:eastAsia="宋体" w:cs="Times New Roman"/>
                <w:color w:val="auto"/>
                <w:kern w:val="0"/>
                <w:sz w:val="21"/>
                <w:szCs w:val="21"/>
                <w:highlight w:val="none"/>
                <w:lang w:eastAsia="zh-CN"/>
              </w:rPr>
              <w:t>摩擦</w:t>
            </w:r>
            <w:r>
              <w:rPr>
                <w:rFonts w:hint="default" w:ascii="Times New Roman" w:hAnsi="Times New Roman" w:eastAsia="宋体" w:cs="Times New Roman"/>
                <w:color w:val="auto"/>
                <w:kern w:val="0"/>
                <w:sz w:val="21"/>
                <w:szCs w:val="21"/>
                <w:highlight w:val="none"/>
              </w:rPr>
              <w:t>声响。（2）转动水泵轴，无卡阻、碰撞现象，盘根处无漏水，水泵外表清洁，油漆面完好。（3）电动机与水泵</w:t>
            </w:r>
            <w:r>
              <w:rPr>
                <w:rFonts w:hint="default" w:ascii="Times New Roman" w:hAnsi="Times New Roman" w:eastAsia="宋体" w:cs="Times New Roman"/>
                <w:color w:val="auto"/>
                <w:kern w:val="0"/>
                <w:sz w:val="21"/>
                <w:szCs w:val="21"/>
                <w:highlight w:val="none"/>
                <w:lang w:eastAsia="zh-CN"/>
              </w:rPr>
              <w:t>弹性联轴器</w:t>
            </w:r>
            <w:r>
              <w:rPr>
                <w:rFonts w:hint="default" w:ascii="Times New Roman" w:hAnsi="Times New Roman" w:eastAsia="宋体" w:cs="Times New Roman"/>
                <w:color w:val="auto"/>
                <w:kern w:val="0"/>
                <w:sz w:val="21"/>
                <w:szCs w:val="21"/>
                <w:highlight w:val="none"/>
              </w:rPr>
              <w:t>无损坏，水泵机组螺栓紧固。</w:t>
            </w:r>
          </w:p>
          <w:p w14:paraId="642C7F0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4.闸阀、止回阀、浮球阀、液位控制器维修保养：密封胶垫无漏水、损伤，弹簧弹力足够，连杆无弯曲，连杆销钉无松动脱落，控制杆两端螺母紧固。</w:t>
            </w:r>
          </w:p>
          <w:p w14:paraId="23C2B4C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5.给水管道的维护保养：（1）每天现场实地检查，无漏水现象，明装给水管道需检查楼板、墙壁、地面等管道经过的地方无滴水、湿润等现象。（2）埋地给水管道无水从地下往上冒或者出现局部地面下陷现象。</w:t>
            </w:r>
          </w:p>
          <w:p w14:paraId="6C93E09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6.对控制柜每月进行一次全面养护，柜内所有元器件、外壳无异常，接线头紧固；柜内所有元器件在正常工作状态。</w:t>
            </w:r>
          </w:p>
          <w:p w14:paraId="1CCF2BC4">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7.水池、水箱的维护保养：</w:t>
            </w:r>
            <w:r>
              <w:rPr>
                <w:rFonts w:hint="default" w:ascii="Times New Roman" w:hAnsi="Times New Roman" w:eastAsia="宋体" w:cs="Times New Roman"/>
                <w:color w:val="auto"/>
                <w:sz w:val="21"/>
                <w:szCs w:val="21"/>
                <w:highlight w:val="none"/>
              </w:rPr>
              <w:t>对水池、水箱进行日常巡查，并做好记录。</w:t>
            </w:r>
          </w:p>
        </w:tc>
        <w:tc>
          <w:tcPr>
            <w:tcW w:w="506" w:type="pct"/>
            <w:noWrap w:val="0"/>
            <w:vAlign w:val="center"/>
          </w:tcPr>
          <w:p w14:paraId="10DCFD41">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916C34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666AC14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44DC31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064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323" w:type="pct"/>
            <w:vMerge w:val="continue"/>
            <w:noWrap w:val="0"/>
            <w:vAlign w:val="center"/>
          </w:tcPr>
          <w:p w14:paraId="7DDC2E8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388B606E">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污水处理设备、排污管道日常维护保养标准（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25BFCE3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每天巡查设备不少于2次，保证污水处理设备的正常运转。风机的各螺丝无松动，皮带的磨损、松紧情况在正常范围。自控系统自动、手动（即就地）方式正确，设备运行状态、故障、异常等信号正常。设备短路过载、过流保护装置不动作。污水排出口的污水颜色正常，无异味。紫外线消毒运行正常。照明灯、排风扇能正常使用。</w:t>
            </w:r>
          </w:p>
          <w:p w14:paraId="62CE23D5">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2.每周检查格栅前的垃圾并清理。</w:t>
            </w:r>
          </w:p>
          <w:p w14:paraId="59DFA4B4">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3.污水提升泵、产水泵、污泥泵等常用、备用泵每周定期轮换运行。</w:t>
            </w:r>
          </w:p>
          <w:p w14:paraId="1F4BE77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4.MBR膜系统需定期深度过滤截留，使出水保证稳定达标；定期污泥回流，保证系统内部高浓度生物菌群量；智能加药反洗，保证膜处理设备长期稳定运行。</w:t>
            </w:r>
          </w:p>
          <w:p w14:paraId="5D7EFEE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5.定期检查提升水池液位计及其转换</w:t>
            </w:r>
            <w:r>
              <w:rPr>
                <w:rFonts w:hint="default" w:ascii="Times New Roman" w:hAnsi="Times New Roman" w:eastAsia="宋体" w:cs="Times New Roman"/>
                <w:color w:val="auto"/>
                <w:kern w:val="0"/>
                <w:sz w:val="21"/>
                <w:szCs w:val="21"/>
                <w:highlight w:val="none"/>
                <w:lang w:eastAsia="zh-CN"/>
              </w:rPr>
              <w:t>装置</w:t>
            </w:r>
            <w:r>
              <w:rPr>
                <w:rFonts w:hint="default" w:ascii="Times New Roman" w:hAnsi="Times New Roman" w:eastAsia="宋体" w:cs="Times New Roman"/>
                <w:color w:val="auto"/>
                <w:kern w:val="0"/>
                <w:sz w:val="21"/>
                <w:szCs w:val="21"/>
                <w:highlight w:val="none"/>
              </w:rPr>
              <w:t>，检查、调整、更换水泵进出口闸阀调料。</w:t>
            </w:r>
          </w:p>
          <w:p w14:paraId="07515DE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每日巡查排污管道，监视提升水泵运行正常，发现故障及时处理，及时清理污水提升井内的垃圾。当排污管网有渗漏时及时查找，漏水位置确定后进行漏水或渗水的原因分析，提出解决处理方案并进行修复、更换。</w:t>
            </w:r>
          </w:p>
          <w:p w14:paraId="513A06A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506" w:type="pct"/>
            <w:noWrap w:val="0"/>
            <w:vAlign w:val="center"/>
          </w:tcPr>
          <w:p w14:paraId="75D01A65">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5391F063">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22A4458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58BA51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88C3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323" w:type="pct"/>
            <w:vMerge w:val="restart"/>
            <w:noWrap w:val="0"/>
            <w:vAlign w:val="center"/>
          </w:tcPr>
          <w:p w14:paraId="70FCC47C">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物业管理服务</w:t>
            </w:r>
            <w:r>
              <w:rPr>
                <w:rFonts w:hint="default" w:ascii="Times New Roman" w:hAnsi="Times New Roman" w:eastAsia="宋体" w:cs="Times New Roman"/>
                <w:b/>
                <w:bCs/>
                <w:color w:val="auto"/>
                <w:kern w:val="0"/>
                <w:sz w:val="21"/>
                <w:szCs w:val="21"/>
                <w:highlight w:val="none"/>
              </w:rPr>
              <w:t>（2</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444" w:type="pct"/>
            <w:noWrap w:val="0"/>
            <w:vAlign w:val="center"/>
          </w:tcPr>
          <w:p w14:paraId="115DF36A">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暖通系统日常维护保养（</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1C4CA5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1.热水管路无渗漏，风机电机运转正常。</w:t>
            </w:r>
          </w:p>
          <w:p w14:paraId="3D4DCB3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2.机组供电电源、控制系统、远转电流等常规电气运行正常。</w:t>
            </w:r>
          </w:p>
          <w:p w14:paraId="314C14BD">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3.冷媒系统的供、回压力无泄漏。</w:t>
            </w:r>
          </w:p>
          <w:p w14:paraId="287F4BD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4.压缩机运转电流、运转声音、工作电压、油压、油位、颜色等正常。</w:t>
            </w:r>
          </w:p>
          <w:p w14:paraId="11D22370">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5.空调主机相序保护器、接线盒子、水流量保护、</w:t>
            </w:r>
            <w:r>
              <w:rPr>
                <w:rFonts w:hint="default" w:ascii="Times New Roman" w:hAnsi="Times New Roman" w:eastAsia="宋体" w:cs="Times New Roman"/>
                <w:color w:val="auto"/>
                <w:kern w:val="0"/>
                <w:sz w:val="21"/>
                <w:szCs w:val="21"/>
                <w:highlight w:val="none"/>
                <w:lang w:eastAsia="zh-CN"/>
              </w:rPr>
              <w:t>电脑板</w:t>
            </w:r>
            <w:r>
              <w:rPr>
                <w:rFonts w:hint="default" w:ascii="Times New Roman" w:hAnsi="Times New Roman" w:eastAsia="宋体" w:cs="Times New Roman"/>
                <w:color w:val="auto"/>
                <w:kern w:val="0"/>
                <w:sz w:val="21"/>
                <w:szCs w:val="21"/>
                <w:highlight w:val="none"/>
              </w:rPr>
              <w:t>、感温探头、阻值、空气开关、交流接触器、热保护器等工作正常。</w:t>
            </w:r>
          </w:p>
          <w:p w14:paraId="6EC9FA8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6.分体空调内、外机运行正常，外表清洁。</w:t>
            </w:r>
          </w:p>
          <w:p w14:paraId="0791603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7.空气能主机设备的水泵、水箱、膨胀水罐、热水管道等运行正常。</w:t>
            </w:r>
          </w:p>
          <w:p w14:paraId="35AC066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506" w:type="pct"/>
            <w:noWrap w:val="0"/>
            <w:vAlign w:val="center"/>
          </w:tcPr>
          <w:p w14:paraId="5C898DBA">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736ADEA">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093B6880">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6461F44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AD3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323" w:type="pct"/>
            <w:vMerge w:val="continue"/>
            <w:noWrap w:val="0"/>
            <w:vAlign w:val="center"/>
          </w:tcPr>
          <w:p w14:paraId="4325B60B">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57DF8373">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综合维修服务标准（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7293310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校内</w:t>
            </w:r>
            <w:r>
              <w:rPr>
                <w:rFonts w:hint="default" w:ascii="Times New Roman" w:hAnsi="Times New Roman" w:eastAsia="宋体" w:cs="Times New Roman"/>
                <w:color w:val="auto"/>
                <w:kern w:val="0"/>
                <w:sz w:val="21"/>
                <w:szCs w:val="21"/>
                <w:highlight w:val="none"/>
              </w:rPr>
              <w:t>门窗门锁，建筑物、</w:t>
            </w:r>
            <w:r>
              <w:rPr>
                <w:rFonts w:hint="default" w:ascii="Times New Roman" w:hAnsi="Times New Roman" w:eastAsia="宋体" w:cs="Times New Roman"/>
                <w:color w:val="auto"/>
                <w:kern w:val="0"/>
                <w:sz w:val="21"/>
                <w:szCs w:val="21"/>
                <w:highlight w:val="none"/>
                <w:lang w:eastAsia="zh-CN"/>
              </w:rPr>
              <w:t>校内</w:t>
            </w:r>
            <w:r>
              <w:rPr>
                <w:rFonts w:hint="default" w:ascii="Times New Roman" w:hAnsi="Times New Roman" w:eastAsia="宋体" w:cs="Times New Roman"/>
                <w:color w:val="auto"/>
                <w:kern w:val="0"/>
                <w:sz w:val="21"/>
                <w:szCs w:val="21"/>
                <w:highlight w:val="none"/>
              </w:rPr>
              <w:t>道路临时修补，厨房设备等有问题及时维修。零星维修（石材地面、装饰装修、木饰面、墙面、防腐木地板、天花吊顶），卫生间卫生洁具维修（坐便器、洗面池、浴室房、水龙头、浴缸、花洒、洗涤槽等配套卫生洁具）等修补，质量要求等级为合格。</w:t>
            </w:r>
          </w:p>
          <w:p w14:paraId="5AF06748">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506" w:type="pct"/>
            <w:noWrap w:val="0"/>
            <w:vAlign w:val="center"/>
          </w:tcPr>
          <w:p w14:paraId="0D269C8D">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22F7BAE3">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0800B5A9">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03E8569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C1AE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323" w:type="pct"/>
            <w:vMerge w:val="restart"/>
            <w:noWrap w:val="0"/>
            <w:vAlign w:val="center"/>
          </w:tcPr>
          <w:p w14:paraId="17907075">
            <w:pPr>
              <w:keepNext w:val="0"/>
              <w:keepLines w:val="0"/>
              <w:pageBreakBefore w:val="0"/>
              <w:widowControl/>
              <w:kinsoku/>
              <w:wordWrap/>
              <w:overflowPunct/>
              <w:topLinePunct w:val="0"/>
              <w:autoSpaceDE/>
              <w:autoSpaceDN/>
              <w:bidi w:val="0"/>
              <w:adjustRightInd/>
              <w:spacing w:line="280" w:lineRule="exact"/>
              <w:ind w:left="0" w:leftChars="0" w:firstLine="0" w:firstLineChars="0"/>
              <w:jc w:val="left"/>
              <w:textAlignment w:val="auto"/>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物业管理服务（</w:t>
            </w:r>
            <w:r>
              <w:rPr>
                <w:rFonts w:hint="default" w:ascii="Times New Roman" w:hAnsi="Times New Roman" w:cs="Times New Roman"/>
                <w:b/>
                <w:bCs/>
                <w:color w:val="auto"/>
                <w:kern w:val="0"/>
                <w:sz w:val="21"/>
                <w:szCs w:val="21"/>
                <w:highlight w:val="none"/>
                <w:lang w:val="en-US" w:eastAsia="zh-CN"/>
              </w:rPr>
              <w:t>25分</w:t>
            </w:r>
            <w:r>
              <w:rPr>
                <w:rFonts w:hint="default" w:ascii="Times New Roman" w:hAnsi="Times New Roman" w:cs="Times New Roman"/>
                <w:b/>
                <w:bCs/>
                <w:color w:val="auto"/>
                <w:kern w:val="0"/>
                <w:sz w:val="21"/>
                <w:szCs w:val="21"/>
                <w:highlight w:val="none"/>
                <w:lang w:eastAsia="zh-CN"/>
              </w:rPr>
              <w:t>）</w:t>
            </w:r>
          </w:p>
        </w:tc>
        <w:tc>
          <w:tcPr>
            <w:tcW w:w="444" w:type="pct"/>
            <w:noWrap w:val="0"/>
            <w:vAlign w:val="center"/>
          </w:tcPr>
          <w:p w14:paraId="467D5F82">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门岗安保服务标准（</w:t>
            </w:r>
            <w:r>
              <w:rPr>
                <w:rFonts w:hint="default" w:ascii="Times New Roman" w:hAnsi="Times New Roman" w:cs="Times New Roman"/>
                <w:b/>
                <w:bCs/>
                <w:color w:val="auto"/>
                <w:kern w:val="0"/>
                <w:sz w:val="21"/>
                <w:szCs w:val="21"/>
                <w:highlight w:val="none"/>
                <w:lang w:val="en-US" w:eastAsia="zh-CN"/>
              </w:rPr>
              <w:t>4分</w:t>
            </w:r>
            <w:r>
              <w:rPr>
                <w:rFonts w:hint="default" w:ascii="Times New Roman" w:hAnsi="Times New Roman" w:cs="Times New Roman"/>
                <w:b/>
                <w:bCs/>
                <w:color w:val="auto"/>
                <w:kern w:val="0"/>
                <w:sz w:val="21"/>
                <w:szCs w:val="21"/>
                <w:highlight w:val="none"/>
                <w:lang w:eastAsia="zh-CN"/>
              </w:rPr>
              <w:t>）</w:t>
            </w:r>
          </w:p>
        </w:tc>
        <w:tc>
          <w:tcPr>
            <w:tcW w:w="2708" w:type="pct"/>
            <w:noWrap w:val="0"/>
            <w:vAlign w:val="center"/>
          </w:tcPr>
          <w:p w14:paraId="7E58BF86">
            <w:pPr>
              <w:keepNext w:val="0"/>
              <w:keepLines w:val="0"/>
              <w:pageBreakBefore w:val="0"/>
              <w:widowControl/>
              <w:numPr>
                <w:ilvl w:val="0"/>
                <w:numId w:val="0"/>
              </w:numPr>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1.穿着整洁，佩戴统一的工作服和工作证。</w:t>
            </w:r>
          </w:p>
          <w:p w14:paraId="103C0B66">
            <w:pPr>
              <w:pStyle w:val="2"/>
              <w:keepNext w:val="0"/>
              <w:keepLines w:val="0"/>
              <w:pageBreakBefore w:val="0"/>
              <w:numPr>
                <w:ilvl w:val="0"/>
                <w:numId w:val="0"/>
              </w:numPr>
              <w:kinsoku/>
              <w:wordWrap/>
              <w:overflowPunct/>
              <w:topLinePunct w:val="0"/>
              <w:autoSpaceDE/>
              <w:autoSpaceDN/>
              <w:bidi w:val="0"/>
              <w:adjustRightInd/>
              <w:spacing w:line="280" w:lineRule="exact"/>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2.工作服着装整洁，佩戴齐全。</w:t>
            </w:r>
          </w:p>
          <w:p w14:paraId="20E40FC0">
            <w:pPr>
              <w:pStyle w:val="2"/>
              <w:keepNext w:val="0"/>
              <w:keepLines w:val="0"/>
              <w:pageBreakBefore w:val="0"/>
              <w:numPr>
                <w:ilvl w:val="0"/>
                <w:numId w:val="0"/>
              </w:numPr>
              <w:kinsoku/>
              <w:wordWrap/>
              <w:overflowPunct/>
              <w:topLinePunct w:val="0"/>
              <w:autoSpaceDE/>
              <w:autoSpaceDN/>
              <w:bidi w:val="0"/>
              <w:adjustRightInd/>
              <w:spacing w:line="280" w:lineRule="exact"/>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3.准时到岗，守时完成工作任务。</w:t>
            </w:r>
          </w:p>
          <w:p w14:paraId="197CC621">
            <w:pPr>
              <w:pStyle w:val="2"/>
              <w:keepNext w:val="0"/>
              <w:keepLines w:val="0"/>
              <w:pageBreakBefore w:val="0"/>
              <w:numPr>
                <w:ilvl w:val="0"/>
                <w:numId w:val="0"/>
              </w:numPr>
              <w:kinsoku/>
              <w:wordWrap/>
              <w:overflowPunct/>
              <w:topLinePunct w:val="0"/>
              <w:autoSpaceDE/>
              <w:autoSpaceDN/>
              <w:bidi w:val="0"/>
              <w:adjustRightInd/>
              <w:spacing w:line="280" w:lineRule="exact"/>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4.遵守工作纪律，服从管理安排。</w:t>
            </w:r>
          </w:p>
          <w:p w14:paraId="0522E532">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5.认真核实来访人员身份，应在《来访人员登记表》予以登记。</w:t>
            </w:r>
          </w:p>
          <w:p w14:paraId="38AEFDCA">
            <w:pPr>
              <w:pStyle w:val="2"/>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6.观察来访人员是否异常，如有异常及时汇报。</w:t>
            </w:r>
          </w:p>
          <w:p w14:paraId="058B29EE">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7.来访人员是否将危险物品带入校园。</w:t>
            </w:r>
          </w:p>
          <w:p w14:paraId="69019A33">
            <w:pPr>
              <w:pStyle w:val="2"/>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8.制定巡逻路线，每天至少巡逻两次，并做好登记，发现问题要及时汇报处理。</w:t>
            </w:r>
          </w:p>
        </w:tc>
        <w:tc>
          <w:tcPr>
            <w:tcW w:w="506" w:type="pct"/>
            <w:noWrap w:val="0"/>
            <w:vAlign w:val="center"/>
          </w:tcPr>
          <w:p w14:paraId="5E46DB0F">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1433887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5D785F7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23F50E5B">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B57A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323" w:type="pct"/>
            <w:vMerge w:val="continue"/>
            <w:noWrap w:val="0"/>
            <w:vAlign w:val="center"/>
          </w:tcPr>
          <w:p w14:paraId="27E90B1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47CC957F">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绿化服务标准（</w:t>
            </w:r>
            <w:r>
              <w:rPr>
                <w:rFonts w:hint="default" w:ascii="Times New Roman" w:hAnsi="Times New Roman" w:cs="Times New Roman"/>
                <w:b/>
                <w:bCs/>
                <w:color w:val="auto"/>
                <w:kern w:val="0"/>
                <w:sz w:val="21"/>
                <w:szCs w:val="21"/>
                <w:highlight w:val="none"/>
                <w:lang w:val="en-US" w:eastAsia="zh-CN"/>
              </w:rPr>
              <w:t>4分</w:t>
            </w:r>
            <w:r>
              <w:rPr>
                <w:rFonts w:hint="default" w:ascii="Times New Roman" w:hAnsi="Times New Roman" w:cs="Times New Roman"/>
                <w:b/>
                <w:bCs/>
                <w:color w:val="auto"/>
                <w:kern w:val="0"/>
                <w:sz w:val="21"/>
                <w:szCs w:val="21"/>
                <w:highlight w:val="none"/>
                <w:lang w:eastAsia="zh-CN"/>
              </w:rPr>
              <w:t>）</w:t>
            </w:r>
          </w:p>
        </w:tc>
        <w:tc>
          <w:tcPr>
            <w:tcW w:w="2708" w:type="pct"/>
            <w:noWrap w:val="0"/>
            <w:vAlign w:val="center"/>
          </w:tcPr>
          <w:p w14:paraId="0810F905">
            <w:pPr>
              <w:keepNext w:val="0"/>
              <w:keepLines w:val="0"/>
              <w:pageBreakBefore w:val="0"/>
              <w:widowControl/>
              <w:numPr>
                <w:ilvl w:val="0"/>
                <w:numId w:val="0"/>
              </w:numPr>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w:t>
            </w:r>
            <w:r>
              <w:rPr>
                <w:rFonts w:hint="default" w:ascii="Times New Roman" w:hAnsi="Times New Roman" w:cs="Times New Roman"/>
                <w:color w:val="auto"/>
                <w:highlight w:val="none"/>
              </w:rPr>
              <w:t>绿化充分，植物配置合理，达到黄土不露天；2、绿化生产垃圾随产随清；3、及时做到维护和油饰；4、无明显的人为损坏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绿地、草坪内无堆物堆料、搭棚或侵占，草坪覆盖率基本达到100％；5、绿地无改变使用用途和破坏践踏、占用现象、不经后勤管理部同意不得擅自移植花木，不得在绿地内随意种植蔬菜，改变整体布局；6、</w:t>
            </w:r>
            <w:r>
              <w:rPr>
                <w:rFonts w:hint="default" w:ascii="Times New Roman" w:hAnsi="Times New Roman" w:cs="Times New Roman"/>
                <w:color w:val="auto"/>
                <w:highlight w:val="none"/>
                <w:lang w:val="en-US" w:eastAsia="zh-CN"/>
              </w:rPr>
              <w:t>校园</w:t>
            </w:r>
            <w:r>
              <w:rPr>
                <w:rFonts w:hint="default" w:ascii="Times New Roman" w:hAnsi="Times New Roman" w:cs="Times New Roman"/>
                <w:color w:val="auto"/>
                <w:highlight w:val="none"/>
              </w:rPr>
              <w:t>及大门口的花卉摆放，造型美观，花色艳丽，观叶植物叶色正常，植株无缺株倒伏，基本无枯枝残花，无明显虫害，无影响景观面貌的杂草，喜庆气氛浓厚，不得有杂草。</w:t>
            </w:r>
          </w:p>
          <w:p w14:paraId="26F71BB0">
            <w:pPr>
              <w:pStyle w:val="2"/>
              <w:keepNext w:val="0"/>
              <w:keepLines w:val="0"/>
              <w:pageBreakBefore w:val="0"/>
              <w:numPr>
                <w:ilvl w:val="0"/>
                <w:numId w:val="0"/>
              </w:numPr>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2.叶子健壮；枝、干完整美观健壮；行道树无缺；行道树和绿地内无死树；基本无枯枝败叶；及时发现并清理死苗和树及草坪，在两周内补植回原来的苗木并保证存活率。</w:t>
            </w:r>
          </w:p>
          <w:p w14:paraId="4B9B072B">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3.灌木及绿地内无死树，树木、灌木修剪合理，树形、灌形美观，能及时消除树枝与电线、建筑物、交通等之间的影响。基本要求为：主干生长强势的应保留其领导干，采取塔形、圆锥形树冠；行道树生长季如上方枝条触及建筑物、路灯等要随时修剪，下方枝条应高于地面3米；合理修剪，平衡树势，使各主枝、侧枝间均衡生长。及时剪去枯死枝、病虫枝、徒长枝、并生枝和损伤枝；衰老树木可以强度修剪恢复树势，灌木丛或绿篱下部空枯时，应逐批短裁或疏剪老枝，培养新枝，恢复树势；生长期萌发的不定芽，除应保留者外，都要在未木质化时清除；绿篱修剪轮廓清晰，棱角分明，切面平整，已定型的绿篱新枝留高不超过5㎝；修剪切面要平整，不能留短桩，切面直径超过6㎝必须涂防腐剂，树干如有腐烂空洞要及时填补；使用</w:t>
            </w:r>
            <w:ins w:id="52" w:author="肖怀茂" w:date="2026-06-26T17:42:54Z">
              <w:r>
                <w:rPr>
                  <w:rFonts w:hint="eastAsia" w:cs="Times New Roman"/>
                  <w:color w:val="auto"/>
                  <w:kern w:val="2"/>
                  <w:sz w:val="21"/>
                  <w:szCs w:val="21"/>
                  <w:highlight w:val="none"/>
                  <w:lang w:val="en-US" w:eastAsia="zh-CN" w:bidi="ar-SA"/>
                </w:rPr>
                <w:t>各项</w:t>
              </w:r>
            </w:ins>
            <w:r>
              <w:rPr>
                <w:rFonts w:hint="default" w:ascii="Times New Roman" w:hAnsi="Times New Roman" w:eastAsia="宋体" w:cs="Times New Roman"/>
                <w:color w:val="auto"/>
                <w:kern w:val="2"/>
                <w:sz w:val="21"/>
                <w:szCs w:val="21"/>
                <w:highlight w:val="none"/>
                <w:lang w:val="en-US" w:eastAsia="zh-CN" w:bidi="ar-SA"/>
              </w:rPr>
              <w:t>机具按操作规程操作，高空作业系上安全带，梯子架牢固，设立安全区，注意提醒并保证行人、车辆、建筑物、管线安全。</w:t>
            </w:r>
          </w:p>
        </w:tc>
        <w:tc>
          <w:tcPr>
            <w:tcW w:w="506" w:type="pct"/>
            <w:noWrap w:val="0"/>
            <w:vAlign w:val="center"/>
          </w:tcPr>
          <w:p w14:paraId="498487C2">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6BCCA975">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72CD6DA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60EEB5F0">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0F6F0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323" w:type="pct"/>
            <w:vMerge w:val="continue"/>
            <w:noWrap w:val="0"/>
            <w:vAlign w:val="center"/>
          </w:tcPr>
          <w:p w14:paraId="5D31AF87">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76D2B3D8">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eastAsia="zh-CN"/>
              </w:rPr>
              <w:t>消防安全服务标准</w:t>
            </w:r>
            <w:r>
              <w:rPr>
                <w:rFonts w:hint="default" w:ascii="Times New Roman" w:hAnsi="Times New Roman" w:eastAsia="宋体" w:cs="Times New Roman"/>
                <w:b/>
                <w:bCs/>
                <w:color w:val="auto"/>
                <w:kern w:val="0"/>
                <w:sz w:val="21"/>
                <w:szCs w:val="21"/>
                <w:highlight w:val="none"/>
              </w:rPr>
              <w:t>（</w:t>
            </w:r>
            <w:r>
              <w:rPr>
                <w:rFonts w:hint="default" w:ascii="Times New Roman" w:hAnsi="Times New Roman" w:eastAsia="宋体"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分）</w:t>
            </w:r>
          </w:p>
        </w:tc>
        <w:tc>
          <w:tcPr>
            <w:tcW w:w="2708" w:type="pct"/>
            <w:noWrap w:val="0"/>
            <w:vAlign w:val="center"/>
          </w:tcPr>
          <w:p w14:paraId="584DA41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每日检查火灾报警控制器自检功能、消音复位功</w:t>
            </w:r>
            <w:r>
              <w:rPr>
                <w:rFonts w:hint="default" w:ascii="Times New Roman" w:hAnsi="Times New Roman" w:eastAsia="宋体" w:cs="Times New Roman"/>
                <w:color w:val="auto"/>
                <w:kern w:val="0"/>
                <w:sz w:val="21"/>
                <w:szCs w:val="21"/>
                <w:highlight w:val="none"/>
                <w:lang w:eastAsia="zh-CN"/>
              </w:rPr>
              <w:t>能和</w:t>
            </w:r>
            <w:r>
              <w:rPr>
                <w:rFonts w:hint="default" w:ascii="Times New Roman" w:hAnsi="Times New Roman" w:eastAsia="宋体" w:cs="Times New Roman"/>
                <w:color w:val="auto"/>
                <w:kern w:val="0"/>
                <w:sz w:val="21"/>
                <w:szCs w:val="21"/>
                <w:highlight w:val="none"/>
              </w:rPr>
              <w:t>故障报警功能、火灾优先功能、报警记忆功能和主备电源自动转换功能</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该项工作由消防控制室</w:t>
            </w:r>
            <w:r>
              <w:rPr>
                <w:rFonts w:hint="default" w:ascii="Times New Roman" w:hAnsi="Times New Roman" w:eastAsia="宋体" w:cs="Times New Roman"/>
                <w:color w:val="auto"/>
                <w:kern w:val="0"/>
                <w:sz w:val="21"/>
                <w:szCs w:val="21"/>
                <w:highlight w:val="none"/>
                <w:lang w:eastAsia="zh-CN"/>
              </w:rPr>
              <w:t>值班人员</w:t>
            </w:r>
            <w:r>
              <w:rPr>
                <w:rFonts w:hint="default" w:ascii="Times New Roman" w:hAnsi="Times New Roman" w:eastAsia="宋体" w:cs="Times New Roman"/>
                <w:color w:val="auto"/>
                <w:kern w:val="0"/>
                <w:sz w:val="21"/>
                <w:szCs w:val="21"/>
                <w:highlight w:val="none"/>
              </w:rPr>
              <w:t>完成</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w:t>
            </w:r>
          </w:p>
          <w:p w14:paraId="00D8B92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每月检查消防控制室或消防值班工作环境以及火灾报警控</w:t>
            </w:r>
            <w:r>
              <w:rPr>
                <w:rFonts w:hint="default" w:ascii="Times New Roman" w:hAnsi="Times New Roman" w:eastAsia="宋体" w:cs="Times New Roman"/>
                <w:color w:val="auto"/>
                <w:kern w:val="0"/>
                <w:sz w:val="21"/>
                <w:szCs w:val="21"/>
                <w:highlight w:val="none"/>
                <w:lang w:eastAsia="zh-CN"/>
              </w:rPr>
              <w:t>制器</w:t>
            </w:r>
            <w:r>
              <w:rPr>
                <w:rFonts w:hint="default" w:ascii="Times New Roman" w:hAnsi="Times New Roman" w:eastAsia="宋体" w:cs="Times New Roman"/>
                <w:color w:val="auto"/>
                <w:kern w:val="0"/>
                <w:sz w:val="21"/>
                <w:szCs w:val="21"/>
                <w:highlight w:val="none"/>
              </w:rPr>
              <w:t>、联动控制器、层显</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或区域控制器</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、手动报警按钮等是否处于正常完好状态</w:t>
            </w:r>
          </w:p>
          <w:p w14:paraId="110B869A">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每季度检查下列功能：</w:t>
            </w:r>
          </w:p>
          <w:p w14:paraId="69D275DB">
            <w:pPr>
              <w:keepNext w:val="0"/>
              <w:keepLines w:val="0"/>
              <w:pageBreakBefore w:val="0"/>
              <w:widowControl/>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（1）</w:t>
            </w:r>
            <w:r>
              <w:rPr>
                <w:rFonts w:hint="default" w:ascii="Times New Roman" w:hAnsi="Times New Roman" w:eastAsia="宋体" w:cs="Times New Roman"/>
                <w:color w:val="auto"/>
                <w:kern w:val="0"/>
                <w:sz w:val="21"/>
                <w:szCs w:val="21"/>
                <w:highlight w:val="none"/>
              </w:rPr>
              <w:t>采用检测设备分期分批试验探测器的工作情况，检测数量不少于总数的30%。</w:t>
            </w:r>
          </w:p>
          <w:p w14:paraId="2678206F">
            <w:pPr>
              <w:keepNext w:val="0"/>
              <w:keepLines w:val="0"/>
              <w:pageBreakBefore w:val="0"/>
              <w:widowControl/>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（2）</w:t>
            </w:r>
            <w:r>
              <w:rPr>
                <w:rFonts w:hint="default" w:ascii="Times New Roman" w:hAnsi="Times New Roman" w:eastAsia="宋体" w:cs="Times New Roman"/>
                <w:color w:val="auto"/>
                <w:kern w:val="0"/>
                <w:sz w:val="21"/>
                <w:szCs w:val="21"/>
                <w:highlight w:val="none"/>
              </w:rPr>
              <w:t>试验手动报警按钮报警功能，抽检数量不少于总数的30%。</w:t>
            </w:r>
          </w:p>
          <w:p w14:paraId="28AD73CD">
            <w:pPr>
              <w:keepNext w:val="0"/>
              <w:keepLines w:val="0"/>
              <w:pageBreakBefore w:val="0"/>
              <w:widowControl/>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（3）</w:t>
            </w:r>
            <w:r>
              <w:rPr>
                <w:rFonts w:hint="default" w:ascii="Times New Roman" w:hAnsi="Times New Roman" w:eastAsia="宋体" w:cs="Times New Roman"/>
                <w:color w:val="auto"/>
                <w:kern w:val="0"/>
                <w:sz w:val="21"/>
                <w:szCs w:val="21"/>
                <w:highlight w:val="none"/>
              </w:rPr>
              <w:t>对主机备用电源进行充放电试验。</w:t>
            </w:r>
          </w:p>
          <w:p w14:paraId="545365C1">
            <w:pPr>
              <w:keepNext w:val="0"/>
              <w:keepLines w:val="0"/>
              <w:pageBreakBefore w:val="0"/>
              <w:widowControl/>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（4）</w:t>
            </w:r>
            <w:r>
              <w:rPr>
                <w:rFonts w:hint="default" w:ascii="Times New Roman" w:hAnsi="Times New Roman" w:eastAsia="宋体" w:cs="Times New Roman"/>
                <w:color w:val="auto"/>
                <w:kern w:val="0"/>
                <w:sz w:val="21"/>
                <w:szCs w:val="21"/>
                <w:highlight w:val="none"/>
              </w:rPr>
              <w:t>自动或手动试验相关消防联动控制设备的控制和显示功能。</w:t>
            </w:r>
          </w:p>
        </w:tc>
        <w:tc>
          <w:tcPr>
            <w:tcW w:w="506" w:type="pct"/>
            <w:noWrap w:val="0"/>
            <w:vAlign w:val="center"/>
          </w:tcPr>
          <w:p w14:paraId="1A09D729">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54EA89D1">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126F524E">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7D2835C4">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00F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323" w:type="pct"/>
            <w:vMerge w:val="continue"/>
            <w:noWrap w:val="0"/>
            <w:vAlign w:val="center"/>
          </w:tcPr>
          <w:p w14:paraId="50587FF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444" w:type="pct"/>
            <w:noWrap w:val="0"/>
            <w:vAlign w:val="center"/>
          </w:tcPr>
          <w:p w14:paraId="2C556915">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sz w:val="21"/>
                <w:szCs w:val="21"/>
                <w:highlight w:val="none"/>
              </w:rPr>
              <w:t>校园室内外保洁服务</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lang w:val="en-US" w:eastAsia="zh-CN"/>
              </w:rPr>
              <w:t>4分</w:t>
            </w:r>
            <w:r>
              <w:rPr>
                <w:rFonts w:hint="default" w:ascii="Times New Roman" w:hAnsi="Times New Roman" w:eastAsia="宋体" w:cs="Times New Roman"/>
                <w:b/>
                <w:bCs/>
                <w:color w:val="auto"/>
                <w:sz w:val="21"/>
                <w:szCs w:val="21"/>
                <w:highlight w:val="none"/>
                <w:lang w:eastAsia="zh-CN"/>
              </w:rPr>
              <w:t>）</w:t>
            </w:r>
          </w:p>
        </w:tc>
        <w:tc>
          <w:tcPr>
            <w:tcW w:w="2708" w:type="pct"/>
            <w:noWrap w:val="0"/>
            <w:vAlign w:val="center"/>
          </w:tcPr>
          <w:p w14:paraId="0F33D67D">
            <w:pPr>
              <w:keepNext w:val="0"/>
              <w:keepLines w:val="0"/>
              <w:pageBreakBefore w:val="0"/>
              <w:widowControl/>
              <w:numPr>
                <w:ilvl w:val="0"/>
                <w:numId w:val="0"/>
              </w:numPr>
              <w:kinsoku/>
              <w:wordWrap/>
              <w:overflowPunct/>
              <w:topLinePunct w:val="0"/>
              <w:autoSpaceDE/>
              <w:autoSpaceDN/>
              <w:bidi w:val="0"/>
              <w:adjustRightInd/>
              <w:spacing w:line="280" w:lineRule="exact"/>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kern w:val="2"/>
                <w:sz w:val="21"/>
                <w:szCs w:val="24"/>
                <w:highlight w:val="none"/>
                <w:lang w:val="en-US" w:eastAsia="zh-CN" w:bidi="ar-SA"/>
              </w:rPr>
              <w:t>1.</w:t>
            </w:r>
            <w:r>
              <w:rPr>
                <w:rFonts w:hint="default" w:ascii="Times New Roman" w:hAnsi="Times New Roman" w:cs="Times New Roman"/>
                <w:color w:val="auto"/>
                <w:highlight w:val="none"/>
              </w:rPr>
              <w:t>室内地面每日清拖不少于2次，其中门厅每日清扫不少于2次，教学日内，教学楼走廊每日早上8点前完成清扫，楼梯在上午第一节下课前完成，</w:t>
            </w:r>
            <w:r>
              <w:rPr>
                <w:rFonts w:hint="default" w:ascii="Times New Roman" w:hAnsi="Times New Roman" w:cs="Times New Roman"/>
                <w:color w:val="auto"/>
                <w:highlight w:val="none"/>
                <w:lang w:eastAsia="zh-CN"/>
              </w:rPr>
              <w:t>并在</w:t>
            </w:r>
            <w:r>
              <w:rPr>
                <w:rFonts w:hint="default" w:ascii="Times New Roman" w:hAnsi="Times New Roman" w:cs="Times New Roman"/>
                <w:color w:val="auto"/>
                <w:highlight w:val="none"/>
              </w:rPr>
              <w:t>工作时间内巡回保洁。</w:t>
            </w:r>
          </w:p>
          <w:p w14:paraId="7DD4BD64">
            <w:pPr>
              <w:keepNext w:val="0"/>
              <w:keepLines w:val="0"/>
              <w:pageBreakBefore w:val="0"/>
              <w:widowControl/>
              <w:numPr>
                <w:ilvl w:val="0"/>
                <w:numId w:val="0"/>
              </w:numPr>
              <w:kinsoku/>
              <w:wordWrap/>
              <w:overflowPunct/>
              <w:topLinePunct w:val="0"/>
              <w:autoSpaceDE/>
              <w:autoSpaceDN/>
              <w:bidi w:val="0"/>
              <w:adjustRightInd/>
              <w:spacing w:line="280" w:lineRule="exact"/>
              <w:ind w:left="0" w:leftChars="0"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kern w:val="2"/>
                <w:sz w:val="21"/>
                <w:szCs w:val="24"/>
                <w:highlight w:val="none"/>
                <w:lang w:val="en-US" w:eastAsia="zh-CN" w:bidi="ar-SA"/>
              </w:rPr>
              <w:t>2.</w:t>
            </w:r>
            <w:r>
              <w:rPr>
                <w:rFonts w:hint="default" w:ascii="Times New Roman" w:hAnsi="Times New Roman" w:cs="Times New Roman"/>
                <w:color w:val="auto"/>
                <w:highlight w:val="none"/>
              </w:rPr>
              <w:t>楼梯扶手、栏杆、窗台每日擦抹不少于2次；消防栓、指示牌及宣传栏等公共设施，每周擦抹2次；天花板、公共灯具每周除尘1次以上；门、窗等玻璃每周擦抹1次，其中门厅玻璃每周2次；天台、屋顶保持整洁，每周清扫不少于2次。</w:t>
            </w:r>
          </w:p>
          <w:p w14:paraId="6951A00C">
            <w:pPr>
              <w:pStyle w:val="2"/>
              <w:keepNext w:val="0"/>
              <w:keepLines w:val="0"/>
              <w:pageBreakBefore w:val="0"/>
              <w:numPr>
                <w:ilvl w:val="0"/>
                <w:numId w:val="0"/>
              </w:numPr>
              <w:kinsoku/>
              <w:wordWrap/>
              <w:overflowPunct/>
              <w:topLinePunct w:val="0"/>
              <w:autoSpaceDE/>
              <w:autoSpaceDN/>
              <w:bidi w:val="0"/>
              <w:adjustRightInd/>
              <w:spacing w:line="280" w:lineRule="exact"/>
              <w:ind w:leftChars="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3.各楼层公共厕所每日早上8点前、</w:t>
            </w:r>
            <w:r>
              <w:rPr>
                <w:rFonts w:hint="default" w:ascii="Times New Roman" w:hAnsi="Times New Roman" w:eastAsia="宋体" w:cs="Times New Roman"/>
                <w:color w:val="auto"/>
                <w:sz w:val="21"/>
                <w:szCs w:val="21"/>
                <w:highlight w:val="none"/>
                <w:lang w:eastAsia="zh-CN"/>
              </w:rPr>
              <w:t>15点</w:t>
            </w:r>
            <w:r>
              <w:rPr>
                <w:rFonts w:hint="default" w:ascii="Times New Roman" w:hAnsi="Times New Roman" w:eastAsia="宋体" w:cs="Times New Roman"/>
                <w:color w:val="auto"/>
                <w:sz w:val="21"/>
                <w:szCs w:val="21"/>
                <w:highlight w:val="none"/>
              </w:rPr>
              <w:t>前各清扫、冲洗1次以上。</w:t>
            </w:r>
          </w:p>
          <w:p w14:paraId="7AFC6546">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rPr>
              <w:t>4.领导办公室按领导要求进行清理保洁。</w:t>
            </w:r>
          </w:p>
          <w:p w14:paraId="0E972442">
            <w:pPr>
              <w:pStyle w:val="2"/>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.校门四周、道路地面、通道、停车场、地面每日早上8点前、</w:t>
            </w:r>
            <w:r>
              <w:rPr>
                <w:rFonts w:hint="default" w:ascii="Times New Roman" w:hAnsi="Times New Roman" w:eastAsia="宋体" w:cs="Times New Roman"/>
                <w:color w:val="auto"/>
                <w:sz w:val="21"/>
                <w:szCs w:val="21"/>
                <w:highlight w:val="none"/>
                <w:lang w:eastAsia="zh-CN"/>
              </w:rPr>
              <w:t>15点</w:t>
            </w:r>
            <w:r>
              <w:rPr>
                <w:rFonts w:hint="default" w:ascii="Times New Roman" w:hAnsi="Times New Roman" w:eastAsia="宋体" w:cs="Times New Roman"/>
                <w:color w:val="auto"/>
                <w:sz w:val="21"/>
                <w:szCs w:val="21"/>
                <w:highlight w:val="none"/>
              </w:rPr>
              <w:t>前各完成清扫1次以上，</w:t>
            </w:r>
            <w:r>
              <w:rPr>
                <w:rFonts w:hint="default" w:ascii="Times New Roman" w:hAnsi="Times New Roman" w:eastAsia="宋体" w:cs="Times New Roman"/>
                <w:color w:val="auto"/>
                <w:sz w:val="21"/>
                <w:szCs w:val="21"/>
                <w:highlight w:val="none"/>
                <w:lang w:eastAsia="zh-CN"/>
              </w:rPr>
              <w:t>并在</w:t>
            </w:r>
            <w:r>
              <w:rPr>
                <w:rFonts w:hint="default" w:ascii="Times New Roman" w:hAnsi="Times New Roman" w:eastAsia="宋体" w:cs="Times New Roman"/>
                <w:color w:val="auto"/>
                <w:sz w:val="21"/>
                <w:szCs w:val="21"/>
                <w:highlight w:val="none"/>
              </w:rPr>
              <w:t>工作时间内巡回保洁。各类球场及公共厕所每日清扫保洁不少于2次。</w:t>
            </w:r>
          </w:p>
          <w:p w14:paraId="5E9E6C2B">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公共灯具、宣传栏、垃圾桶、大楼装饰品等每周擦拭不少于1次；消防、供水、供电设施设备每半个月擦拭1次以上：公共部分栏杆每周清理、擦拭1次以上；公共部分固定健身、活动器材每周清理、擦拭不少于2次。</w:t>
            </w:r>
          </w:p>
          <w:p w14:paraId="613303D0">
            <w:pPr>
              <w:pStyle w:val="2"/>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.生活、建筑垃圾分开存放，垃圾箱（房）应每日早上8点前、</w:t>
            </w:r>
            <w:r>
              <w:rPr>
                <w:rFonts w:hint="default" w:ascii="Times New Roman" w:hAnsi="Times New Roman" w:eastAsia="宋体" w:cs="Times New Roman"/>
                <w:color w:val="auto"/>
                <w:sz w:val="21"/>
                <w:szCs w:val="21"/>
                <w:highlight w:val="none"/>
                <w:lang w:eastAsia="zh-CN"/>
              </w:rPr>
              <w:t>15点</w:t>
            </w:r>
            <w:r>
              <w:rPr>
                <w:rFonts w:hint="default" w:ascii="Times New Roman" w:hAnsi="Times New Roman" w:eastAsia="宋体" w:cs="Times New Roman"/>
                <w:color w:val="auto"/>
                <w:sz w:val="21"/>
                <w:szCs w:val="21"/>
                <w:highlight w:val="none"/>
              </w:rPr>
              <w:t>前各完成清扫保洁1次以上，并随时保洁。垃圾箱（房）应整体保持整洁、灭害措施完善。</w:t>
            </w:r>
          </w:p>
          <w:p w14:paraId="2A04C95F">
            <w:pPr>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w:t>
            </w:r>
            <w:ins w:id="53" w:author="肖怀茂" w:date="2026-06-26T17:43:15Z">
              <w:r>
                <w:rPr>
                  <w:rFonts w:hint="eastAsia" w:cs="Times New Roman"/>
                  <w:color w:val="auto"/>
                  <w:sz w:val="21"/>
                  <w:szCs w:val="21"/>
                  <w:highlight w:val="none"/>
                  <w:lang w:eastAsia="zh-CN"/>
                </w:rPr>
                <w:t>公用</w:t>
              </w:r>
            </w:ins>
            <w:r>
              <w:rPr>
                <w:rFonts w:hint="default" w:ascii="Times New Roman" w:hAnsi="Times New Roman" w:eastAsia="宋体" w:cs="Times New Roman"/>
                <w:color w:val="auto"/>
                <w:sz w:val="21"/>
                <w:szCs w:val="21"/>
                <w:highlight w:val="none"/>
              </w:rPr>
              <w:t>雨、污水管道每半年疏通1次；雨、污水井每半年检查1次，应及时清掏；化粪池每半年检查1次并清掏，发现异常应随时清掏，其费用由采购人支付。</w:t>
            </w:r>
          </w:p>
          <w:p w14:paraId="0B81D9AB">
            <w:pPr>
              <w:pStyle w:val="2"/>
              <w:keepNext w:val="0"/>
              <w:keepLines w:val="0"/>
              <w:pageBreakBefore w:val="0"/>
              <w:kinsoku/>
              <w:wordWrap/>
              <w:overflowPunct/>
              <w:topLinePunct w:val="0"/>
              <w:autoSpaceDE/>
              <w:autoSpaceDN/>
              <w:bidi w:val="0"/>
              <w:adjustRightInd/>
              <w:spacing w:line="280" w:lineRule="exact"/>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eastAsia="宋体" w:cs="Times New Roman"/>
                <w:color w:val="auto"/>
                <w:sz w:val="21"/>
                <w:szCs w:val="21"/>
                <w:highlight w:val="none"/>
              </w:rPr>
              <w:t>.每月对窖井、明沟、垃圾房喷洒药水1次以上，每季度灭鼠、蝇、蚊等害虫4次；根据当地实际情况以及采购人需求定期进行消毒和灭虫除害工作。</w:t>
            </w:r>
          </w:p>
        </w:tc>
        <w:tc>
          <w:tcPr>
            <w:tcW w:w="506" w:type="pct"/>
            <w:noWrap w:val="0"/>
            <w:vAlign w:val="center"/>
          </w:tcPr>
          <w:p w14:paraId="0E500CE5">
            <w:pPr>
              <w:keepNext w:val="0"/>
              <w:keepLines w:val="0"/>
              <w:pageBreakBefore w:val="0"/>
              <w:widowControl/>
              <w:kinsoku/>
              <w:wordWrap/>
              <w:overflowPunct/>
              <w:topLinePunct w:val="0"/>
              <w:autoSpaceDE/>
              <w:autoSpaceDN/>
              <w:bidi w:val="0"/>
              <w:adjustRightIn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24" w:type="pct"/>
            <w:noWrap w:val="0"/>
            <w:vAlign w:val="top"/>
          </w:tcPr>
          <w:p w14:paraId="76408DE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65" w:type="pct"/>
            <w:noWrap w:val="0"/>
            <w:vAlign w:val="center"/>
          </w:tcPr>
          <w:p w14:paraId="1D9486BF">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6" w:type="pct"/>
            <w:noWrap w:val="0"/>
            <w:vAlign w:val="center"/>
          </w:tcPr>
          <w:p w14:paraId="39321842">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0C48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3983" w:type="pct"/>
            <w:gridSpan w:val="4"/>
            <w:noWrap/>
            <w:vAlign w:val="center"/>
          </w:tcPr>
          <w:p w14:paraId="357A42EC">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扣分合计</w:t>
            </w:r>
          </w:p>
        </w:tc>
        <w:tc>
          <w:tcPr>
            <w:tcW w:w="324" w:type="pct"/>
            <w:noWrap w:val="0"/>
            <w:vAlign w:val="top"/>
          </w:tcPr>
          <w:p w14:paraId="31A611B1">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365" w:type="pct"/>
            <w:noWrap/>
            <w:vAlign w:val="center"/>
          </w:tcPr>
          <w:p w14:paraId="4DC3DD00">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c>
          <w:tcPr>
            <w:tcW w:w="326" w:type="pct"/>
            <w:noWrap/>
            <w:vAlign w:val="center"/>
          </w:tcPr>
          <w:p w14:paraId="6A7BC4D9">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r>
      <w:tr w14:paraId="0D1F1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3476" w:type="pct"/>
            <w:gridSpan w:val="3"/>
            <w:tcBorders>
              <w:bottom w:val="single" w:color="auto" w:sz="4" w:space="0"/>
            </w:tcBorders>
            <w:noWrap/>
            <w:vAlign w:val="center"/>
          </w:tcPr>
          <w:p w14:paraId="1988A8F6">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总分</w:t>
            </w:r>
          </w:p>
        </w:tc>
        <w:tc>
          <w:tcPr>
            <w:tcW w:w="506" w:type="pct"/>
            <w:tcBorders>
              <w:bottom w:val="single" w:color="auto" w:sz="4" w:space="0"/>
            </w:tcBorders>
            <w:noWrap/>
            <w:vAlign w:val="center"/>
          </w:tcPr>
          <w:p w14:paraId="0E2E6F87">
            <w:pPr>
              <w:keepNext w:val="0"/>
              <w:keepLines w:val="0"/>
              <w:pageBreakBefore w:val="0"/>
              <w:widowControl/>
              <w:kinsoku/>
              <w:wordWrap/>
              <w:overflowPunct/>
              <w:topLinePunct w:val="0"/>
              <w:autoSpaceDE/>
              <w:autoSpaceDN/>
              <w:bidi w:val="0"/>
              <w:adjustRightIn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　</w:t>
            </w:r>
          </w:p>
        </w:tc>
        <w:tc>
          <w:tcPr>
            <w:tcW w:w="324" w:type="pct"/>
            <w:tcBorders>
              <w:bottom w:val="single" w:color="auto" w:sz="4" w:space="0"/>
            </w:tcBorders>
            <w:noWrap w:val="0"/>
            <w:vAlign w:val="top"/>
          </w:tcPr>
          <w:p w14:paraId="657D5736">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365" w:type="pct"/>
            <w:tcBorders>
              <w:bottom w:val="single" w:color="auto" w:sz="4" w:space="0"/>
            </w:tcBorders>
            <w:noWrap/>
            <w:vAlign w:val="center"/>
          </w:tcPr>
          <w:p w14:paraId="0C25D3E2">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c>
          <w:tcPr>
            <w:tcW w:w="326" w:type="pct"/>
            <w:tcBorders>
              <w:bottom w:val="single" w:color="auto" w:sz="4" w:space="0"/>
            </w:tcBorders>
            <w:noWrap/>
            <w:vAlign w:val="center"/>
          </w:tcPr>
          <w:p w14:paraId="26D5009F">
            <w:pPr>
              <w:keepNext w:val="0"/>
              <w:keepLines w:val="0"/>
              <w:pageBreakBefore w:val="0"/>
              <w:widowControl/>
              <w:kinsoku/>
              <w:wordWrap/>
              <w:overflowPunct/>
              <w:topLinePunct w:val="0"/>
              <w:autoSpaceDE/>
              <w:autoSpaceDN/>
              <w:bidi w:val="0"/>
              <w:adjustRightIn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r>
    </w:tbl>
    <w:p w14:paraId="71DDF262">
      <w:pPr>
        <w:pStyle w:val="48"/>
        <w:ind w:left="0" w:leftChars="0" w:firstLine="0" w:firstLineChars="0"/>
        <w:rPr>
          <w:rFonts w:hint="default" w:ascii="Times New Roman" w:hAnsi="Times New Roman" w:eastAsia="宋体" w:cs="Times New Roman"/>
          <w:b/>
          <w:bCs/>
          <w:color w:val="auto"/>
          <w:kern w:val="0"/>
          <w:sz w:val="21"/>
          <w:szCs w:val="21"/>
          <w:highlight w:val="none"/>
          <w:lang w:val="en"/>
        </w:rPr>
      </w:pPr>
    </w:p>
    <w:p w14:paraId="2133BE6C">
      <w:pPr>
        <w:pStyle w:val="48"/>
        <w:ind w:left="0" w:leftChars="0" w:firstLine="0" w:firstLineChars="0"/>
        <w:rPr>
          <w:rFonts w:hint="default" w:ascii="Times New Roman" w:hAnsi="Times New Roman" w:cs="Times New Roman"/>
          <w:b/>
          <w:bCs/>
          <w:color w:val="auto"/>
          <w:kern w:val="0"/>
          <w:sz w:val="21"/>
          <w:szCs w:val="21"/>
          <w:highlight w:val="none"/>
          <w:lang w:val="en-US" w:eastAsia="zh-CN"/>
        </w:rPr>
      </w:pPr>
      <w:r>
        <w:rPr>
          <w:rFonts w:hint="default" w:ascii="Times New Roman" w:hAnsi="Times New Roman" w:cs="Times New Roman"/>
          <w:b/>
          <w:bCs/>
          <w:color w:val="auto"/>
          <w:kern w:val="0"/>
          <w:sz w:val="21"/>
          <w:szCs w:val="21"/>
          <w:highlight w:val="none"/>
          <w:lang w:val="en-US" w:eastAsia="zh-CN"/>
        </w:rPr>
        <w:t>附件2</w:t>
      </w:r>
    </w:p>
    <w:p w14:paraId="189E9E67">
      <w:pPr>
        <w:pStyle w:val="48"/>
        <w:ind w:left="0" w:leftChars="0" w:firstLine="0" w:firstLineChars="0"/>
        <w:rPr>
          <w:rFonts w:hint="default" w:ascii="Times New Roman" w:hAnsi="Times New Roman" w:cs="Times New Roman"/>
          <w:b/>
          <w:bCs/>
          <w:color w:val="auto"/>
          <w:kern w:val="0"/>
          <w:sz w:val="21"/>
          <w:szCs w:val="21"/>
          <w:highlight w:val="none"/>
          <w:lang w:val="en-US" w:eastAsia="zh-CN"/>
        </w:rPr>
      </w:pPr>
    </w:p>
    <w:p w14:paraId="1DBE8ED8">
      <w:pPr>
        <w:pStyle w:val="2"/>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8"/>
          <w:szCs w:val="28"/>
          <w:highlight w:val="none"/>
          <w:lang w:val="en" w:eastAsia="zh-CN"/>
        </w:rPr>
        <w:t>中共防城港市委党校物业综合服务</w:t>
      </w:r>
      <w:r>
        <w:rPr>
          <w:rFonts w:hint="default" w:ascii="Times New Roman" w:hAnsi="Times New Roman" w:eastAsia="宋体" w:cs="Times New Roman"/>
          <w:b/>
          <w:bCs/>
          <w:color w:val="auto"/>
          <w:sz w:val="28"/>
          <w:szCs w:val="28"/>
          <w:highlight w:val="none"/>
        </w:rPr>
        <w:t>日常监督</w:t>
      </w:r>
      <w:r>
        <w:rPr>
          <w:rFonts w:hint="default" w:ascii="Times New Roman" w:hAnsi="Times New Roman" w:eastAsia="宋体" w:cs="Times New Roman"/>
          <w:b/>
          <w:bCs/>
          <w:color w:val="auto"/>
          <w:kern w:val="0"/>
          <w:sz w:val="28"/>
          <w:szCs w:val="28"/>
          <w:highlight w:val="none"/>
        </w:rPr>
        <w:t>考评表</w:t>
      </w:r>
    </w:p>
    <w:p w14:paraId="44A2FFC7">
      <w:pPr>
        <w:pStyle w:val="2"/>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（满分：50分）</w:t>
      </w:r>
    </w:p>
    <w:p w14:paraId="45E86771">
      <w:pPr>
        <w:pStyle w:val="2"/>
        <w:jc w:val="center"/>
        <w:rPr>
          <w:rFonts w:hint="default" w:ascii="Times New Roman" w:hAnsi="Times New Roman" w:eastAsia="宋体" w:cs="Times New Roman"/>
          <w:b/>
          <w:bCs/>
          <w:color w:val="auto"/>
          <w:kern w:val="0"/>
          <w:sz w:val="21"/>
          <w:szCs w:val="21"/>
          <w:highlight w:val="none"/>
        </w:rPr>
      </w:pPr>
    </w:p>
    <w:p w14:paraId="75F07789">
      <w:pPr>
        <w:pStyle w:val="2"/>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考评对象：</w:t>
      </w:r>
      <w:r>
        <w:rPr>
          <w:rFonts w:hint="eastAsia" w:ascii="Times New Roman" w:hAnsi="Times New Roman" w:eastAsia="宋体" w:cs="Times New Roman"/>
          <w:b/>
          <w:bCs/>
          <w:color w:val="auto"/>
          <w:kern w:val="0"/>
          <w:sz w:val="21"/>
          <w:szCs w:val="21"/>
          <w:highlight w:val="none"/>
          <w:lang w:val="en-US" w:eastAsia="zh-CN"/>
        </w:rPr>
        <w:t xml:space="preserve">                                        </w:t>
      </w:r>
      <w:r>
        <w:rPr>
          <w:rFonts w:hint="default" w:ascii="Times New Roman" w:hAnsi="Times New Roman" w:eastAsia="宋体" w:cs="Times New Roman"/>
          <w:b/>
          <w:bCs/>
          <w:color w:val="auto"/>
          <w:kern w:val="0"/>
          <w:sz w:val="21"/>
          <w:szCs w:val="21"/>
          <w:highlight w:val="none"/>
        </w:rPr>
        <w:t>考评时间：</w:t>
      </w:r>
      <w:r>
        <w:rPr>
          <w:rFonts w:hint="eastAsia" w:ascii="Times New Roman" w:hAnsi="Times New Roman" w:eastAsia="宋体" w:cs="Times New Roman"/>
          <w:b/>
          <w:bCs/>
          <w:color w:val="auto"/>
          <w:kern w:val="0"/>
          <w:sz w:val="21"/>
          <w:szCs w:val="21"/>
          <w:highlight w:val="none"/>
          <w:lang w:val="en-US" w:eastAsia="zh-CN"/>
        </w:rPr>
        <w:t xml:space="preserve">    </w:t>
      </w:r>
      <w:r>
        <w:rPr>
          <w:rFonts w:hint="default" w:ascii="Times New Roman" w:hAnsi="Times New Roman" w:eastAsia="宋体" w:cs="Times New Roman"/>
          <w:b/>
          <w:bCs/>
          <w:color w:val="auto"/>
          <w:kern w:val="0"/>
          <w:sz w:val="21"/>
          <w:szCs w:val="21"/>
          <w:highlight w:val="none"/>
        </w:rPr>
        <w:t>年</w:t>
      </w:r>
      <w:r>
        <w:rPr>
          <w:rFonts w:hint="eastAsia" w:ascii="Times New Roman" w:hAnsi="Times New Roman" w:eastAsia="宋体" w:cs="Times New Roman"/>
          <w:b/>
          <w:bCs/>
          <w:color w:val="auto"/>
          <w:kern w:val="0"/>
          <w:sz w:val="21"/>
          <w:szCs w:val="21"/>
          <w:highlight w:val="none"/>
          <w:lang w:val="en-US" w:eastAsia="zh-CN"/>
        </w:rPr>
        <w:t xml:space="preserve">   </w:t>
      </w:r>
      <w:r>
        <w:rPr>
          <w:rFonts w:hint="default" w:ascii="Times New Roman" w:hAnsi="Times New Roman" w:eastAsia="宋体" w:cs="Times New Roman"/>
          <w:b/>
          <w:bCs/>
          <w:color w:val="auto"/>
          <w:kern w:val="0"/>
          <w:sz w:val="21"/>
          <w:szCs w:val="21"/>
          <w:highlight w:val="none"/>
        </w:rPr>
        <w:t>月</w:t>
      </w:r>
      <w:r>
        <w:rPr>
          <w:rFonts w:hint="eastAsia" w:ascii="Times New Roman" w:hAnsi="Times New Roman" w:eastAsia="宋体" w:cs="Times New Roman"/>
          <w:b/>
          <w:bCs/>
          <w:color w:val="auto"/>
          <w:kern w:val="0"/>
          <w:sz w:val="21"/>
          <w:szCs w:val="21"/>
          <w:highlight w:val="none"/>
          <w:lang w:val="en-US" w:eastAsia="zh-CN"/>
        </w:rPr>
        <w:t xml:space="preserve">  </w:t>
      </w:r>
      <w:r>
        <w:rPr>
          <w:rFonts w:hint="default" w:ascii="Times New Roman" w:hAnsi="Times New Roman" w:eastAsia="宋体" w:cs="Times New Roman"/>
          <w:b/>
          <w:bCs/>
          <w:color w:val="auto"/>
          <w:kern w:val="0"/>
          <w:sz w:val="21"/>
          <w:szCs w:val="21"/>
          <w:highlight w:val="none"/>
        </w:rPr>
        <w:t>日</w:t>
      </w:r>
    </w:p>
    <w:p w14:paraId="1D542E53">
      <w:pPr>
        <w:pStyle w:val="2"/>
        <w:jc w:val="center"/>
        <w:rPr>
          <w:rFonts w:hint="default" w:ascii="Times New Roman" w:hAnsi="Times New Roman" w:eastAsia="宋体" w:cs="Times New Roman"/>
          <w:b/>
          <w:bCs/>
          <w:color w:val="auto"/>
          <w:kern w:val="0"/>
          <w:sz w:val="21"/>
          <w:szCs w:val="21"/>
          <w:highlight w:val="none"/>
        </w:rPr>
      </w:pPr>
    </w:p>
    <w:tbl>
      <w:tblPr>
        <w:tblStyle w:val="4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824"/>
        <w:gridCol w:w="5024"/>
        <w:gridCol w:w="1251"/>
        <w:gridCol w:w="672"/>
        <w:gridCol w:w="594"/>
      </w:tblGrid>
      <w:tr w14:paraId="349E5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0" w:hRule="atLeast"/>
          <w:tblHeader/>
          <w:jc w:val="center"/>
        </w:trPr>
        <w:tc>
          <w:tcPr>
            <w:tcW w:w="888" w:type="pct"/>
            <w:gridSpan w:val="2"/>
            <w:tcBorders>
              <w:top w:val="single" w:color="auto" w:sz="4" w:space="0"/>
            </w:tcBorders>
            <w:noWrap w:val="0"/>
            <w:vAlign w:val="center"/>
          </w:tcPr>
          <w:p w14:paraId="1ADCA15A">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类别及内容</w:t>
            </w:r>
          </w:p>
        </w:tc>
        <w:tc>
          <w:tcPr>
            <w:tcW w:w="2737" w:type="pct"/>
            <w:tcBorders>
              <w:top w:val="single" w:color="auto" w:sz="4" w:space="0"/>
            </w:tcBorders>
            <w:noWrap w:val="0"/>
            <w:vAlign w:val="center"/>
          </w:tcPr>
          <w:p w14:paraId="36DD5678">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服务标准</w:t>
            </w:r>
          </w:p>
        </w:tc>
        <w:tc>
          <w:tcPr>
            <w:tcW w:w="681" w:type="pct"/>
            <w:tcBorders>
              <w:top w:val="single" w:color="auto" w:sz="4" w:space="0"/>
            </w:tcBorders>
            <w:noWrap w:val="0"/>
            <w:vAlign w:val="center"/>
          </w:tcPr>
          <w:p w14:paraId="24238C2D">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评分标准</w:t>
            </w:r>
          </w:p>
        </w:tc>
        <w:tc>
          <w:tcPr>
            <w:tcW w:w="366" w:type="pct"/>
            <w:tcBorders>
              <w:top w:val="single" w:color="auto" w:sz="4" w:space="0"/>
            </w:tcBorders>
            <w:noWrap w:val="0"/>
            <w:vAlign w:val="center"/>
          </w:tcPr>
          <w:p w14:paraId="72851D30">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扣分</w:t>
            </w:r>
          </w:p>
        </w:tc>
        <w:tc>
          <w:tcPr>
            <w:tcW w:w="324" w:type="pct"/>
            <w:tcBorders>
              <w:top w:val="single" w:color="auto" w:sz="4" w:space="0"/>
            </w:tcBorders>
            <w:noWrap w:val="0"/>
            <w:vAlign w:val="center"/>
          </w:tcPr>
          <w:p w14:paraId="520C8A13">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扣分说明</w:t>
            </w:r>
          </w:p>
        </w:tc>
      </w:tr>
      <w:tr w14:paraId="33EAD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2" w:hRule="atLeast"/>
          <w:jc w:val="center"/>
        </w:trPr>
        <w:tc>
          <w:tcPr>
            <w:tcW w:w="888" w:type="pct"/>
            <w:gridSpan w:val="2"/>
            <w:noWrap w:val="0"/>
            <w:vAlign w:val="center"/>
          </w:tcPr>
          <w:p w14:paraId="0FD6258C">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人员配置</w:t>
            </w:r>
          </w:p>
          <w:p w14:paraId="402962E8">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4A36B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各岗位工作人员的数量、学历、经历、年龄等情况。</w:t>
            </w:r>
            <w:r>
              <w:rPr>
                <w:rFonts w:hint="default" w:ascii="Times New Roman" w:hAnsi="Times New Roman" w:eastAsia="宋体" w:cs="Times New Roman"/>
                <w:color w:val="auto"/>
                <w:sz w:val="21"/>
                <w:szCs w:val="21"/>
                <w:highlight w:val="none"/>
              </w:rPr>
              <w:t>每月书面向采购人提供每月到岗人数明细表、工资发放记录、社保缴纳凭证及明细表等。</w:t>
            </w:r>
          </w:p>
        </w:tc>
        <w:tc>
          <w:tcPr>
            <w:tcW w:w="681" w:type="pct"/>
            <w:noWrap w:val="0"/>
            <w:vAlign w:val="center"/>
          </w:tcPr>
          <w:p w14:paraId="32FA6A40">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不达标的，每个内容扣1分；缺岗超过半个月仍未到位的，每人扣1分，扣完为止。</w:t>
            </w:r>
          </w:p>
        </w:tc>
        <w:tc>
          <w:tcPr>
            <w:tcW w:w="366" w:type="pct"/>
            <w:noWrap w:val="0"/>
            <w:vAlign w:val="center"/>
          </w:tcPr>
          <w:p w14:paraId="0B2EC4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　</w:t>
            </w:r>
          </w:p>
        </w:tc>
        <w:tc>
          <w:tcPr>
            <w:tcW w:w="324" w:type="pct"/>
            <w:noWrap w:val="0"/>
            <w:vAlign w:val="center"/>
          </w:tcPr>
          <w:p w14:paraId="75704E6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　</w:t>
            </w:r>
          </w:p>
        </w:tc>
      </w:tr>
      <w:tr w14:paraId="7C842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4" w:hRule="atLeast"/>
          <w:jc w:val="center"/>
        </w:trPr>
        <w:tc>
          <w:tcPr>
            <w:tcW w:w="439" w:type="pct"/>
            <w:vMerge w:val="restart"/>
            <w:noWrap w:val="0"/>
            <w:vAlign w:val="center"/>
          </w:tcPr>
          <w:p w14:paraId="27D2756E">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学员宿舍服务（12.5分）</w:t>
            </w:r>
          </w:p>
        </w:tc>
        <w:tc>
          <w:tcPr>
            <w:tcW w:w="449" w:type="pct"/>
            <w:noWrap w:val="0"/>
            <w:vAlign w:val="center"/>
          </w:tcPr>
          <w:p w14:paraId="4BB77DCC">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前台</w:t>
            </w:r>
            <w:r>
              <w:rPr>
                <w:rFonts w:hint="default" w:ascii="Times New Roman" w:hAnsi="Times New Roman" w:eastAsia="宋体" w:cs="Times New Roman"/>
                <w:b/>
                <w:bCs/>
                <w:color w:val="auto"/>
                <w:kern w:val="0"/>
                <w:sz w:val="21"/>
                <w:szCs w:val="21"/>
                <w:highlight w:val="none"/>
              </w:rPr>
              <w:t>服务标准（</w:t>
            </w:r>
            <w:r>
              <w:rPr>
                <w:rFonts w:hint="default" w:ascii="Times New Roman" w:hAnsi="Times New Roman" w:cs="Times New Roman"/>
                <w:b/>
                <w:bCs/>
                <w:color w:val="auto"/>
                <w:kern w:val="0"/>
                <w:sz w:val="21"/>
                <w:szCs w:val="21"/>
                <w:highlight w:val="none"/>
                <w:lang w:val="en-US" w:eastAsia="zh-CN"/>
              </w:rPr>
              <w:t>1.5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6F7DDE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1.做好</w:t>
            </w: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统筹安排工作。</w:t>
            </w:r>
            <w:r>
              <w:rPr>
                <w:rFonts w:hint="default" w:ascii="Times New Roman" w:hAnsi="Times New Roman" w:cs="Times New Roman"/>
                <w:color w:val="auto"/>
                <w:kern w:val="0"/>
                <w:sz w:val="21"/>
                <w:szCs w:val="21"/>
                <w:highlight w:val="none"/>
                <w:lang w:eastAsia="zh-CN"/>
              </w:rPr>
              <w:t>前台</w:t>
            </w:r>
            <w:r>
              <w:rPr>
                <w:rFonts w:hint="default" w:ascii="Times New Roman" w:hAnsi="Times New Roman" w:eastAsia="宋体" w:cs="Times New Roman"/>
                <w:color w:val="auto"/>
                <w:kern w:val="0"/>
                <w:sz w:val="21"/>
                <w:szCs w:val="21"/>
                <w:highlight w:val="none"/>
              </w:rPr>
              <w:t>及各楼栋前台确保24小时值班。</w:t>
            </w:r>
          </w:p>
          <w:p w14:paraId="5C81E9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2.学员报到时，服务人员要主动起立迎接学员并向学员问好，</w:t>
            </w:r>
            <w:r>
              <w:rPr>
                <w:rFonts w:hint="default" w:ascii="Times New Roman" w:hAnsi="Times New Roman" w:cs="Times New Roman"/>
                <w:color w:val="auto"/>
                <w:kern w:val="0"/>
                <w:sz w:val="21"/>
                <w:szCs w:val="21"/>
                <w:highlight w:val="none"/>
                <w:lang w:eastAsia="zh-CN"/>
              </w:rPr>
              <w:t>引导</w:t>
            </w:r>
            <w:r>
              <w:rPr>
                <w:rFonts w:hint="default" w:ascii="Times New Roman" w:hAnsi="Times New Roman" w:eastAsia="宋体" w:cs="Times New Roman"/>
                <w:color w:val="auto"/>
                <w:kern w:val="0"/>
                <w:sz w:val="21"/>
                <w:szCs w:val="21"/>
                <w:highlight w:val="none"/>
              </w:rPr>
              <w:t>学员签到并领取学习资料和房卡（公务接待需要打印住宿安排表并拿到相应住宿楼栋，房卡由楼栋前台进行发放）。</w:t>
            </w:r>
          </w:p>
          <w:p w14:paraId="4EB5FFA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3.学员领完房卡后，指引学员到所住宿的楼栋。</w:t>
            </w:r>
          </w:p>
          <w:p w14:paraId="6720768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4.学员需更换房间时，需先报组织员及</w:t>
            </w:r>
            <w:r>
              <w:rPr>
                <w:rFonts w:hint="default" w:ascii="Times New Roman" w:hAnsi="Times New Roman" w:cs="Times New Roman"/>
                <w:color w:val="auto"/>
                <w:kern w:val="0"/>
                <w:sz w:val="21"/>
                <w:szCs w:val="21"/>
                <w:highlight w:val="none"/>
                <w:lang w:eastAsia="zh-CN"/>
              </w:rPr>
              <w:t>相关科室</w:t>
            </w:r>
            <w:r>
              <w:rPr>
                <w:rFonts w:hint="default" w:ascii="Times New Roman" w:hAnsi="Times New Roman" w:eastAsia="宋体" w:cs="Times New Roman"/>
                <w:color w:val="auto"/>
                <w:kern w:val="0"/>
                <w:sz w:val="21"/>
                <w:szCs w:val="21"/>
                <w:highlight w:val="none"/>
              </w:rPr>
              <w:t>同意</w:t>
            </w:r>
            <w:r>
              <w:rPr>
                <w:rFonts w:hint="default" w:ascii="Times New Roman" w:hAnsi="Times New Roman"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学员需打印资料，服务</w:t>
            </w:r>
            <w:r>
              <w:rPr>
                <w:rFonts w:hint="default" w:ascii="Times New Roman" w:hAnsi="Times New Roman" w:cs="Times New Roman"/>
                <w:color w:val="auto"/>
                <w:kern w:val="0"/>
                <w:sz w:val="21"/>
                <w:szCs w:val="21"/>
                <w:highlight w:val="none"/>
                <w:lang w:eastAsia="zh-CN"/>
              </w:rPr>
              <w:t>前台</w:t>
            </w:r>
            <w:r>
              <w:rPr>
                <w:rFonts w:hint="default" w:ascii="Times New Roman" w:hAnsi="Times New Roman" w:eastAsia="宋体" w:cs="Times New Roman"/>
                <w:color w:val="auto"/>
                <w:kern w:val="0"/>
                <w:sz w:val="21"/>
                <w:szCs w:val="21"/>
                <w:highlight w:val="none"/>
              </w:rPr>
              <w:t>可为学员提供设备，为学员提供打印服务。</w:t>
            </w:r>
          </w:p>
          <w:p w14:paraId="58D1BD5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5.各楼栋报退房时，及时查房。若有遗留物品，</w:t>
            </w:r>
            <w:r>
              <w:rPr>
                <w:rFonts w:hint="default" w:ascii="Times New Roman" w:hAnsi="Times New Roman" w:eastAsia="宋体" w:cs="Times New Roman"/>
                <w:color w:val="auto"/>
                <w:kern w:val="0"/>
                <w:sz w:val="21"/>
                <w:szCs w:val="21"/>
                <w:highlight w:val="none"/>
                <w:lang w:eastAsia="zh-CN"/>
              </w:rPr>
              <w:t>须</w:t>
            </w:r>
            <w:r>
              <w:rPr>
                <w:rFonts w:hint="default" w:ascii="Times New Roman" w:hAnsi="Times New Roman" w:eastAsia="宋体" w:cs="Times New Roman"/>
                <w:color w:val="auto"/>
                <w:kern w:val="0"/>
                <w:sz w:val="21"/>
                <w:szCs w:val="21"/>
                <w:highlight w:val="none"/>
              </w:rPr>
              <w:t>及时通知组织员或学员本人；若房间内有遗损物品，需联系组织员并告知赔偿费用；退房完毕后需及时到楼栋收回房卡，对房卡遗失或未交还的及时联系组织员让学员交还。</w:t>
            </w:r>
          </w:p>
          <w:p w14:paraId="2496A8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6.负责住宿费</w:t>
            </w:r>
            <w:r>
              <w:rPr>
                <w:rFonts w:hint="default" w:ascii="Times New Roman" w:hAnsi="Times New Roman" w:cs="Times New Roman"/>
                <w:color w:val="auto"/>
                <w:kern w:val="0"/>
                <w:sz w:val="21"/>
                <w:szCs w:val="21"/>
                <w:highlight w:val="none"/>
                <w:lang w:eastAsia="zh-CN"/>
              </w:rPr>
              <w:t>等相关款项</w:t>
            </w:r>
            <w:r>
              <w:rPr>
                <w:rFonts w:hint="default" w:ascii="Times New Roman" w:hAnsi="Times New Roman" w:eastAsia="宋体" w:cs="Times New Roman"/>
                <w:color w:val="auto"/>
                <w:kern w:val="0"/>
                <w:sz w:val="21"/>
                <w:szCs w:val="21"/>
                <w:highlight w:val="none"/>
              </w:rPr>
              <w:t>收取。</w:t>
            </w:r>
          </w:p>
          <w:p w14:paraId="7914CA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（1）认真执行资金管理制度，严禁</w:t>
            </w:r>
            <w:r>
              <w:rPr>
                <w:rFonts w:hint="default" w:ascii="Times New Roman" w:hAnsi="Times New Roman" w:cs="Times New Roman"/>
                <w:color w:val="auto"/>
                <w:kern w:val="0"/>
                <w:sz w:val="21"/>
                <w:szCs w:val="21"/>
                <w:highlight w:val="none"/>
                <w:lang w:eastAsia="zh-CN"/>
              </w:rPr>
              <w:t>瞒报收取的现金</w:t>
            </w:r>
            <w:r>
              <w:rPr>
                <w:rFonts w:hint="default" w:ascii="Times New Roman" w:hAnsi="Times New Roman" w:eastAsia="宋体" w:cs="Times New Roman"/>
                <w:color w:val="auto"/>
                <w:kern w:val="0"/>
                <w:sz w:val="21"/>
                <w:szCs w:val="21"/>
                <w:highlight w:val="none"/>
              </w:rPr>
              <w:t>；</w:t>
            </w:r>
          </w:p>
          <w:p w14:paraId="2309DBA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（2）保管好</w:t>
            </w:r>
            <w:r>
              <w:rPr>
                <w:rFonts w:hint="default" w:ascii="Times New Roman" w:hAnsi="Times New Roman" w:cs="Times New Roman"/>
                <w:color w:val="auto"/>
                <w:kern w:val="0"/>
                <w:sz w:val="21"/>
                <w:szCs w:val="21"/>
                <w:highlight w:val="none"/>
                <w:lang w:eastAsia="zh-CN"/>
              </w:rPr>
              <w:t>相关</w:t>
            </w:r>
            <w:r>
              <w:rPr>
                <w:rFonts w:hint="default" w:ascii="Times New Roman" w:hAnsi="Times New Roman" w:eastAsia="宋体" w:cs="Times New Roman"/>
                <w:color w:val="auto"/>
                <w:kern w:val="0"/>
                <w:sz w:val="21"/>
                <w:szCs w:val="21"/>
                <w:highlight w:val="none"/>
              </w:rPr>
              <w:t>票据，存根联交回采购人财务部门，不可</w:t>
            </w:r>
            <w:r>
              <w:rPr>
                <w:rFonts w:hint="default" w:ascii="Times New Roman" w:hAnsi="Times New Roman" w:cs="Times New Roman"/>
                <w:color w:val="auto"/>
                <w:kern w:val="0"/>
                <w:sz w:val="21"/>
                <w:szCs w:val="21"/>
                <w:highlight w:val="none"/>
                <w:lang w:eastAsia="zh-CN"/>
              </w:rPr>
              <w:t>遗失</w:t>
            </w:r>
            <w:r>
              <w:rPr>
                <w:rFonts w:hint="default" w:ascii="Times New Roman" w:hAnsi="Times New Roman" w:eastAsia="宋体" w:cs="Times New Roman"/>
                <w:color w:val="auto"/>
                <w:kern w:val="0"/>
                <w:sz w:val="21"/>
                <w:szCs w:val="21"/>
                <w:highlight w:val="none"/>
              </w:rPr>
              <w:t>；</w:t>
            </w:r>
          </w:p>
          <w:p w14:paraId="763819F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r>
              <w:rPr>
                <w:rFonts w:hint="default" w:ascii="Times New Roman" w:hAnsi="Times New Roman"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rPr>
              <w:t>）准确迅速无误</w:t>
            </w:r>
            <w:r>
              <w:rPr>
                <w:rFonts w:hint="default" w:ascii="Times New Roman" w:hAnsi="Times New Roman" w:eastAsia="宋体" w:cs="Times New Roman"/>
                <w:color w:val="auto"/>
                <w:kern w:val="0"/>
                <w:sz w:val="21"/>
                <w:szCs w:val="21"/>
                <w:highlight w:val="none"/>
                <w:lang w:eastAsia="zh-CN"/>
              </w:rPr>
              <w:t>地</w:t>
            </w:r>
            <w:r>
              <w:rPr>
                <w:rFonts w:hint="default" w:ascii="Times New Roman" w:hAnsi="Times New Roman" w:eastAsia="宋体" w:cs="Times New Roman"/>
                <w:color w:val="auto"/>
                <w:kern w:val="0"/>
                <w:sz w:val="21"/>
                <w:szCs w:val="21"/>
                <w:highlight w:val="none"/>
              </w:rPr>
              <w:t>给客人进行结算，投诉率低于5%；</w:t>
            </w:r>
          </w:p>
        </w:tc>
        <w:tc>
          <w:tcPr>
            <w:tcW w:w="681" w:type="pct"/>
            <w:noWrap w:val="0"/>
            <w:vAlign w:val="center"/>
          </w:tcPr>
          <w:p w14:paraId="29983DC5">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607744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02F829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F330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6" w:hRule="atLeast"/>
          <w:jc w:val="center"/>
        </w:trPr>
        <w:tc>
          <w:tcPr>
            <w:tcW w:w="439" w:type="pct"/>
            <w:vMerge w:val="continue"/>
            <w:noWrap w:val="0"/>
            <w:vAlign w:val="center"/>
          </w:tcPr>
          <w:p w14:paraId="540A07D2">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115E7830">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w:t>
            </w:r>
            <w:r>
              <w:rPr>
                <w:rFonts w:hint="default" w:ascii="Times New Roman" w:hAnsi="Times New Roman" w:eastAsia="宋体" w:cs="Times New Roman"/>
                <w:b/>
                <w:bCs/>
                <w:color w:val="auto"/>
                <w:kern w:val="0"/>
                <w:sz w:val="21"/>
                <w:szCs w:val="21"/>
                <w:highlight w:val="none"/>
              </w:rPr>
              <w:t>接待标准（</w:t>
            </w:r>
            <w:r>
              <w:rPr>
                <w:rFonts w:hint="default" w:ascii="Times New Roman" w:hAnsi="Times New Roman" w:cs="Times New Roman"/>
                <w:b/>
                <w:bCs/>
                <w:color w:val="auto"/>
                <w:kern w:val="0"/>
                <w:sz w:val="21"/>
                <w:szCs w:val="21"/>
                <w:highlight w:val="none"/>
                <w:lang w:val="en-US" w:eastAsia="zh-CN"/>
              </w:rPr>
              <w:t>1.5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3648BD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1.做好迎接客人准备。</w:t>
            </w:r>
          </w:p>
          <w:p w14:paraId="35DF82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2.核对客人的身份信息，核对正确后才能发放房卡并登记。</w:t>
            </w:r>
          </w:p>
          <w:p w14:paraId="643AD9B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3.客人办好入住后，指引客人至该房间。</w:t>
            </w:r>
          </w:p>
          <w:p w14:paraId="078A06C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4.接到接待员（老师）通知行李统一到时，行李员应提前准备好行李车在大门口、行李牌准备好在台面。</w:t>
            </w:r>
          </w:p>
          <w:p w14:paraId="2B6132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5.客人入住房间后，服务员要主动巡查每层楼，并及时为客人提供服务。</w:t>
            </w:r>
          </w:p>
          <w:p w14:paraId="1863777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6.做好客人退房工作，及时查房，确保学员无遗留物品、房间物品齐全、设备设施完好无损，发现设施、设备被损坏或有学员遗留物品及</w:t>
            </w: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物品（非易耗品）遗失时，必须立即报前台及主管处理。客人退房后及时做好卫生，保持能够随时入住新客人。</w:t>
            </w:r>
          </w:p>
          <w:p w14:paraId="54EEA26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7.发现</w:t>
            </w: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有问题，要及时报修。</w:t>
            </w:r>
          </w:p>
        </w:tc>
        <w:tc>
          <w:tcPr>
            <w:tcW w:w="681" w:type="pct"/>
            <w:noWrap w:val="0"/>
            <w:vAlign w:val="center"/>
          </w:tcPr>
          <w:p w14:paraId="53E116A0">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6FA5A22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6ECBEE7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972C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8" w:hRule="atLeast"/>
          <w:jc w:val="center"/>
        </w:trPr>
        <w:tc>
          <w:tcPr>
            <w:tcW w:w="439" w:type="pct"/>
            <w:vMerge w:val="restart"/>
            <w:noWrap w:val="0"/>
            <w:vAlign w:val="center"/>
          </w:tcPr>
          <w:p w14:paraId="6D59A7AA">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学员宿舍服务（12.5分）</w:t>
            </w:r>
          </w:p>
        </w:tc>
        <w:tc>
          <w:tcPr>
            <w:tcW w:w="449" w:type="pct"/>
            <w:noWrap w:val="0"/>
            <w:vAlign w:val="center"/>
          </w:tcPr>
          <w:p w14:paraId="601B7AEF">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布草送洗</w:t>
            </w:r>
            <w:r>
              <w:rPr>
                <w:rFonts w:hint="default" w:ascii="Times New Roman" w:hAnsi="Times New Roman" w:eastAsia="宋体" w:cs="Times New Roman"/>
                <w:b/>
                <w:bCs/>
                <w:color w:val="auto"/>
                <w:kern w:val="0"/>
                <w:sz w:val="21"/>
                <w:szCs w:val="21"/>
                <w:highlight w:val="none"/>
              </w:rPr>
              <w:t>服务标准（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2FA248CB">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color w:val="auto"/>
                <w:sz w:val="21"/>
                <w:szCs w:val="21"/>
                <w:highlight w:val="none"/>
              </w:rPr>
            </w:pPr>
          </w:p>
          <w:p w14:paraId="26FE5A63">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1.接收各类需要清洗</w:t>
            </w:r>
            <w:r>
              <w:rPr>
                <w:rFonts w:hint="default" w:ascii="Times New Roman" w:hAnsi="Times New Roman" w:cs="Times New Roman"/>
                <w:color w:val="auto"/>
                <w:sz w:val="21"/>
                <w:szCs w:val="21"/>
                <w:highlight w:val="none"/>
                <w:lang w:eastAsia="zh-CN"/>
              </w:rPr>
              <w:t>的</w:t>
            </w:r>
            <w:r>
              <w:rPr>
                <w:rFonts w:hint="default" w:ascii="Times New Roman" w:hAnsi="Times New Roman" w:eastAsia="宋体" w:cs="Times New Roman"/>
                <w:color w:val="auto"/>
                <w:sz w:val="21"/>
                <w:szCs w:val="21"/>
                <w:highlight w:val="none"/>
              </w:rPr>
              <w:t>布草后，认真进行编号；</w:t>
            </w:r>
          </w:p>
          <w:p w14:paraId="326A8001">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2.按消毒和洗烫要求，将各种布草按</w:t>
            </w:r>
            <w:r>
              <w:rPr>
                <w:rFonts w:hint="default" w:ascii="Times New Roman" w:hAnsi="Times New Roman" w:eastAsia="宋体" w:cs="Times New Roman"/>
                <w:color w:val="auto"/>
                <w:sz w:val="21"/>
                <w:szCs w:val="21"/>
                <w:highlight w:val="none"/>
                <w:lang w:eastAsia="zh-CN"/>
              </w:rPr>
              <w:t>污染</w:t>
            </w:r>
            <w:r>
              <w:rPr>
                <w:rFonts w:hint="default" w:ascii="Times New Roman" w:hAnsi="Times New Roman" w:eastAsia="宋体" w:cs="Times New Roman"/>
                <w:color w:val="auto"/>
                <w:sz w:val="21"/>
                <w:szCs w:val="21"/>
                <w:highlight w:val="none"/>
              </w:rPr>
              <w:t>体、</w:t>
            </w:r>
            <w:r>
              <w:rPr>
                <w:rFonts w:hint="default" w:ascii="Times New Roman" w:hAnsi="Times New Roman" w:eastAsia="宋体" w:cs="Times New Roman"/>
                <w:color w:val="auto"/>
                <w:sz w:val="21"/>
                <w:szCs w:val="21"/>
                <w:highlight w:val="none"/>
                <w:lang w:eastAsia="zh-CN"/>
              </w:rPr>
              <w:t>污染</w:t>
            </w:r>
            <w:r>
              <w:rPr>
                <w:rFonts w:hint="default" w:ascii="Times New Roman" w:hAnsi="Times New Roman" w:eastAsia="宋体" w:cs="Times New Roman"/>
                <w:color w:val="auto"/>
                <w:sz w:val="21"/>
                <w:szCs w:val="21"/>
                <w:highlight w:val="none"/>
              </w:rPr>
              <w:t>程度、面料、纤维种类及颜色等进行分类堆放，对于不适宜机洗的衣物进行</w:t>
            </w:r>
            <w:r>
              <w:rPr>
                <w:rFonts w:hint="default" w:ascii="Times New Roman" w:hAnsi="Times New Roman" w:cs="Times New Roman"/>
                <w:color w:val="auto"/>
                <w:sz w:val="21"/>
                <w:szCs w:val="21"/>
                <w:highlight w:val="none"/>
                <w:lang w:eastAsia="zh-CN"/>
              </w:rPr>
              <w:t>分类送洗</w:t>
            </w:r>
            <w:r>
              <w:rPr>
                <w:rFonts w:hint="default" w:ascii="Times New Roman" w:hAnsi="Times New Roman" w:eastAsia="宋体" w:cs="Times New Roman"/>
                <w:color w:val="auto"/>
                <w:sz w:val="21"/>
                <w:szCs w:val="21"/>
                <w:highlight w:val="none"/>
              </w:rPr>
              <w:t>；</w:t>
            </w:r>
          </w:p>
          <w:p w14:paraId="4A7E0C2D">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3.将洗好的</w:t>
            </w:r>
            <w:r>
              <w:rPr>
                <w:rFonts w:hint="default" w:ascii="Times New Roman" w:hAnsi="Times New Roman" w:cs="Times New Roman"/>
                <w:color w:val="auto"/>
                <w:sz w:val="21"/>
                <w:szCs w:val="21"/>
                <w:highlight w:val="none"/>
                <w:lang w:eastAsia="zh-CN"/>
              </w:rPr>
              <w:t>布草</w:t>
            </w:r>
            <w:r>
              <w:rPr>
                <w:rFonts w:hint="default" w:ascii="Times New Roman" w:hAnsi="Times New Roman" w:eastAsia="宋体" w:cs="Times New Roman"/>
                <w:color w:val="auto"/>
                <w:sz w:val="21"/>
                <w:szCs w:val="21"/>
                <w:highlight w:val="none"/>
              </w:rPr>
              <w:t>按登记的单据经过清点核对后用专用布草车送达</w:t>
            </w:r>
            <w:r>
              <w:rPr>
                <w:rFonts w:hint="default" w:ascii="Times New Roman" w:hAnsi="Times New Roman" w:cs="Times New Roman"/>
                <w:color w:val="auto"/>
                <w:sz w:val="21"/>
                <w:szCs w:val="21"/>
                <w:highlight w:val="none"/>
                <w:lang w:eastAsia="zh-CN"/>
              </w:rPr>
              <w:t>学员宿舍</w:t>
            </w:r>
            <w:r>
              <w:rPr>
                <w:rFonts w:hint="default" w:ascii="Times New Roman" w:hAnsi="Times New Roman" w:eastAsia="宋体" w:cs="Times New Roman"/>
                <w:color w:val="auto"/>
                <w:sz w:val="21"/>
                <w:szCs w:val="21"/>
                <w:highlight w:val="none"/>
              </w:rPr>
              <w:t>，并与验收员当面验收。</w:t>
            </w:r>
          </w:p>
          <w:p w14:paraId="4DF80F09">
            <w:pPr>
              <w:keepNext w:val="0"/>
              <w:keepLines w:val="0"/>
              <w:pageBreakBefore w:val="0"/>
              <w:widowControl/>
              <w:kinsoku/>
              <w:wordWrap/>
              <w:overflowPunct/>
              <w:topLinePunct w:val="0"/>
              <w:autoSpaceDE/>
              <w:autoSpaceDN/>
              <w:bidi w:val="0"/>
              <w:adjustRightInd/>
              <w:snapToGrid/>
              <w:spacing w:line="280" w:lineRule="exact"/>
              <w:jc w:val="both"/>
              <w:textAlignment w:val="auto"/>
              <w:rPr>
                <w:rFonts w:hint="default" w:ascii="Times New Roman" w:hAnsi="Times New Roman" w:eastAsia="宋体" w:cs="Times New Roman"/>
                <w:color w:val="auto"/>
                <w:sz w:val="21"/>
                <w:szCs w:val="21"/>
                <w:highlight w:val="none"/>
              </w:rPr>
            </w:pPr>
          </w:p>
        </w:tc>
        <w:tc>
          <w:tcPr>
            <w:tcW w:w="681" w:type="pct"/>
            <w:noWrap w:val="0"/>
            <w:vAlign w:val="center"/>
          </w:tcPr>
          <w:p w14:paraId="6D039D14">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AE8674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02143A4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82E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7" w:hRule="atLeast"/>
          <w:jc w:val="center"/>
        </w:trPr>
        <w:tc>
          <w:tcPr>
            <w:tcW w:w="439" w:type="pct"/>
            <w:vMerge w:val="continue"/>
            <w:noWrap w:val="0"/>
            <w:vAlign w:val="center"/>
          </w:tcPr>
          <w:p w14:paraId="1ADC116D">
            <w:pPr>
              <w:widowControl/>
              <w:jc w:val="center"/>
              <w:rPr>
                <w:rFonts w:hint="default" w:ascii="Times New Roman" w:hAnsi="Times New Roman" w:cs="Times New Roman"/>
                <w:b/>
                <w:bCs/>
                <w:color w:val="auto"/>
                <w:kern w:val="0"/>
                <w:sz w:val="21"/>
                <w:szCs w:val="21"/>
                <w:highlight w:val="none"/>
                <w:lang w:eastAsia="zh-CN"/>
              </w:rPr>
            </w:pPr>
          </w:p>
        </w:tc>
        <w:tc>
          <w:tcPr>
            <w:tcW w:w="449" w:type="pct"/>
            <w:noWrap w:val="0"/>
            <w:vAlign w:val="center"/>
          </w:tcPr>
          <w:p w14:paraId="498EBA51">
            <w:pPr>
              <w:widowControl/>
              <w:jc w:val="center"/>
              <w:rPr>
                <w:rFonts w:hint="default" w:ascii="Times New Roman" w:hAnsi="Times New Roman" w:eastAsia="宋体" w:cs="Times New Roman"/>
                <w:b/>
                <w:bCs/>
                <w:color w:val="auto"/>
                <w:kern w:val="0"/>
                <w:sz w:val="21"/>
                <w:szCs w:val="21"/>
                <w:highlight w:val="none"/>
              </w:rPr>
            </w:pPr>
          </w:p>
        </w:tc>
        <w:tc>
          <w:tcPr>
            <w:tcW w:w="2737" w:type="pct"/>
            <w:noWrap w:val="0"/>
            <w:vAlign w:val="center"/>
          </w:tcPr>
          <w:p w14:paraId="6A67974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1.虫害控制：楼内无虫害，随时跟踪检查，发现虫害及时安排处理，处理达标率100%。</w:t>
            </w:r>
          </w:p>
          <w:p w14:paraId="71F9771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2.卫生信誉度等级：符合A级卫生标准要求。</w:t>
            </w:r>
          </w:p>
          <w:p w14:paraId="445DF4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3.房间：（1）房门门锁转动灵活，大门开关灵活，无异响，可定位；门后有火警逃生指示图；防盗链安全牢固；门框清洁。（2）衣柜衣架齐全；衣柜门开关状况良好；衣柜挂衣杠及衣架无积尘；棉被干净，整齐。（3）冰箱保持内外清洁卫生。（4）家具清洁，台面光亮；沙发、座椅无纸片、指甲等小物品；家具每月至少保养1次。（5）垃圾桶桶内无垃圾；内外清洁。（6）房间文具、用品齐全；烟盅清洁，茶杯清洁光亮。（7）所有电器状态完好，灯罩清洁。</w:t>
            </w:r>
          </w:p>
        </w:tc>
        <w:tc>
          <w:tcPr>
            <w:tcW w:w="681" w:type="pct"/>
            <w:noWrap w:val="0"/>
            <w:vAlign w:val="center"/>
          </w:tcPr>
          <w:p w14:paraId="2D1439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0"/>
                <w:sz w:val="21"/>
                <w:szCs w:val="21"/>
                <w:highlight w:val="none"/>
              </w:rPr>
            </w:pPr>
          </w:p>
        </w:tc>
        <w:tc>
          <w:tcPr>
            <w:tcW w:w="366" w:type="pct"/>
            <w:noWrap w:val="0"/>
            <w:vAlign w:val="center"/>
          </w:tcPr>
          <w:p w14:paraId="7E82E00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64DE3E0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76D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1" w:hRule="atLeast"/>
          <w:jc w:val="center"/>
        </w:trPr>
        <w:tc>
          <w:tcPr>
            <w:tcW w:w="439" w:type="pct"/>
            <w:vMerge w:val="continue"/>
            <w:noWrap w:val="0"/>
            <w:vAlign w:val="center"/>
          </w:tcPr>
          <w:p w14:paraId="7328EDF5">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7E21E6A7">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房间管理和</w:t>
            </w:r>
            <w:r>
              <w:rPr>
                <w:rFonts w:hint="default" w:ascii="Times New Roman" w:hAnsi="Times New Roman" w:eastAsia="宋体" w:cs="Times New Roman"/>
                <w:b/>
                <w:bCs/>
                <w:color w:val="auto"/>
                <w:kern w:val="0"/>
                <w:sz w:val="21"/>
                <w:szCs w:val="21"/>
                <w:highlight w:val="none"/>
              </w:rPr>
              <w:t>卫生标准（</w:t>
            </w:r>
            <w:r>
              <w:rPr>
                <w:rFonts w:hint="default" w:ascii="Times New Roman" w:hAnsi="Times New Roman"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2158DE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w:t>
            </w:r>
            <w:r>
              <w:rPr>
                <w:rFonts w:hint="eastAsia" w:ascii="Times New Roman" w:hAnsi="Times New Roman" w:eastAsia="宋体" w:cs="Times New Roman"/>
                <w:color w:val="auto"/>
                <w:kern w:val="0"/>
                <w:sz w:val="21"/>
                <w:szCs w:val="21"/>
                <w:highlight w:val="none"/>
                <w:lang w:val="en-US" w:eastAsia="zh-CN"/>
              </w:rPr>
              <w:t>8</w:t>
            </w:r>
            <w:r>
              <w:rPr>
                <w:rFonts w:hint="default" w:ascii="Times New Roman" w:hAnsi="Times New Roman" w:eastAsia="宋体" w:cs="Times New Roman"/>
                <w:color w:val="auto"/>
                <w:kern w:val="0"/>
                <w:sz w:val="21"/>
                <w:szCs w:val="21"/>
                <w:highlight w:val="none"/>
              </w:rPr>
              <w:t>）墙壁干净，无破裂，无蜘蛛网。（</w:t>
            </w:r>
            <w:r>
              <w:rPr>
                <w:rFonts w:hint="eastAsia" w:ascii="Times New Roman" w:hAnsi="Times New Roman" w:eastAsia="宋体" w:cs="Times New Roman"/>
                <w:color w:val="auto"/>
                <w:kern w:val="0"/>
                <w:sz w:val="21"/>
                <w:szCs w:val="21"/>
                <w:highlight w:val="none"/>
                <w:lang w:val="en-US" w:eastAsia="zh-CN"/>
              </w:rPr>
              <w:t>9</w:t>
            </w:r>
            <w:r>
              <w:rPr>
                <w:rFonts w:hint="default" w:ascii="Times New Roman" w:hAnsi="Times New Roman" w:eastAsia="宋体" w:cs="Times New Roman"/>
                <w:color w:val="auto"/>
                <w:kern w:val="0"/>
                <w:sz w:val="21"/>
                <w:szCs w:val="21"/>
                <w:highlight w:val="none"/>
              </w:rPr>
              <w:t>）天花</w:t>
            </w:r>
          </w:p>
          <w:p w14:paraId="727085B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板无蜘蛛网、无裂缝、无漏水、无起水泡、无掉灰的现象。（1</w:t>
            </w:r>
            <w:r>
              <w:rPr>
                <w:rFonts w:hint="eastAsia" w:ascii="Times New Roman" w:hAnsi="Times New Roman" w:eastAsia="宋体" w:cs="Times New Roman"/>
                <w:color w:val="auto"/>
                <w:kern w:val="0"/>
                <w:sz w:val="21"/>
                <w:szCs w:val="21"/>
                <w:highlight w:val="none"/>
                <w:lang w:val="en-US" w:eastAsia="zh-CN"/>
              </w:rPr>
              <w:t>0</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sz w:val="21"/>
                <w:szCs w:val="21"/>
                <w:highlight w:val="none"/>
              </w:rPr>
              <w:t>窗玻璃光亮、清洁；窗锁关闭安全；厚、薄窗帘清洁及悬挂美观；窗帘每年至少清洗保养2次。</w:t>
            </w:r>
            <w:r>
              <w:rPr>
                <w:rFonts w:hint="default" w:ascii="Times New Roman" w:hAnsi="Times New Roman" w:eastAsia="宋体" w:cs="Times New Roman"/>
                <w:color w:val="auto"/>
                <w:kern w:val="0"/>
                <w:sz w:val="21"/>
                <w:szCs w:val="21"/>
                <w:highlight w:val="none"/>
              </w:rPr>
              <w:t>（1</w:t>
            </w:r>
            <w:r>
              <w:rPr>
                <w:rFonts w:hint="eastAsia"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rPr>
              <w:t>）电话机操作键正常，</w:t>
            </w:r>
            <w:r>
              <w:rPr>
                <w:rFonts w:hint="default" w:ascii="Times New Roman" w:hAnsi="Times New Roman" w:eastAsia="宋体" w:cs="Times New Roman"/>
                <w:color w:val="auto"/>
                <w:kern w:val="0"/>
                <w:sz w:val="21"/>
                <w:szCs w:val="21"/>
                <w:highlight w:val="none"/>
                <w:lang w:eastAsia="zh-CN"/>
              </w:rPr>
              <w:t>信号</w:t>
            </w:r>
            <w:r>
              <w:rPr>
                <w:rFonts w:hint="default" w:ascii="Times New Roman" w:hAnsi="Times New Roman" w:eastAsia="宋体" w:cs="Times New Roman"/>
                <w:color w:val="auto"/>
                <w:kern w:val="0"/>
                <w:sz w:val="21"/>
                <w:szCs w:val="21"/>
                <w:highlight w:val="none"/>
              </w:rPr>
              <w:t>灯正常，清洁卫生。（1</w:t>
            </w:r>
            <w:r>
              <w:rPr>
                <w:rFonts w:hint="eastAsia"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rPr>
              <w:t>）床铺铺叠完美；床架及床头板清洁卫生且无破损。（1</w:t>
            </w:r>
            <w:r>
              <w:rPr>
                <w:rFonts w:hint="eastAsia" w:ascii="Times New Roman" w:hAnsi="Times New Roman" w:eastAsia="宋体"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rPr>
              <w:t>）空调温度适中；出风口清洁。（1</w:t>
            </w:r>
            <w:r>
              <w:rPr>
                <w:rFonts w:hint="eastAsia"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rPr>
              <w:t>）地板每天至少保洁1次，每月至少保养1次；确保地面清洁无破损、顽渍；地边无积尘。（1</w:t>
            </w:r>
            <w:r>
              <w:rPr>
                <w:rFonts w:hint="eastAsia" w:ascii="Times New Roman" w:hAnsi="Times New Roman" w:eastAsia="宋体"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sz w:val="21"/>
                <w:szCs w:val="21"/>
                <w:highlight w:val="none"/>
              </w:rPr>
              <w:t>地毯每天至少保洁1次，</w:t>
            </w:r>
            <w:r>
              <w:rPr>
                <w:rFonts w:hint="default" w:ascii="Times New Roman" w:hAnsi="Times New Roman" w:eastAsia="宋体" w:cs="Times New Roman"/>
                <w:color w:val="auto"/>
                <w:kern w:val="0"/>
                <w:sz w:val="21"/>
                <w:szCs w:val="21"/>
                <w:highlight w:val="none"/>
              </w:rPr>
              <w:t>无污渍、无烟蒂、无垃圾、无毛头。每年至少清洗保养2次。（1</w:t>
            </w:r>
            <w:r>
              <w:rPr>
                <w:rFonts w:hint="eastAsia" w:ascii="Times New Roman" w:hAnsi="Times New Roman" w:eastAsia="宋体" w:cs="Times New Roman"/>
                <w:color w:val="auto"/>
                <w:kern w:val="0"/>
                <w:sz w:val="21"/>
                <w:szCs w:val="21"/>
                <w:highlight w:val="none"/>
                <w:lang w:val="en-US" w:eastAsia="zh-CN"/>
              </w:rPr>
              <w:t>6</w:t>
            </w:r>
            <w:r>
              <w:rPr>
                <w:rFonts w:hint="default" w:ascii="Times New Roman" w:hAnsi="Times New Roman" w:eastAsia="宋体" w:cs="Times New Roman"/>
                <w:color w:val="auto"/>
                <w:kern w:val="0"/>
                <w:sz w:val="21"/>
                <w:szCs w:val="21"/>
                <w:highlight w:val="none"/>
              </w:rPr>
              <w:t>）房内用品按实际培训要求摆放整齐有序。</w:t>
            </w:r>
          </w:p>
          <w:p w14:paraId="7605DB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4.卫生间：（1）镜子无积尘、无污渍、无破裂。（2）马桶盖板、座板、内外壁清洁；操作系统正常。（3）地面清洁卫生，无毛发、无水渍，</w:t>
            </w:r>
            <w:r>
              <w:rPr>
                <w:rFonts w:hint="default" w:ascii="Times New Roman" w:hAnsi="Times New Roman" w:eastAsia="宋体" w:cs="Times New Roman"/>
                <w:color w:val="auto"/>
                <w:sz w:val="21"/>
                <w:szCs w:val="21"/>
                <w:highlight w:val="none"/>
              </w:rPr>
              <w:t>地漏无堵塞、无异味。</w:t>
            </w:r>
            <w:r>
              <w:rPr>
                <w:rFonts w:hint="default" w:ascii="Times New Roman" w:hAnsi="Times New Roman" w:eastAsia="宋体" w:cs="Times New Roman"/>
                <w:color w:val="auto"/>
                <w:kern w:val="0"/>
                <w:sz w:val="21"/>
                <w:szCs w:val="21"/>
                <w:highlight w:val="none"/>
              </w:rPr>
              <w:t>（4）洗脸盆及与淋浴所有水龙头，开关等光洁；内壁及隔断干净无水珠、水渍；冷热水喉操作正常；给排水系统正常，无毛发堵塞；皂碟清洁卫生。（5）天花板无脱落、</w:t>
            </w:r>
            <w:r>
              <w:rPr>
                <w:rFonts w:hint="default" w:ascii="Times New Roman" w:hAnsi="Times New Roman" w:eastAsia="宋体" w:cs="Times New Roman"/>
                <w:color w:val="auto"/>
                <w:sz w:val="21"/>
                <w:szCs w:val="21"/>
                <w:highlight w:val="none"/>
              </w:rPr>
              <w:t>无蜘蛛网、</w:t>
            </w:r>
            <w:r>
              <w:rPr>
                <w:rFonts w:hint="default" w:ascii="Times New Roman" w:hAnsi="Times New Roman" w:eastAsia="宋体" w:cs="Times New Roman"/>
                <w:color w:val="auto"/>
                <w:kern w:val="0"/>
                <w:sz w:val="21"/>
                <w:szCs w:val="21"/>
                <w:highlight w:val="none"/>
              </w:rPr>
              <w:t>排风机正常、室内无异味。（6）用品按实际培训要求摆放整齐有序。</w:t>
            </w:r>
          </w:p>
        </w:tc>
        <w:tc>
          <w:tcPr>
            <w:tcW w:w="681" w:type="pct"/>
            <w:noWrap w:val="0"/>
            <w:vAlign w:val="center"/>
          </w:tcPr>
          <w:p w14:paraId="0E73B7B7">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69964F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46657E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9BFB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4" w:hRule="atLeast"/>
          <w:jc w:val="center"/>
        </w:trPr>
        <w:tc>
          <w:tcPr>
            <w:tcW w:w="439" w:type="pct"/>
            <w:noWrap w:val="0"/>
            <w:vAlign w:val="center"/>
          </w:tcPr>
          <w:p w14:paraId="462D0AB4">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学员宿舍服务（12.5分）</w:t>
            </w:r>
          </w:p>
        </w:tc>
        <w:tc>
          <w:tcPr>
            <w:tcW w:w="449" w:type="pct"/>
            <w:noWrap w:val="0"/>
            <w:vAlign w:val="center"/>
          </w:tcPr>
          <w:p w14:paraId="47C3D456">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辖区内公共区域、场所卫生标准（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2C59F1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1.大厅、走道：（1）大厅玻璃门、玻璃幕墙洁净、明亮，无手印和伤痕。（2）门框干净、光洁、无污迹。（3）石材地面无脚印、无污渍、无烟蒂、无垃圾。（4）垃圾桶外表光洁、垃圾不</w:t>
            </w:r>
            <w:r>
              <w:rPr>
                <w:rFonts w:hint="default" w:ascii="Times New Roman" w:hAnsi="Times New Roman" w:eastAsia="宋体" w:cs="Times New Roman"/>
                <w:color w:val="auto"/>
                <w:sz w:val="21"/>
                <w:szCs w:val="21"/>
                <w:highlight w:val="none"/>
                <w:lang w:eastAsia="zh-CN"/>
              </w:rPr>
              <w:t>超过</w:t>
            </w:r>
            <w:r>
              <w:rPr>
                <w:rFonts w:hint="default" w:ascii="Times New Roman" w:hAnsi="Times New Roman" w:eastAsia="宋体" w:cs="Times New Roman"/>
                <w:color w:val="auto"/>
                <w:sz w:val="21"/>
                <w:szCs w:val="21"/>
                <w:highlight w:val="none"/>
              </w:rPr>
              <w:t>1/3。（5）楼梯无污渍、无烟蒂、无垃圾。（6）扶栏光洁、无污迹。（7）家具牢固、无污迹、无灰尘。每月至少保养1次。（8）饰物无积灰、色彩鲜艳。（9）指示设施无污迹、无灰尘、无屏幕手印。（10）信息终端显示屏无积灰、无污渍。（11）地垫干爽、无破损、无污渍、无烟蒂、无垃圾。（12）消防设备设施干净、无污迹、无灰尘。（13）木门、门框光洁，无污迹、无灰尘。（14）灯泡等照明设施明亮、无积灰、罩干净。（15）每天至少保洁1次，每月至少保养1次，确保地面保持光洁、无污渍、无划痕。（16）天花板、风口无污迹、无灰尘、无斑点。（17）楼内绿植地面无落叶、叶上无灰尘、色彩鲜艳。（18）明管道无积尘、无挂物。（19）墙面无蛛网、无污迹、无积灰。（20）金属框架清洁无浮灰。（21）遮雨棚，各楼栋门前遮雨棚的清理，每月至少清理1次；有重要接待前必须清理，确保无落叶、无垃圾。</w:t>
            </w:r>
          </w:p>
          <w:p w14:paraId="0D99DA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洗手间：（1）每天至少保洁1次，每月至少保养1次，确保地面无垃圾、无污渍、无水迹。（2）洁具光洁、无污渍、无水迹、无异味。（3）台面、面盆光洁、无污渍、无水迹。（4）镜面、镜灯光洁、无污渍、无水迹。（5）小五金光洁、无污渍、无锈斑。（6）皂液机、喷香机、纸架光洁、无污渍、无水迹。（7）污物桶及时清理，污物量不超过2/3。（8）隔断、内门无污渍、无水迹、无划痕。（9）无蜘蛛网、无脱落、无污渍、无水迹，排风机正常、无异味。（10）标识光洁、无污渍、无划痕。</w:t>
            </w:r>
          </w:p>
          <w:p w14:paraId="0D988C6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楼层：（1）每天至少保洁1次，每月至少保养1次，确保地面（地砖、大理石）无脚印、无污渍、无烟蒂、无垃圾。（2）地毯无污渍、无烟蒂、无垃圾、无毛头。每年至少清洗保养2次。（3）收集垃圾按时、无遗留。（4）消防设备设施干净、无污迹、无灰尘。（5）木门、门框干净、无污渍、铰链不锈。（6）每天至少保洁1次，每月至少保养1次，确保地面光洁、无污渍、无划痕。（7）墙面无污迹、无灰尘、无蜡痕。（8）空调风口无积灰、干净。（9）壁画无积灰、色彩鲜艳。（10）灯泡等照明设施明亮、无积灰、灯罩干净。（11）窗玻璃洁净、明亮、无手印、无脏痕。</w:t>
            </w:r>
          </w:p>
          <w:p w14:paraId="2683DD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 w:val="21"/>
                <w:szCs w:val="21"/>
                <w:highlight w:val="none"/>
              </w:rPr>
              <w:t>4.电梯：（1）轿厢及门套无尘、无划痕、无垃圾。（2）每天至少保洁1次，每月至少保养1次，确保地面光洁、无污渍、无蜡痕。（3）轿厢地垫洁净无污渍，更换及时。（4）不锈钢确保光亮、无油印、无污渍。（5）对经常接触的电梯轿厢壁、按键、扶手、轿厢地面等，每天至少消毒一次。</w:t>
            </w:r>
          </w:p>
        </w:tc>
        <w:tc>
          <w:tcPr>
            <w:tcW w:w="681" w:type="pct"/>
            <w:noWrap w:val="0"/>
            <w:vAlign w:val="center"/>
          </w:tcPr>
          <w:p w14:paraId="1FA0E243">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4078E8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4FB633C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C9F5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439" w:type="pct"/>
            <w:vMerge w:val="restart"/>
            <w:noWrap w:val="0"/>
            <w:vAlign w:val="center"/>
          </w:tcPr>
          <w:p w14:paraId="4099C970">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学员宿舍服务（12.5分）</w:t>
            </w:r>
          </w:p>
        </w:tc>
        <w:tc>
          <w:tcPr>
            <w:tcW w:w="449" w:type="pct"/>
            <w:noWrap w:val="0"/>
            <w:vAlign w:val="center"/>
          </w:tcPr>
          <w:p w14:paraId="3BC8946D">
            <w:pPr>
              <w:widowControl/>
              <w:spacing w:line="260" w:lineRule="exact"/>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功能用房（</w:t>
            </w:r>
            <w:r>
              <w:rPr>
                <w:rFonts w:hint="default" w:ascii="Times New Roman" w:hAnsi="Times New Roman" w:cs="Times New Roman"/>
                <w:b/>
                <w:bCs/>
                <w:color w:val="auto"/>
                <w:kern w:val="0"/>
                <w:sz w:val="21"/>
                <w:szCs w:val="21"/>
                <w:highlight w:val="none"/>
                <w:lang w:eastAsia="zh-CN"/>
              </w:rPr>
              <w:t>仓库</w:t>
            </w:r>
            <w:r>
              <w:rPr>
                <w:rFonts w:hint="default" w:ascii="Times New Roman" w:hAnsi="Times New Roman" w:eastAsia="宋体" w:cs="Times New Roman"/>
                <w:b/>
                <w:bCs/>
                <w:color w:val="auto"/>
                <w:kern w:val="0"/>
                <w:sz w:val="21"/>
                <w:szCs w:val="21"/>
                <w:highlight w:val="none"/>
              </w:rPr>
              <w:t>、茶水、</w:t>
            </w:r>
            <w:r>
              <w:rPr>
                <w:rFonts w:hint="default" w:ascii="Times New Roman" w:hAnsi="Times New Roman" w:cs="Times New Roman"/>
                <w:b/>
                <w:bCs/>
                <w:color w:val="auto"/>
                <w:kern w:val="0"/>
                <w:sz w:val="21"/>
                <w:szCs w:val="21"/>
                <w:highlight w:val="none"/>
                <w:lang w:eastAsia="zh-CN"/>
              </w:rPr>
              <w:t>洗衣房</w:t>
            </w:r>
            <w:r>
              <w:rPr>
                <w:rFonts w:hint="default" w:ascii="Times New Roman" w:hAnsi="Times New Roman" w:eastAsia="宋体" w:cs="Times New Roman"/>
                <w:b/>
                <w:bCs/>
                <w:color w:val="auto"/>
                <w:kern w:val="0"/>
                <w:sz w:val="21"/>
                <w:szCs w:val="21"/>
                <w:highlight w:val="none"/>
              </w:rPr>
              <w:t>等）卫生标准（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2BB182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1.地毯无污渍、无烟蒂、无垃圾、无毛头，每年至少清洗保养2次。</w:t>
            </w:r>
          </w:p>
          <w:p w14:paraId="40E1859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2.每天至少保洁1次，每月至少保养1次，确保地面（地砖、大理石）无脚印、无污渍、无烟蒂、无垃圾、抛光处理。</w:t>
            </w:r>
          </w:p>
          <w:p w14:paraId="66EBC3F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3.每月至少保养一次，确保木地板光洁、无污渍、无蜡痕。</w:t>
            </w:r>
          </w:p>
          <w:p w14:paraId="0BA104F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4.每月至少保养一次，确保家具牢固、干净、光洁、无污渍。</w:t>
            </w:r>
          </w:p>
          <w:p w14:paraId="06779A9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5.灯泡、灯罩等照明设备干净、无灰尘。</w:t>
            </w:r>
          </w:p>
          <w:p w14:paraId="6A502F4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6.饰物无积灰、色彩鲜艳。</w:t>
            </w:r>
          </w:p>
          <w:p w14:paraId="2C5D875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7.木门光洁、无污迹、无灰尘。</w:t>
            </w:r>
          </w:p>
          <w:p w14:paraId="0F489B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8.室内洗手间光洁、明亮、无污渍、无异味。</w:t>
            </w:r>
          </w:p>
          <w:p w14:paraId="202F866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9.开水器、水壶、茶具等洁净、无茶垢、无污渍。</w:t>
            </w:r>
          </w:p>
          <w:p w14:paraId="00F90F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10.信息终端（考勤机）干净、无积灰。</w:t>
            </w:r>
          </w:p>
          <w:p w14:paraId="16694EA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11.玻璃窗洁净、明亮、无手印、无脏痕。</w:t>
            </w:r>
          </w:p>
          <w:p w14:paraId="7767FAE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12.墙面、天花板无灰尘、干净。</w:t>
            </w:r>
          </w:p>
          <w:p w14:paraId="0E539F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13.</w:t>
            </w:r>
            <w:r>
              <w:rPr>
                <w:rFonts w:hint="default" w:ascii="Times New Roman" w:hAnsi="Times New Roman" w:eastAsia="宋体" w:cs="Times New Roman"/>
                <w:color w:val="auto"/>
                <w:kern w:val="0"/>
                <w:sz w:val="21"/>
                <w:szCs w:val="21"/>
                <w:highlight w:val="none"/>
                <w:lang w:eastAsia="zh-CN"/>
              </w:rPr>
              <w:t>仓库</w:t>
            </w:r>
            <w:r>
              <w:rPr>
                <w:rFonts w:hint="default" w:ascii="Times New Roman" w:hAnsi="Times New Roman" w:eastAsia="宋体" w:cs="Times New Roman"/>
                <w:color w:val="auto"/>
                <w:kern w:val="0"/>
                <w:sz w:val="21"/>
                <w:szCs w:val="21"/>
                <w:highlight w:val="none"/>
              </w:rPr>
              <w:t>、茶水、</w:t>
            </w:r>
            <w:r>
              <w:rPr>
                <w:rFonts w:hint="default" w:ascii="Times New Roman" w:hAnsi="Times New Roman" w:eastAsia="宋体" w:cs="Times New Roman"/>
                <w:color w:val="auto"/>
                <w:kern w:val="0"/>
                <w:sz w:val="21"/>
                <w:szCs w:val="21"/>
                <w:highlight w:val="none"/>
                <w:lang w:eastAsia="zh-CN"/>
              </w:rPr>
              <w:t>洗衣房</w:t>
            </w:r>
            <w:r>
              <w:rPr>
                <w:rFonts w:hint="default" w:ascii="Times New Roman" w:hAnsi="Times New Roman" w:eastAsia="宋体" w:cs="Times New Roman"/>
                <w:color w:val="auto"/>
                <w:kern w:val="0"/>
                <w:sz w:val="21"/>
                <w:szCs w:val="21"/>
                <w:highlight w:val="none"/>
              </w:rPr>
              <w:t>等功能房功能布局、物品摆放有序，干净整洁，符合信誉等级A级卫生标准要求。</w:t>
            </w:r>
          </w:p>
        </w:tc>
        <w:tc>
          <w:tcPr>
            <w:tcW w:w="681" w:type="pct"/>
            <w:noWrap w:val="0"/>
            <w:vAlign w:val="center"/>
          </w:tcPr>
          <w:p w14:paraId="321CC37C">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76F22AB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44C12A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01A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6" w:hRule="atLeast"/>
          <w:jc w:val="center"/>
        </w:trPr>
        <w:tc>
          <w:tcPr>
            <w:tcW w:w="439" w:type="pct"/>
            <w:vMerge w:val="continue"/>
            <w:noWrap w:val="0"/>
            <w:vAlign w:val="center"/>
          </w:tcPr>
          <w:p w14:paraId="17671874">
            <w:pPr>
              <w:widowControl/>
              <w:spacing w:line="260" w:lineRule="exact"/>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297849A8">
            <w:pPr>
              <w:widowControl/>
              <w:spacing w:line="260" w:lineRule="exact"/>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辖区内设施设备的使用管理及维护标准（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06F871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1.规范使用服务范围内设备设施，使其正常运行。</w:t>
            </w:r>
          </w:p>
          <w:p w14:paraId="48C0442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2.确保管理服务范围内配套设备完好率达9</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w:t>
            </w:r>
          </w:p>
          <w:p w14:paraId="25014AD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3.管理服务范围内巡检及报修及时率达到100%。</w:t>
            </w:r>
          </w:p>
          <w:p w14:paraId="1D74CB9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4.管理服务范围内不发生重大设备设施管理责任事故。</w:t>
            </w:r>
          </w:p>
          <w:p w14:paraId="74122E3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5.建立现场设备、设施</w:t>
            </w:r>
            <w:r>
              <w:rPr>
                <w:rFonts w:hint="default" w:ascii="Times New Roman" w:hAnsi="Times New Roman" w:eastAsia="宋体" w:cs="Times New Roman"/>
                <w:color w:val="auto"/>
                <w:kern w:val="0"/>
                <w:sz w:val="21"/>
                <w:szCs w:val="21"/>
                <w:highlight w:val="none"/>
                <w:lang w:eastAsia="zh-CN"/>
              </w:rPr>
              <w:t>台账</w:t>
            </w:r>
            <w:r>
              <w:rPr>
                <w:rFonts w:hint="default" w:ascii="Times New Roman" w:hAnsi="Times New Roman" w:eastAsia="宋体" w:cs="Times New Roman"/>
                <w:color w:val="auto"/>
                <w:kern w:val="0"/>
                <w:sz w:val="21"/>
                <w:szCs w:val="21"/>
                <w:highlight w:val="none"/>
              </w:rPr>
              <w:t>，内容完整、更新、补充及时。</w:t>
            </w:r>
          </w:p>
          <w:p w14:paraId="0C170A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6.按计划作各类设施定期保养，保养计划实现率&gt;9</w:t>
            </w:r>
            <w:r>
              <w:rPr>
                <w:rFonts w:hint="default" w:ascii="Times New Roman" w:hAnsi="Times New Roman"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w:t>
            </w:r>
          </w:p>
        </w:tc>
        <w:tc>
          <w:tcPr>
            <w:tcW w:w="681" w:type="pct"/>
            <w:noWrap w:val="0"/>
            <w:vAlign w:val="center"/>
          </w:tcPr>
          <w:p w14:paraId="0AAC29DB">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不达标的，每个内容扣0.5分，扣完为止；如发生重大设备设施管理责任事故，此项不得分。</w:t>
            </w:r>
          </w:p>
        </w:tc>
        <w:tc>
          <w:tcPr>
            <w:tcW w:w="366" w:type="pct"/>
            <w:noWrap w:val="0"/>
            <w:vAlign w:val="center"/>
          </w:tcPr>
          <w:p w14:paraId="57A4A1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628D24F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D05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5" w:hRule="atLeast"/>
          <w:jc w:val="center"/>
        </w:trPr>
        <w:tc>
          <w:tcPr>
            <w:tcW w:w="439" w:type="pct"/>
            <w:vMerge w:val="continue"/>
            <w:noWrap w:val="0"/>
            <w:vAlign w:val="center"/>
          </w:tcPr>
          <w:p w14:paraId="50D36C24">
            <w:pPr>
              <w:widowControl/>
              <w:spacing w:line="260" w:lineRule="exact"/>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7886CC13">
            <w:pPr>
              <w:widowControl/>
              <w:spacing w:line="260" w:lineRule="exact"/>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辖区内资产、消耗品等的管理标准（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3568A4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p>
          <w:p w14:paraId="212B245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1.固定资产、流动资产有专人负责，摆放有序。</w:t>
            </w:r>
          </w:p>
          <w:p w14:paraId="48DFFA4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2.建有各类资产、消耗品的进、出、存</w:t>
            </w:r>
            <w:r>
              <w:rPr>
                <w:rFonts w:hint="default" w:ascii="Times New Roman" w:hAnsi="Times New Roman" w:eastAsia="宋体" w:cs="Times New Roman"/>
                <w:color w:val="auto"/>
                <w:kern w:val="0"/>
                <w:sz w:val="21"/>
                <w:szCs w:val="21"/>
                <w:highlight w:val="none"/>
                <w:lang w:eastAsia="zh-CN"/>
              </w:rPr>
              <w:t>三级账</w:t>
            </w:r>
            <w:r>
              <w:rPr>
                <w:rFonts w:hint="default" w:ascii="Times New Roman" w:hAnsi="Times New Roman" w:eastAsia="宋体" w:cs="Times New Roman"/>
                <w:color w:val="auto"/>
                <w:kern w:val="0"/>
                <w:sz w:val="21"/>
                <w:szCs w:val="21"/>
                <w:highlight w:val="none"/>
              </w:rPr>
              <w:t>，使用登记及时率和准确率达100%。</w:t>
            </w:r>
          </w:p>
          <w:p w14:paraId="59430F9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3.提倡节约观念，控制物资消耗。</w:t>
            </w:r>
          </w:p>
          <w:p w14:paraId="2C8DFCD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4.按月进行物资消耗统计和仓库盘点等工作，并向采购人报送相关材料，完成率达100%。</w:t>
            </w:r>
          </w:p>
          <w:p w14:paraId="1EF4C4F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5.按年度进行资产统计和盘点工作，并向采购人报送相关材料，完成率达100%。</w:t>
            </w:r>
          </w:p>
          <w:p w14:paraId="2444CBE3">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6.按月进行破损、报废物资统计工作，并将破损、报废物资统一存放，报采购人统一处理。</w:t>
            </w:r>
          </w:p>
        </w:tc>
        <w:tc>
          <w:tcPr>
            <w:tcW w:w="681" w:type="pct"/>
            <w:noWrap w:val="0"/>
            <w:vAlign w:val="center"/>
          </w:tcPr>
          <w:p w14:paraId="4912E2EC">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1A736D4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3DC0EB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8C2B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8" w:hRule="atLeast"/>
          <w:jc w:val="center"/>
        </w:trPr>
        <w:tc>
          <w:tcPr>
            <w:tcW w:w="439" w:type="pct"/>
            <w:vMerge w:val="continue"/>
            <w:noWrap w:val="0"/>
            <w:vAlign w:val="center"/>
          </w:tcPr>
          <w:p w14:paraId="189E30BB">
            <w:pPr>
              <w:widowControl/>
              <w:spacing w:line="260" w:lineRule="exact"/>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0A26089F">
            <w:pPr>
              <w:widowControl/>
              <w:spacing w:line="260" w:lineRule="exact"/>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辖区内公共秩序维护、消防安全防范事项的管理标准（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5DDC2CF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1.管理服务范围内公共区域和周边环境标识清楚，制度完善。</w:t>
            </w:r>
          </w:p>
          <w:p w14:paraId="028D9DB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2.保持公共通道畅通无阻。</w:t>
            </w:r>
          </w:p>
          <w:p w14:paraId="6C70995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3.建立有安全防范制度和突发处理预案。</w:t>
            </w:r>
          </w:p>
          <w:p w14:paraId="089D598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4.有效投诉率低于0.1%，有效投诉处理率达100%，投诉人签字满意率达95%以上。</w:t>
            </w:r>
          </w:p>
          <w:p w14:paraId="04C010E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5.管理服务范围内不发生火灾责任事故。</w:t>
            </w:r>
          </w:p>
          <w:p w14:paraId="351FD4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6.管理服务范围内不发生安全责任事故。</w:t>
            </w:r>
          </w:p>
        </w:tc>
        <w:tc>
          <w:tcPr>
            <w:tcW w:w="681" w:type="pct"/>
            <w:noWrap w:val="0"/>
            <w:vAlign w:val="center"/>
          </w:tcPr>
          <w:p w14:paraId="6F5869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color w:val="auto"/>
                <w:kern w:val="0"/>
                <w:sz w:val="21"/>
                <w:szCs w:val="21"/>
                <w:highlight w:val="none"/>
              </w:rPr>
            </w:pPr>
          </w:p>
        </w:tc>
        <w:tc>
          <w:tcPr>
            <w:tcW w:w="366" w:type="pct"/>
            <w:noWrap w:val="0"/>
            <w:vAlign w:val="center"/>
          </w:tcPr>
          <w:p w14:paraId="2CB38BD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2064DB1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498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439" w:type="pct"/>
            <w:noWrap w:val="0"/>
            <w:vAlign w:val="center"/>
          </w:tcPr>
          <w:p w14:paraId="512D0ED2">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2020D473">
            <w:pPr>
              <w:widowControl/>
              <w:ind w:left="0" w:leftChars="0" w:firstLine="0" w:firstLineChars="0"/>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原料（含食品添加剂和食品相关产品）管理标准（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377DA2BC">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按照《餐饮服务食品安全操作规范》，推进采购人餐厅标准化管理，按照食品生进熟出流程在采购人餐厅实施色标管理，将餐饮服务食品安全操作流程清单化、程序化、规范化。</w:t>
            </w:r>
          </w:p>
          <w:p w14:paraId="4ECEC00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1.原料采购：</w:t>
            </w:r>
            <w:r>
              <w:rPr>
                <w:rFonts w:hint="default" w:ascii="Times New Roman" w:hAnsi="Times New Roman" w:eastAsia="宋体" w:cs="Times New Roman"/>
                <w:color w:val="auto"/>
                <w:sz w:val="21"/>
                <w:szCs w:val="21"/>
                <w:highlight w:val="none"/>
              </w:rPr>
              <w:t>（1）配合采购人开展食材采购工作（选择食材供应商、对食材供应商的供货能力、供货品质、服务质量及食品安全状况等进行评价）。（2）提出采购计划及采购甄选意见。（3）结合采购人定位和地理优势，配合采购人开展市场调研，优先选用本地食材。（4）加强成本控制，配合采购人每月对使用的食材成本进行核算，向采购人提供相关数据及材料。</w:t>
            </w:r>
          </w:p>
          <w:p w14:paraId="4900A4F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2.原料运输：</w:t>
            </w:r>
            <w:r>
              <w:rPr>
                <w:rFonts w:hint="default" w:ascii="Times New Roman" w:hAnsi="Times New Roman" w:eastAsia="宋体" w:cs="Times New Roman"/>
                <w:color w:val="auto"/>
                <w:sz w:val="21"/>
                <w:szCs w:val="21"/>
                <w:highlight w:val="none"/>
              </w:rPr>
              <w:t>（1）运输前，对运输车辆或容器进行清洁，防止食品受到污染。运输过程中，做好防尘、防水，食品与非食品、不同类型的食品原料（动物性食品、植物性食品、水产品，下同）要分隔，食品包装完整、清洁，防止食品受到污染。（2）运输食品的温度、湿度必须符合相关食品安全要求。（3）不得将食品与有毒有害物品混装运输，运输食品和运输有毒有害物品的车辆不得混用。</w:t>
            </w:r>
          </w:p>
          <w:p w14:paraId="60CEA4A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3.进货查验：</w:t>
            </w:r>
            <w:r>
              <w:rPr>
                <w:rFonts w:hint="default" w:ascii="Times New Roman" w:hAnsi="Times New Roman" w:eastAsia="宋体" w:cs="Times New Roman"/>
                <w:color w:val="auto"/>
                <w:sz w:val="21"/>
                <w:szCs w:val="21"/>
                <w:highlight w:val="none"/>
              </w:rPr>
              <w:t>（1）配合采购人开展随货证明文件</w:t>
            </w:r>
            <w:r>
              <w:rPr>
                <w:rFonts w:hint="default" w:ascii="Times New Roman" w:hAnsi="Times New Roman" w:cs="Times New Roman"/>
                <w:color w:val="auto"/>
                <w:sz w:val="21"/>
                <w:szCs w:val="21"/>
                <w:highlight w:val="none"/>
                <w:lang w:eastAsia="zh-CN"/>
              </w:rPr>
              <w:t>及食品质量</w:t>
            </w:r>
            <w:r>
              <w:rPr>
                <w:rFonts w:hint="default" w:ascii="Times New Roman" w:hAnsi="Times New Roman" w:eastAsia="宋体" w:cs="Times New Roman"/>
                <w:color w:val="auto"/>
                <w:sz w:val="21"/>
                <w:szCs w:val="21"/>
                <w:highlight w:val="none"/>
              </w:rPr>
              <w:t>查验。（2）入库查验和记录：①外观查验：预包装食品的包装完整、清洁、无破损，标识与内容物一致。冷冻食品无解冻后再次冷冻情形。生鲜食品色泽、气味、分割等符合要求，具有正常的感官性状。食品标签标识符合相关要求。食品在保质期内。②记录：建立食品入库台账（含收集整理送货清单、录入食材仓库管理系统）。（3）温度查验：查验期间，尽可能减少食品的温度变化。冷藏食品表面温度与标签标识的温度要求不得超过+3℃，冷冻食品表面温度不宜高于－9℃。</w:t>
            </w:r>
          </w:p>
          <w:p w14:paraId="1F93229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原料贮存：（1）分区、分架、分类、离墙、离地存放食品，做到防霉、防鼠、防虫、控制温度及湿度。（2）分隔或分离贮存不同类型的食品原料，不能存放有毒、有害物品及个人生活物品。（3）在散装食品（食用农产品除外）贮存位置，标明食品的名称、生产日期或者生产批号、使用期限等内容，宜使用密闭容器贮存。（4）按照食品安全要求贮存原料。（5）及时冷冻（藏）贮存采购的冷冻（藏）食品，减少食品的温度变化。冷藏库要保证冷凝管上不结霜。（6）冷冻贮存食品前，宜分割食品，避免使用时反复解冻、冷冻。（7）冷冻（藏）贮存食品时，不宜堆积、挤压食品。（8）对入库的食品做好检查工作。（9）遵循先进、先出、先用的原则，使用食品原料、食品添加剂、食品相关产品。及时清理腐败变质等感官性状异常、超过保质期等的食品原料、食品添加剂、食品相关产品。（10）建立严格的记录制度来保证不存放和使用超期食品或原料，防止食品腐败变质。</w:t>
            </w:r>
          </w:p>
          <w:p w14:paraId="338DE9E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5.原料出库：建立出库台账，明确出库种类、数量及经手人等。</w:t>
            </w:r>
          </w:p>
        </w:tc>
        <w:tc>
          <w:tcPr>
            <w:tcW w:w="681" w:type="pct"/>
            <w:noWrap w:val="0"/>
            <w:vAlign w:val="center"/>
          </w:tcPr>
          <w:p w14:paraId="6D205B1E">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3189C75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F1ADAB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0A3E6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439" w:type="pct"/>
            <w:noWrap w:val="0"/>
            <w:vAlign w:val="center"/>
          </w:tcPr>
          <w:p w14:paraId="79391B19">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074B964F">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加工制作标准（</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3117B82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加工制作基本要求：（1）加工制作的食品品种、数量与场所、设施、设备等条件相匹配。（2）加工制作食品过程中，必须采取下列措施，避免食品受到交叉污染：①不同类型的食品原料、不同存在形式的食品（原料、半成品、成品，下同）分开存放，其盛放容器和加工制作工具分类管理、分开使用，定位存放；②接触食品的容器和工具不得直接放置在地面上或者接触不洁物；③食品处理区内不得从事可能污染食品的活动；④不得在辅助区（如卫生间、更衣区等）内加工制作食品、清洗消毒餐饮具；⑤餐饮服务场所内不得饲养和宰杀禽、畜等动物。（3）加工制作食品过程中，不得存在下列行为：①使用非食品原料加工制作食品；②在食品中添加食品添加剂以外的化学物质和其他可能危害人体健康的物质；③使用回收食品作为原料，再次加工制作食品；④使用超过保质期的食品、食品添加剂；⑤超范围、超限量使用食品添加剂；⑥使用腐败变质、油脂酸败、霉变生虫、污秽不洁、混有异物、掺假掺杂或者感官性状异常的食品、食品添加剂；⑦使用被包装材料、容器、运输工具等污染的食品、食品添加剂；⑧使用无标签的预包装食品、食品添加剂；⑨使用国家为防病等特殊需要明令禁止经营的食品（如织纹螺等）；⑩在食品中添加药品（按照传统既是食品又是中药材的物质除外）；⑪法律法规禁止的其他加工制作行为。（4）对国家法律法规明令禁止的食品及原料，拒绝加工制作。</w:t>
            </w:r>
          </w:p>
          <w:p w14:paraId="1EE1D95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加工制作区域的使用：（1）中央厨房的食品冷却、分装等要在专间内进行。（2）下列食品的加工制作要在专间内进行：生食类食品；裱花蛋糕；冷食类食品，“（3）”除外。（3）下列加工制作既可在专间也可在专用操作区内进行：现榨果蔬汁、果蔬拼盘等的加工制作；仅加工制作植物性冷食类食品（不含非发酵豆制品）；对预包装食品进行拆封、装盘、调味等简单加工制作后即供应的；调制直接食用的调味料。（4）备餐宜在专间内进行。（5）各专间、专用操作区要结合色标管理，有明显的标识，标明其用途。</w:t>
            </w:r>
          </w:p>
          <w:p w14:paraId="0AFFB7A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粗加工制作与切配：（1）冷冻（藏）食品出库后，要及时加工制作。冷冻食品原料不宜反复解冻、冷冻。（2）宜使用冷藏解冻或冷水解冻方法进行解冻，解冻时合理防护，避免受到污染。使用微波解冻方法的，解冻后的食品原料要立即加工制作。（3）缩短解冻后的高危易腐食品原料在常温下的存放时间，食品原料的表面温度不要超过8℃。（4）食品原料必须洗净后使用。盛放或加工制作不同类型食品原料的工具和容器应分开使用。盛放或加工制作畜肉类原料、禽肉类原料及蛋类原料的工具和容器宜分开使用。（5）使用禽蛋前，要清洗禽蛋的外壳，必要时消毒外壳。破蛋后要单独存放在暂存容器内，确认禽蛋未变质后再合并存放。（6）要及时使用或冷冻（藏）贮存切配好的半成品。（7）按采购人要求对食材进行粗加工制作及切配。</w:t>
            </w:r>
          </w:p>
          <w:p w14:paraId="504D31B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成品加工制作（1）专间内加工制作：①专间内温度不得高于25℃。②每餐（或每次）使用专间前，必须对专间空气进行消毒。消毒方法要遵循消毒设施使用说明书要求。使用紫外线灯消毒的，必须在无人加工制作时开启紫外线灯30分钟以上并做好记录。③由专人加工制作，非专间加工制作人员不得擅自进入专间。进入专间前，加工制作人员要更换专用的工作衣帽并佩戴口罩。加工制作人员在加工制作前必须严格清洗消毒手部，加工制作过程中适时清洗消毒手部。④要使用专用的工具、容器、设备，使用前使用专用清洗消毒设施进行清洗消毒并保持清洁。⑤及时关闭专间的门和食品传递窗口。⑥蔬菜、水果等食品原料必须清洗处理干净后，方可传递进专间。预包装食品和一次性餐饮具要去除外层包装并保持最小包装清洁后，方可传递进专间。⑦在专用冷冻或冷藏设备中存放食品时，将食品放置在密闭容器内或使用保鲜膜等进行无污染覆盖。⑧加工制作裱花蛋糕，裱浆和经清洗消毒的新鲜水果要当天加工制作、当天使用。</w:t>
            </w:r>
            <w:r>
              <w:rPr>
                <w:rFonts w:hint="default" w:ascii="Times New Roman" w:hAnsi="Times New Roman" w:eastAsia="宋体" w:cs="Times New Roman"/>
                <w:color w:val="auto"/>
                <w:kern w:val="0"/>
                <w:sz w:val="21"/>
                <w:szCs w:val="21"/>
                <w:highlight w:val="none"/>
                <w:lang w:eastAsia="zh-CN"/>
              </w:rPr>
              <w:t>蛋糕坯</w:t>
            </w:r>
            <w:r>
              <w:rPr>
                <w:rFonts w:hint="default" w:ascii="Times New Roman" w:hAnsi="Times New Roman" w:eastAsia="宋体" w:cs="Times New Roman"/>
                <w:color w:val="auto"/>
                <w:kern w:val="0"/>
                <w:sz w:val="21"/>
                <w:szCs w:val="21"/>
                <w:highlight w:val="none"/>
              </w:rPr>
              <w:t>要存放在专用冷冻或冷藏设备中。打发好的奶油要尽快使用完毕。⑨加工制作好的成品要当餐供应。⑩不得在专间内从事非清洁操作区的加工制作活动。（2）专用操作区内加工制作：①由专人加工制作。加工制作人员必须穿戴专用的工作衣帽并佩戴口罩。加工制作人员在加工制作前必须严格清洗消毒手部，加工制作过程中适时清洗消毒手部。②要使用专用的工具、容器、设备，使用前必须进行消毒，使用后洗净并保持清洁。③在专用冷冻或冷藏设备中存放食品时，将食品放置在密闭容器内或使用保鲜膜等进行无污染覆盖。④加工制作的水果、蔬菜等，必须清洗干净后方可使用。⑤加工制作好的成品要当餐供应。⑥现调、冲泡、分装饮品可不在专用操作区内进行。⑦不得在专用操作区内从事非专用操作区的加工制作活动。（3）烹饪区内加工制作：①一般要求：烹饪食品的温度和时间必须保证食品安全。需要烧熟煮透的食品，加工制作时食品的中心温度要达到70℃以上。对特殊加工制作工艺，中心温度低于70℃的食品，必须严格控制原料质量安全状态，确保经过特殊加工制作工艺制作成品的食品安全。盛放调味料的容器要保持清洁，使用后加盖存放，要标注预包装调味料标签上标注的生产日期、保质期等内容及开封日期。要采用有效的设备或方法，避免或减少食品在烹饪过程中产生有害物质。②油炸类食品：选择热稳定性好、适合油炸的食用油脂。与炸油直接接触的设备、工具内表面必须是耐腐蚀、耐高温的材质（如不锈钢等），易清洁、维护。油炸食品前，要减少食品表面的多余水分。油炸食品时，油温不宜超过190℃。油量不足时，要及时添加新油。定期过滤在用油，去除食物残渣。使用快速检测方法定时测试在用油的酸价、极性组分等指标。定期拆卸油炸设备，进行清洁维护。③火锅类食品：不得重复使用火锅底料。使用醇基燃料（如酒精等）时，要在没有明火的情况下添加燃料。使用炭火或煤气时，必须通风良好，防止一氧化碳中毒。④糕点类食品：使用烘焙包装用纸时，要考虑颜色可能对产品的迁移，并控制有害物质的迁移量，不能使用有荧光增白剂的烘烤纸。使用自制蛋液的，要冷藏保存蛋液，防止蛋液变质。⑤自制饮品：加工制作现榨果蔬汁、食用冰等的用水，必须是预包装饮用水、使用符合相关规定的水净化设备或设施处理后的直饮水、煮沸冷却后的生活饮用水。自制饮品所用的原料乳，必须是预包装乳制品。煮沸生豆浆时，要将上涌泡沫除净，煮沸后保持沸腾状态5分钟以上。</w:t>
            </w:r>
          </w:p>
          <w:p w14:paraId="2B61545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食品添加剂使用：（1）在技术上确有必要使用食品添加剂的，在达到预期效果的前提下尽可能降低使用量。（2）按照GB2760《食品安全国家标准食品添加剂使用标准》规定的食品添加剂品种、使用范围、使用量，使用食品添加剂。不得采购、贮存、使用亚硝酸盐（包括亚硝酸钠、亚硝酸钾）。（3）专柜（位）存放食品添加剂，并标注“食品添加剂”字样。使用容器盛放拆包后的食品添加剂的，要在盛放容器上标明食品添加剂名称，并保留原包装。（4）使用的食品添加剂名称、生产日期或批号、添加的食品品种、添加量、添加时间、操作人员等信息要进行专册记录，GB2760《食品安全国家标准食品添加剂使用标准》规定按生产需要适量使用的食品添加剂除外。使用有GB2760《食品安全国家标准食品添加剂使用标准》“最大使用量”规定的食品添加剂，必须精准称量使用。</w:t>
            </w:r>
          </w:p>
          <w:p w14:paraId="0EF8A9B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食品相关产品使用：（1）各类工具和容器要有明显的区分标识，可使用颜色、材料、形状、文字等方式进行标识。（2）.工具、容器和设备，要使用不锈钢材料，不要使用木质材料。必须使用木质材料时，要避免对食品造成污染。盛放热食类食品的容器不能使用塑料材料。（3）添加邻苯二甲酸酯类物质制成的塑料制品不得盛装、接触油脂类食品和乙醇含量高于20%的食品。（4）不得重复使用一次性用品。</w:t>
            </w:r>
          </w:p>
          <w:p w14:paraId="366CF22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高危易腐食品冷却：（1）需要冷冻（藏）的熟制半成品或成品，要在熟制后立即冷却。（2）要在清洁操作区内进行熟制成品的冷却，并在盛放容器上标注加工制作时间等。（3）冷却时，可采用将食品切成小块、搅拌、冷水浴等措施或者使用专用速冷设备，使食品的中心温度在2小时内从60℃降至21℃，再经2小时或更短时间降至8℃。</w:t>
            </w:r>
          </w:p>
          <w:p w14:paraId="7D1B0DD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8.食品再加热：（1）高危易腐食品熟制后，在8℃～60℃条件下存放2小时以上且未发生感官性状变化的，食用前要进行再加热。（2）再加热时，食品的中心温度要达到70℃以上。</w:t>
            </w:r>
          </w:p>
          <w:p w14:paraId="791A70D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9.食品留样：（1）中央厨房、集体聚餐人数超过100人或为重大活动供餐，每餐次的食品成品必须留样。其他接待用餐要根据供餐对象、供餐人数、食品品种、食品安全控制能力和有关规定，进行食品成品留样。（2）要将留样食品按照品种分别盛放于清洗消毒后的专用密闭容器内，在专用冷藏设备中冷藏存放48小时以上。每个品种的留样量要满足检验检测需要，且不少于150g。（3）在盛放留样食品的容器上要标注留样食品名称、留样时间，或者标注与留样记录相对应的标识。（4）由专人管理留样食品、记录留样情况，记录内容包括留样食品名称、留样时间、留样人员等。</w:t>
            </w:r>
          </w:p>
        </w:tc>
        <w:tc>
          <w:tcPr>
            <w:tcW w:w="681" w:type="pct"/>
            <w:noWrap w:val="0"/>
            <w:vAlign w:val="center"/>
          </w:tcPr>
          <w:p w14:paraId="5DAFC1F4">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1C27EFB8">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21E94D0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2F4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9" w:type="pct"/>
            <w:noWrap w:val="0"/>
            <w:vAlign w:val="center"/>
          </w:tcPr>
          <w:p w14:paraId="5855F88C">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62B10D38">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供餐、用餐与配送标准（</w:t>
            </w:r>
            <w:r>
              <w:rPr>
                <w:rFonts w:hint="default" w:ascii="Times New Roman" w:hAnsi="Times New Roman" w:cs="Times New Roman"/>
                <w:b/>
                <w:bCs/>
                <w:color w:val="auto"/>
                <w:kern w:val="0"/>
                <w:sz w:val="21"/>
                <w:szCs w:val="21"/>
                <w:highlight w:val="none"/>
                <w:lang w:val="en-US" w:eastAsia="zh-CN"/>
              </w:rPr>
              <w:t>1.5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0E422FB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1.供餐：（1）分派菜肴、整理造型的工具使用前要清洗消毒。（2）加工制作围边、盘花</w:t>
            </w:r>
            <w:r>
              <w:rPr>
                <w:rFonts w:hint="default" w:ascii="Times New Roman" w:hAnsi="Times New Roman" w:eastAsia="宋体" w:cs="Times New Roman"/>
                <w:color w:val="auto"/>
                <w:kern w:val="0"/>
                <w:sz w:val="21"/>
                <w:szCs w:val="21"/>
                <w:highlight w:val="none"/>
                <w:lang w:eastAsia="zh-CN"/>
              </w:rPr>
              <w:t>等</w:t>
            </w:r>
            <w:r>
              <w:rPr>
                <w:rFonts w:hint="default" w:ascii="Times New Roman" w:hAnsi="Times New Roman" w:eastAsia="宋体" w:cs="Times New Roman"/>
                <w:color w:val="auto"/>
                <w:kern w:val="0"/>
                <w:sz w:val="21"/>
                <w:szCs w:val="21"/>
                <w:highlight w:val="none"/>
              </w:rPr>
              <w:t>材料必须符合食品安全要求，使用前要清洗消毒。（3）在烹饪后至食用前需要较长时间（超过2小时）存放的高危易腐食品，要在高于60℃或低于8℃的条件下存放。在8℃～60℃条件下存放超过2小时，且未发生感官性状变化的，要按要求再加热后方可供餐。（4）供餐过程中，要对食品采取有效防护措施，避免食品受到污染。使用传递设施（如升降笼、食梯、滑道等）的，要保持传递设施清洁。（5）供餐过程中，要使用清洁的托盘等工具，避免从业人员的手部直接接触食品（预包装食品除外）。</w:t>
            </w:r>
          </w:p>
          <w:p w14:paraId="57DC239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用餐服务：（1）垫纸、垫布、餐具托、口布等与餐饮具直接接触的物品应一客一换。撤换下的物品，要及时清洗消毒（一次性用品除外）。（2）就餐时，就餐区要避免从事引起扬尘的活动（如扫地、施工等）。（3）自助餐服务：①餐前准备。提前打开灯、空调、电视；布菲炉接好热水；备好格盘、餐夹、汤勺</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公用羹，备好当餐所需饮料、油盐酱醋和各类小菜；检查餐台的菜品摆放是否合理；分类摆放好菜卡；备好餐车和三层车、杯</w:t>
            </w:r>
            <w:r>
              <w:rPr>
                <w:rFonts w:hint="default" w:ascii="Times New Roman" w:hAnsi="Times New Roman" w:eastAsia="宋体" w:cs="Times New Roman"/>
                <w:color w:val="auto"/>
                <w:kern w:val="0"/>
                <w:sz w:val="21"/>
                <w:szCs w:val="21"/>
                <w:highlight w:val="none"/>
                <w:lang w:eastAsia="zh-CN"/>
              </w:rPr>
              <w:t>筐</w:t>
            </w:r>
            <w:r>
              <w:rPr>
                <w:rFonts w:hint="default" w:ascii="Times New Roman" w:hAnsi="Times New Roman" w:eastAsia="宋体" w:cs="Times New Roman"/>
                <w:color w:val="auto"/>
                <w:kern w:val="0"/>
                <w:sz w:val="21"/>
                <w:szCs w:val="21"/>
                <w:highlight w:val="none"/>
              </w:rPr>
              <w:t>等餐具回收用具；门口迎宾准备开餐。②餐中服务。及时清理餐台，保持卫生，菜品不够时及时补给，以保证学员正常取食；及时清点人数（如果人数来得已经差不多，菜品还剩余二分之一时就不再添加，实行</w:t>
            </w:r>
            <w:r>
              <w:rPr>
                <w:rFonts w:hint="default" w:ascii="Times New Roman" w:hAnsi="Times New Roman" w:eastAsia="宋体" w:cs="Times New Roman"/>
                <w:color w:val="auto"/>
                <w:kern w:val="0"/>
                <w:sz w:val="21"/>
                <w:szCs w:val="21"/>
                <w:highlight w:val="none"/>
                <w:lang w:eastAsia="zh-CN"/>
              </w:rPr>
              <w:t>“光盘行动”</w:t>
            </w:r>
            <w:r>
              <w:rPr>
                <w:rFonts w:hint="default" w:ascii="Times New Roman" w:hAnsi="Times New Roman" w:eastAsia="宋体" w:cs="Times New Roman"/>
                <w:color w:val="auto"/>
                <w:kern w:val="0"/>
                <w:sz w:val="21"/>
                <w:szCs w:val="21"/>
                <w:highlight w:val="none"/>
              </w:rPr>
              <w:t>计划）；包子点心和粥类的布菲炉要及时调节温度，以免温度过高造成面皮干硬口感不好，粥胆易糊干锅；及时更换骨碟。③餐后收尾工作。及时关闭布菲炉、电视；将所需要回收的菜品分类回收到厨房；清理餐台、布菲炉；脏餐具及时推到洗碗间清洗消毒以便下餐开餐使用；保持厕所的卫生，及时清理垃圾桶，补充纸巾和洗手液；清扫地面并拖地。（4）中餐席间服务：①餐前准备。迎宾问候，引领宾客入座；斟倒茶水，下席巾，撤筷套，上热毛巾；问茶水，从主宾位开始顺时针斟倒茶水。②上菜服务。宾客到齐后，征询接待员意见是否可以起菜，得到同意后方可上菜；上餐前小吃或凉菜，10分钟内上齐凉菜；上菜时要先上冷菜再上热菜以保证菜品的温度；检查菜单及台上的菜是否上齐，如有遗漏，要及时通知厨房，菜上齐后，需告知客人，视客人用餐情况是否需要增加菜品；上特色菜时要简单介绍菜品的原料、烹饪方法及特色；菜上齐后</w:t>
            </w:r>
            <w:r>
              <w:rPr>
                <w:rFonts w:hint="default" w:ascii="Times New Roman" w:hAnsi="Times New Roman" w:eastAsia="宋体" w:cs="Times New Roman"/>
                <w:color w:val="auto"/>
                <w:kern w:val="0"/>
                <w:sz w:val="21"/>
                <w:szCs w:val="21"/>
                <w:highlight w:val="none"/>
                <w:lang w:eastAsia="zh-CN"/>
              </w:rPr>
              <w:t>向</w:t>
            </w:r>
            <w:r>
              <w:rPr>
                <w:rFonts w:hint="default" w:ascii="Times New Roman" w:hAnsi="Times New Roman" w:eastAsia="宋体" w:cs="Times New Roman"/>
                <w:color w:val="auto"/>
                <w:kern w:val="0"/>
                <w:sz w:val="21"/>
                <w:szCs w:val="21"/>
                <w:highlight w:val="none"/>
              </w:rPr>
              <w:t>宾客说明菜已上齐，请宾客慢用。③巡台服务。服务过程中勤巡台，根据宾客用餐情况，如果宾客用餐时间较长可根据情况把菜品加热以食用。④餐尾服务。上水果，上热茶。⑤餐后服务。检查宾客是否有遗留物品；检查各种物品的完好性。⑥收尾工作。及时关掉</w:t>
            </w:r>
            <w:r>
              <w:rPr>
                <w:rFonts w:hint="eastAsia" w:ascii="Times New Roman" w:hAnsi="Times New Roman" w:eastAsia="宋体" w:cs="Times New Roman"/>
                <w:color w:val="auto"/>
                <w:kern w:val="0"/>
                <w:sz w:val="21"/>
                <w:szCs w:val="21"/>
                <w:highlight w:val="none"/>
                <w:lang w:eastAsia="zh-CN"/>
              </w:rPr>
              <w:t>电气设备和</w:t>
            </w:r>
            <w:r>
              <w:rPr>
                <w:rFonts w:hint="default" w:ascii="Times New Roman" w:hAnsi="Times New Roman" w:eastAsia="宋体" w:cs="Times New Roman"/>
                <w:color w:val="auto"/>
                <w:kern w:val="0"/>
                <w:sz w:val="21"/>
                <w:szCs w:val="21"/>
                <w:highlight w:val="none"/>
              </w:rPr>
              <w:t>多余的照明灯具以及转台；分类依次收捡餐用具；收拾台面，把垃圾清理干净，将桌面擦拭干净，扫地、拖地，整理备餐间和卫生间；把当餐所洗餐具用具回收到备餐间，擦干水渍并分类放好；关闭所有电源及空调，关好门窗。</w:t>
            </w:r>
          </w:p>
          <w:p w14:paraId="2F92B2F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食品配送：（1）一般要求：①不得将食品与有毒有害物品混装配送。②要使用专用的密闭容器和车辆配送食品，容器的内部结构应便于清洁。③配送前，要清洁运输车辆的车厢和配送容器，盛放成品的容器还应经过消毒。④配送过程中，食品与非食品、不同存在形式的食品要使用容器或独立包装等分隔，盛放容器和包装应严密，防止食品受到污染。⑤食品的温度和配送时间必须符合食品安全要求。（2）中央厨房的食品配送：①食品要有包装或使用密闭容器盛放。容器材料要符合食品安全国家标准或有关规定。②高危易腐食品要采用冷冻（藏）方式配送。</w:t>
            </w:r>
          </w:p>
        </w:tc>
        <w:tc>
          <w:tcPr>
            <w:tcW w:w="681" w:type="pct"/>
            <w:noWrap w:val="0"/>
            <w:vAlign w:val="center"/>
          </w:tcPr>
          <w:p w14:paraId="36591EE5">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643707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3C5911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CEFA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9" w:hRule="atLeast"/>
          <w:jc w:val="center"/>
        </w:trPr>
        <w:tc>
          <w:tcPr>
            <w:tcW w:w="439" w:type="pct"/>
            <w:noWrap w:val="0"/>
            <w:vAlign w:val="center"/>
          </w:tcPr>
          <w:p w14:paraId="46FE799B">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113B464D">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清洗消毒要求和标准（</w:t>
            </w:r>
            <w:r>
              <w:rPr>
                <w:rFonts w:hint="default" w:ascii="Times New Roman" w:hAnsi="Times New Roman" w:cs="Times New Roman"/>
                <w:b/>
                <w:bCs/>
                <w:color w:val="auto"/>
                <w:kern w:val="0"/>
                <w:sz w:val="21"/>
                <w:szCs w:val="21"/>
                <w:highlight w:val="none"/>
                <w:lang w:val="en-US" w:eastAsia="zh-CN"/>
              </w:rPr>
              <w:t>1.5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464298A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餐用具清洗消毒：（1）餐用具使用后要及时洗净，餐饮具、盛放或接触直接入口食品的容器和工具使用前要消毒。（2）清洗消毒方法参照《餐饮服务食品安全操作规范》推荐的方法。采用蒸汽等物理方法消毒，因材料、大小等原因无法采用的除外。（3）餐用具消毒设备（如自动消毒碗柜等）应连接电源，正常运转。定期检查餐用具消毒设备或设施的运行状态。采用化学消毒的，消毒液要现用现配，并定时测量消毒液的消毒浓度。（4）从业人员佩戴手套清洗消毒餐用具的，接触消毒后的餐用具前要更换手套。手套宜用颜色区分。（5）消毒后的餐饮具、盛放或接触直接入口食品的容器和工具，必须符合GB14934《食品安全国家标准消毒餐（饮）具》的规定。（6）清洗消毒后的餐用具要沥干、烘干。使用抹布擦干的，抹布必须专用，并经清洗消毒后方可使用。（7）不得重复使用一次性餐饮具。</w:t>
            </w:r>
          </w:p>
          <w:p w14:paraId="0D5AE863">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餐用具保洁：（1）消毒后的餐饮具、盛放或接触直接入口食品的容器和工具，要定位存放在专用的密闭保洁设施内，保持清洁。（2）保洁设施要正常运转，有明显的区分标识。（3）定期清洁保洁设施，防止清洗消毒后的餐用具受到污染。</w:t>
            </w:r>
          </w:p>
          <w:p w14:paraId="6231072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洗涤剂消毒剂：（1）使用的洗涤剂、消毒剂必须分别符合GB14930.1《食品安全国家标准洗涤剂》和GB14930.2《食品安全国家标准消毒剂》等食品安全国家标准和有关规定。（2）严格按照洗涤剂、消毒剂的使用说明进行操作。</w:t>
            </w:r>
          </w:p>
        </w:tc>
        <w:tc>
          <w:tcPr>
            <w:tcW w:w="681" w:type="pct"/>
            <w:noWrap w:val="0"/>
            <w:vAlign w:val="center"/>
          </w:tcPr>
          <w:p w14:paraId="0B27B45C">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C321CA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1ED7B11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449E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0" w:hRule="atLeast"/>
          <w:jc w:val="center"/>
        </w:trPr>
        <w:tc>
          <w:tcPr>
            <w:tcW w:w="439" w:type="pct"/>
            <w:vMerge w:val="restart"/>
            <w:noWrap w:val="0"/>
            <w:vAlign w:val="center"/>
          </w:tcPr>
          <w:p w14:paraId="586672F2">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208673F4">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废弃物管理要求及标准（</w:t>
            </w:r>
            <w:r>
              <w:rPr>
                <w:rFonts w:hint="default" w:ascii="Times New Roman" w:hAnsi="Times New Roman" w:cs="Times New Roman"/>
                <w:b/>
                <w:bCs/>
                <w:color w:val="auto"/>
                <w:kern w:val="0"/>
                <w:sz w:val="21"/>
                <w:szCs w:val="21"/>
                <w:highlight w:val="none"/>
                <w:lang w:val="en-US" w:eastAsia="zh-CN"/>
              </w:rPr>
              <w:t>1.5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7F3B25F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废弃物存放容器与设施：（1）食品处理区内可能产生废弃物的区域，要设置废弃物存放容器。废弃物存放容器与食品加工制作容器应有明显的区分标识。（2）废弃物存放容器要配有盖子，防止有害生物侵入、不良气味或污水溢出，防止污染食品、水源、地面、食品接触面（包括接触食品的工作台面、工具、容器、包装材料等）。废弃物存放容器的内壁光滑，易于清洁。（3）在餐饮服务场所外适宜地点，设置结构密闭的废弃物临时集中存放设施。</w:t>
            </w:r>
          </w:p>
          <w:p w14:paraId="77B77DD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废弃物处置：（1）餐厨废弃物要分类放置、及时清理，不得溢出存放容器。餐厨废弃物的存放容器应及时清洁，必要时进行消毒。（2）建立餐厨废弃物处置台账，详细记录餐厨废弃物的处置时间、种类、数量、处理情况等信息。</w:t>
            </w:r>
          </w:p>
        </w:tc>
        <w:tc>
          <w:tcPr>
            <w:tcW w:w="681" w:type="pct"/>
            <w:noWrap w:val="0"/>
            <w:vAlign w:val="center"/>
          </w:tcPr>
          <w:p w14:paraId="0F859D8E">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64DBB54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CC9F0D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D79D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0" w:hRule="atLeast"/>
          <w:jc w:val="center"/>
        </w:trPr>
        <w:tc>
          <w:tcPr>
            <w:tcW w:w="439" w:type="pct"/>
            <w:vMerge w:val="continue"/>
            <w:noWrap w:val="0"/>
            <w:vAlign w:val="center"/>
          </w:tcPr>
          <w:p w14:paraId="0D892638">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789DF20A">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有害生物防治要求及标准（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466F4FF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1.基本要求：（1）</w:t>
            </w:r>
            <w:r>
              <w:rPr>
                <w:rFonts w:hint="default" w:ascii="Times New Roman" w:hAnsi="Times New Roman" w:eastAsia="宋体" w:cs="Times New Roman"/>
                <w:color w:val="auto"/>
                <w:sz w:val="21"/>
                <w:szCs w:val="21"/>
                <w:highlight w:val="none"/>
                <w:lang w:eastAsia="zh-CN"/>
              </w:rPr>
              <w:t>有害生物防治</w:t>
            </w:r>
            <w:r>
              <w:rPr>
                <w:rFonts w:hint="default" w:ascii="Times New Roman" w:hAnsi="Times New Roman" w:eastAsia="宋体" w:cs="Times New Roman"/>
                <w:color w:val="auto"/>
                <w:sz w:val="21"/>
                <w:szCs w:val="21"/>
                <w:highlight w:val="none"/>
              </w:rPr>
              <w:t>要遵循物理防治（粘鼠板、灭蝇灯等）优先，化学防治（滞留喷洒等）有条件使用的原则，保障食品安全和人身安全。（2）消除老鼠、蟑螂、苍蝇和其他有害昆虫及其</w:t>
            </w:r>
            <w:r>
              <w:rPr>
                <w:rFonts w:hint="default" w:ascii="Times New Roman" w:hAnsi="Times New Roman" w:eastAsia="宋体" w:cs="Times New Roman"/>
                <w:color w:val="auto"/>
                <w:sz w:val="21"/>
                <w:szCs w:val="21"/>
                <w:highlight w:val="none"/>
                <w:lang w:eastAsia="zh-CN"/>
              </w:rPr>
              <w:t>滋生</w:t>
            </w:r>
            <w:r>
              <w:rPr>
                <w:rFonts w:hint="default" w:ascii="Times New Roman" w:hAnsi="Times New Roman" w:eastAsia="宋体" w:cs="Times New Roman"/>
                <w:color w:val="auto"/>
                <w:sz w:val="21"/>
                <w:szCs w:val="21"/>
                <w:highlight w:val="none"/>
              </w:rPr>
              <w:t>条件的防护措施符合要求并正常运行。</w:t>
            </w:r>
          </w:p>
          <w:p w14:paraId="0459A4C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设施设备的使用与维护：（1）灭蝇灯：根据餐饮服务场所的布局、面积及灭蝇灯使用技术要求，确定灭蝇灯的安装位置和数量，并根据环境情况合理使用。（2）鼠类诱捕设施：餐饮服务场所内要使用粘鼠板、捕鼠笼、机械式捕鼠器等装置，不得使用杀鼠剂。（3）防蝇帘及风幕机：使用防蝇胶帘的，防蝇胶帘要覆盖整个门框，底部离地距离小于2cm，相邻胶帘条的重叠部分</w:t>
            </w:r>
            <w:ins w:id="54" w:author="肖怀茂" w:date="2026-06-26T17:43:19Z">
              <w:r>
                <w:rPr>
                  <w:rFonts w:hint="eastAsia" w:cs="Times New Roman"/>
                  <w:color w:val="auto"/>
                  <w:sz w:val="21"/>
                  <w:szCs w:val="21"/>
                  <w:highlight w:val="none"/>
                  <w:lang w:eastAsia="zh-CN"/>
                </w:rPr>
                <w:t>不小</w:t>
              </w:r>
            </w:ins>
            <w:r>
              <w:rPr>
                <w:rFonts w:hint="default" w:ascii="Times New Roman" w:hAnsi="Times New Roman" w:eastAsia="宋体" w:cs="Times New Roman"/>
                <w:color w:val="auto"/>
                <w:sz w:val="21"/>
                <w:szCs w:val="21"/>
                <w:highlight w:val="none"/>
              </w:rPr>
              <w:t>于2cm。使用风幕机的，风幕要完整覆盖出入通道。（4）定期对通风口、所有管道（供水、排水、供热、燃气、空调等）与外界或天花板连接处、所有管、线穿越而产生的孔洞、地漏、线槽、配电箱（柜）、人员、货物进出通道等进行检查，确保封闭性良好，发现问题及时报修。</w:t>
            </w:r>
          </w:p>
          <w:p w14:paraId="32D9E74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防制过程要求：（1）收取货物时，要检查运输工具和货物包装是否有有害生物活动迹象（如鼠粪、鼠咬痕等鼠迹，蟑尸、蟑粪、卵鞘等蟑迹），防止有害生物入侵。（2）定期检查食品库房或食品贮存区域、固定设施设备背面及其他阴暗、潮湿区域是否存在有害生物活动迹象。发现有害生物，要尽快将其杀灭，并查找和消除其来源途径。（3）</w:t>
            </w:r>
            <w:r>
              <w:rPr>
                <w:rFonts w:hint="default" w:ascii="Times New Roman" w:hAnsi="Times New Roman" w:eastAsia="宋体" w:cs="Times New Roman"/>
                <w:color w:val="auto"/>
                <w:sz w:val="21"/>
                <w:szCs w:val="21"/>
                <w:highlight w:val="none"/>
                <w:lang w:eastAsia="zh-CN"/>
              </w:rPr>
              <w:t>防治</w:t>
            </w:r>
            <w:r>
              <w:rPr>
                <w:rFonts w:hint="default" w:ascii="Times New Roman" w:hAnsi="Times New Roman" w:eastAsia="宋体" w:cs="Times New Roman"/>
                <w:color w:val="auto"/>
                <w:sz w:val="21"/>
                <w:szCs w:val="21"/>
                <w:highlight w:val="none"/>
              </w:rPr>
              <w:t>过程中要采取有效措施，防止食品、食品接触面及包装材料等受到污染。</w:t>
            </w:r>
          </w:p>
          <w:p w14:paraId="50949C64">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卫生杀虫剂和杀鼠剂的管理：（1）选择的卫生杀虫剂和杀鼠剂，必须信息标签齐全（农药登记证、农药生产许可证、农药标准）并在有效期内。不得将不同的卫生杀虫剂制剂混配。鼓励使用低毒或微毒的卫生杀虫剂和杀鼠剂。（2）使用卫生杀虫剂和杀鼠剂的人员要经过</w:t>
            </w:r>
            <w:r>
              <w:rPr>
                <w:rFonts w:hint="default" w:ascii="Times New Roman" w:hAnsi="Times New Roman" w:eastAsia="宋体" w:cs="Times New Roman"/>
                <w:color w:val="auto"/>
                <w:sz w:val="21"/>
                <w:szCs w:val="21"/>
                <w:highlight w:val="none"/>
                <w:lang w:eastAsia="zh-CN"/>
              </w:rPr>
              <w:t>有害生物防治</w:t>
            </w:r>
            <w:r>
              <w:rPr>
                <w:rFonts w:hint="default" w:ascii="Times New Roman" w:hAnsi="Times New Roman" w:eastAsia="宋体" w:cs="Times New Roman"/>
                <w:color w:val="auto"/>
                <w:sz w:val="21"/>
                <w:szCs w:val="21"/>
                <w:highlight w:val="none"/>
              </w:rPr>
              <w:t>专业培训。（3）针对不同的作业环境，选择适宜的种类和剂型，严格根据卫生杀虫剂和杀鼠剂的技术要求确定使用剂量和位置，设置警示标识。（4）不得在食品处理区和就餐场所存放卫生杀虫剂和杀鼠剂产品。要设置单独、固定的卫生杀虫剂和杀鼠剂产品存放场所，存放场所具备防火防盗通风条件，由专人负责。</w:t>
            </w:r>
          </w:p>
        </w:tc>
        <w:tc>
          <w:tcPr>
            <w:tcW w:w="681" w:type="pct"/>
            <w:noWrap w:val="0"/>
            <w:vAlign w:val="center"/>
          </w:tcPr>
          <w:p w14:paraId="589802DF">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2F75CD7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5A8E68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23AC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39" w:type="pct"/>
            <w:noWrap w:val="0"/>
            <w:vAlign w:val="center"/>
          </w:tcPr>
          <w:p w14:paraId="316CCBE9">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3A023F4F">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食品安全管</w:t>
            </w:r>
            <w:r>
              <w:rPr>
                <w:rFonts w:hint="default" w:ascii="Times New Roman" w:hAnsi="Times New Roman" w:eastAsia="宋体" w:cs="Times New Roman"/>
                <w:b/>
                <w:bCs/>
                <w:color w:val="auto"/>
                <w:kern w:val="0"/>
                <w:sz w:val="21"/>
                <w:szCs w:val="21"/>
                <w:highlight w:val="none"/>
                <w:lang w:eastAsia="zh-CN"/>
              </w:rPr>
              <w:t>理标</w:t>
            </w:r>
            <w:r>
              <w:rPr>
                <w:rFonts w:hint="default" w:ascii="Times New Roman" w:hAnsi="Times New Roman" w:eastAsia="宋体" w:cs="Times New Roman"/>
                <w:b/>
                <w:bCs/>
                <w:color w:val="auto"/>
                <w:kern w:val="0"/>
                <w:sz w:val="21"/>
                <w:szCs w:val="21"/>
                <w:highlight w:val="none"/>
              </w:rPr>
              <w:t>准（</w:t>
            </w:r>
            <w:r>
              <w:rPr>
                <w:rFonts w:hint="default" w:ascii="Times New Roman" w:hAnsi="Times New Roman" w:cs="Times New Roman"/>
                <w:b/>
                <w:bCs/>
                <w:color w:val="auto"/>
                <w:kern w:val="0"/>
                <w:sz w:val="21"/>
                <w:szCs w:val="21"/>
                <w:highlight w:val="none"/>
                <w:lang w:val="en-US" w:eastAsia="zh-CN"/>
              </w:rPr>
              <w:t>2.5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49AB664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1.设立食品安全管理机构和配备人员：配备专职食品安全管理人员，设立食品安全管理机构。食品安全管理人员要按规定参加食品安全培训。</w:t>
            </w:r>
          </w:p>
          <w:p w14:paraId="3B0B526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2.食品安全管理基本内容：（1）建立健全食品安全管理制度，明确各岗位的食品安全责任，强化过程管理。（2）根据</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实际，确定高风险的食品品种和加工制作环节，实施食品安全风险重点防控，制定加工操作规程。（3）制定从业人员健康检查、食品安全培训考核及食品安全自查等计划。（4）落实各项食品安全管理制度、加工操作规程。（5）定期开展从业人员健康检查、食品安全培训考核及食品安全自查，及时消除食品安全隐患。（6）依法处置不合格食品、食品添加剂、食品相关产品。（7）依法报告、处置食品安全事故。（8）建立健全食品安全管理档案。（9）配合市场监督管理部门或其他相关部门开展监督检查。（10）落实食品安全法律、法规、规章、规范性文件和食品安全标准规定的其他要求。</w:t>
            </w:r>
          </w:p>
          <w:p w14:paraId="47ACD85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3.食品安全管理制度：（1）建立健全从业人员健康管理制度、食品安全自查制度、食品进货查验记录制度、原料控制要求、过程控制要求、食品安全事故处置方案等。（2）根据</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实际，建立如下食品安全管理制度：食品安全管理人员制度；从业人员培训考核制度；场所及设施设备（如卫生间、空调及通风设施、制冰机等）定期清洗消毒、维护、校验制度；食品添加剂使用制度；餐厨废弃物处置制度；</w:t>
            </w:r>
            <w:r>
              <w:rPr>
                <w:rFonts w:hint="default" w:ascii="Times New Roman" w:hAnsi="Times New Roman" w:eastAsia="宋体" w:cs="Times New Roman"/>
                <w:color w:val="auto"/>
                <w:sz w:val="21"/>
                <w:szCs w:val="21"/>
                <w:highlight w:val="none"/>
                <w:lang w:eastAsia="zh-CN"/>
              </w:rPr>
              <w:t>有害生物防治</w:t>
            </w:r>
            <w:r>
              <w:rPr>
                <w:rFonts w:hint="default" w:ascii="Times New Roman" w:hAnsi="Times New Roman" w:eastAsia="宋体" w:cs="Times New Roman"/>
                <w:color w:val="auto"/>
                <w:sz w:val="21"/>
                <w:szCs w:val="21"/>
                <w:highlight w:val="none"/>
              </w:rPr>
              <w:t>制度。（3）定期修订完善各项食品安全管理制度，及时对从业人员进行培训考核，并督促其落实。</w:t>
            </w:r>
          </w:p>
          <w:p w14:paraId="55F1FEB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食品安全自查：（1）结合实际，全面分析服务过程中的食品安全危害因素和风险点，确定食品安全自查项目和要求，建立自查清单，制定自查计划。（2）根据食品安全法律法规，开展自查，及时发现并消除食品安全隐患，防止发生食品安全事故。（3）食品安全自查包括制度自查、定期自查和专项自查。①制度自查：对食品安全制度的适用性，每年至少开展一次自查。在国家食品安全法律、法规、规章、规范性文件和食品安全国家标准发生变化时，及时开展制度自查和修订，并向采购人提供自查报告。②定期自查：每周至少开展一次自查</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定期自查的内容，要根据食品安全法律、法规、规章确定。③专项自查：获知食品安全风险信息后，要立即开展专项自查。专项自查的重点内容要根据食品安全风险信息确定。对自查中发现的问题食品，必须停止使用，存放在加贴醒目、牢固标识的专门区域，避免被误用，并采取退货、销毁等处理措施。对自查中发现的其他食品安全风险，要根据具体情况采取有效措施，防止对消费者造成伤害。</w:t>
            </w:r>
          </w:p>
          <w:p w14:paraId="3EDD26C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投诉处置：（1）对学员、教职工提出的投诉，要立即核实，妥善处理，留存记录。（2）接到学员、教职工投诉食品感官性状异常时，要及时核实。经核实确有异常的，要及时撤换，告知备餐人员做出相应处理，并对同类食品进行检查。</w:t>
            </w:r>
          </w:p>
          <w:p w14:paraId="6795FBD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6.食品安全事故处置：按照《</w:t>
            </w:r>
            <w:r>
              <w:rPr>
                <w:rFonts w:hint="default" w:ascii="Times New Roman" w:hAnsi="Times New Roman" w:cs="Times New Roman"/>
                <w:color w:val="auto"/>
                <w:sz w:val="21"/>
                <w:szCs w:val="21"/>
                <w:highlight w:val="none"/>
                <w:lang w:val="en" w:eastAsia="zh-CN"/>
              </w:rPr>
              <w:t>中共防城港市委党校</w:t>
            </w:r>
            <w:r>
              <w:rPr>
                <w:rFonts w:hint="default" w:ascii="Times New Roman" w:hAnsi="Times New Roman" w:eastAsia="宋体" w:cs="Times New Roman"/>
                <w:color w:val="auto"/>
                <w:sz w:val="21"/>
                <w:szCs w:val="21"/>
                <w:highlight w:val="none"/>
              </w:rPr>
              <w:t>突发事件应急处置工作方案》进行妥善处置。（1）发生食品安全事故的，要立即采取措施，防止事故扩大。（2）发现使用的食品属于不安全食品的，必须停止使用。（3）发现有食品安全事故潜在风险</w:t>
            </w:r>
            <w:r>
              <w:rPr>
                <w:rFonts w:hint="default" w:ascii="Times New Roman" w:hAnsi="Times New Roman" w:eastAsia="宋体" w:cs="Times New Roman"/>
                <w:color w:val="auto"/>
                <w:sz w:val="21"/>
                <w:szCs w:val="21"/>
                <w:highlight w:val="none"/>
                <w:lang w:eastAsia="zh-CN"/>
              </w:rPr>
              <w:t>，以</w:t>
            </w:r>
            <w:r>
              <w:rPr>
                <w:rFonts w:hint="default" w:ascii="Times New Roman" w:hAnsi="Times New Roman" w:eastAsia="宋体" w:cs="Times New Roman"/>
                <w:color w:val="auto"/>
                <w:sz w:val="21"/>
                <w:szCs w:val="21"/>
                <w:highlight w:val="none"/>
              </w:rPr>
              <w:t>及发生食品安全事故的，要按规定报告。</w:t>
            </w:r>
          </w:p>
        </w:tc>
        <w:tc>
          <w:tcPr>
            <w:tcW w:w="681" w:type="pct"/>
            <w:noWrap w:val="0"/>
            <w:vAlign w:val="center"/>
          </w:tcPr>
          <w:p w14:paraId="7F8A02FE">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0312CA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14A18DB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144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439" w:type="pct"/>
            <w:noWrap w:val="0"/>
            <w:vAlign w:val="center"/>
          </w:tcPr>
          <w:p w14:paraId="02C64265">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515B758B">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场所清洁管理要求及标准（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5BC1B60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食品处理区清洁：（1）每次使用后，清洁食品处理区设施、设备及工具。（2）保持地面无垃圾、无积水、无油渍，工作台及洗涤盆无食物残渣及污物，每天完工或有需要时，开展清洁.（3）墙壁和门窗无污渍、无灰尘，天花板无霉斑、无灰尘。每月至少清洁一次，或有需要时及时清洁。（4）</w:t>
            </w:r>
            <w:r>
              <w:rPr>
                <w:rFonts w:hint="default" w:ascii="Times New Roman" w:hAnsi="Times New Roman" w:eastAsia="宋体" w:cs="Times New Roman"/>
                <w:color w:val="auto"/>
                <w:sz w:val="21"/>
                <w:szCs w:val="21"/>
                <w:highlight w:val="none"/>
              </w:rPr>
              <w:t>通风、抽油烟机、排烟管道、排风扇等排烟设施符合要求并正常运行</w:t>
            </w:r>
            <w:r>
              <w:rPr>
                <w:rFonts w:hint="default" w:ascii="Times New Roman" w:hAnsi="Times New Roman" w:eastAsia="宋体" w:cs="Times New Roman"/>
                <w:color w:val="auto"/>
                <w:kern w:val="0"/>
                <w:sz w:val="21"/>
                <w:szCs w:val="21"/>
                <w:highlight w:val="none"/>
              </w:rPr>
              <w:t>。表面每周清洁一次，内部每年2次以上。（5）排水沟无油污、无垃圾、无积水，每天完工或有需要时，开展清洁。（6）餐厨废弃物存放容器无食物残渣及污物，每天完工或有需要时清洁。</w:t>
            </w:r>
          </w:p>
          <w:p w14:paraId="4027AD8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2.就餐区清洁：定期清洁就餐区的空调、排风扇、地毯等设施或物品，保持空调、排风扇洁净，地毯无污渍。就餐期间，要开启包间等就餐场所的排风装置，包间内无异味。</w:t>
            </w:r>
          </w:p>
          <w:p w14:paraId="56031C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卫生间清洁：定时清洁卫生间的设施、设备，并做好记录和展示。保持卫生间地面、洗手池及台面无积水、无污物、无垃圾，便池内外无污物、无积垢、冲水良好，卫生纸充足。开启卫生间的排风装置，卫生间内无异味。</w:t>
            </w:r>
          </w:p>
          <w:p w14:paraId="2E0CCE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餐厅整体环境清洁：（1）地板、大理石地面干净完好，无垃圾、无水渍、无油迹。每天完工或有需要时，开展清洁。（2）天花板、墙面、墙角等处无污迹，无剥落、无蜘蛛网、无卫生死角。（3）墙面艺术性挂件、装饰品光亮、完好无损、挂放端正、无灰尘、无污迹、无破损。（4）门窗玻璃干净完好，窗台及门柜无浮尘、窗帘无破洞、无脏迹、无脱钩。（5）窗台过道及公共区域的痰桶清洁干爽、无灰尘、无污迹，痰桶上无纸巾等杂物，无裸露垃圾、无烟头，周围无</w:t>
            </w:r>
            <w:r>
              <w:rPr>
                <w:rFonts w:hint="default" w:ascii="Times New Roman" w:hAnsi="Times New Roman" w:eastAsia="宋体" w:cs="Times New Roman"/>
                <w:color w:val="auto"/>
                <w:kern w:val="0"/>
                <w:sz w:val="21"/>
                <w:szCs w:val="21"/>
                <w:highlight w:val="none"/>
                <w:lang w:eastAsia="zh-CN"/>
              </w:rPr>
              <w:t>脏物</w:t>
            </w:r>
            <w:r>
              <w:rPr>
                <w:rFonts w:hint="default" w:ascii="Times New Roman" w:hAnsi="Times New Roman" w:eastAsia="宋体" w:cs="Times New Roman"/>
                <w:color w:val="auto"/>
                <w:kern w:val="0"/>
                <w:sz w:val="21"/>
                <w:szCs w:val="21"/>
                <w:highlight w:val="none"/>
              </w:rPr>
              <w:t>。（6）餐厅标志、灯箱醒目、光亮、完好、整齐、无浮尘、无蜘蛛网。（7）灯具、灯泡、空调完好有效、明亮无尘。（8）空调出风口干净清洁，无灰尘。（9）灭火器材清洁光亮，无灰尘。（10）餐厅内家具、冰箱、电话、电视、音响等设备完好有效、整洁干净、无灰尘、无污迹。（11）餐厅空气清新、无异味。（12）备餐间、工作间、杂物间物品摆放整齐有序，无异味、杂物，无裸露垃圾。（13）备餐柜干净整洁，所有物品均按定置管理规范摆放。</w:t>
            </w:r>
          </w:p>
          <w:p w14:paraId="4D254FD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餐具、布件、服务用具清洁：（1）餐具、杯具等应经过清洗消毒，消毒人员掌握基本消毒知识。（2）洗涤、消毒、专用保洁设施正常运转，且数量满足实际需要。（3）消毒池不能与其他水池混用。（4）餐具用具每次用后清洗、消毒，按规定和要求存放保洁。（5）瓷器餐具应保证无缺口、无裂缝、无污迹，清洁完好，保持光亮。（6）不锈钢餐具应保证无弯曲、无污垢、无破损，保持光亮。（7）玻璃器皿应保证无裂缝、无缺口、无破损，保持光亮。（8）台布、口布、小毛巾清洁完好、洗涤干净、熨烫平整、无污渍、无皱纹、无破洞。（9）服务用具要保证无油腻、无污迹、使用灵活。（10）菜单、菜卡、桌卡整洁美观，准备充足，无油腻、无污迹、无破损。（11）桌面调味盅、酱油壶、水壶等清洁完好，无脏痕、无污迹，内装调料不少于2/3，调料不变质、不发霉、无沉淀。</w:t>
            </w:r>
          </w:p>
          <w:p w14:paraId="49BBF71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家具设备清洁：（1）转台清洁，无脏痕、无油腻、转动灵活。（2）餐桌、餐椅、家具等完好无损、不变形、不摇摆，每月进行日常保养一次，物品摆放整齐有序、无污迹、无破损。（3）备用物品一应俱全，无隔餐遗留垃圾。（4）餐车、</w:t>
            </w:r>
            <w:r>
              <w:rPr>
                <w:rFonts w:hint="default" w:ascii="Times New Roman" w:hAnsi="Times New Roman" w:eastAsia="宋体" w:cs="Times New Roman"/>
                <w:color w:val="auto"/>
                <w:kern w:val="0"/>
                <w:sz w:val="21"/>
                <w:szCs w:val="21"/>
                <w:highlight w:val="none"/>
                <w:lang w:eastAsia="zh-CN"/>
              </w:rPr>
              <w:t>洒水车</w:t>
            </w:r>
            <w:r>
              <w:rPr>
                <w:rFonts w:hint="default" w:ascii="Times New Roman" w:hAnsi="Times New Roman" w:eastAsia="宋体" w:cs="Times New Roman"/>
                <w:color w:val="auto"/>
                <w:kern w:val="0"/>
                <w:sz w:val="21"/>
                <w:szCs w:val="21"/>
                <w:highlight w:val="none"/>
              </w:rPr>
              <w:t>清洁完好，车轮转向灵活，无灰尘、污渍杂物，垃圾。（5）餐厅工作台，随时保持清洁，不得留置任何食品。（6）吧柜、酒架、样品陈列柜清洁完好，无灰尘、无污渍。（7）果汁机、毛巾柜等设备干净清洁，无残留汁液。</w:t>
            </w:r>
          </w:p>
          <w:p w14:paraId="79CB97F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食品仓库清洁：（1）食品仓库：食品分类离墙离地存放，仓库内无有毒有害物质，地面无垃圾，货架无污渍、无灰尘，墙壁和门窗无污渍、无灰尘，天花板无霉斑、无灰尘。每个星期至少对食品库房进行一次清扫，每月至少进行一次消毒。（2）冷冻（藏）库：无食物残渣及污物，冷凝管上不结霜。每周进行一次清洁。</w:t>
            </w:r>
          </w:p>
        </w:tc>
        <w:tc>
          <w:tcPr>
            <w:tcW w:w="681" w:type="pct"/>
            <w:noWrap w:val="0"/>
            <w:vAlign w:val="center"/>
          </w:tcPr>
          <w:p w14:paraId="4EFF68B1">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7979339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276B5A7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1026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jc w:val="center"/>
        </w:trPr>
        <w:tc>
          <w:tcPr>
            <w:tcW w:w="439" w:type="pct"/>
            <w:noWrap w:val="0"/>
            <w:vAlign w:val="center"/>
          </w:tcPr>
          <w:p w14:paraId="3799F50A">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772F3C84">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人员管理要求（</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0645F2FF">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健康管理：（1）从事接触直接入口食品工作（清洁操作区内的加工制作及切菜、配菜、烹饪、传菜、餐饮具清洗消毒）的从业人员（包括新参加和临时参加工作的从业人员，下同）必须取得健康证明后方可上岗，并每年进行健康检查取得健康证明，必要时要进行临时健康检查。（2）食品安全管理人员必须每天对从业人员上岗前的健康状况进行检查。患有发热、腹泻、咽部炎症等病症及皮肤有伤口或感染的从业人员，要主动向食品安全管理人员等报告，暂停从事接触直接入口食品的工作，必要时进行临时健康检查，待查明原因并将有碍食品安全的疾病治愈后方可重新上岗。（3）手部有伤口的从业人员，使用的创可贴要颜色鲜明，并及时更换。佩戴一次性手套后，可从事非接触直接入口食品的工作。（4）患有霍乱、细菌性和阿米巴性痢疾、伤寒和副伤寒、病毒性肝炎（甲型、戊型）、活动性肺结核、化脓性或者渗出性皮肤病等国务院卫生行政部门规定的有碍食品安全疾病的人员，不得从事接触直接入口食品的工作。</w:t>
            </w:r>
          </w:p>
          <w:p w14:paraId="5D7F670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培训考核：（1）每半年对从业人员进行一次食品安全培训考核。（2）培训考核内容为有关餐饮食品安全的法律法规知识、基础知识及本单位的食品安全管理制度、加工制作规程等。（3）培训可采用专题讲座、实际操作、现场演示等方式。考核可采用询问、观察实际操作、答题等方式。（4）对培训考核及时评估效果、完善内容、改进方式。（5）从业人员必须在食品安全培训考核合格后方可上岗。</w:t>
            </w:r>
          </w:p>
          <w:p w14:paraId="1A7C353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人员卫生：（1）个人卫生：①从业人员必须保持良好的个人卫生。②从业人员不得留长指甲、涂指甲油。工作时，要穿清洁的工作服，不得披散头发，佩戴的手表、手镯、手链、手串、戒指、耳环等饰物不得外露。③食品处理区内的从业人员不得化妆，要戴清洁的工作帽，工作帽要将头发全部遮盖住。④进入食品处理区的非加工制作人员，必须符合从业人员卫生要求。（2）口罩和手套：①专间的从业人员应佩戴清洁的口罩。②专用操作区内从事下列活动的从业人员要佩戴清洁的口罩：现榨果蔬汁加工制作；果蔬拼盘加工制作；加工制作植物性冷食类食品（不含非发酵豆制品）；对预包装食品进行拆封、装盘、调味等简单加工制作后即供应的；调制供直接食用的调味料；备餐。③专用操作区内从事其他加工制作的从业人员，要佩戴清洁的口罩。④其他接触直接入口食品的从业人员，要佩戴清洁的口罩。⑤如佩戴手套，佩戴前要对手部进行清洗消毒。手套要清洁、无破损，符合食品安全要求。手套使用过程中，要定时更换手套，出现重新洗手消毒的情形时，要在重新洗手消毒后更换手套。手套要存放在清洁卫生的位置，避免受到污染。</w:t>
            </w:r>
          </w:p>
          <w:p w14:paraId="78FA1AA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4.手部清洗消毒：（1）从业人员在加工制作食品前，要洗净手部，手部清洗必须符合要求。（2）加工制作过程中，要保持手部清洁。出现下列情形时，要重新洗净手部：加工制作不同存在形式的食品前</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清理环境卫生、接触化学物品或不洁物品（落地的食品、受到污染的工具容器和设备、餐厨废弃物、钱币、手机等）后；咳嗽、打喷嚏及擤鼻涕后。（3）使用卫生间、用餐、饮水、吸烟等可能会污染手部的活动后，要重新洗净手部。（4）加工制作不同类型的食品原料前，要重新洗净手部。（5）从事接触直接入口食品工作的从业人员，加工制作食品前要洗净手部并进行手部消毒，手部清洗消毒必须符合要求。加工制作过程中，要保持手部清洁。出现下列情形时，要重新洗净手部并消毒：接触非直接入口食品后；触摸头发、耳朵、鼻子、面部、口腔或身体其他部位后；出现要重新洗净手部的情形。</w:t>
            </w:r>
          </w:p>
          <w:p w14:paraId="686676E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工作服管理要求：（1）工作服宜为白色或浅色，要定点存放，定期清洗更换。从事接触直接入口食品工作的从业人员，其工作服要每天清洗更换。（2）食品处理区内加工制作食品的从业人员使用卫生间前，要更换工作服。（3）工作服受到污染后，要及时更换。（4）待清洗的工作服不得存放在食品处理区。（5）清洁操作区与其他操作区从业人员的工作服要有明显的颜色或标识区分。（6）专间内从业人员离开专间时，要脱去专间专用工作服。</w:t>
            </w:r>
          </w:p>
        </w:tc>
        <w:tc>
          <w:tcPr>
            <w:tcW w:w="681" w:type="pct"/>
            <w:noWrap w:val="0"/>
            <w:vAlign w:val="center"/>
          </w:tcPr>
          <w:p w14:paraId="6113C6BF">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24AF1C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7E4F282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A280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5" w:hRule="atLeast"/>
          <w:jc w:val="center"/>
        </w:trPr>
        <w:tc>
          <w:tcPr>
            <w:tcW w:w="439" w:type="pct"/>
            <w:vMerge w:val="restart"/>
            <w:noWrap w:val="0"/>
            <w:vAlign w:val="center"/>
          </w:tcPr>
          <w:p w14:paraId="23A77F76">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餐饮服务（15分）</w:t>
            </w:r>
          </w:p>
        </w:tc>
        <w:tc>
          <w:tcPr>
            <w:tcW w:w="449" w:type="pct"/>
            <w:noWrap w:val="0"/>
            <w:vAlign w:val="center"/>
          </w:tcPr>
          <w:p w14:paraId="6D3A5193">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档案管理要求标准（</w:t>
            </w:r>
            <w:r>
              <w:rPr>
                <w:rFonts w:hint="default" w:ascii="Times New Roman" w:hAnsi="Times New Roman" w:cs="Times New Roman"/>
                <w:b/>
                <w:bCs/>
                <w:color w:val="auto"/>
                <w:kern w:val="0"/>
                <w:sz w:val="21"/>
                <w:szCs w:val="21"/>
                <w:highlight w:val="none"/>
                <w:lang w:val="en-US" w:eastAsia="zh-CN"/>
              </w:rPr>
              <w:t>0.5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6D243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1.分类有序</w:t>
            </w:r>
            <w:r>
              <w:rPr>
                <w:rFonts w:hint="default" w:ascii="Times New Roman" w:hAnsi="Times New Roman" w:eastAsia="宋体" w:cs="Times New Roman"/>
                <w:color w:val="auto"/>
                <w:kern w:val="0"/>
                <w:sz w:val="21"/>
                <w:szCs w:val="21"/>
                <w:highlight w:val="none"/>
                <w:lang w:eastAsia="zh-CN"/>
              </w:rPr>
              <w:t>地</w:t>
            </w:r>
            <w:r>
              <w:rPr>
                <w:rFonts w:hint="default" w:ascii="Times New Roman" w:hAnsi="Times New Roman" w:eastAsia="宋体" w:cs="Times New Roman"/>
                <w:color w:val="auto"/>
                <w:kern w:val="0"/>
                <w:sz w:val="21"/>
                <w:szCs w:val="21"/>
                <w:highlight w:val="none"/>
              </w:rPr>
              <w:t>保管档案、资料，保证各类档案、资料完整，实行档案资料的系统化、科学化、电脑化管理，保证各类档案、资料便于查询。</w:t>
            </w:r>
          </w:p>
          <w:p w14:paraId="63387F4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工作记录：（1）根据食品安全法律、法规、规章要求，结合实际，如实记录有关信息。（2）必须记录以下信息：从业人员培训考核、进货查验、原料出入库、食品添加剂采购与使用、检验检测、食品安全自查、食品召回、投诉处置、餐厨废弃物处置、卫生间清洁、食品留样、设施设备清洗维护校验、卫生杀虫剂和杀鼠剂的使用等。（3）填写的表格清晰完整，由执行操作人员和内部检查人员签字。（4）各岗位负责人要督促执行操作人员按要求填写记录表格，定期检查记录内容。食品安全管理人员必须每周检查所有记录表格，发现异常情况时，立即督促有关人员采取整改措施。（5）进货查验记录和相关凭证的保存期限不得少于产品保质期满后6个月；没有明确保质期的，保存期限不得少于2年。其他各项记录保存期限为2年。</w:t>
            </w:r>
            <w:r>
              <w:rPr>
                <w:rFonts w:hint="default" w:ascii="Times New Roman" w:hAnsi="Times New Roman" w:eastAsia="宋体" w:cs="Times New Roman"/>
                <w:color w:val="auto"/>
                <w:sz w:val="21"/>
                <w:szCs w:val="21"/>
                <w:highlight w:val="none"/>
              </w:rPr>
              <w:t>需要存档的资料，按档案管理要求存放至少5年。</w:t>
            </w:r>
          </w:p>
          <w:p w14:paraId="1B3600A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3.文件管理：制定文件管理要求，对文件进行有效管理，确保所使用的文件均为有效版本。</w:t>
            </w:r>
          </w:p>
        </w:tc>
        <w:tc>
          <w:tcPr>
            <w:tcW w:w="681" w:type="pct"/>
            <w:noWrap w:val="0"/>
            <w:vAlign w:val="center"/>
          </w:tcPr>
          <w:p w14:paraId="415E4097">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498FCA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7862D0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8E35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3" w:hRule="atLeast"/>
          <w:jc w:val="center"/>
        </w:trPr>
        <w:tc>
          <w:tcPr>
            <w:tcW w:w="439" w:type="pct"/>
            <w:vMerge w:val="continue"/>
            <w:noWrap w:val="0"/>
            <w:vAlign w:val="center"/>
          </w:tcPr>
          <w:p w14:paraId="5C4B4328">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04BC991B">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仓库管理要求及标准（</w:t>
            </w:r>
            <w:r>
              <w:rPr>
                <w:rFonts w:hint="default" w:ascii="Times New Roman" w:hAnsi="Times New Roman" w:cs="Times New Roman"/>
                <w:b/>
                <w:bCs/>
                <w:color w:val="auto"/>
                <w:kern w:val="0"/>
                <w:sz w:val="21"/>
                <w:szCs w:val="21"/>
                <w:highlight w:val="none"/>
                <w:lang w:val="en-US" w:eastAsia="zh-CN"/>
              </w:rPr>
              <w:t>0.5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C9B08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1.设置二级食材仓库、物资（含易耗品）仓库。</w:t>
            </w:r>
          </w:p>
          <w:p w14:paraId="27E575F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2.指定专人负责，建立物品入库、出库、盘点等台账。实行记录台账的系统化、科学化、电脑化管理，便于查询。</w:t>
            </w:r>
          </w:p>
          <w:p w14:paraId="5D949A6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3.每个星期至少对食品库房进行一次清扫，保持食品库房卫生整洁，每月至少进行一次消毒，减少外界因素对食品的污染。</w:t>
            </w:r>
          </w:p>
          <w:p w14:paraId="72C7308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4.酒精、煤气、卡式气罐等易燃易爆物品，存放在专用仓库，并有专人负责，专册登记。</w:t>
            </w:r>
          </w:p>
          <w:p w14:paraId="25033E3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5.按月进行物资消耗统计和仓库盘点等工作，并向采购人报送相关材料，完成率达100%。</w:t>
            </w:r>
          </w:p>
          <w:p w14:paraId="78737E6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6.按年度进行资产统计和盘点工作，并向采购人报送相关材料，完成率达100%。</w:t>
            </w:r>
          </w:p>
          <w:p w14:paraId="549A0016">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sz w:val="21"/>
                <w:szCs w:val="21"/>
                <w:highlight w:val="none"/>
              </w:rPr>
              <w:t>7.按月进行破损、报废物资统计工作，并将破损、报废物资统一存放，报采购人统一处理。</w:t>
            </w:r>
          </w:p>
        </w:tc>
        <w:tc>
          <w:tcPr>
            <w:tcW w:w="681" w:type="pct"/>
            <w:noWrap w:val="0"/>
            <w:vAlign w:val="center"/>
          </w:tcPr>
          <w:p w14:paraId="5D81FE87">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766BBCA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78BC8BD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B3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39" w:type="pct"/>
            <w:vMerge w:val="restart"/>
            <w:noWrap w:val="0"/>
            <w:vAlign w:val="center"/>
          </w:tcPr>
          <w:p w14:paraId="0D8CAA80">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会务服务（5分）</w:t>
            </w:r>
          </w:p>
        </w:tc>
        <w:tc>
          <w:tcPr>
            <w:tcW w:w="449" w:type="pct"/>
            <w:noWrap w:val="0"/>
            <w:vAlign w:val="center"/>
          </w:tcPr>
          <w:p w14:paraId="5DA3D565">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卫生保洁标准（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25A1E64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1.服务人员个人卫生标准：</w:t>
            </w:r>
            <w:r>
              <w:rPr>
                <w:rFonts w:hint="default" w:ascii="Times New Roman" w:hAnsi="Times New Roman" w:eastAsia="宋体" w:cs="Times New Roman"/>
                <w:color w:val="auto"/>
                <w:sz w:val="21"/>
                <w:szCs w:val="21"/>
                <w:highlight w:val="none"/>
              </w:rPr>
              <w:t>服务人员要求不留长指甲、长胡子，做到“四勤”：勤洗手、剪指甲，勤洗澡、理发，勤洗衣服、被褥，勤换工作服，保持工作服整齐干净；每年进行一次身体健康检查，做到持证上岗。</w:t>
            </w:r>
          </w:p>
          <w:p w14:paraId="57F4D59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2.会场（教室）卫生标准：（1）地面、</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桌椅、电器设备、窗、墙壁等保持整齐、清洁、无灰尘、无蜘蛛网；（2）会场保持通风良好、光线柔和，环境舒适；（3）防蝇、防尘设备齐全，做到定期消毒灭蝇，防止传染病；（4）保持杯具等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用品卫生整洁，无破损。</w:t>
            </w:r>
          </w:p>
        </w:tc>
        <w:tc>
          <w:tcPr>
            <w:tcW w:w="681" w:type="pct"/>
            <w:noWrap w:val="0"/>
            <w:vAlign w:val="center"/>
          </w:tcPr>
          <w:p w14:paraId="117AF1FB">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72B588D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6763FFD9">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2DCF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9" w:hRule="atLeast"/>
          <w:jc w:val="center"/>
        </w:trPr>
        <w:tc>
          <w:tcPr>
            <w:tcW w:w="439" w:type="pct"/>
            <w:vMerge w:val="continue"/>
            <w:noWrap w:val="0"/>
            <w:vAlign w:val="center"/>
          </w:tcPr>
          <w:p w14:paraId="4B19AF93">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139C58B3">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程序标准（</w:t>
            </w:r>
            <w:r>
              <w:rPr>
                <w:rFonts w:hint="default" w:ascii="Times New Roman" w:hAnsi="Times New Roman" w:cs="Times New Roman"/>
                <w:b/>
                <w:bCs/>
                <w:color w:val="auto"/>
                <w:kern w:val="0"/>
                <w:sz w:val="21"/>
                <w:szCs w:val="21"/>
                <w:highlight w:val="none"/>
                <w:lang w:val="en-US" w:eastAsia="zh-CN"/>
              </w:rPr>
              <w:t>0.5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2A1AB43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前准备标准：（1）</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铺台：基本布置要求是铺台呢、摆放</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用椅；在每个座位前方的桌子上摆放皮垫子，皮垫子的正中间放</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纸、铅笔，沿皮垫子的上方外缘，从右向左依次放盖杯、盖杯碟、水杯、矿泉水。其中盖杯的杯把正对与会人员（注：盖杯的杯把在给学员上茶水后需把杯把向右呈45度角，以便参会人员及学员取用），水杯需放纸杯盖和杯垫，如果摆放冰的矿泉水也应在矿泉水瓶的下方摆放杯垫，在皮垫子右上方平行位置放毛巾。（2）</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前检查：按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（学员手册）通知单的内容逐一检查，会前检查的主要内容有：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课）桌上的物品摆放，如杯子、矿泉水、开水、茶叶、盖杯等物品是否准备齐全；会场（教室）内及周边的环境（包括离会场（教室）最近的通道、绿色植物盆内的杂物、墙面、地面、台面的清洁情况、卫生间的卫生等）；保证灯光、投影仪、话筒等设备处于正常工作状态；根据季节、场地的大小来确定开空调的时间，一般提前1小时或半小时开空调，会场（教室）温度控制在26度左右；台卡干净、无破损，摆放位置合理正确。</w:t>
            </w:r>
          </w:p>
          <w:p w14:paraId="5B7743E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中服务标准：（1）</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开始前30分钟服务人员必须到岗迎候，要求面向参会人员（学员）微笑并主动问候；会场（教室）内服务：参会人员（学员）进入会场（教室）入座后，服务员应该立即上茶，上茶时服务员应右手拿茶壶，左手拿杯盖，身体微侧上茶，茶水应倒八分满为宜，杯把应朝向参会人员（学员）呈45度角度，方便取用。开始开会时，服务员应避开，但要视情况或每间隔20</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30分钟续茶。（2）会场（教室）的整理：一般在开会中途参会人员（学员）会歇或用餐时进行，具体内容包括撤换会场中已经使用过的矿泉水、杯子等；添加纸、笔等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用品。不得随意收走参会人员（学员）的任何物品，包括写过字的纸，如资料较多，只需要摆放整齐即可，不得随意处理；如参会人员（学员）有资料或物品暂时存放于会场内，要将会场门锁好或派服务员看守。</w:t>
            </w:r>
          </w:p>
          <w:p w14:paraId="16AC956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后收尾标准：参会人员（学员）离开时，服务员要主动为学员（参会人员）开门，与学员（参会人员）道别。参会人员（学员）离开后，服务员必须检查会场中是否有遗留物品，如果有则要详细记录拾到物品的时间、地点、</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名称等细节，并按“学员遗留物品处理方法”登记处理；要注意收集服务中参会人员（学员）的特殊要求，及时上报并记录进档案；将休息室和会场（教室）清理干净，检查休息室和会场（教室）的硬件设施是否完好，确保休息室和会场处于备用状态。</w:t>
            </w:r>
          </w:p>
          <w:p w14:paraId="3915F4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4.恢复会场（教室）标准：（1）重新更换台面物品，杯子、铅笔、白纸等</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用品，将会场（教室）内的桌椅摆放整齐。如会场（教室）需收清或重新布置，要及时通知相关部门拆背景板；收清台面物品并将可回收物品和一次性物品分类收捡；将签到台和桌椅摆放整齐。（2）检查会场（教室）：检查会场（教室）内的设施设备是否完好是否有损坏，如有损坏及时维修，保证所有设施设备处于备用状态。</w:t>
            </w:r>
          </w:p>
        </w:tc>
        <w:tc>
          <w:tcPr>
            <w:tcW w:w="681" w:type="pct"/>
            <w:noWrap w:val="0"/>
            <w:vAlign w:val="center"/>
          </w:tcPr>
          <w:p w14:paraId="0C25E6FC">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7ED961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0D43771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8E7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39" w:type="pct"/>
            <w:vMerge w:val="restart"/>
            <w:noWrap w:val="0"/>
            <w:vAlign w:val="center"/>
          </w:tcPr>
          <w:p w14:paraId="5B636DD0">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会务</w:t>
            </w:r>
            <w:r>
              <w:rPr>
                <w:rFonts w:hint="default" w:ascii="Times New Roman" w:hAnsi="Times New Roman" w:eastAsia="宋体" w:cs="Times New Roman"/>
                <w:b/>
                <w:bCs/>
                <w:color w:val="auto"/>
                <w:kern w:val="0"/>
                <w:sz w:val="21"/>
                <w:szCs w:val="21"/>
                <w:highlight w:val="none"/>
              </w:rPr>
              <w:t>服务（</w:t>
            </w:r>
            <w:r>
              <w:rPr>
                <w:rFonts w:hint="default" w:ascii="Times New Roman" w:hAnsi="Times New Roman" w:cs="Times New Roman"/>
                <w:b/>
                <w:bCs/>
                <w:color w:val="auto"/>
                <w:kern w:val="0"/>
                <w:sz w:val="21"/>
                <w:szCs w:val="21"/>
                <w:highlight w:val="none"/>
                <w:lang w:val="en-US" w:eastAsia="zh-CN"/>
              </w:rPr>
              <w:t>5</w:t>
            </w:r>
            <w:r>
              <w:rPr>
                <w:rFonts w:hint="default" w:ascii="Times New Roman" w:hAnsi="Times New Roman" w:eastAsia="宋体" w:cs="Times New Roman"/>
                <w:b/>
                <w:bCs/>
                <w:color w:val="auto"/>
                <w:kern w:val="0"/>
                <w:sz w:val="21"/>
                <w:szCs w:val="21"/>
                <w:highlight w:val="none"/>
              </w:rPr>
              <w:t>分）</w:t>
            </w:r>
          </w:p>
        </w:tc>
        <w:tc>
          <w:tcPr>
            <w:tcW w:w="449" w:type="pct"/>
            <w:noWrap w:val="0"/>
            <w:vAlign w:val="center"/>
          </w:tcPr>
          <w:p w14:paraId="58ED4561">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节能标准（</w:t>
            </w:r>
            <w:r>
              <w:rPr>
                <w:rFonts w:hint="default" w:ascii="Times New Roman" w:hAnsi="Times New Roman" w:cs="Times New Roman"/>
                <w:b/>
                <w:bCs/>
                <w:color w:val="auto"/>
                <w:kern w:val="0"/>
                <w:sz w:val="21"/>
                <w:szCs w:val="21"/>
                <w:highlight w:val="none"/>
                <w:lang w:val="en-US" w:eastAsia="zh-CN"/>
              </w:rPr>
              <w:t>0.5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57A11F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收场工作结束后，关掉相应的设备及电源。</w:t>
            </w:r>
          </w:p>
        </w:tc>
        <w:tc>
          <w:tcPr>
            <w:tcW w:w="681" w:type="pct"/>
            <w:noWrap w:val="0"/>
            <w:vAlign w:val="center"/>
          </w:tcPr>
          <w:p w14:paraId="3277355B">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不达标的，此项不得分。</w:t>
            </w:r>
          </w:p>
        </w:tc>
        <w:tc>
          <w:tcPr>
            <w:tcW w:w="366" w:type="pct"/>
            <w:noWrap w:val="0"/>
            <w:vAlign w:val="center"/>
          </w:tcPr>
          <w:p w14:paraId="4B0DC9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71FFEB5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874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9" w:hRule="atLeast"/>
          <w:jc w:val="center"/>
        </w:trPr>
        <w:tc>
          <w:tcPr>
            <w:tcW w:w="439" w:type="pct"/>
            <w:vMerge w:val="continue"/>
            <w:noWrap w:val="0"/>
            <w:vAlign w:val="center"/>
          </w:tcPr>
          <w:p w14:paraId="2C879772">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521242AC">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杯具消毒服务标准（</w:t>
            </w:r>
            <w:r>
              <w:rPr>
                <w:rFonts w:hint="default" w:ascii="Times New Roman" w:hAnsi="Times New Roman" w:cs="Times New Roman"/>
                <w:b/>
                <w:bCs/>
                <w:color w:val="auto"/>
                <w:kern w:val="0"/>
                <w:sz w:val="21"/>
                <w:szCs w:val="21"/>
                <w:highlight w:val="none"/>
                <w:lang w:val="en-US" w:eastAsia="zh-CN"/>
              </w:rPr>
              <w:t>0.5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579FCD6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1.将使用过的杯具放入消毒池内，把消毒粉（优氯净）与开水1:2000比例配好倒入消毒池内，消毒水温保持在20℃-40℃左右，消毒水要浸过杯面。</w:t>
            </w:r>
          </w:p>
          <w:p w14:paraId="1AFDF9F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2.茶具浸泡时间要求达20分钟以上。</w:t>
            </w:r>
          </w:p>
          <w:p w14:paraId="4BEB28C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3.将经过消毒处理的杯具从池中拿出，用净水冲洗干净，再用开水将杯具浸泡3</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5分钟。</w:t>
            </w:r>
          </w:p>
          <w:p w14:paraId="4082DDE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4.杯具清洁完毕后，用专用毛巾擦干杯具上的水迹，然后将杯具放在清洁台上，用干净的布将杯具盖好。</w:t>
            </w:r>
          </w:p>
          <w:p w14:paraId="10D09E2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kern w:val="0"/>
                <w:sz w:val="21"/>
                <w:szCs w:val="21"/>
                <w:highlight w:val="none"/>
              </w:rPr>
              <w:t>5.会场杯具清洁完毕后，将杯具放入消毒柜中，按下消毒按键进行消毒，</w:t>
            </w:r>
            <w:r>
              <w:rPr>
                <w:rFonts w:hint="default" w:ascii="Times New Roman" w:hAnsi="Times New Roman" w:eastAsia="宋体" w:cs="Times New Roman"/>
                <w:color w:val="auto"/>
                <w:sz w:val="21"/>
                <w:szCs w:val="21"/>
                <w:highlight w:val="none"/>
              </w:rPr>
              <w:t>消毒</w:t>
            </w:r>
            <w:r>
              <w:rPr>
                <w:rFonts w:hint="default" w:ascii="Times New Roman" w:hAnsi="Times New Roman" w:eastAsia="宋体" w:cs="Times New Roman"/>
                <w:color w:val="auto"/>
                <w:sz w:val="21"/>
                <w:szCs w:val="21"/>
                <w:highlight w:val="none"/>
                <w:lang w:eastAsia="zh-CN"/>
              </w:rPr>
              <w:t>完成</w:t>
            </w:r>
            <w:r>
              <w:rPr>
                <w:rFonts w:hint="default" w:ascii="Times New Roman" w:hAnsi="Times New Roman" w:eastAsia="宋体" w:cs="Times New Roman"/>
                <w:color w:val="auto"/>
                <w:sz w:val="21"/>
                <w:szCs w:val="21"/>
                <w:highlight w:val="none"/>
              </w:rPr>
              <w:t>达标方可使用。</w:t>
            </w:r>
          </w:p>
        </w:tc>
        <w:tc>
          <w:tcPr>
            <w:tcW w:w="681" w:type="pct"/>
            <w:noWrap w:val="0"/>
            <w:vAlign w:val="center"/>
          </w:tcPr>
          <w:p w14:paraId="170E273E">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57A80C5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36305B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E7B4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439" w:type="pct"/>
            <w:vMerge w:val="continue"/>
            <w:noWrap w:val="0"/>
            <w:vAlign w:val="center"/>
          </w:tcPr>
          <w:p w14:paraId="6A911441">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6E4521FD">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设备设施保养标准（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6B1CA78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1.巡查会场（教室）设备设施的状况，对需要进行维修的项目和突发的工作事件及时与有关部门联系和解决。</w:t>
            </w:r>
          </w:p>
          <w:p w14:paraId="6ACD105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2.对会场（教室）的设备状况及时联系维修，及时联系安排人力进行清洗地毯和墙体上的污迹；。</w:t>
            </w:r>
          </w:p>
          <w:p w14:paraId="617C8C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3.对木质物件做到随脏随清理，随破损随修补。</w:t>
            </w:r>
          </w:p>
          <w:p w14:paraId="79F5FAD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4.对工具、设备的使用要爱护，发现错误的行为及时纠正，并互相提醒。</w:t>
            </w:r>
          </w:p>
          <w:p w14:paraId="2E7CCAF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5.将设备设施的检查和维修项目进行统计，按季度汇总并存档。</w:t>
            </w:r>
          </w:p>
          <w:p w14:paraId="03AE2D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6.做好每月、每年的计划工作安排，协调做好设备设施进行大修保养工作，进行木质物件的检查、小修小补。</w:t>
            </w:r>
          </w:p>
          <w:p w14:paraId="679780C4">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7.刻苦学习和钻研最新技术，采用新方法、新工艺进行维护维修。</w:t>
            </w:r>
          </w:p>
        </w:tc>
        <w:tc>
          <w:tcPr>
            <w:tcW w:w="681" w:type="pct"/>
            <w:noWrap w:val="0"/>
            <w:vAlign w:val="center"/>
          </w:tcPr>
          <w:p w14:paraId="69B797B0">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1EE77B2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6900462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11F6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39" w:type="pct"/>
            <w:vMerge w:val="continue"/>
            <w:noWrap w:val="0"/>
            <w:vAlign w:val="center"/>
          </w:tcPr>
          <w:p w14:paraId="66391ECE">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0F1D42F6">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会场（教室）摆放形式标准（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3D8D7F5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根据不同</w:t>
            </w: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性质及与会人数，</w:t>
            </w:r>
            <w:r>
              <w:rPr>
                <w:rFonts w:hint="default" w:ascii="Times New Roman" w:hAnsi="Times New Roman" w:eastAsia="宋体" w:cs="Times New Roman"/>
                <w:color w:val="auto"/>
                <w:sz w:val="21"/>
                <w:szCs w:val="21"/>
                <w:highlight w:val="none"/>
              </w:rPr>
              <w:t>至少提前半天，</w:t>
            </w:r>
            <w:r>
              <w:rPr>
                <w:rFonts w:hint="default" w:ascii="Times New Roman" w:hAnsi="Times New Roman" w:eastAsia="宋体" w:cs="Times New Roman"/>
                <w:color w:val="auto"/>
                <w:kern w:val="0"/>
                <w:sz w:val="21"/>
                <w:szCs w:val="21"/>
                <w:highlight w:val="none"/>
              </w:rPr>
              <w:t>按照会务规范做好布置，形式有剧场式布局、课桌式布局、马蹄形布局、U形布局、回字形布局。</w:t>
            </w:r>
          </w:p>
        </w:tc>
        <w:tc>
          <w:tcPr>
            <w:tcW w:w="681" w:type="pct"/>
            <w:noWrap w:val="0"/>
            <w:vAlign w:val="center"/>
          </w:tcPr>
          <w:p w14:paraId="7479C403">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不达标的，此项不得分。</w:t>
            </w:r>
          </w:p>
        </w:tc>
        <w:tc>
          <w:tcPr>
            <w:tcW w:w="366" w:type="pct"/>
            <w:noWrap w:val="0"/>
            <w:vAlign w:val="center"/>
          </w:tcPr>
          <w:p w14:paraId="3B79EF66">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2D93F6E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55DDC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39" w:type="pct"/>
            <w:noWrap w:val="0"/>
            <w:vAlign w:val="center"/>
          </w:tcPr>
          <w:p w14:paraId="5086B29D">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物业管理服务（12.5分）</w:t>
            </w:r>
          </w:p>
        </w:tc>
        <w:tc>
          <w:tcPr>
            <w:tcW w:w="449" w:type="pct"/>
            <w:noWrap w:val="0"/>
            <w:vAlign w:val="center"/>
          </w:tcPr>
          <w:p w14:paraId="29B632A5">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电力设施工程（电气设备户内低压设备维保）标准（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4AA378E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1</w:t>
            </w:r>
            <w:r>
              <w:rPr>
                <w:rFonts w:hint="default" w:ascii="Times New Roman" w:hAnsi="Times New Roman" w:eastAsia="宋体" w:cs="Times New Roman"/>
                <w:color w:val="auto"/>
                <w:kern w:val="0"/>
                <w:sz w:val="21"/>
                <w:szCs w:val="21"/>
                <w:highlight w:val="none"/>
              </w:rPr>
              <w:t>.户内低压设备：（1）低压进线柜：进线刀开关接触良好，分、合闸等指示灯正常，低压断路器运行无异响。一、二次线无发热、烧焦现象。无积尘、蜘蛛网等。所有孔洞封堵完好。柜门、锁无损，柜门开、闭正常。（2）低压计量柜：电度表铅封完好，</w:t>
            </w:r>
            <w:r>
              <w:rPr>
                <w:rFonts w:hint="default" w:ascii="Times New Roman" w:hAnsi="Times New Roman" w:eastAsia="宋体" w:cs="Times New Roman"/>
                <w:color w:val="auto"/>
                <w:kern w:val="0"/>
                <w:sz w:val="21"/>
                <w:szCs w:val="21"/>
                <w:highlight w:val="none"/>
                <w:lang w:eastAsia="zh-CN"/>
              </w:rPr>
              <w:t>一二次</w:t>
            </w:r>
            <w:r>
              <w:rPr>
                <w:rFonts w:hint="default" w:ascii="Times New Roman" w:hAnsi="Times New Roman" w:eastAsia="宋体" w:cs="Times New Roman"/>
                <w:color w:val="auto"/>
                <w:kern w:val="0"/>
                <w:sz w:val="21"/>
                <w:szCs w:val="21"/>
                <w:highlight w:val="none"/>
              </w:rPr>
              <w:t>线无发热、烧焦现象，无积尘、蜘蛛网等。所有孔洞封堵完好。（3）低压母联柜：母联开关接触良好，分、合闸等指示灯正常。一、二次线无发热、烧焦现象。无积尘、蜘蛛网等。所有孔洞封堵完好。柜门、锁无损，柜门开、闭正常。（4）低压出线柜：出线刀开关接触良好，分、合闸等指示灯正常，出线低压断路器、空气开关运行无异响。一、二次线无发热、烧焦现象。无积尘、蜘蛛网等。所有孔洞封堵完好。柜门、锁无损，柜门开、闭正常。无超负荷现象，电压正常。（5）电容柜：无功补偿投运，满足无功补偿。刀开关接触良好，接触器无故障。电容外观检查无异常。一、二次线无发热、烧焦现象。（6）低压配电箱：总进线开关运行无异响，</w:t>
            </w:r>
            <w:r>
              <w:rPr>
                <w:rFonts w:hint="default" w:ascii="Times New Roman" w:hAnsi="Times New Roman" w:eastAsia="宋体" w:cs="Times New Roman"/>
                <w:color w:val="auto"/>
                <w:kern w:val="0"/>
                <w:sz w:val="21"/>
                <w:szCs w:val="21"/>
                <w:highlight w:val="none"/>
                <w:lang w:eastAsia="zh-CN"/>
              </w:rPr>
              <w:t>一二次</w:t>
            </w:r>
            <w:r>
              <w:rPr>
                <w:rFonts w:hint="default" w:ascii="Times New Roman" w:hAnsi="Times New Roman" w:eastAsia="宋体" w:cs="Times New Roman"/>
                <w:color w:val="auto"/>
                <w:kern w:val="0"/>
                <w:sz w:val="21"/>
                <w:szCs w:val="21"/>
                <w:highlight w:val="none"/>
              </w:rPr>
              <w:t>线无发热、烧焦现象。电度表铅封完好。无积尘、蜘蛛网等。所有孔洞封堵完好。柜门、锁无损，柜门开、闭正常。</w:t>
            </w:r>
          </w:p>
          <w:p w14:paraId="65C2FFE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2</w:t>
            </w:r>
            <w:r>
              <w:rPr>
                <w:rFonts w:hint="default" w:ascii="Times New Roman" w:hAnsi="Times New Roman" w:eastAsia="宋体" w:cs="Times New Roman"/>
                <w:color w:val="auto"/>
                <w:kern w:val="0"/>
                <w:sz w:val="21"/>
                <w:szCs w:val="21"/>
                <w:highlight w:val="none"/>
              </w:rPr>
              <w:t>.后台监控标准：24小时值班，监视</w:t>
            </w:r>
            <w:r>
              <w:rPr>
                <w:rFonts w:hint="default" w:ascii="Times New Roman" w:hAnsi="Times New Roman" w:cs="Times New Roman"/>
                <w:color w:val="auto"/>
                <w:kern w:val="0"/>
                <w:sz w:val="21"/>
                <w:szCs w:val="21"/>
                <w:highlight w:val="none"/>
                <w:lang w:eastAsia="zh-CN"/>
              </w:rPr>
              <w:t>全校</w:t>
            </w:r>
            <w:r>
              <w:rPr>
                <w:rFonts w:hint="default" w:ascii="Times New Roman" w:hAnsi="Times New Roman" w:eastAsia="宋体" w:cs="Times New Roman"/>
                <w:color w:val="auto"/>
                <w:kern w:val="0"/>
                <w:sz w:val="21"/>
                <w:szCs w:val="21"/>
                <w:highlight w:val="none"/>
              </w:rPr>
              <w:t>变、配电设施运行情况。高、低压的停送电操作正确。</w:t>
            </w:r>
          </w:p>
          <w:p w14:paraId="03C4F1B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3</w:t>
            </w:r>
            <w:r>
              <w:rPr>
                <w:rFonts w:hint="default" w:ascii="Times New Roman" w:hAnsi="Times New Roman" w:eastAsia="宋体" w:cs="Times New Roman"/>
                <w:color w:val="auto"/>
                <w:kern w:val="0"/>
                <w:sz w:val="21"/>
                <w:szCs w:val="21"/>
                <w:highlight w:val="none"/>
              </w:rPr>
              <w:t>.</w:t>
            </w:r>
            <w:r>
              <w:rPr>
                <w:rFonts w:hint="default" w:ascii="Times New Roman" w:hAnsi="Times New Roman" w:eastAsia="宋体" w:cs="Times New Roman"/>
                <w:color w:val="auto"/>
                <w:sz w:val="21"/>
                <w:szCs w:val="21"/>
                <w:highlight w:val="none"/>
              </w:rPr>
              <w:t>配电、线缆、路灯、草坪灯、观景灯、应急照明系统（含灯、蓄电池组等）、疏散灯指示标志等</w:t>
            </w:r>
            <w:r>
              <w:rPr>
                <w:rFonts w:hint="default" w:ascii="Times New Roman" w:hAnsi="Times New Roman" w:eastAsia="宋体" w:cs="Times New Roman"/>
                <w:color w:val="auto"/>
                <w:kern w:val="0"/>
                <w:sz w:val="21"/>
                <w:szCs w:val="21"/>
                <w:highlight w:val="none"/>
              </w:rPr>
              <w:t>：每日进行巡查维护、维修，确保设备设施正常运行。</w:t>
            </w:r>
          </w:p>
          <w:p w14:paraId="6A06D2F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4</w:t>
            </w:r>
            <w:r>
              <w:rPr>
                <w:rFonts w:hint="default" w:ascii="Times New Roman" w:hAnsi="Times New Roman" w:eastAsia="宋体" w:cs="Times New Roman"/>
                <w:color w:val="auto"/>
                <w:kern w:val="0"/>
                <w:sz w:val="21"/>
                <w:szCs w:val="21"/>
                <w:highlight w:val="none"/>
              </w:rPr>
              <w:t>.室外管道井：定期抽水、清理积泥，确保强、弱电井等设备不被浸泡。</w:t>
            </w:r>
          </w:p>
          <w:p w14:paraId="66226B6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val="en-US" w:eastAsia="zh-CN"/>
              </w:rPr>
              <w:t>5</w:t>
            </w:r>
            <w:r>
              <w:rPr>
                <w:rFonts w:hint="default" w:ascii="Times New Roman" w:hAnsi="Times New Roman" w:eastAsia="宋体" w:cs="Times New Roman"/>
                <w:color w:val="auto"/>
                <w:kern w:val="0"/>
                <w:sz w:val="21"/>
                <w:szCs w:val="21"/>
                <w:highlight w:val="none"/>
              </w:rPr>
              <w:t>.消防水泵房：（1）控制柜：控制柜各指示灯指示正确、电压电流指示正常、</w:t>
            </w:r>
            <w:r>
              <w:rPr>
                <w:rFonts w:hint="default" w:ascii="Times New Roman" w:hAnsi="Times New Roman" w:eastAsia="宋体" w:cs="Times New Roman"/>
                <w:color w:val="auto"/>
                <w:kern w:val="0"/>
                <w:sz w:val="21"/>
                <w:szCs w:val="21"/>
                <w:highlight w:val="none"/>
                <w:lang w:eastAsia="zh-CN"/>
              </w:rPr>
              <w:t>启</w:t>
            </w:r>
            <w:r>
              <w:rPr>
                <w:rFonts w:hint="default" w:ascii="Times New Roman" w:hAnsi="Times New Roman" w:eastAsia="宋体" w:cs="Times New Roman"/>
                <w:color w:val="auto"/>
                <w:kern w:val="0"/>
                <w:sz w:val="21"/>
                <w:szCs w:val="21"/>
                <w:highlight w:val="none"/>
              </w:rPr>
              <w:t>停按钮正常，触摸屏显示正常，</w:t>
            </w:r>
            <w:r>
              <w:rPr>
                <w:rFonts w:hint="default" w:ascii="Times New Roman" w:hAnsi="Times New Roman" w:eastAsia="宋体" w:cs="Times New Roman"/>
                <w:color w:val="auto"/>
                <w:sz w:val="21"/>
                <w:szCs w:val="21"/>
                <w:highlight w:val="none"/>
              </w:rPr>
              <w:t>地面无积水。</w:t>
            </w:r>
            <w:r>
              <w:rPr>
                <w:rFonts w:hint="default" w:ascii="Times New Roman" w:hAnsi="Times New Roman" w:eastAsia="宋体" w:cs="Times New Roman"/>
                <w:color w:val="auto"/>
                <w:kern w:val="0"/>
                <w:sz w:val="21"/>
                <w:szCs w:val="21"/>
                <w:highlight w:val="none"/>
              </w:rPr>
              <w:t>（2）水泵、稳压泵：水泵、稳压泵启停正常，水泵压力正常。（3）阀门、管路：阀门、管路无渗漏。</w:t>
            </w:r>
          </w:p>
        </w:tc>
        <w:tc>
          <w:tcPr>
            <w:tcW w:w="681" w:type="pct"/>
            <w:noWrap w:val="0"/>
            <w:vAlign w:val="center"/>
          </w:tcPr>
          <w:p w14:paraId="26267B07">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157D7995">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24EFC60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0F9A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39" w:type="pct"/>
            <w:vMerge w:val="restart"/>
            <w:noWrap w:val="0"/>
            <w:vAlign w:val="center"/>
          </w:tcPr>
          <w:p w14:paraId="2CC58938">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物业管理服务（12.5分）</w:t>
            </w:r>
          </w:p>
        </w:tc>
        <w:tc>
          <w:tcPr>
            <w:tcW w:w="449" w:type="pct"/>
            <w:noWrap w:val="0"/>
            <w:vAlign w:val="center"/>
          </w:tcPr>
          <w:p w14:paraId="79D05532">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给排水系统全年日常维护保养（</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6605E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1.维修保养项目：（1）给排水设备设施各项性能完好。（2）给水水泵机组运行正常。</w:t>
            </w:r>
          </w:p>
          <w:p w14:paraId="7EFD744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2.给水泵电动机：（1）电动机线圈绝缘电阻正常；（2）电动机轴承无阻滞或异常声响；（3）电动机风叶无碰壳现象；（4）电动机外壳清洁；（5）电动机外壳油漆完好。</w:t>
            </w:r>
          </w:p>
          <w:p w14:paraId="401FF0B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3.给水泵、潜水泵维修保养：（1）水泵轴承灵活，无阻滞现象，无异常</w:t>
            </w:r>
            <w:r>
              <w:rPr>
                <w:rFonts w:hint="default" w:ascii="Times New Roman" w:hAnsi="Times New Roman" w:eastAsia="宋体" w:cs="Times New Roman"/>
                <w:color w:val="auto"/>
                <w:kern w:val="0"/>
                <w:sz w:val="21"/>
                <w:szCs w:val="21"/>
                <w:highlight w:val="none"/>
                <w:lang w:eastAsia="zh-CN"/>
              </w:rPr>
              <w:t>摩擦</w:t>
            </w:r>
            <w:r>
              <w:rPr>
                <w:rFonts w:hint="default" w:ascii="Times New Roman" w:hAnsi="Times New Roman" w:eastAsia="宋体" w:cs="Times New Roman"/>
                <w:color w:val="auto"/>
                <w:kern w:val="0"/>
                <w:sz w:val="21"/>
                <w:szCs w:val="21"/>
                <w:highlight w:val="none"/>
              </w:rPr>
              <w:t>声响。（2）转动水泵轴，无卡阻、碰撞现象，盘根处无漏水，水泵外表清洁，油漆面完好。（3）电动机与水泵</w:t>
            </w:r>
            <w:r>
              <w:rPr>
                <w:rFonts w:hint="default" w:ascii="Times New Roman" w:hAnsi="Times New Roman" w:eastAsia="宋体" w:cs="Times New Roman"/>
                <w:color w:val="auto"/>
                <w:kern w:val="0"/>
                <w:sz w:val="21"/>
                <w:szCs w:val="21"/>
                <w:highlight w:val="none"/>
                <w:lang w:eastAsia="zh-CN"/>
              </w:rPr>
              <w:t>弹性联轴器</w:t>
            </w:r>
            <w:r>
              <w:rPr>
                <w:rFonts w:hint="default" w:ascii="Times New Roman" w:hAnsi="Times New Roman" w:eastAsia="宋体" w:cs="Times New Roman"/>
                <w:color w:val="auto"/>
                <w:kern w:val="0"/>
                <w:sz w:val="21"/>
                <w:szCs w:val="21"/>
                <w:highlight w:val="none"/>
              </w:rPr>
              <w:t>无损坏，水泵机组螺栓紧固。</w:t>
            </w:r>
          </w:p>
          <w:p w14:paraId="4316C1AC">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4.闸阀、止回阀、浮球阀、液位控制器维修保养：密封胶垫无漏水、损伤，弹簧弹力足够，连杆无弯曲，连杆销钉无松动脱落，控制杆两端螺母紧固。</w:t>
            </w:r>
          </w:p>
          <w:p w14:paraId="21AF5EC0">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5.给水管道的维护保养：（1）每天现场实地检查，无漏水现象，明装给水管道需检查楼板、墙壁、地面等管道经过的地方无滴水、湿润等现象。（2）埋地给水管道无水从地下往上冒或者出现局部地面下陷现象。</w:t>
            </w:r>
          </w:p>
          <w:p w14:paraId="2C022CDA">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6.对控制柜每月进行一次全面养护，柜内所有元器件、外壳无异常，接线头紧固；柜内所有元器件在正常工作状态。</w:t>
            </w:r>
          </w:p>
          <w:p w14:paraId="03BDECF4">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7.水池、水箱的维护保养：</w:t>
            </w:r>
            <w:r>
              <w:rPr>
                <w:rFonts w:hint="default" w:ascii="Times New Roman" w:hAnsi="Times New Roman" w:eastAsia="宋体" w:cs="Times New Roman"/>
                <w:color w:val="auto"/>
                <w:sz w:val="21"/>
                <w:szCs w:val="21"/>
                <w:highlight w:val="none"/>
              </w:rPr>
              <w:t>对水池、水箱进行日常巡查，并做好记录。</w:t>
            </w:r>
          </w:p>
        </w:tc>
        <w:tc>
          <w:tcPr>
            <w:tcW w:w="681" w:type="pct"/>
            <w:noWrap w:val="0"/>
            <w:vAlign w:val="center"/>
          </w:tcPr>
          <w:p w14:paraId="793BAC77">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483D029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27B5B7AA">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37F9B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439" w:type="pct"/>
            <w:vMerge w:val="continue"/>
            <w:noWrap w:val="0"/>
            <w:vAlign w:val="center"/>
          </w:tcPr>
          <w:p w14:paraId="448A4258">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65F83701">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污水处理设备、排污管道日常维护保养标准（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1A9A5849">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每天巡查设备不少于2次，保证污水处理设备的正常运转。风机的各螺丝无松动，皮带的磨损、松紧情况在正常范围。自控系统自动、手动（即就地）方式正确，设备运行状态、故障、异常等信号正常。设备短路过载、过流保护装置不动作。污水排出口的污水颜色正常，无异味。紫外线消毒运行正常。照明灯、排风扇能正常使用。</w:t>
            </w:r>
          </w:p>
          <w:p w14:paraId="36E0F16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2.每周检查格栅前的垃圾并清理。</w:t>
            </w:r>
          </w:p>
          <w:p w14:paraId="5799DA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3.污水提升泵、产水泵、污泥泵等常用、备用泵每周定期轮换运行。</w:t>
            </w:r>
          </w:p>
          <w:p w14:paraId="41ED9106">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4.MBR膜系统需定期深度过滤截留，使出水保证稳定达标；定期污泥回流，保证系统内部高浓度生物菌群量；智能加药反洗，保证膜处理设备长期稳定运行。</w:t>
            </w:r>
          </w:p>
          <w:p w14:paraId="0E90388F">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5.定期检查提升水池液位计及其转换</w:t>
            </w:r>
            <w:r>
              <w:rPr>
                <w:rFonts w:hint="default" w:ascii="Times New Roman" w:hAnsi="Times New Roman" w:eastAsia="宋体" w:cs="Times New Roman"/>
                <w:color w:val="auto"/>
                <w:kern w:val="0"/>
                <w:sz w:val="21"/>
                <w:szCs w:val="21"/>
                <w:highlight w:val="none"/>
                <w:lang w:eastAsia="zh-CN"/>
              </w:rPr>
              <w:t>装置</w:t>
            </w:r>
            <w:r>
              <w:rPr>
                <w:rFonts w:hint="default" w:ascii="Times New Roman" w:hAnsi="Times New Roman" w:eastAsia="宋体" w:cs="Times New Roman"/>
                <w:color w:val="auto"/>
                <w:kern w:val="0"/>
                <w:sz w:val="21"/>
                <w:szCs w:val="21"/>
                <w:highlight w:val="none"/>
              </w:rPr>
              <w:t>，检查、调整、更换水泵进出口闸阀调料。</w:t>
            </w:r>
          </w:p>
          <w:p w14:paraId="56F29925">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每日巡查排污管道，监视提升水泵运行正常，发现故障及时处理，及时清理污水提升井内的垃圾。当排污管网有渗漏时及时查找，漏水位置确定后进行漏水或渗水的原因分析，提出解决处理方案并进行修复、更换。</w:t>
            </w:r>
          </w:p>
          <w:p w14:paraId="3FE0D28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681" w:type="pct"/>
            <w:noWrap w:val="0"/>
            <w:vAlign w:val="center"/>
          </w:tcPr>
          <w:p w14:paraId="33CF19D7">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792BA9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6D1618E">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7D9A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439" w:type="pct"/>
            <w:vMerge w:val="restart"/>
            <w:noWrap w:val="0"/>
            <w:vAlign w:val="center"/>
          </w:tcPr>
          <w:p w14:paraId="6F632277">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cs="Times New Roman"/>
                <w:b/>
                <w:bCs/>
                <w:color w:val="auto"/>
                <w:kern w:val="0"/>
                <w:sz w:val="21"/>
                <w:szCs w:val="21"/>
                <w:highlight w:val="none"/>
                <w:lang w:eastAsia="zh-CN"/>
              </w:rPr>
              <w:t>物业管理服务（12.5分）</w:t>
            </w:r>
          </w:p>
        </w:tc>
        <w:tc>
          <w:tcPr>
            <w:tcW w:w="449" w:type="pct"/>
            <w:noWrap w:val="0"/>
            <w:vAlign w:val="center"/>
          </w:tcPr>
          <w:p w14:paraId="64AC0559">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暖通系统日常维护保养（</w:t>
            </w:r>
            <w:r>
              <w:rPr>
                <w:rFonts w:hint="default" w:ascii="Times New Roman" w:hAnsi="Times New Roman" w:cs="Times New Roman"/>
                <w:b/>
                <w:bCs/>
                <w:color w:val="auto"/>
                <w:kern w:val="0"/>
                <w:sz w:val="21"/>
                <w:szCs w:val="21"/>
                <w:highlight w:val="none"/>
                <w:lang w:val="en-US" w:eastAsia="zh-CN"/>
              </w:rPr>
              <w:t>0.5</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42F8E02D">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1.热水管路无渗漏，风机电机运转正常。</w:t>
            </w:r>
          </w:p>
          <w:p w14:paraId="139E140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2.机组供电电源、控制系统、远转电流等常规电气运行正常。</w:t>
            </w:r>
          </w:p>
          <w:p w14:paraId="4E13F3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3.冷媒系统的供、回压力无泄漏。</w:t>
            </w:r>
          </w:p>
          <w:p w14:paraId="175FD9D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4.压缩机运转电流、运转声音、工作电压、油压、油位、颜色等正常。</w:t>
            </w:r>
          </w:p>
          <w:p w14:paraId="1894C522">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5.空调主机相序保护器、接线盒子、水流量保护、</w:t>
            </w:r>
            <w:r>
              <w:rPr>
                <w:rFonts w:hint="default" w:ascii="Times New Roman" w:hAnsi="Times New Roman" w:eastAsia="宋体" w:cs="Times New Roman"/>
                <w:color w:val="auto"/>
                <w:kern w:val="0"/>
                <w:sz w:val="21"/>
                <w:szCs w:val="21"/>
                <w:highlight w:val="none"/>
                <w:lang w:eastAsia="zh-CN"/>
              </w:rPr>
              <w:t>电脑板</w:t>
            </w:r>
            <w:r>
              <w:rPr>
                <w:rFonts w:hint="default" w:ascii="Times New Roman" w:hAnsi="Times New Roman" w:eastAsia="宋体" w:cs="Times New Roman"/>
                <w:color w:val="auto"/>
                <w:kern w:val="0"/>
                <w:sz w:val="21"/>
                <w:szCs w:val="21"/>
                <w:highlight w:val="none"/>
              </w:rPr>
              <w:t>、感温探头、阻值、空气开关、交流接触器、热保护器等工作正常。</w:t>
            </w:r>
          </w:p>
          <w:p w14:paraId="26D4789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6.分体空调内、外机运行正常，外表清洁。</w:t>
            </w:r>
          </w:p>
          <w:p w14:paraId="4FC7B247">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7.空气能主机设备的水泵、水箱、膨胀水罐、热水管道等运行正常。</w:t>
            </w:r>
          </w:p>
          <w:p w14:paraId="70234EF3">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681" w:type="pct"/>
            <w:noWrap w:val="0"/>
            <w:vAlign w:val="center"/>
          </w:tcPr>
          <w:p w14:paraId="7BAB3AC8">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50B8AA94">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17C94240">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03FC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439" w:type="pct"/>
            <w:vMerge w:val="continue"/>
            <w:noWrap w:val="0"/>
            <w:vAlign w:val="center"/>
          </w:tcPr>
          <w:p w14:paraId="2409FA4B">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4D1FD789">
            <w:pPr>
              <w:widowControl/>
              <w:ind w:left="0" w:leftChars="0" w:firstLine="0" w:firstLineChars="0"/>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综合维修服务标准（</w:t>
            </w:r>
            <w:r>
              <w:rPr>
                <w:rFonts w:hint="default" w:ascii="Times New Roman" w:hAnsi="Times New Roman"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510B3D61">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校内</w:t>
            </w:r>
            <w:r>
              <w:rPr>
                <w:rFonts w:hint="default" w:ascii="Times New Roman" w:hAnsi="Times New Roman" w:eastAsia="宋体" w:cs="Times New Roman"/>
                <w:color w:val="auto"/>
                <w:kern w:val="0"/>
                <w:sz w:val="21"/>
                <w:szCs w:val="21"/>
                <w:highlight w:val="none"/>
              </w:rPr>
              <w:t>门窗门锁，建筑物、</w:t>
            </w:r>
            <w:r>
              <w:rPr>
                <w:rFonts w:hint="default" w:ascii="Times New Roman" w:hAnsi="Times New Roman" w:eastAsia="宋体" w:cs="Times New Roman"/>
                <w:color w:val="auto"/>
                <w:kern w:val="0"/>
                <w:sz w:val="21"/>
                <w:szCs w:val="21"/>
                <w:highlight w:val="none"/>
                <w:lang w:eastAsia="zh-CN"/>
              </w:rPr>
              <w:t>校内</w:t>
            </w:r>
            <w:r>
              <w:rPr>
                <w:rFonts w:hint="default" w:ascii="Times New Roman" w:hAnsi="Times New Roman" w:eastAsia="宋体" w:cs="Times New Roman"/>
                <w:color w:val="auto"/>
                <w:kern w:val="0"/>
                <w:sz w:val="21"/>
                <w:szCs w:val="21"/>
                <w:highlight w:val="none"/>
              </w:rPr>
              <w:t>道路临时修补，厨房设备等有问题及时维修。零星维修（石材地面、装饰装修、木饰面、墙面、防腐木地板、天花吊顶），卫生间卫生洁具维修（坐便器、洗面池、浴室房、水龙头、浴缸、花洒、洗涤槽等配套卫生洁具）等修补，质量要求等级为合格。</w:t>
            </w:r>
          </w:p>
          <w:p w14:paraId="2D3C492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p>
        </w:tc>
        <w:tc>
          <w:tcPr>
            <w:tcW w:w="681" w:type="pct"/>
            <w:noWrap w:val="0"/>
            <w:vAlign w:val="center"/>
          </w:tcPr>
          <w:p w14:paraId="1D4B7209">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30B2C29C">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0680E9E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731C5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439" w:type="pct"/>
            <w:vMerge w:val="restart"/>
            <w:noWrap w:val="0"/>
            <w:vAlign w:val="center"/>
          </w:tcPr>
          <w:p w14:paraId="17775BFA">
            <w:pPr>
              <w:widowControl/>
              <w:ind w:left="0" w:leftChars="0" w:firstLine="0" w:firstLineChars="0"/>
              <w:jc w:val="both"/>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物业管理服务（12.5分）</w:t>
            </w:r>
          </w:p>
        </w:tc>
        <w:tc>
          <w:tcPr>
            <w:tcW w:w="449" w:type="pct"/>
            <w:noWrap w:val="0"/>
            <w:vAlign w:val="center"/>
          </w:tcPr>
          <w:p w14:paraId="6872960A">
            <w:pPr>
              <w:widowControl/>
              <w:ind w:left="0" w:leftChars="0" w:firstLine="0" w:firstLineChars="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门岗安保服务标准（</w:t>
            </w:r>
            <w:r>
              <w:rPr>
                <w:rFonts w:hint="default" w:ascii="Times New Roman" w:hAnsi="Times New Roman" w:cs="Times New Roman"/>
                <w:b/>
                <w:bCs/>
                <w:color w:val="auto"/>
                <w:kern w:val="0"/>
                <w:sz w:val="21"/>
                <w:szCs w:val="21"/>
                <w:highlight w:val="none"/>
                <w:lang w:val="en-US" w:eastAsia="zh-CN"/>
              </w:rPr>
              <w:t>1分</w:t>
            </w:r>
            <w:r>
              <w:rPr>
                <w:rFonts w:hint="default" w:ascii="Times New Roman" w:hAnsi="Times New Roman" w:cs="Times New Roman"/>
                <w:b/>
                <w:bCs/>
                <w:color w:val="auto"/>
                <w:kern w:val="0"/>
                <w:sz w:val="21"/>
                <w:szCs w:val="21"/>
                <w:highlight w:val="none"/>
                <w:lang w:eastAsia="zh-CN"/>
              </w:rPr>
              <w:t>）</w:t>
            </w:r>
          </w:p>
        </w:tc>
        <w:tc>
          <w:tcPr>
            <w:tcW w:w="2737" w:type="pct"/>
            <w:noWrap w:val="0"/>
            <w:vAlign w:val="center"/>
          </w:tcPr>
          <w:p w14:paraId="1906C046">
            <w:pPr>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1.穿着整洁，佩戴统一的工作服和工作证。</w:t>
            </w:r>
          </w:p>
          <w:p w14:paraId="0C8478CC">
            <w:pPr>
              <w:pStyle w:val="2"/>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2.工作服着装整洁，佩戴齐全。</w:t>
            </w:r>
          </w:p>
          <w:p w14:paraId="7C552179">
            <w:pPr>
              <w:pStyle w:val="2"/>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3.准时到岗，守时完成工作任务。</w:t>
            </w:r>
          </w:p>
          <w:p w14:paraId="574EF5C7">
            <w:pPr>
              <w:pStyle w:val="2"/>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4.遵守工作纪律，服从管理安排。</w:t>
            </w:r>
          </w:p>
          <w:p w14:paraId="378A76B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5.认真核实来访人员身份，应在《来访人员登记表》予以登记。</w:t>
            </w:r>
          </w:p>
          <w:p w14:paraId="7D127C07">
            <w:pPr>
              <w:pStyle w:val="2"/>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6.观察来访人员是否异常，如有异常及时汇报。</w:t>
            </w:r>
          </w:p>
          <w:p w14:paraId="29133857">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2"/>
                <w:sz w:val="21"/>
                <w:szCs w:val="21"/>
                <w:highlight w:val="none"/>
                <w:lang w:val="en-US" w:eastAsia="zh-CN" w:bidi="ar-SA"/>
              </w:rPr>
              <w:t>7.来访人员是否将危险物品带入校园。</w:t>
            </w:r>
          </w:p>
          <w:p w14:paraId="71CE5B38">
            <w:pPr>
              <w:pStyle w:val="2"/>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cs="Times New Roman"/>
                <w:color w:val="auto"/>
                <w:highlight w:val="none"/>
                <w:lang w:val="en-US" w:eastAsia="zh-CN"/>
              </w:rPr>
            </w:pPr>
            <w:r>
              <w:rPr>
                <w:rFonts w:hint="default" w:ascii="Times New Roman" w:hAnsi="Times New Roman" w:eastAsia="宋体" w:cs="Times New Roman"/>
                <w:color w:val="auto"/>
                <w:kern w:val="2"/>
                <w:sz w:val="21"/>
                <w:szCs w:val="21"/>
                <w:highlight w:val="none"/>
                <w:lang w:val="en-US" w:eastAsia="zh-CN" w:bidi="ar-SA"/>
              </w:rPr>
              <w:t>8.制定巡逻路线，每天至少巡逻两次，并做好登记，发现问题要及时汇报处理。</w:t>
            </w:r>
          </w:p>
        </w:tc>
        <w:tc>
          <w:tcPr>
            <w:tcW w:w="681" w:type="pct"/>
            <w:noWrap w:val="0"/>
            <w:vAlign w:val="center"/>
          </w:tcPr>
          <w:p w14:paraId="0B1BA121">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0B3B8FAD">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5BCAB227">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AAB6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39" w:type="pct"/>
            <w:vMerge w:val="continue"/>
            <w:noWrap w:val="0"/>
            <w:vAlign w:val="center"/>
          </w:tcPr>
          <w:p w14:paraId="4010E32F">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0F59F15B">
            <w:pPr>
              <w:widowControl/>
              <w:ind w:left="0" w:leftChars="0" w:firstLine="0" w:firstLineChars="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cs="Times New Roman"/>
                <w:b/>
                <w:bCs/>
                <w:color w:val="auto"/>
                <w:kern w:val="0"/>
                <w:sz w:val="21"/>
                <w:szCs w:val="21"/>
                <w:highlight w:val="none"/>
                <w:lang w:eastAsia="zh-CN"/>
              </w:rPr>
              <w:t>绿化服务标准（</w:t>
            </w:r>
            <w:r>
              <w:rPr>
                <w:rFonts w:hint="default" w:ascii="Times New Roman" w:hAnsi="Times New Roman" w:cs="Times New Roman"/>
                <w:b/>
                <w:bCs/>
                <w:color w:val="auto"/>
                <w:kern w:val="0"/>
                <w:sz w:val="21"/>
                <w:szCs w:val="21"/>
                <w:highlight w:val="none"/>
                <w:lang w:val="en-US" w:eastAsia="zh-CN"/>
              </w:rPr>
              <w:t>2分</w:t>
            </w:r>
            <w:r>
              <w:rPr>
                <w:rFonts w:hint="default" w:ascii="Times New Roman" w:hAnsi="Times New Roman" w:cs="Times New Roman"/>
                <w:b/>
                <w:bCs/>
                <w:color w:val="auto"/>
                <w:kern w:val="0"/>
                <w:sz w:val="21"/>
                <w:szCs w:val="21"/>
                <w:highlight w:val="none"/>
                <w:lang w:eastAsia="zh-CN"/>
              </w:rPr>
              <w:t>）</w:t>
            </w:r>
          </w:p>
        </w:tc>
        <w:tc>
          <w:tcPr>
            <w:tcW w:w="2737" w:type="pct"/>
            <w:noWrap w:val="0"/>
            <w:vAlign w:val="center"/>
          </w:tcPr>
          <w:p w14:paraId="32FC94CF">
            <w:pPr>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1.包含，（1）</w:t>
            </w:r>
            <w:r>
              <w:rPr>
                <w:rFonts w:hint="default" w:ascii="Times New Roman" w:hAnsi="Times New Roman" w:cs="Times New Roman"/>
                <w:color w:val="auto"/>
                <w:highlight w:val="none"/>
              </w:rPr>
              <w:t>绿化充分，植物配置合理，达到黄土不露天；</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绿化生产垃圾随产随清；</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及时做到维护和油饰；</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4</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无明显的人为损坏</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绿地、草坪内无堆物堆料、搭棚或侵占，草坪覆盖率基本达到100％；</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5</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绿地无改变使用用途和破坏践踏、占用现象、不经后勤管理部同意不得擅自移植花木，不得在绿地内随意种植蔬菜，改变整体布局；</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慧智园及大门口的花卉摆放，造型美观，花色艳丽，观叶植物叶色正常，植株无缺株倒伏，基本无枯枝残花，无明显虫害，无影响景观面貌的杂草，喜庆气氛浓厚，不得有杂草。</w:t>
            </w:r>
          </w:p>
          <w:p w14:paraId="339AA081">
            <w:pPr>
              <w:pStyle w:val="2"/>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叶子健壮；枝、干完整美观健壮；行道树无缺；行道树和绿地内无死树；基本无枯枝败叶；及时发现并清理死苗和树及草坪，在两周内补植回原来的苗木并保证存活率。</w:t>
            </w:r>
          </w:p>
          <w:p w14:paraId="1B344E0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灌木及绿地内无死树，树木、灌木修剪合理，树形、灌形美观，能及时消除树枝与电线、建筑物、交通等之间的影响。基本要求为：主干生长强势的应保留其领导干，采取塔形、圆锥形树冠；行道树生长季如上方枝条触及建筑物、路灯等要随时修剪，下方枝条应高于地面3米；合理修剪，平衡树势，使各主枝、侧枝间均衡生长。及时剪去枯死枝、病虫枝、徒长枝、并生枝和损伤枝；</w:t>
            </w:r>
            <w:r>
              <w:rPr>
                <w:rFonts w:hint="default" w:ascii="Times New Roman" w:hAnsi="Times New Roman" w:eastAsia="宋体" w:cs="Times New Roman"/>
                <w:color w:val="auto"/>
                <w:sz w:val="21"/>
                <w:szCs w:val="21"/>
                <w:highlight w:val="none"/>
                <w:lang w:eastAsia="zh-CN"/>
              </w:rPr>
              <w:t>衰老</w:t>
            </w:r>
            <w:r>
              <w:rPr>
                <w:rFonts w:hint="default" w:ascii="Times New Roman" w:hAnsi="Times New Roman" w:eastAsia="宋体" w:cs="Times New Roman"/>
                <w:color w:val="auto"/>
                <w:sz w:val="21"/>
                <w:szCs w:val="21"/>
                <w:highlight w:val="none"/>
              </w:rPr>
              <w:t>树木可以强度修剪恢复树势，灌木丛或绿篱下部空枯时，应逐批短裁或疏剪老枝，培养新枝，恢复树势；生长期萌发的不定芽，除应保留者外，都要在未木质化时清除；绿篱修剪轮廓清晰，棱角分明，切面平整，已定型的绿篱新枝留高不超过5㎝；修剪切面要平整，不能留短桩，切面直径超过6㎝必须涂防腐剂，树干如有腐烂空洞要及时填补；使用</w:t>
            </w:r>
            <w:ins w:id="55" w:author="肖怀茂" w:date="2026-06-26T17:43:21Z">
              <w:r>
                <w:rPr>
                  <w:rFonts w:hint="eastAsia" w:cs="Times New Roman"/>
                  <w:color w:val="auto"/>
                  <w:sz w:val="21"/>
                  <w:szCs w:val="21"/>
                  <w:highlight w:val="none"/>
                  <w:lang w:eastAsia="zh-CN"/>
                </w:rPr>
                <w:t>各项</w:t>
              </w:r>
            </w:ins>
            <w:r>
              <w:rPr>
                <w:rFonts w:hint="default" w:ascii="Times New Roman" w:hAnsi="Times New Roman" w:eastAsia="宋体" w:cs="Times New Roman"/>
                <w:color w:val="auto"/>
                <w:sz w:val="21"/>
                <w:szCs w:val="21"/>
                <w:highlight w:val="none"/>
              </w:rPr>
              <w:t>机具按操作规程操作，高空作业系上安全带，梯子架牢固，设立安全区，注意提醒并保证行人、车辆、建筑物、管线安全。</w:t>
            </w:r>
          </w:p>
        </w:tc>
        <w:tc>
          <w:tcPr>
            <w:tcW w:w="681" w:type="pct"/>
            <w:noWrap w:val="0"/>
            <w:vAlign w:val="center"/>
          </w:tcPr>
          <w:p w14:paraId="2D7989DD">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6F4F879F">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19069841">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3106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439" w:type="pct"/>
            <w:vMerge w:val="continue"/>
            <w:noWrap w:val="0"/>
            <w:vAlign w:val="center"/>
          </w:tcPr>
          <w:p w14:paraId="5B8A0A0B">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2823ADB5">
            <w:pPr>
              <w:widowControl/>
              <w:ind w:left="0" w:leftChars="0" w:firstLine="0" w:firstLineChars="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kern w:val="0"/>
                <w:sz w:val="21"/>
                <w:szCs w:val="21"/>
                <w:highlight w:val="none"/>
                <w:lang w:eastAsia="zh-CN"/>
              </w:rPr>
              <w:t>消防安全服务标准</w:t>
            </w:r>
            <w:r>
              <w:rPr>
                <w:rFonts w:hint="default" w:ascii="Times New Roman" w:hAnsi="Times New Roman" w:eastAsia="宋体" w:cs="Times New Roman"/>
                <w:b/>
                <w:bCs/>
                <w:color w:val="auto"/>
                <w:kern w:val="0"/>
                <w:sz w:val="21"/>
                <w:szCs w:val="21"/>
                <w:highlight w:val="none"/>
              </w:rPr>
              <w:t>（</w:t>
            </w:r>
            <w:r>
              <w:rPr>
                <w:rFonts w:hint="default" w:ascii="Times New Roman" w:hAnsi="Times New Roman" w:cs="Times New Roman"/>
                <w:b/>
                <w:bCs/>
                <w:color w:val="auto"/>
                <w:kern w:val="0"/>
                <w:sz w:val="21"/>
                <w:szCs w:val="21"/>
                <w:highlight w:val="none"/>
                <w:lang w:val="en-US" w:eastAsia="zh-CN"/>
              </w:rPr>
              <w:t>2</w:t>
            </w:r>
            <w:r>
              <w:rPr>
                <w:rFonts w:hint="default" w:ascii="Times New Roman" w:hAnsi="Times New Roman" w:eastAsia="宋体" w:cs="Times New Roman"/>
                <w:b/>
                <w:bCs/>
                <w:color w:val="auto"/>
                <w:kern w:val="0"/>
                <w:sz w:val="21"/>
                <w:szCs w:val="21"/>
                <w:highlight w:val="none"/>
              </w:rPr>
              <w:t>分）</w:t>
            </w:r>
          </w:p>
        </w:tc>
        <w:tc>
          <w:tcPr>
            <w:tcW w:w="2737" w:type="pct"/>
            <w:noWrap w:val="0"/>
            <w:vAlign w:val="center"/>
          </w:tcPr>
          <w:p w14:paraId="48B00D9E">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每日检查火灾报警控制器自检功能、消音复位功</w:t>
            </w:r>
            <w:r>
              <w:rPr>
                <w:rFonts w:hint="default" w:ascii="Times New Roman" w:hAnsi="Times New Roman" w:eastAsia="宋体" w:cs="Times New Roman"/>
                <w:color w:val="auto"/>
                <w:kern w:val="0"/>
                <w:sz w:val="21"/>
                <w:szCs w:val="21"/>
                <w:highlight w:val="none"/>
                <w:lang w:eastAsia="zh-CN"/>
              </w:rPr>
              <w:t>能和</w:t>
            </w:r>
            <w:r>
              <w:rPr>
                <w:rFonts w:hint="default" w:ascii="Times New Roman" w:hAnsi="Times New Roman" w:eastAsia="宋体" w:cs="Times New Roman"/>
                <w:color w:val="auto"/>
                <w:kern w:val="0"/>
                <w:sz w:val="21"/>
                <w:szCs w:val="21"/>
                <w:highlight w:val="none"/>
              </w:rPr>
              <w:t>故障报警功能、火灾优先功能、报警记忆功能和主备电源自动转换功能</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该项工作由消防控制室</w:t>
            </w:r>
            <w:r>
              <w:rPr>
                <w:rFonts w:hint="default" w:ascii="Times New Roman" w:hAnsi="Times New Roman" w:eastAsia="宋体" w:cs="Times New Roman"/>
                <w:color w:val="auto"/>
                <w:kern w:val="0"/>
                <w:sz w:val="21"/>
                <w:szCs w:val="21"/>
                <w:highlight w:val="none"/>
                <w:lang w:eastAsia="zh-CN"/>
              </w:rPr>
              <w:t>值班人员</w:t>
            </w:r>
            <w:r>
              <w:rPr>
                <w:rFonts w:hint="default" w:ascii="Times New Roman" w:hAnsi="Times New Roman" w:eastAsia="宋体" w:cs="Times New Roman"/>
                <w:color w:val="auto"/>
                <w:kern w:val="0"/>
                <w:sz w:val="21"/>
                <w:szCs w:val="21"/>
                <w:highlight w:val="none"/>
              </w:rPr>
              <w:t>完成</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w:t>
            </w:r>
          </w:p>
          <w:p w14:paraId="42CDDBEB">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每月检查消防控制室或消防值班工作环境以及火灾报警控</w:t>
            </w:r>
            <w:r>
              <w:rPr>
                <w:rFonts w:hint="default" w:ascii="Times New Roman" w:hAnsi="Times New Roman" w:eastAsia="宋体" w:cs="Times New Roman"/>
                <w:color w:val="auto"/>
                <w:kern w:val="0"/>
                <w:sz w:val="21"/>
                <w:szCs w:val="21"/>
                <w:highlight w:val="none"/>
                <w:lang w:eastAsia="zh-CN"/>
              </w:rPr>
              <w:t>制器</w:t>
            </w:r>
            <w:r>
              <w:rPr>
                <w:rFonts w:hint="default" w:ascii="Times New Roman" w:hAnsi="Times New Roman" w:eastAsia="宋体" w:cs="Times New Roman"/>
                <w:color w:val="auto"/>
                <w:kern w:val="0"/>
                <w:sz w:val="21"/>
                <w:szCs w:val="21"/>
                <w:highlight w:val="none"/>
              </w:rPr>
              <w:t>、联动控制器、层显</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或区域控制器</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rPr>
              <w:t>、手动报警按钮等是否处于正常完好状态</w:t>
            </w:r>
          </w:p>
          <w:p w14:paraId="5BA667C8">
            <w:pPr>
              <w:keepNext w:val="0"/>
              <w:keepLines w:val="0"/>
              <w:pageBreakBefore w:val="0"/>
              <w:widowControl/>
              <w:kinsoku/>
              <w:wordWrap/>
              <w:overflowPunct/>
              <w:topLinePunct w:val="0"/>
              <w:autoSpaceDE/>
              <w:autoSpaceDN/>
              <w:bidi w:val="0"/>
              <w:adjustRightInd/>
              <w:snapToGrid/>
              <w:spacing w:line="280" w:lineRule="exact"/>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r>
              <w:rPr>
                <w:rFonts w:hint="default" w:ascii="Times New Roman" w:hAnsi="Times New Roman" w:cs="Times New Roman"/>
                <w:color w:val="auto"/>
                <w:kern w:val="0"/>
                <w:sz w:val="21"/>
                <w:szCs w:val="21"/>
                <w:highlight w:val="none"/>
                <w:lang w:val="en-US" w:eastAsia="zh-CN"/>
              </w:rPr>
              <w:t>.</w:t>
            </w:r>
            <w:r>
              <w:rPr>
                <w:rFonts w:hint="default" w:ascii="Times New Roman" w:hAnsi="Times New Roman" w:eastAsia="宋体" w:cs="Times New Roman"/>
                <w:color w:val="auto"/>
                <w:kern w:val="0"/>
                <w:sz w:val="21"/>
                <w:szCs w:val="21"/>
                <w:highlight w:val="none"/>
              </w:rPr>
              <w:t>每季度检查下列功能：</w:t>
            </w:r>
          </w:p>
          <w:p w14:paraId="1188CA5D">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（1）</w:t>
            </w:r>
            <w:r>
              <w:rPr>
                <w:rFonts w:hint="default" w:ascii="Times New Roman" w:hAnsi="Times New Roman" w:eastAsia="宋体" w:cs="Times New Roman"/>
                <w:color w:val="auto"/>
                <w:kern w:val="0"/>
                <w:sz w:val="21"/>
                <w:szCs w:val="21"/>
                <w:highlight w:val="none"/>
              </w:rPr>
              <w:t>采用检测设备分期分批试验探测器的工作情况，检测数量不少于总数的30%。</w:t>
            </w:r>
          </w:p>
          <w:p w14:paraId="4523F45F">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（2）</w:t>
            </w:r>
            <w:r>
              <w:rPr>
                <w:rFonts w:hint="default" w:ascii="Times New Roman" w:hAnsi="Times New Roman" w:eastAsia="宋体" w:cs="Times New Roman"/>
                <w:color w:val="auto"/>
                <w:kern w:val="0"/>
                <w:sz w:val="21"/>
                <w:szCs w:val="21"/>
                <w:highlight w:val="none"/>
              </w:rPr>
              <w:t>试验手动报警按钮报警功能，抽检数量不少于总数的30%。</w:t>
            </w:r>
          </w:p>
          <w:p w14:paraId="35CD3557">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（3）</w:t>
            </w:r>
            <w:r>
              <w:rPr>
                <w:rFonts w:hint="default" w:ascii="Times New Roman" w:hAnsi="Times New Roman" w:eastAsia="宋体" w:cs="Times New Roman"/>
                <w:color w:val="auto"/>
                <w:kern w:val="0"/>
                <w:sz w:val="21"/>
                <w:szCs w:val="21"/>
                <w:highlight w:val="none"/>
              </w:rPr>
              <w:t>对主机备用电源进行充放电试验。</w:t>
            </w:r>
          </w:p>
          <w:p w14:paraId="12E9F514">
            <w:pPr>
              <w:keepNext w:val="0"/>
              <w:keepLines w:val="0"/>
              <w:pageBreakBefore w:val="0"/>
              <w:widowControl/>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lang w:eastAsia="zh-CN"/>
              </w:rPr>
              <w:t>（4）</w:t>
            </w:r>
            <w:r>
              <w:rPr>
                <w:rFonts w:hint="default" w:ascii="Times New Roman" w:hAnsi="Times New Roman" w:eastAsia="宋体" w:cs="Times New Roman"/>
                <w:color w:val="auto"/>
                <w:kern w:val="0"/>
                <w:sz w:val="21"/>
                <w:szCs w:val="21"/>
                <w:highlight w:val="none"/>
              </w:rPr>
              <w:t>自动或手动试验相关消防联动控制设备的控制和显示功能。</w:t>
            </w:r>
          </w:p>
        </w:tc>
        <w:tc>
          <w:tcPr>
            <w:tcW w:w="681" w:type="pct"/>
            <w:noWrap w:val="0"/>
            <w:vAlign w:val="center"/>
          </w:tcPr>
          <w:p w14:paraId="7E26CEBC">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3055AFE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1DE1D633">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6B2C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0" w:hRule="atLeast"/>
          <w:jc w:val="center"/>
        </w:trPr>
        <w:tc>
          <w:tcPr>
            <w:tcW w:w="439" w:type="pct"/>
            <w:vMerge w:val="continue"/>
            <w:noWrap w:val="0"/>
            <w:vAlign w:val="center"/>
          </w:tcPr>
          <w:p w14:paraId="15EDAB12">
            <w:pPr>
              <w:widowControl/>
              <w:jc w:val="center"/>
              <w:rPr>
                <w:rFonts w:hint="default" w:ascii="Times New Roman" w:hAnsi="Times New Roman" w:eastAsia="宋体" w:cs="Times New Roman"/>
                <w:b/>
                <w:bCs/>
                <w:color w:val="auto"/>
                <w:kern w:val="0"/>
                <w:sz w:val="21"/>
                <w:szCs w:val="21"/>
                <w:highlight w:val="none"/>
              </w:rPr>
            </w:pPr>
          </w:p>
        </w:tc>
        <w:tc>
          <w:tcPr>
            <w:tcW w:w="449" w:type="pct"/>
            <w:noWrap w:val="0"/>
            <w:vAlign w:val="center"/>
          </w:tcPr>
          <w:p w14:paraId="08ADA2BE">
            <w:pPr>
              <w:widowControl/>
              <w:ind w:left="0" w:leftChars="0" w:firstLine="0" w:firstLineChars="0"/>
              <w:jc w:val="center"/>
              <w:rPr>
                <w:rFonts w:hint="default" w:ascii="Times New Roman" w:hAnsi="Times New Roman" w:eastAsia="宋体" w:cs="Times New Roman"/>
                <w:b/>
                <w:bCs/>
                <w:color w:val="auto"/>
                <w:kern w:val="0"/>
                <w:sz w:val="21"/>
                <w:szCs w:val="21"/>
                <w:highlight w:val="none"/>
                <w:lang w:eastAsia="zh-CN"/>
              </w:rPr>
            </w:pPr>
            <w:r>
              <w:rPr>
                <w:rFonts w:hint="default" w:ascii="Times New Roman" w:hAnsi="Times New Roman" w:eastAsia="宋体" w:cs="Times New Roman"/>
                <w:b/>
                <w:bCs/>
                <w:color w:val="auto"/>
                <w:sz w:val="21"/>
                <w:szCs w:val="21"/>
                <w:highlight w:val="none"/>
              </w:rPr>
              <w:t>校园室内外保洁服务</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分</w:t>
            </w:r>
            <w:r>
              <w:rPr>
                <w:rFonts w:hint="default" w:ascii="Times New Roman" w:hAnsi="Times New Roman" w:eastAsia="宋体" w:cs="Times New Roman"/>
                <w:b/>
                <w:bCs/>
                <w:color w:val="auto"/>
                <w:sz w:val="21"/>
                <w:szCs w:val="21"/>
                <w:highlight w:val="none"/>
                <w:lang w:eastAsia="zh-CN"/>
              </w:rPr>
              <w:t>）</w:t>
            </w:r>
          </w:p>
        </w:tc>
        <w:tc>
          <w:tcPr>
            <w:tcW w:w="2737" w:type="pct"/>
            <w:noWrap w:val="0"/>
            <w:vAlign w:val="center"/>
          </w:tcPr>
          <w:p w14:paraId="6141EED8">
            <w:pPr>
              <w:keepNext w:val="0"/>
              <w:keepLines w:val="0"/>
              <w:pageBreakBefore w:val="0"/>
              <w:widowControl/>
              <w:numPr>
                <w:ilvl w:val="0"/>
                <w:numId w:val="0"/>
              </w:numPr>
              <w:kinsoku/>
              <w:wordWrap/>
              <w:overflowPunct/>
              <w:topLinePunct w:val="0"/>
              <w:autoSpaceDE/>
              <w:autoSpaceDN/>
              <w:bidi w:val="0"/>
              <w:adjustRightInd/>
              <w:snapToGrid/>
              <w:spacing w:line="280" w:lineRule="exact"/>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kern w:val="2"/>
                <w:sz w:val="21"/>
                <w:szCs w:val="24"/>
                <w:highlight w:val="none"/>
                <w:lang w:val="en-US" w:eastAsia="zh-CN" w:bidi="ar-SA"/>
              </w:rPr>
              <w:t>1.主要：</w:t>
            </w:r>
            <w:r>
              <w:rPr>
                <w:rFonts w:hint="default" w:ascii="Times New Roman" w:hAnsi="Times New Roman" w:cs="Times New Roman"/>
                <w:color w:val="auto"/>
                <w:highlight w:val="none"/>
              </w:rPr>
              <w:t>室内地面每日清拖不少于2次，其中门厅每日清扫不少于2次，教学日内，教学楼走廊每日早上8点前完成清扫，楼梯在上午第一节下课前完成，</w:t>
            </w:r>
            <w:r>
              <w:rPr>
                <w:rFonts w:hint="default" w:ascii="Times New Roman" w:hAnsi="Times New Roman" w:cs="Times New Roman"/>
                <w:color w:val="auto"/>
                <w:highlight w:val="none"/>
                <w:lang w:eastAsia="zh-CN"/>
              </w:rPr>
              <w:t>并在</w:t>
            </w:r>
            <w:r>
              <w:rPr>
                <w:rFonts w:hint="default" w:ascii="Times New Roman" w:hAnsi="Times New Roman" w:cs="Times New Roman"/>
                <w:color w:val="auto"/>
                <w:highlight w:val="none"/>
              </w:rPr>
              <w:t>工作时间内巡回保洁。</w:t>
            </w:r>
            <w:r>
              <w:rPr>
                <w:rFonts w:hint="default" w:ascii="Times New Roman" w:hAnsi="Times New Roman" w:cs="Times New Roman"/>
                <w:color w:val="auto"/>
                <w:kern w:val="2"/>
                <w:sz w:val="21"/>
                <w:szCs w:val="24"/>
                <w:highlight w:val="none"/>
                <w:lang w:val="en-US" w:eastAsia="zh-CN" w:bidi="ar-SA"/>
              </w:rPr>
              <w:t>4.</w:t>
            </w:r>
            <w:r>
              <w:rPr>
                <w:rFonts w:hint="default" w:ascii="Times New Roman" w:hAnsi="Times New Roman" w:cs="Times New Roman"/>
                <w:color w:val="auto"/>
                <w:highlight w:val="none"/>
              </w:rPr>
              <w:t>楼梯扶手、栏杆、窗台每日擦抹不少于2次；消防栓、指示牌及宣传栏等公共设施，每周擦抹2次；天花板、公共灯具每周除尘1次以上；门、窗等玻璃每周擦抹1次，其中门厅玻璃每周2次；天台、屋顶保持整洁，每周清扫不少于2次。</w:t>
            </w:r>
          </w:p>
          <w:p w14:paraId="27F5FA94">
            <w:pPr>
              <w:pStyle w:val="2"/>
              <w:keepNext w:val="0"/>
              <w:keepLines w:val="0"/>
              <w:pageBreakBefore w:val="0"/>
              <w:widowControl/>
              <w:numPr>
                <w:ilvl w:val="0"/>
                <w:numId w:val="0"/>
              </w:numPr>
              <w:kinsoku/>
              <w:wordWrap/>
              <w:overflowPunct/>
              <w:topLinePunct w:val="0"/>
              <w:autoSpaceDE/>
              <w:autoSpaceDN/>
              <w:bidi w:val="0"/>
              <w:adjustRightInd/>
              <w:snapToGrid/>
              <w:spacing w:line="280" w:lineRule="exact"/>
              <w:ind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rPr>
              <w:t>.各楼层公共厕所每日早上8点前、</w:t>
            </w:r>
            <w:r>
              <w:rPr>
                <w:rFonts w:hint="default" w:ascii="Times New Roman" w:hAnsi="Times New Roman" w:eastAsia="宋体" w:cs="Times New Roman"/>
                <w:color w:val="auto"/>
                <w:sz w:val="21"/>
                <w:szCs w:val="21"/>
                <w:highlight w:val="none"/>
                <w:lang w:eastAsia="zh-CN"/>
              </w:rPr>
              <w:t>15点</w:t>
            </w:r>
            <w:r>
              <w:rPr>
                <w:rFonts w:hint="default" w:ascii="Times New Roman" w:hAnsi="Times New Roman" w:eastAsia="宋体" w:cs="Times New Roman"/>
                <w:color w:val="auto"/>
                <w:sz w:val="21"/>
                <w:szCs w:val="21"/>
                <w:highlight w:val="none"/>
              </w:rPr>
              <w:t>前各清扫、冲洗1次以上。</w:t>
            </w:r>
          </w:p>
          <w:p w14:paraId="2B362DAD">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rPr>
              <w:t>.</w:t>
            </w:r>
            <w:ins w:id="56" w:author="肖怀茂" w:date="2026-06-26T17:23:36Z">
              <w:r>
                <w:rPr>
                  <w:rFonts w:hint="eastAsia" w:cs="Times New Roman"/>
                  <w:color w:val="auto"/>
                  <w:sz w:val="21"/>
                  <w:szCs w:val="21"/>
                  <w:highlight w:val="none"/>
                  <w:lang w:val="en-US" w:eastAsia="zh-CN"/>
                </w:rPr>
                <w:t>部分</w:t>
              </w:r>
            </w:ins>
            <w:r>
              <w:rPr>
                <w:rFonts w:hint="default" w:ascii="Times New Roman" w:hAnsi="Times New Roman" w:eastAsia="宋体" w:cs="Times New Roman"/>
                <w:color w:val="auto"/>
                <w:sz w:val="21"/>
                <w:szCs w:val="21"/>
                <w:highlight w:val="none"/>
              </w:rPr>
              <w:t>办公室按要求进行清理保洁。</w:t>
            </w:r>
          </w:p>
          <w:p w14:paraId="0ACC2C8F">
            <w:pPr>
              <w:pStyle w:val="2"/>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4</w:t>
            </w:r>
            <w:r>
              <w:rPr>
                <w:rFonts w:hint="default" w:ascii="Times New Roman" w:hAnsi="Times New Roman" w:eastAsia="宋体" w:cs="Times New Roman"/>
                <w:color w:val="auto"/>
                <w:sz w:val="21"/>
                <w:szCs w:val="21"/>
                <w:highlight w:val="none"/>
              </w:rPr>
              <w:t>.校门四周、道路地面、通道、停车场、地面每日早上8点前、</w:t>
            </w:r>
            <w:r>
              <w:rPr>
                <w:rFonts w:hint="default" w:ascii="Times New Roman" w:hAnsi="Times New Roman" w:eastAsia="宋体" w:cs="Times New Roman"/>
                <w:color w:val="auto"/>
                <w:sz w:val="21"/>
                <w:szCs w:val="21"/>
                <w:highlight w:val="none"/>
                <w:lang w:eastAsia="zh-CN"/>
              </w:rPr>
              <w:t>15点</w:t>
            </w:r>
            <w:r>
              <w:rPr>
                <w:rFonts w:hint="default" w:ascii="Times New Roman" w:hAnsi="Times New Roman" w:eastAsia="宋体" w:cs="Times New Roman"/>
                <w:color w:val="auto"/>
                <w:sz w:val="21"/>
                <w:szCs w:val="21"/>
                <w:highlight w:val="none"/>
              </w:rPr>
              <w:t>前各完成清扫1次以上，</w:t>
            </w:r>
            <w:r>
              <w:rPr>
                <w:rFonts w:hint="default" w:ascii="Times New Roman" w:hAnsi="Times New Roman" w:eastAsia="宋体" w:cs="Times New Roman"/>
                <w:color w:val="auto"/>
                <w:sz w:val="21"/>
                <w:szCs w:val="21"/>
                <w:highlight w:val="none"/>
                <w:lang w:eastAsia="zh-CN"/>
              </w:rPr>
              <w:t>并在</w:t>
            </w:r>
            <w:r>
              <w:rPr>
                <w:rFonts w:hint="default" w:ascii="Times New Roman" w:hAnsi="Times New Roman" w:eastAsia="宋体" w:cs="Times New Roman"/>
                <w:color w:val="auto"/>
                <w:sz w:val="21"/>
                <w:szCs w:val="21"/>
                <w:highlight w:val="none"/>
              </w:rPr>
              <w:t>工作时间内巡回保洁。各类球场及公共厕所每日清扫保洁不少于2次。</w:t>
            </w:r>
          </w:p>
          <w:p w14:paraId="0FACB7D2">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rPr>
              <w:t>.公共灯具、宣传栏、垃圾桶、大楼装饰品等每周擦拭不少于1次；消防、供水、供电设施设备每半个月擦拭1次以上：公共部分栏杆每周清理、擦拭1次以上；公共部分固定健身、活动器材每周清理、擦拭不少于2次。</w:t>
            </w:r>
          </w:p>
          <w:p w14:paraId="5DCA6416">
            <w:pPr>
              <w:pStyle w:val="2"/>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6</w:t>
            </w:r>
            <w:r>
              <w:rPr>
                <w:rFonts w:hint="default" w:ascii="Times New Roman" w:hAnsi="Times New Roman" w:eastAsia="宋体" w:cs="Times New Roman"/>
                <w:color w:val="auto"/>
                <w:sz w:val="21"/>
                <w:szCs w:val="21"/>
                <w:highlight w:val="none"/>
              </w:rPr>
              <w:t>.生活、建筑垃圾分开存放，垃圾箱（房）应每日早上8点前、</w:t>
            </w:r>
            <w:r>
              <w:rPr>
                <w:rFonts w:hint="default" w:ascii="Times New Roman" w:hAnsi="Times New Roman" w:eastAsia="宋体" w:cs="Times New Roman"/>
                <w:color w:val="auto"/>
                <w:sz w:val="21"/>
                <w:szCs w:val="21"/>
                <w:highlight w:val="none"/>
                <w:lang w:eastAsia="zh-CN"/>
              </w:rPr>
              <w:t>15点</w:t>
            </w:r>
            <w:r>
              <w:rPr>
                <w:rFonts w:hint="default" w:ascii="Times New Roman" w:hAnsi="Times New Roman" w:eastAsia="宋体" w:cs="Times New Roman"/>
                <w:color w:val="auto"/>
                <w:sz w:val="21"/>
                <w:szCs w:val="21"/>
                <w:highlight w:val="none"/>
              </w:rPr>
              <w:t>前各完成清扫保洁1次以上，并随时保洁。垃圾箱（房）应整体保持整洁、灭害措施完善。</w:t>
            </w:r>
          </w:p>
          <w:p w14:paraId="24B113FA">
            <w:pPr>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w:t>
            </w:r>
            <w:ins w:id="57" w:author="肖怀茂" w:date="2026-06-26T17:43:23Z">
              <w:r>
                <w:rPr>
                  <w:rFonts w:hint="eastAsia" w:cs="Times New Roman"/>
                  <w:color w:val="auto"/>
                  <w:sz w:val="21"/>
                  <w:szCs w:val="21"/>
                  <w:highlight w:val="none"/>
                  <w:lang w:eastAsia="zh-CN"/>
                </w:rPr>
                <w:t>公用</w:t>
              </w:r>
            </w:ins>
            <w:r>
              <w:rPr>
                <w:rFonts w:hint="default" w:ascii="Times New Roman" w:hAnsi="Times New Roman" w:eastAsia="宋体" w:cs="Times New Roman"/>
                <w:color w:val="auto"/>
                <w:sz w:val="21"/>
                <w:szCs w:val="21"/>
                <w:highlight w:val="none"/>
              </w:rPr>
              <w:t>雨、污水管道每半年疏通1次；雨、污水井每半年检查1次，应及时清掏；化粪池每半年检查1次并清掏，发现异常应随时清掏，其费用由采购人支付。</w:t>
            </w:r>
          </w:p>
          <w:p w14:paraId="7246C11E">
            <w:pPr>
              <w:pStyle w:val="2"/>
              <w:keepNext w:val="0"/>
              <w:keepLines w:val="0"/>
              <w:pageBreakBefore w:val="0"/>
              <w:widowControl/>
              <w:kinsoku/>
              <w:wordWrap/>
              <w:overflowPunct/>
              <w:topLinePunct w:val="0"/>
              <w:autoSpaceDE/>
              <w:autoSpaceDN/>
              <w:bidi w:val="0"/>
              <w:adjustRightInd/>
              <w:snapToGrid/>
              <w:spacing w:line="280" w:lineRule="exact"/>
              <w:ind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rPr>
              <w:t>.每月对窖井、明沟、垃圾房喷洒药水1次以上，每季度灭鼠、蝇、蚊等害虫4次；根据当地实际情况以及采购人需求定期进行消毒和灭虫除害工作。</w:t>
            </w:r>
          </w:p>
        </w:tc>
        <w:tc>
          <w:tcPr>
            <w:tcW w:w="681" w:type="pct"/>
            <w:noWrap w:val="0"/>
            <w:vAlign w:val="center"/>
          </w:tcPr>
          <w:p w14:paraId="3E4B363C">
            <w:pPr>
              <w:keepNext w:val="0"/>
              <w:keepLines w:val="0"/>
              <w:pageBreakBefore w:val="0"/>
              <w:widowControl/>
              <w:kinsoku/>
              <w:wordWrap/>
              <w:overflowPunct/>
              <w:topLinePunct w:val="0"/>
              <w:autoSpaceDE/>
              <w:autoSpaceDN/>
              <w:bidi w:val="0"/>
              <w:adjustRightInd/>
              <w:snapToGrid/>
              <w:spacing w:line="280" w:lineRule="exact"/>
              <w:ind w:left="0" w:leftChars="0" w:firstLine="0" w:firstLineChars="0"/>
              <w:jc w:val="center"/>
              <w:textAlignment w:val="auto"/>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不达标的，每</w:t>
            </w:r>
            <w:r>
              <w:rPr>
                <w:rFonts w:hint="default" w:ascii="Times New Roman" w:hAnsi="Times New Roman" w:eastAsia="宋体" w:cs="Times New Roman"/>
                <w:color w:val="auto"/>
                <w:kern w:val="0"/>
                <w:sz w:val="21"/>
                <w:szCs w:val="21"/>
                <w:highlight w:val="none"/>
                <w:lang w:eastAsia="zh-CN"/>
              </w:rPr>
              <w:t>项</w:t>
            </w:r>
            <w:r>
              <w:rPr>
                <w:rFonts w:hint="default" w:ascii="Times New Roman" w:hAnsi="Times New Roman" w:eastAsia="宋体" w:cs="Times New Roman"/>
                <w:color w:val="auto"/>
                <w:kern w:val="0"/>
                <w:sz w:val="21"/>
                <w:szCs w:val="21"/>
                <w:highlight w:val="none"/>
              </w:rPr>
              <w:t>内容扣0.5分，扣完为止。</w:t>
            </w:r>
          </w:p>
        </w:tc>
        <w:tc>
          <w:tcPr>
            <w:tcW w:w="366" w:type="pct"/>
            <w:noWrap w:val="0"/>
            <w:vAlign w:val="center"/>
          </w:tcPr>
          <w:p w14:paraId="53B94E82">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c>
          <w:tcPr>
            <w:tcW w:w="324" w:type="pct"/>
            <w:noWrap w:val="0"/>
            <w:vAlign w:val="center"/>
          </w:tcPr>
          <w:p w14:paraId="17082ACB">
            <w:pPr>
              <w:keepNext w:val="0"/>
              <w:keepLines w:val="0"/>
              <w:pageBreakBefore w:val="0"/>
              <w:widowControl/>
              <w:kinsoku/>
              <w:wordWrap/>
              <w:overflowPunct/>
              <w:topLinePunct w:val="0"/>
              <w:autoSpaceDE/>
              <w:autoSpaceDN/>
              <w:bidi w:val="0"/>
              <w:adjustRightInd/>
              <w:snapToGrid/>
              <w:spacing w:line="280" w:lineRule="exact"/>
              <w:jc w:val="center"/>
              <w:textAlignment w:val="auto"/>
              <w:rPr>
                <w:rFonts w:hint="default" w:ascii="Times New Roman" w:hAnsi="Times New Roman" w:eastAsia="宋体" w:cs="Times New Roman"/>
                <w:b/>
                <w:bCs/>
                <w:color w:val="auto"/>
                <w:kern w:val="0"/>
                <w:sz w:val="21"/>
                <w:szCs w:val="21"/>
                <w:highlight w:val="none"/>
              </w:rPr>
            </w:pPr>
          </w:p>
        </w:tc>
      </w:tr>
      <w:tr w14:paraId="4096E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4308" w:type="pct"/>
            <w:gridSpan w:val="4"/>
            <w:noWrap/>
            <w:vAlign w:val="center"/>
          </w:tcPr>
          <w:p w14:paraId="472BBFE1">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扣分合计</w:t>
            </w:r>
          </w:p>
        </w:tc>
        <w:tc>
          <w:tcPr>
            <w:tcW w:w="366" w:type="pct"/>
            <w:noWrap/>
            <w:vAlign w:val="center"/>
          </w:tcPr>
          <w:p w14:paraId="4C1BD733">
            <w:pPr>
              <w:widowControl/>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c>
          <w:tcPr>
            <w:tcW w:w="324" w:type="pct"/>
            <w:noWrap/>
            <w:vAlign w:val="center"/>
          </w:tcPr>
          <w:p w14:paraId="6E507399">
            <w:pPr>
              <w:widowControl/>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r>
      <w:tr w14:paraId="43451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3626" w:type="pct"/>
            <w:gridSpan w:val="3"/>
            <w:tcBorders>
              <w:bottom w:val="single" w:color="auto" w:sz="4" w:space="0"/>
            </w:tcBorders>
            <w:noWrap/>
            <w:vAlign w:val="center"/>
          </w:tcPr>
          <w:p w14:paraId="4012AA8E">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总分</w:t>
            </w:r>
          </w:p>
        </w:tc>
        <w:tc>
          <w:tcPr>
            <w:tcW w:w="681" w:type="pct"/>
            <w:tcBorders>
              <w:bottom w:val="single" w:color="auto" w:sz="4" w:space="0"/>
            </w:tcBorders>
            <w:noWrap/>
            <w:vAlign w:val="center"/>
          </w:tcPr>
          <w:p w14:paraId="09A8BFC6">
            <w:pPr>
              <w:widowControl/>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　</w:t>
            </w:r>
          </w:p>
        </w:tc>
        <w:tc>
          <w:tcPr>
            <w:tcW w:w="366" w:type="pct"/>
            <w:tcBorders>
              <w:bottom w:val="single" w:color="auto" w:sz="4" w:space="0"/>
            </w:tcBorders>
            <w:noWrap/>
            <w:vAlign w:val="center"/>
          </w:tcPr>
          <w:p w14:paraId="4A9CB4E9">
            <w:pPr>
              <w:widowControl/>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c>
          <w:tcPr>
            <w:tcW w:w="324" w:type="pct"/>
            <w:tcBorders>
              <w:bottom w:val="single" w:color="auto" w:sz="4" w:space="0"/>
            </w:tcBorders>
            <w:noWrap/>
            <w:vAlign w:val="center"/>
          </w:tcPr>
          <w:p w14:paraId="1E7AAE31">
            <w:pPr>
              <w:widowControl/>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　</w:t>
            </w:r>
          </w:p>
        </w:tc>
      </w:tr>
    </w:tbl>
    <w:p w14:paraId="567B5EA6">
      <w:pPr>
        <w:widowControl/>
        <w:spacing w:line="290" w:lineRule="exact"/>
        <w:jc w:val="left"/>
        <w:rPr>
          <w:rFonts w:hint="default" w:ascii="Times New Roman" w:hAnsi="Times New Roman" w:eastAsia="仿宋_GB2312" w:cs="Times New Roman"/>
          <w:color w:val="auto"/>
          <w:sz w:val="32"/>
          <w:szCs w:val="32"/>
          <w:highlight w:val="none"/>
        </w:rPr>
      </w:pPr>
      <w:r>
        <w:rPr>
          <w:rFonts w:hint="default" w:ascii="Times New Roman" w:hAnsi="Times New Roman" w:eastAsia="宋体" w:cs="Times New Roman"/>
          <w:color w:val="auto"/>
          <w:kern w:val="0"/>
          <w:sz w:val="21"/>
          <w:szCs w:val="21"/>
          <w:highlight w:val="none"/>
        </w:rPr>
        <w:t>考评人员签名：</w:t>
      </w:r>
    </w:p>
    <w:p w14:paraId="3447209D">
      <w:pPr>
        <w:ind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附件3</w:t>
      </w:r>
    </w:p>
    <w:p w14:paraId="1AF72F0F">
      <w:pPr>
        <w:pStyle w:val="2"/>
        <w:rPr>
          <w:rFonts w:hint="eastAsia"/>
          <w:color w:val="auto"/>
          <w:highlight w:val="none"/>
          <w:lang w:val="en-US" w:eastAsia="zh-CN"/>
        </w:rPr>
      </w:pPr>
    </w:p>
    <w:tbl>
      <w:tblPr>
        <w:tblStyle w:val="49"/>
        <w:tblW w:w="8280" w:type="dxa"/>
        <w:jc w:val="center"/>
        <w:tblLayout w:type="fixed"/>
        <w:tblCellMar>
          <w:top w:w="0" w:type="dxa"/>
          <w:left w:w="108" w:type="dxa"/>
          <w:bottom w:w="0" w:type="dxa"/>
          <w:right w:w="108" w:type="dxa"/>
        </w:tblCellMar>
      </w:tblPr>
      <w:tblGrid>
        <w:gridCol w:w="1015"/>
        <w:gridCol w:w="3236"/>
        <w:gridCol w:w="4029"/>
      </w:tblGrid>
      <w:tr w14:paraId="253A51BC">
        <w:tblPrEx>
          <w:tblCellMar>
            <w:top w:w="0" w:type="dxa"/>
            <w:left w:w="108" w:type="dxa"/>
            <w:bottom w:w="0" w:type="dxa"/>
            <w:right w:w="108" w:type="dxa"/>
          </w:tblCellMar>
        </w:tblPrEx>
        <w:trPr>
          <w:trHeight w:val="1109" w:hRule="atLeast"/>
          <w:jc w:val="center"/>
        </w:trPr>
        <w:tc>
          <w:tcPr>
            <w:tcW w:w="8280" w:type="dxa"/>
            <w:gridSpan w:val="3"/>
            <w:tcBorders>
              <w:top w:val="nil"/>
              <w:left w:val="nil"/>
              <w:bottom w:val="single" w:color="auto" w:sz="4" w:space="0"/>
              <w:right w:val="nil"/>
            </w:tcBorders>
            <w:noWrap w:val="0"/>
            <w:vAlign w:val="center"/>
          </w:tcPr>
          <w:p w14:paraId="2EF60248">
            <w:pPr>
              <w:widowControl/>
              <w:spacing w:line="480" w:lineRule="exact"/>
              <w:jc w:val="center"/>
              <w:rPr>
                <w:rFonts w:hint="default" w:ascii="Times New Roman" w:hAnsi="Times New Roman" w:eastAsia="宋体" w:cs="Times New Roman"/>
                <w:b/>
                <w:bCs/>
                <w:color w:val="auto"/>
                <w:sz w:val="24"/>
                <w:szCs w:val="24"/>
                <w:highlight w:val="none"/>
              </w:rPr>
            </w:pPr>
            <w:r>
              <w:rPr>
                <w:rFonts w:hint="default" w:ascii="Times New Roman" w:hAnsi="Times New Roman" w:cs="Times New Roman"/>
                <w:b/>
                <w:color w:val="auto"/>
                <w:kern w:val="0"/>
                <w:sz w:val="24"/>
                <w:szCs w:val="24"/>
                <w:highlight w:val="none"/>
                <w:lang w:val="en" w:eastAsia="zh-CN"/>
              </w:rPr>
              <w:t>中共防城港市委党校物业综合服务</w:t>
            </w:r>
            <w:r>
              <w:rPr>
                <w:rFonts w:hint="default" w:ascii="Times New Roman" w:hAnsi="Times New Roman" w:eastAsia="宋体" w:cs="Times New Roman"/>
                <w:b/>
                <w:color w:val="auto"/>
                <w:kern w:val="0"/>
                <w:sz w:val="24"/>
                <w:szCs w:val="24"/>
                <w:highlight w:val="none"/>
              </w:rPr>
              <w:t>满意度测评表（学员）</w:t>
            </w:r>
          </w:p>
          <w:p w14:paraId="13B68322">
            <w:pPr>
              <w:snapToGrid/>
              <w:spacing w:line="320" w:lineRule="exact"/>
              <w:ind w:firstLine="630" w:firstLineChars="300"/>
              <w:jc w:val="left"/>
              <w:rPr>
                <w:rFonts w:hint="default" w:ascii="Times New Roman" w:hAnsi="Times New Roman" w:eastAsia="宋体" w:cs="Times New Roman"/>
                <w:color w:val="auto"/>
                <w:kern w:val="0"/>
                <w:sz w:val="21"/>
                <w:szCs w:val="21"/>
                <w:highlight w:val="none"/>
              </w:rPr>
            </w:pPr>
          </w:p>
          <w:p w14:paraId="5F564C62">
            <w:pPr>
              <w:snapToGrid/>
              <w:spacing w:line="320" w:lineRule="exact"/>
              <w:ind w:firstLine="630" w:firstLineChars="300"/>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测评时间：</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仿宋_GB2312" w:cs="Times New Roman"/>
                <w:color w:val="auto"/>
                <w:szCs w:val="21"/>
                <w:highlight w:val="none"/>
              </w:rPr>
              <w:t>年</w:t>
            </w:r>
            <w:r>
              <w:rPr>
                <w:rFonts w:hint="eastAsia" w:ascii="Times New Roman" w:hAnsi="Times New Roman" w:eastAsia="仿宋_GB2312" w:cs="Times New Roman"/>
                <w:color w:val="auto"/>
                <w:szCs w:val="21"/>
                <w:highlight w:val="none"/>
                <w:lang w:val="en-US" w:eastAsia="zh-CN"/>
              </w:rPr>
              <w:t xml:space="preserve">  </w:t>
            </w:r>
            <w:r>
              <w:rPr>
                <w:rFonts w:hint="default" w:ascii="Times New Roman" w:hAnsi="Times New Roman" w:eastAsia="仿宋_GB2312" w:cs="Times New Roman"/>
                <w:color w:val="auto"/>
                <w:szCs w:val="21"/>
                <w:highlight w:val="none"/>
              </w:rPr>
              <w:t>月</w:t>
            </w:r>
            <w:r>
              <w:rPr>
                <w:rFonts w:hint="eastAsia" w:ascii="Times New Roman" w:hAnsi="Times New Roman" w:eastAsia="仿宋_GB2312" w:cs="Times New Roman"/>
                <w:color w:val="auto"/>
                <w:szCs w:val="21"/>
                <w:highlight w:val="none"/>
                <w:lang w:val="en-US" w:eastAsia="zh-CN"/>
              </w:rPr>
              <w:t xml:space="preserve"> </w:t>
            </w:r>
          </w:p>
        </w:tc>
      </w:tr>
      <w:tr w14:paraId="6AE8EAF8">
        <w:tblPrEx>
          <w:tblCellMar>
            <w:top w:w="0" w:type="dxa"/>
            <w:left w:w="108" w:type="dxa"/>
            <w:bottom w:w="0" w:type="dxa"/>
            <w:right w:w="108" w:type="dxa"/>
          </w:tblCellMar>
        </w:tblPrEx>
        <w:trPr>
          <w:trHeight w:val="556" w:hRule="atLeast"/>
          <w:jc w:val="center"/>
        </w:trPr>
        <w:tc>
          <w:tcPr>
            <w:tcW w:w="1015" w:type="dxa"/>
            <w:tcBorders>
              <w:top w:val="single" w:color="auto" w:sz="4" w:space="0"/>
              <w:left w:val="single" w:color="auto" w:sz="4" w:space="0"/>
              <w:bottom w:val="single" w:color="auto" w:sz="4" w:space="0"/>
              <w:right w:val="single" w:color="auto" w:sz="4" w:space="0"/>
            </w:tcBorders>
            <w:noWrap w:val="0"/>
            <w:vAlign w:val="center"/>
          </w:tcPr>
          <w:p w14:paraId="3207BBE0">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序号</w:t>
            </w:r>
          </w:p>
        </w:tc>
        <w:tc>
          <w:tcPr>
            <w:tcW w:w="3236" w:type="dxa"/>
            <w:tcBorders>
              <w:top w:val="single" w:color="auto" w:sz="4" w:space="0"/>
              <w:left w:val="single" w:color="auto" w:sz="4" w:space="0"/>
              <w:bottom w:val="single" w:color="auto" w:sz="4" w:space="0"/>
              <w:right w:val="single" w:color="auto" w:sz="4" w:space="0"/>
            </w:tcBorders>
            <w:noWrap w:val="0"/>
            <w:vAlign w:val="center"/>
          </w:tcPr>
          <w:p w14:paraId="63A9F66B">
            <w:pPr>
              <w:widowControl/>
              <w:spacing w:line="592" w:lineRule="exact"/>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服务项目</w:t>
            </w:r>
          </w:p>
        </w:tc>
        <w:tc>
          <w:tcPr>
            <w:tcW w:w="4029" w:type="dxa"/>
            <w:tcBorders>
              <w:top w:val="single" w:color="auto" w:sz="4" w:space="0"/>
              <w:left w:val="single" w:color="auto" w:sz="4" w:space="0"/>
              <w:bottom w:val="single" w:color="auto" w:sz="4" w:space="0"/>
              <w:right w:val="single" w:color="auto" w:sz="4" w:space="0"/>
            </w:tcBorders>
            <w:noWrap w:val="0"/>
            <w:vAlign w:val="center"/>
          </w:tcPr>
          <w:p w14:paraId="70DE70FB">
            <w:pPr>
              <w:widowControl/>
              <w:spacing w:line="592" w:lineRule="exact"/>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得分</w:t>
            </w:r>
          </w:p>
        </w:tc>
      </w:tr>
      <w:tr w14:paraId="43F5B15A">
        <w:tblPrEx>
          <w:tblCellMar>
            <w:top w:w="0" w:type="dxa"/>
            <w:left w:w="108" w:type="dxa"/>
            <w:bottom w:w="0" w:type="dxa"/>
            <w:right w:w="108" w:type="dxa"/>
          </w:tblCellMar>
        </w:tblPrEx>
        <w:trPr>
          <w:trHeight w:val="677" w:hRule="exact"/>
          <w:jc w:val="center"/>
        </w:trPr>
        <w:tc>
          <w:tcPr>
            <w:tcW w:w="1015" w:type="dxa"/>
            <w:tcBorders>
              <w:top w:val="single" w:color="auto" w:sz="4" w:space="0"/>
              <w:left w:val="single" w:color="auto" w:sz="4" w:space="0"/>
              <w:bottom w:val="single" w:color="auto" w:sz="4" w:space="0"/>
              <w:right w:val="single" w:color="auto" w:sz="4" w:space="0"/>
            </w:tcBorders>
            <w:noWrap w:val="0"/>
            <w:vAlign w:val="center"/>
          </w:tcPr>
          <w:p w14:paraId="5B5579EA">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p>
        </w:tc>
        <w:tc>
          <w:tcPr>
            <w:tcW w:w="3236" w:type="dxa"/>
            <w:tcBorders>
              <w:top w:val="single" w:color="auto" w:sz="4" w:space="0"/>
              <w:left w:val="single" w:color="auto" w:sz="4" w:space="0"/>
              <w:bottom w:val="single" w:color="auto" w:sz="4" w:space="0"/>
              <w:right w:val="single" w:color="auto" w:sz="4" w:space="0"/>
            </w:tcBorders>
            <w:noWrap w:val="0"/>
            <w:vAlign w:val="center"/>
          </w:tcPr>
          <w:p w14:paraId="69335B9B">
            <w:pPr>
              <w:widowControl/>
              <w:spacing w:line="592"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服务</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4分</w:t>
            </w:r>
            <w:r>
              <w:rPr>
                <w:rFonts w:hint="default" w:ascii="Times New Roman" w:hAnsi="Times New Roman" w:eastAsia="宋体" w:cs="Times New Roman"/>
                <w:color w:val="auto"/>
                <w:kern w:val="0"/>
                <w:sz w:val="21"/>
                <w:szCs w:val="21"/>
                <w:highlight w:val="none"/>
                <w:lang w:eastAsia="zh-CN"/>
              </w:rPr>
              <w:t>）</w:t>
            </w:r>
          </w:p>
        </w:tc>
        <w:tc>
          <w:tcPr>
            <w:tcW w:w="4029" w:type="dxa"/>
            <w:tcBorders>
              <w:top w:val="single" w:color="auto" w:sz="4" w:space="0"/>
              <w:left w:val="single" w:color="auto" w:sz="4" w:space="0"/>
              <w:bottom w:val="single" w:color="auto" w:sz="4" w:space="0"/>
              <w:right w:val="single" w:color="auto" w:sz="4" w:space="0"/>
            </w:tcBorders>
            <w:noWrap w:val="0"/>
            <w:vAlign w:val="center"/>
          </w:tcPr>
          <w:p w14:paraId="20B9CC03">
            <w:pPr>
              <w:widowControl/>
              <w:spacing w:line="592" w:lineRule="exact"/>
              <w:jc w:val="center"/>
              <w:rPr>
                <w:rFonts w:hint="default" w:ascii="Times New Roman" w:hAnsi="Times New Roman" w:eastAsia="宋体" w:cs="Times New Roman"/>
                <w:color w:val="auto"/>
                <w:kern w:val="0"/>
                <w:sz w:val="21"/>
                <w:szCs w:val="21"/>
                <w:highlight w:val="none"/>
              </w:rPr>
            </w:pPr>
          </w:p>
        </w:tc>
      </w:tr>
      <w:tr w14:paraId="4709F60E">
        <w:tblPrEx>
          <w:tblCellMar>
            <w:top w:w="0" w:type="dxa"/>
            <w:left w:w="108" w:type="dxa"/>
            <w:bottom w:w="0" w:type="dxa"/>
            <w:right w:w="108" w:type="dxa"/>
          </w:tblCellMar>
        </w:tblPrEx>
        <w:trPr>
          <w:trHeight w:val="657" w:hRule="exact"/>
          <w:jc w:val="center"/>
        </w:trPr>
        <w:tc>
          <w:tcPr>
            <w:tcW w:w="1015" w:type="dxa"/>
            <w:tcBorders>
              <w:top w:val="single" w:color="auto" w:sz="4" w:space="0"/>
              <w:left w:val="single" w:color="auto" w:sz="4" w:space="0"/>
              <w:bottom w:val="single" w:color="auto" w:sz="4" w:space="0"/>
              <w:right w:val="single" w:color="auto" w:sz="4" w:space="0"/>
            </w:tcBorders>
            <w:noWrap w:val="0"/>
            <w:vAlign w:val="center"/>
          </w:tcPr>
          <w:p w14:paraId="0F0A8D40">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w:t>
            </w:r>
          </w:p>
        </w:tc>
        <w:tc>
          <w:tcPr>
            <w:tcW w:w="3236" w:type="dxa"/>
            <w:tcBorders>
              <w:top w:val="single" w:color="auto" w:sz="4" w:space="0"/>
              <w:left w:val="single" w:color="auto" w:sz="4" w:space="0"/>
              <w:bottom w:val="single" w:color="auto" w:sz="4" w:space="0"/>
              <w:right w:val="single" w:color="auto" w:sz="4" w:space="0"/>
            </w:tcBorders>
            <w:noWrap w:val="0"/>
            <w:vAlign w:val="center"/>
          </w:tcPr>
          <w:p w14:paraId="0EAE2A2C">
            <w:pPr>
              <w:widowControl/>
              <w:spacing w:line="592"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餐饮服务</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4分</w:t>
            </w:r>
            <w:r>
              <w:rPr>
                <w:rFonts w:hint="default" w:ascii="Times New Roman" w:hAnsi="Times New Roman" w:eastAsia="宋体" w:cs="Times New Roman"/>
                <w:color w:val="auto"/>
                <w:kern w:val="0"/>
                <w:sz w:val="21"/>
                <w:szCs w:val="21"/>
                <w:highlight w:val="none"/>
                <w:lang w:eastAsia="zh-CN"/>
              </w:rPr>
              <w:t>）</w:t>
            </w:r>
          </w:p>
        </w:tc>
        <w:tc>
          <w:tcPr>
            <w:tcW w:w="4029" w:type="dxa"/>
            <w:tcBorders>
              <w:top w:val="single" w:color="auto" w:sz="4" w:space="0"/>
              <w:left w:val="single" w:color="auto" w:sz="4" w:space="0"/>
              <w:bottom w:val="single" w:color="auto" w:sz="4" w:space="0"/>
              <w:right w:val="single" w:color="auto" w:sz="4" w:space="0"/>
            </w:tcBorders>
            <w:noWrap w:val="0"/>
            <w:vAlign w:val="center"/>
          </w:tcPr>
          <w:p w14:paraId="4C50118C">
            <w:pPr>
              <w:widowControl/>
              <w:spacing w:line="592" w:lineRule="exact"/>
              <w:jc w:val="center"/>
              <w:rPr>
                <w:rFonts w:hint="default" w:ascii="Times New Roman" w:hAnsi="Times New Roman" w:eastAsia="宋体" w:cs="Times New Roman"/>
                <w:color w:val="auto"/>
                <w:kern w:val="0"/>
                <w:sz w:val="21"/>
                <w:szCs w:val="21"/>
                <w:highlight w:val="none"/>
              </w:rPr>
            </w:pPr>
          </w:p>
        </w:tc>
      </w:tr>
      <w:tr w14:paraId="7149A4B5">
        <w:tblPrEx>
          <w:tblCellMar>
            <w:top w:w="0" w:type="dxa"/>
            <w:left w:w="108" w:type="dxa"/>
            <w:bottom w:w="0" w:type="dxa"/>
            <w:right w:w="108" w:type="dxa"/>
          </w:tblCellMar>
        </w:tblPrEx>
        <w:trPr>
          <w:trHeight w:val="584" w:hRule="exact"/>
          <w:jc w:val="center"/>
        </w:trPr>
        <w:tc>
          <w:tcPr>
            <w:tcW w:w="1015" w:type="dxa"/>
            <w:tcBorders>
              <w:top w:val="single" w:color="auto" w:sz="4" w:space="0"/>
              <w:left w:val="single" w:color="auto" w:sz="4" w:space="0"/>
              <w:bottom w:val="single" w:color="auto" w:sz="4" w:space="0"/>
              <w:right w:val="single" w:color="auto" w:sz="4" w:space="0"/>
            </w:tcBorders>
            <w:noWrap w:val="0"/>
            <w:vAlign w:val="center"/>
          </w:tcPr>
          <w:p w14:paraId="6F6E4385">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p>
        </w:tc>
        <w:tc>
          <w:tcPr>
            <w:tcW w:w="3236" w:type="dxa"/>
            <w:tcBorders>
              <w:top w:val="single" w:color="auto" w:sz="4" w:space="0"/>
              <w:left w:val="single" w:color="auto" w:sz="4" w:space="0"/>
              <w:bottom w:val="single" w:color="auto" w:sz="4" w:space="0"/>
              <w:right w:val="single" w:color="auto" w:sz="4" w:space="0"/>
            </w:tcBorders>
            <w:noWrap w:val="0"/>
            <w:vAlign w:val="center"/>
          </w:tcPr>
          <w:p w14:paraId="290D9939">
            <w:pPr>
              <w:widowControl/>
              <w:spacing w:line="400"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服务</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4分</w:t>
            </w:r>
            <w:r>
              <w:rPr>
                <w:rFonts w:hint="default" w:ascii="Times New Roman" w:hAnsi="Times New Roman" w:eastAsia="宋体" w:cs="Times New Roman"/>
                <w:color w:val="auto"/>
                <w:kern w:val="0"/>
                <w:sz w:val="21"/>
                <w:szCs w:val="21"/>
                <w:highlight w:val="none"/>
                <w:lang w:eastAsia="zh-CN"/>
              </w:rPr>
              <w:t>）</w:t>
            </w:r>
          </w:p>
        </w:tc>
        <w:tc>
          <w:tcPr>
            <w:tcW w:w="4029" w:type="dxa"/>
            <w:tcBorders>
              <w:top w:val="single" w:color="auto" w:sz="4" w:space="0"/>
              <w:left w:val="single" w:color="auto" w:sz="4" w:space="0"/>
              <w:bottom w:val="single" w:color="auto" w:sz="4" w:space="0"/>
              <w:right w:val="single" w:color="auto" w:sz="4" w:space="0"/>
            </w:tcBorders>
            <w:noWrap w:val="0"/>
            <w:vAlign w:val="center"/>
          </w:tcPr>
          <w:p w14:paraId="2864ABD8">
            <w:pPr>
              <w:widowControl/>
              <w:spacing w:line="592" w:lineRule="exact"/>
              <w:jc w:val="center"/>
              <w:rPr>
                <w:rFonts w:hint="default" w:ascii="Times New Roman" w:hAnsi="Times New Roman" w:eastAsia="宋体" w:cs="Times New Roman"/>
                <w:color w:val="auto"/>
                <w:kern w:val="0"/>
                <w:sz w:val="21"/>
                <w:szCs w:val="21"/>
                <w:highlight w:val="none"/>
              </w:rPr>
            </w:pPr>
          </w:p>
        </w:tc>
      </w:tr>
      <w:tr w14:paraId="3FF701C3">
        <w:tblPrEx>
          <w:tblCellMar>
            <w:top w:w="0" w:type="dxa"/>
            <w:left w:w="108" w:type="dxa"/>
            <w:bottom w:w="0" w:type="dxa"/>
            <w:right w:w="108" w:type="dxa"/>
          </w:tblCellMar>
        </w:tblPrEx>
        <w:trPr>
          <w:trHeight w:val="593" w:hRule="exact"/>
          <w:jc w:val="center"/>
        </w:trPr>
        <w:tc>
          <w:tcPr>
            <w:tcW w:w="1015" w:type="dxa"/>
            <w:tcBorders>
              <w:top w:val="single" w:color="auto" w:sz="4" w:space="0"/>
              <w:left w:val="single" w:color="auto" w:sz="4" w:space="0"/>
              <w:bottom w:val="single" w:color="auto" w:sz="4" w:space="0"/>
              <w:right w:val="single" w:color="auto" w:sz="4" w:space="0"/>
            </w:tcBorders>
            <w:noWrap w:val="0"/>
            <w:vAlign w:val="center"/>
          </w:tcPr>
          <w:p w14:paraId="0C9C9D49">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w:t>
            </w:r>
          </w:p>
        </w:tc>
        <w:tc>
          <w:tcPr>
            <w:tcW w:w="3236" w:type="dxa"/>
            <w:tcBorders>
              <w:top w:val="single" w:color="auto" w:sz="4" w:space="0"/>
              <w:left w:val="single" w:color="auto" w:sz="4" w:space="0"/>
              <w:bottom w:val="single" w:color="auto" w:sz="4" w:space="0"/>
              <w:right w:val="single" w:color="auto" w:sz="4" w:space="0"/>
            </w:tcBorders>
            <w:noWrap w:val="0"/>
            <w:vAlign w:val="center"/>
          </w:tcPr>
          <w:p w14:paraId="5C0D76A4">
            <w:pPr>
              <w:widowControl/>
              <w:spacing w:line="592"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Cs w:val="21"/>
                <w:highlight w:val="none"/>
              </w:rPr>
              <w:t>安保、绿化等物业服务</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lang w:val="en-US" w:eastAsia="zh-CN"/>
              </w:rPr>
              <w:t>3分）</w:t>
            </w:r>
          </w:p>
        </w:tc>
        <w:tc>
          <w:tcPr>
            <w:tcW w:w="4029" w:type="dxa"/>
            <w:tcBorders>
              <w:top w:val="single" w:color="auto" w:sz="4" w:space="0"/>
              <w:left w:val="single" w:color="auto" w:sz="4" w:space="0"/>
              <w:bottom w:val="single" w:color="auto" w:sz="4" w:space="0"/>
              <w:right w:val="single" w:color="auto" w:sz="4" w:space="0"/>
            </w:tcBorders>
            <w:noWrap w:val="0"/>
            <w:vAlign w:val="center"/>
          </w:tcPr>
          <w:p w14:paraId="0AE53F45">
            <w:pPr>
              <w:widowControl/>
              <w:spacing w:line="592" w:lineRule="exact"/>
              <w:jc w:val="center"/>
              <w:rPr>
                <w:rFonts w:hint="default" w:ascii="Times New Roman" w:hAnsi="Times New Roman" w:eastAsia="宋体" w:cs="Times New Roman"/>
                <w:color w:val="auto"/>
                <w:kern w:val="0"/>
                <w:sz w:val="21"/>
                <w:szCs w:val="21"/>
                <w:highlight w:val="none"/>
              </w:rPr>
            </w:pPr>
          </w:p>
        </w:tc>
      </w:tr>
      <w:tr w14:paraId="2D6FE0BE">
        <w:tblPrEx>
          <w:tblCellMar>
            <w:top w:w="0" w:type="dxa"/>
            <w:left w:w="108" w:type="dxa"/>
            <w:bottom w:w="0" w:type="dxa"/>
            <w:right w:w="108" w:type="dxa"/>
          </w:tblCellMar>
        </w:tblPrEx>
        <w:trPr>
          <w:trHeight w:val="653" w:hRule="exact"/>
          <w:jc w:val="center"/>
        </w:trPr>
        <w:tc>
          <w:tcPr>
            <w:tcW w:w="4251" w:type="dxa"/>
            <w:gridSpan w:val="2"/>
            <w:tcBorders>
              <w:top w:val="nil"/>
              <w:left w:val="single" w:color="auto" w:sz="4" w:space="0"/>
              <w:bottom w:val="single" w:color="auto" w:sz="4" w:space="0"/>
              <w:right w:val="single" w:color="auto" w:sz="4" w:space="0"/>
            </w:tcBorders>
            <w:noWrap w:val="0"/>
            <w:vAlign w:val="center"/>
          </w:tcPr>
          <w:p w14:paraId="47B0DFA4">
            <w:pPr>
              <w:widowControl/>
              <w:spacing w:line="592"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rPr>
              <w:t>得分</w:t>
            </w:r>
          </w:p>
        </w:tc>
        <w:tc>
          <w:tcPr>
            <w:tcW w:w="4029" w:type="dxa"/>
            <w:tcBorders>
              <w:top w:val="nil"/>
              <w:left w:val="nil"/>
              <w:bottom w:val="single" w:color="auto" w:sz="4" w:space="0"/>
              <w:right w:val="single" w:color="auto" w:sz="4" w:space="0"/>
            </w:tcBorders>
            <w:noWrap w:val="0"/>
            <w:vAlign w:val="center"/>
          </w:tcPr>
          <w:p w14:paraId="6F1DB22F">
            <w:pPr>
              <w:widowControl/>
              <w:spacing w:line="592" w:lineRule="exact"/>
              <w:jc w:val="center"/>
              <w:rPr>
                <w:rFonts w:hint="default" w:ascii="Times New Roman" w:hAnsi="Times New Roman" w:eastAsia="宋体" w:cs="Times New Roman"/>
                <w:color w:val="auto"/>
                <w:kern w:val="0"/>
                <w:sz w:val="21"/>
                <w:szCs w:val="21"/>
                <w:highlight w:val="none"/>
              </w:rPr>
            </w:pPr>
          </w:p>
        </w:tc>
      </w:tr>
      <w:tr w14:paraId="0A632DF3">
        <w:tblPrEx>
          <w:tblCellMar>
            <w:top w:w="0" w:type="dxa"/>
            <w:left w:w="108" w:type="dxa"/>
            <w:bottom w:w="0" w:type="dxa"/>
            <w:right w:w="108" w:type="dxa"/>
          </w:tblCellMar>
        </w:tblPrEx>
        <w:trPr>
          <w:trHeight w:val="749" w:hRule="atLeast"/>
          <w:jc w:val="center"/>
        </w:trPr>
        <w:tc>
          <w:tcPr>
            <w:tcW w:w="1015" w:type="dxa"/>
            <w:tcBorders>
              <w:top w:val="nil"/>
              <w:left w:val="single" w:color="auto" w:sz="4" w:space="0"/>
              <w:bottom w:val="single" w:color="auto" w:sz="4" w:space="0"/>
              <w:right w:val="single" w:color="auto" w:sz="4" w:space="0"/>
            </w:tcBorders>
            <w:noWrap w:val="0"/>
            <w:vAlign w:val="center"/>
          </w:tcPr>
          <w:p w14:paraId="6AD79098">
            <w:pPr>
              <w:widowControl/>
              <w:ind w:left="0" w:leftChars="0" w:firstLine="0" w:firstLineChars="0"/>
              <w:jc w:val="both"/>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您的宝贵意见建议</w:t>
            </w:r>
          </w:p>
        </w:tc>
        <w:tc>
          <w:tcPr>
            <w:tcW w:w="7265" w:type="dxa"/>
            <w:gridSpan w:val="2"/>
            <w:tcBorders>
              <w:top w:val="single" w:color="auto" w:sz="4" w:space="0"/>
              <w:left w:val="nil"/>
              <w:bottom w:val="single" w:color="auto" w:sz="4" w:space="0"/>
              <w:right w:val="single" w:color="000000" w:sz="4" w:space="0"/>
            </w:tcBorders>
            <w:noWrap/>
            <w:vAlign w:val="center"/>
          </w:tcPr>
          <w:p w14:paraId="768C8414">
            <w:pPr>
              <w:widowControl/>
              <w:spacing w:line="592" w:lineRule="exact"/>
              <w:jc w:val="center"/>
              <w:rPr>
                <w:rFonts w:hint="default" w:ascii="Times New Roman" w:hAnsi="Times New Roman" w:eastAsia="宋体" w:cs="Times New Roman"/>
                <w:color w:val="auto"/>
                <w:kern w:val="0"/>
                <w:sz w:val="21"/>
                <w:szCs w:val="21"/>
                <w:highlight w:val="none"/>
              </w:rPr>
            </w:pPr>
          </w:p>
        </w:tc>
      </w:tr>
      <w:tr w14:paraId="4E795960">
        <w:tblPrEx>
          <w:tblCellMar>
            <w:top w:w="0" w:type="dxa"/>
            <w:left w:w="108" w:type="dxa"/>
            <w:bottom w:w="0" w:type="dxa"/>
            <w:right w:w="108" w:type="dxa"/>
          </w:tblCellMar>
        </w:tblPrEx>
        <w:trPr>
          <w:trHeight w:val="1007" w:hRule="atLeast"/>
          <w:jc w:val="center"/>
        </w:trPr>
        <w:tc>
          <w:tcPr>
            <w:tcW w:w="8280" w:type="dxa"/>
            <w:gridSpan w:val="3"/>
            <w:tcBorders>
              <w:top w:val="single" w:color="auto" w:sz="4" w:space="0"/>
              <w:left w:val="nil"/>
              <w:bottom w:val="nil"/>
              <w:right w:val="nil"/>
            </w:tcBorders>
            <w:noWrap w:val="0"/>
            <w:vAlign w:val="center"/>
          </w:tcPr>
          <w:p w14:paraId="513B81A7">
            <w:pPr>
              <w:widowControl/>
              <w:spacing w:line="360" w:lineRule="exact"/>
              <w:ind w:firstLine="420" w:firstLineChars="200"/>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请您对后勤服务工作进行评分，在相应的空格内打分，并提出您宝贵的意见和建议。感谢您对</w:t>
            </w:r>
            <w:r>
              <w:rPr>
                <w:rFonts w:hint="default" w:ascii="Times New Roman" w:hAnsi="Times New Roman" w:eastAsia="宋体" w:cs="Times New Roman"/>
                <w:color w:val="auto"/>
                <w:kern w:val="0"/>
                <w:sz w:val="21"/>
                <w:szCs w:val="21"/>
                <w:highlight w:val="none"/>
                <w:lang w:val="en-US" w:eastAsia="zh-CN"/>
              </w:rPr>
              <w:t>学校</w:t>
            </w:r>
            <w:r>
              <w:rPr>
                <w:rFonts w:hint="default" w:ascii="Times New Roman" w:hAnsi="Times New Roman" w:eastAsia="宋体" w:cs="Times New Roman"/>
                <w:color w:val="auto"/>
                <w:kern w:val="0"/>
                <w:sz w:val="21"/>
                <w:szCs w:val="21"/>
                <w:highlight w:val="none"/>
              </w:rPr>
              <w:t>工作的支持！</w:t>
            </w:r>
          </w:p>
          <w:p w14:paraId="6BA4EA25">
            <w:pPr>
              <w:widowControl/>
              <w:spacing w:line="360" w:lineRule="exact"/>
              <w:ind w:firstLine="420" w:firstLineChars="200"/>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注：</w:t>
            </w:r>
            <w:r>
              <w:rPr>
                <w:rFonts w:hint="default" w:ascii="Times New Roman" w:hAnsi="Times New Roman" w:eastAsia="宋体" w:cs="Times New Roman"/>
                <w:color w:val="auto"/>
                <w:kern w:val="0"/>
                <w:sz w:val="21"/>
                <w:szCs w:val="21"/>
                <w:highlight w:val="none"/>
                <w:lang w:val="en-US" w:eastAsia="zh-CN"/>
              </w:rPr>
              <w:t>该表评价总分：</w:t>
            </w:r>
            <w:r>
              <w:rPr>
                <w:rFonts w:hint="default" w:ascii="Times New Roman" w:hAnsi="Times New Roman" w:eastAsia="宋体" w:cs="Times New Roman"/>
                <w:color w:val="auto"/>
                <w:kern w:val="0"/>
                <w:sz w:val="21"/>
                <w:szCs w:val="21"/>
                <w:highlight w:val="none"/>
              </w:rPr>
              <w:t>15分。</w:t>
            </w:r>
          </w:p>
        </w:tc>
      </w:tr>
    </w:tbl>
    <w:p w14:paraId="751CD4F1">
      <w:pPr>
        <w:pStyle w:val="2"/>
        <w:rPr>
          <w:rFonts w:hint="default" w:ascii="Times New Roman" w:hAnsi="Times New Roman" w:cs="Times New Roman"/>
          <w:color w:val="auto"/>
          <w:highlight w:val="none"/>
        </w:rPr>
      </w:pPr>
    </w:p>
    <w:p w14:paraId="717A8468">
      <w:pPr>
        <w:pStyle w:val="48"/>
        <w:rPr>
          <w:rFonts w:hint="default" w:ascii="Times New Roman" w:hAnsi="Times New Roman" w:cs="Times New Roman"/>
          <w:color w:val="auto"/>
          <w:highlight w:val="none"/>
        </w:rPr>
      </w:pPr>
    </w:p>
    <w:p w14:paraId="34826824">
      <w:pPr>
        <w:pStyle w:val="48"/>
        <w:rPr>
          <w:rFonts w:hint="default" w:ascii="Times New Roman" w:hAnsi="Times New Roman" w:cs="Times New Roman"/>
          <w:color w:val="auto"/>
          <w:highlight w:val="none"/>
        </w:rPr>
      </w:pPr>
    </w:p>
    <w:p w14:paraId="69C22554">
      <w:pPr>
        <w:pStyle w:val="48"/>
        <w:rPr>
          <w:rFonts w:hint="default" w:ascii="Times New Roman" w:hAnsi="Times New Roman" w:cs="Times New Roman"/>
          <w:color w:val="auto"/>
          <w:highlight w:val="none"/>
        </w:rPr>
      </w:pPr>
    </w:p>
    <w:p w14:paraId="0BEB47ED">
      <w:pPr>
        <w:pStyle w:val="48"/>
        <w:rPr>
          <w:rFonts w:hint="default" w:ascii="Times New Roman" w:hAnsi="Times New Roman" w:cs="Times New Roman"/>
          <w:color w:val="auto"/>
          <w:highlight w:val="none"/>
        </w:rPr>
      </w:pPr>
    </w:p>
    <w:p w14:paraId="0701106B">
      <w:pPr>
        <w:pStyle w:val="48"/>
        <w:rPr>
          <w:rFonts w:hint="default" w:ascii="Times New Roman" w:hAnsi="Times New Roman" w:cs="Times New Roman"/>
          <w:color w:val="auto"/>
          <w:highlight w:val="none"/>
        </w:rPr>
      </w:pPr>
    </w:p>
    <w:p w14:paraId="5955BC6B">
      <w:pPr>
        <w:pStyle w:val="48"/>
        <w:rPr>
          <w:rFonts w:hint="default" w:ascii="Times New Roman" w:hAnsi="Times New Roman" w:cs="Times New Roman"/>
          <w:color w:val="auto"/>
          <w:highlight w:val="none"/>
        </w:rPr>
      </w:pPr>
    </w:p>
    <w:p w14:paraId="74FBBA21">
      <w:pPr>
        <w:pStyle w:val="48"/>
        <w:rPr>
          <w:rFonts w:hint="default" w:ascii="Times New Roman" w:hAnsi="Times New Roman" w:cs="Times New Roman"/>
          <w:color w:val="auto"/>
          <w:highlight w:val="none"/>
        </w:rPr>
      </w:pPr>
    </w:p>
    <w:p w14:paraId="056A21F4">
      <w:pPr>
        <w:pStyle w:val="48"/>
        <w:rPr>
          <w:rFonts w:hint="default" w:ascii="Times New Roman" w:hAnsi="Times New Roman" w:cs="Times New Roman"/>
          <w:color w:val="auto"/>
          <w:highlight w:val="none"/>
        </w:rPr>
      </w:pPr>
    </w:p>
    <w:p w14:paraId="6D8B32A4">
      <w:pPr>
        <w:pStyle w:val="48"/>
        <w:rPr>
          <w:rFonts w:hint="default" w:ascii="Times New Roman" w:hAnsi="Times New Roman" w:cs="Times New Roman"/>
          <w:color w:val="auto"/>
          <w:highlight w:val="none"/>
        </w:rPr>
      </w:pPr>
    </w:p>
    <w:p w14:paraId="23BFD9C8">
      <w:pPr>
        <w:pStyle w:val="48"/>
        <w:rPr>
          <w:rFonts w:hint="default" w:ascii="Times New Roman" w:hAnsi="Times New Roman" w:cs="Times New Roman"/>
          <w:color w:val="auto"/>
          <w:highlight w:val="none"/>
        </w:rPr>
      </w:pPr>
    </w:p>
    <w:p w14:paraId="1132625F">
      <w:pPr>
        <w:pStyle w:val="48"/>
        <w:rPr>
          <w:rFonts w:hint="default" w:ascii="Times New Roman" w:hAnsi="Times New Roman" w:cs="Times New Roman"/>
          <w:color w:val="auto"/>
          <w:highlight w:val="none"/>
        </w:rPr>
      </w:pPr>
    </w:p>
    <w:p w14:paraId="7A6EC999">
      <w:pPr>
        <w:pStyle w:val="48"/>
        <w:rPr>
          <w:rFonts w:hint="default" w:ascii="Times New Roman" w:hAnsi="Times New Roman" w:cs="Times New Roman"/>
          <w:color w:val="auto"/>
          <w:highlight w:val="none"/>
        </w:rPr>
      </w:pPr>
    </w:p>
    <w:p w14:paraId="49A92855">
      <w:pPr>
        <w:pStyle w:val="48"/>
        <w:rPr>
          <w:rFonts w:hint="default" w:ascii="Times New Roman" w:hAnsi="Times New Roman" w:cs="Times New Roman"/>
          <w:color w:val="auto"/>
          <w:highlight w:val="none"/>
        </w:rPr>
      </w:pPr>
    </w:p>
    <w:p w14:paraId="38785D60">
      <w:pPr>
        <w:pStyle w:val="48"/>
        <w:rPr>
          <w:rFonts w:hint="default" w:ascii="Times New Roman" w:hAnsi="Times New Roman" w:cs="Times New Roman"/>
          <w:color w:val="auto"/>
          <w:highlight w:val="none"/>
        </w:rPr>
      </w:pPr>
    </w:p>
    <w:p w14:paraId="65680D54">
      <w:pPr>
        <w:pStyle w:val="48"/>
        <w:rPr>
          <w:rFonts w:hint="default" w:ascii="Times New Roman" w:hAnsi="Times New Roman" w:cs="Times New Roman"/>
          <w:color w:val="auto"/>
          <w:highlight w:val="none"/>
        </w:rPr>
      </w:pPr>
    </w:p>
    <w:p w14:paraId="42963F17">
      <w:pPr>
        <w:pStyle w:val="48"/>
        <w:rPr>
          <w:rFonts w:hint="default" w:ascii="Times New Roman" w:hAnsi="Times New Roman" w:cs="Times New Roman"/>
          <w:color w:val="auto"/>
          <w:highlight w:val="none"/>
        </w:rPr>
      </w:pPr>
    </w:p>
    <w:p w14:paraId="188C4A4C">
      <w:pPr>
        <w:pStyle w:val="48"/>
        <w:rPr>
          <w:rFonts w:hint="default" w:ascii="Times New Roman" w:hAnsi="Times New Roman" w:cs="Times New Roman"/>
          <w:color w:val="auto"/>
          <w:highlight w:val="none"/>
        </w:rPr>
      </w:pPr>
    </w:p>
    <w:p w14:paraId="729041A8">
      <w:pPr>
        <w:pStyle w:val="48"/>
        <w:ind w:left="0" w:leftChars="0" w:firstLine="0" w:firstLineChars="0"/>
        <w:rPr>
          <w:rFonts w:hint="eastAsia" w:ascii="黑体" w:hAnsi="黑体" w:eastAsia="黑体" w:cs="黑体"/>
          <w:color w:val="auto"/>
          <w:highlight w:val="none"/>
          <w:lang w:val="en-US" w:eastAsia="zh-CN"/>
        </w:rPr>
      </w:pPr>
      <w:r>
        <w:rPr>
          <w:rFonts w:hint="eastAsia" w:ascii="黑体" w:hAnsi="黑体" w:eastAsia="黑体" w:cs="黑体"/>
          <w:color w:val="auto"/>
          <w:highlight w:val="none"/>
          <w:lang w:val="en-US" w:eastAsia="zh-CN"/>
        </w:rPr>
        <w:t>附件4</w:t>
      </w:r>
    </w:p>
    <w:tbl>
      <w:tblPr>
        <w:tblStyle w:val="49"/>
        <w:tblW w:w="9220" w:type="dxa"/>
        <w:jc w:val="center"/>
        <w:tblLayout w:type="fixed"/>
        <w:tblCellMar>
          <w:top w:w="0" w:type="dxa"/>
          <w:left w:w="108" w:type="dxa"/>
          <w:bottom w:w="0" w:type="dxa"/>
          <w:right w:w="108" w:type="dxa"/>
        </w:tblCellMar>
      </w:tblPr>
      <w:tblGrid>
        <w:gridCol w:w="1131"/>
        <w:gridCol w:w="4048"/>
        <w:gridCol w:w="4041"/>
      </w:tblGrid>
      <w:tr w14:paraId="561491EC">
        <w:tblPrEx>
          <w:tblCellMar>
            <w:top w:w="0" w:type="dxa"/>
            <w:left w:w="108" w:type="dxa"/>
            <w:bottom w:w="0" w:type="dxa"/>
            <w:right w:w="108" w:type="dxa"/>
          </w:tblCellMar>
        </w:tblPrEx>
        <w:trPr>
          <w:trHeight w:val="1159" w:hRule="atLeast"/>
          <w:jc w:val="center"/>
        </w:trPr>
        <w:tc>
          <w:tcPr>
            <w:tcW w:w="9220" w:type="dxa"/>
            <w:gridSpan w:val="3"/>
            <w:tcBorders>
              <w:top w:val="nil"/>
              <w:left w:val="nil"/>
              <w:bottom w:val="single" w:color="auto" w:sz="4" w:space="0"/>
              <w:right w:val="nil"/>
            </w:tcBorders>
            <w:noWrap w:val="0"/>
            <w:vAlign w:val="center"/>
          </w:tcPr>
          <w:p w14:paraId="474B75C3">
            <w:pPr>
              <w:widowControl/>
              <w:spacing w:line="480" w:lineRule="exact"/>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color w:val="auto"/>
                <w:kern w:val="0"/>
                <w:sz w:val="24"/>
                <w:szCs w:val="24"/>
                <w:highlight w:val="none"/>
                <w:lang w:val="en" w:eastAsia="zh-CN"/>
              </w:rPr>
              <w:t>中共防城港市委党校物业综合服务</w:t>
            </w:r>
            <w:r>
              <w:rPr>
                <w:rFonts w:hint="default" w:ascii="Times New Roman" w:hAnsi="Times New Roman" w:eastAsia="宋体" w:cs="Times New Roman"/>
                <w:b/>
                <w:color w:val="auto"/>
                <w:kern w:val="0"/>
                <w:sz w:val="24"/>
                <w:szCs w:val="24"/>
                <w:highlight w:val="none"/>
              </w:rPr>
              <w:t>满意度测评表（</w:t>
            </w:r>
            <w:r>
              <w:rPr>
                <w:rFonts w:hint="default" w:ascii="Times New Roman" w:hAnsi="Times New Roman" w:eastAsia="宋体" w:cs="Times New Roman"/>
                <w:b/>
                <w:color w:val="auto"/>
                <w:kern w:val="0"/>
                <w:sz w:val="24"/>
                <w:szCs w:val="24"/>
                <w:highlight w:val="none"/>
                <w:lang w:val="en-US" w:eastAsia="zh-CN"/>
              </w:rPr>
              <w:t>教职工</w:t>
            </w:r>
            <w:r>
              <w:rPr>
                <w:rFonts w:hint="default" w:ascii="Times New Roman" w:hAnsi="Times New Roman" w:eastAsia="宋体" w:cs="Times New Roman"/>
                <w:b/>
                <w:color w:val="auto"/>
                <w:kern w:val="0"/>
                <w:sz w:val="24"/>
                <w:szCs w:val="24"/>
                <w:highlight w:val="none"/>
              </w:rPr>
              <w:t>）</w:t>
            </w:r>
          </w:p>
          <w:p w14:paraId="079D62EE">
            <w:pPr>
              <w:snapToGrid/>
              <w:spacing w:line="320" w:lineRule="exact"/>
              <w:ind w:firstLine="630" w:firstLineChars="300"/>
              <w:jc w:val="left"/>
              <w:rPr>
                <w:rFonts w:hint="default" w:ascii="Times New Roman" w:hAnsi="Times New Roman" w:eastAsia="宋体" w:cs="Times New Roman"/>
                <w:color w:val="auto"/>
                <w:kern w:val="0"/>
                <w:sz w:val="21"/>
                <w:szCs w:val="21"/>
                <w:highlight w:val="none"/>
              </w:rPr>
            </w:pPr>
          </w:p>
          <w:p w14:paraId="6337A3FD">
            <w:pPr>
              <w:snapToGrid/>
              <w:spacing w:line="320" w:lineRule="exact"/>
              <w:ind w:firstLine="630" w:firstLineChars="300"/>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测评时间：</w:t>
            </w:r>
            <w:r>
              <w:rPr>
                <w:rFonts w:hint="eastAsia" w:ascii="Times New Roman" w:hAnsi="Times New Roman" w:eastAsia="宋体" w:cs="Times New Roman"/>
                <w:color w:val="auto"/>
                <w:kern w:val="0"/>
                <w:sz w:val="21"/>
                <w:szCs w:val="21"/>
                <w:highlight w:val="none"/>
                <w:lang w:val="en-US" w:eastAsia="zh-CN"/>
              </w:rPr>
              <w:t xml:space="preserve">                                        </w:t>
            </w:r>
            <w:r>
              <w:rPr>
                <w:rFonts w:hint="default" w:ascii="Times New Roman" w:hAnsi="Times New Roman" w:eastAsia="仿宋_GB2312" w:cs="Times New Roman"/>
                <w:color w:val="auto"/>
                <w:szCs w:val="21"/>
                <w:highlight w:val="none"/>
              </w:rPr>
              <w:t>年</w:t>
            </w:r>
            <w:r>
              <w:rPr>
                <w:rFonts w:hint="eastAsia" w:ascii="Times New Roman" w:hAnsi="Times New Roman" w:eastAsia="仿宋_GB2312" w:cs="Times New Roman"/>
                <w:color w:val="auto"/>
                <w:szCs w:val="21"/>
                <w:highlight w:val="none"/>
                <w:lang w:val="en-US" w:eastAsia="zh-CN"/>
              </w:rPr>
              <w:t xml:space="preserve">  </w:t>
            </w:r>
            <w:r>
              <w:rPr>
                <w:rFonts w:hint="default" w:ascii="Times New Roman" w:hAnsi="Times New Roman" w:eastAsia="仿宋_GB2312" w:cs="Times New Roman"/>
                <w:color w:val="auto"/>
                <w:szCs w:val="21"/>
                <w:highlight w:val="none"/>
              </w:rPr>
              <w:t>月</w:t>
            </w:r>
          </w:p>
        </w:tc>
      </w:tr>
      <w:tr w14:paraId="3FE42B55">
        <w:tblPrEx>
          <w:tblCellMar>
            <w:top w:w="0" w:type="dxa"/>
            <w:left w:w="108" w:type="dxa"/>
            <w:bottom w:w="0" w:type="dxa"/>
            <w:right w:w="108" w:type="dxa"/>
          </w:tblCellMar>
        </w:tblPrEx>
        <w:trPr>
          <w:trHeight w:val="582" w:hRule="atLeast"/>
          <w:jc w:val="center"/>
        </w:trPr>
        <w:tc>
          <w:tcPr>
            <w:tcW w:w="1131" w:type="dxa"/>
            <w:tcBorders>
              <w:top w:val="single" w:color="auto" w:sz="4" w:space="0"/>
              <w:left w:val="single" w:color="auto" w:sz="4" w:space="0"/>
              <w:bottom w:val="single" w:color="auto" w:sz="4" w:space="0"/>
              <w:right w:val="single" w:color="auto" w:sz="4" w:space="0"/>
            </w:tcBorders>
            <w:noWrap w:val="0"/>
            <w:vAlign w:val="center"/>
          </w:tcPr>
          <w:p w14:paraId="11FFCEF1">
            <w:pPr>
              <w:widowControl/>
              <w:ind w:left="0" w:leftChars="0" w:firstLine="0" w:firstLineChars="0"/>
              <w:jc w:val="both"/>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序号</w:t>
            </w:r>
          </w:p>
        </w:tc>
        <w:tc>
          <w:tcPr>
            <w:tcW w:w="4048" w:type="dxa"/>
            <w:tcBorders>
              <w:top w:val="single" w:color="auto" w:sz="4" w:space="0"/>
              <w:left w:val="single" w:color="auto" w:sz="4" w:space="0"/>
              <w:bottom w:val="single" w:color="auto" w:sz="4" w:space="0"/>
              <w:right w:val="single" w:color="auto" w:sz="4" w:space="0"/>
            </w:tcBorders>
            <w:noWrap w:val="0"/>
            <w:vAlign w:val="center"/>
          </w:tcPr>
          <w:p w14:paraId="2DBF8CA6">
            <w:pPr>
              <w:widowControl/>
              <w:spacing w:line="592" w:lineRule="exact"/>
              <w:jc w:val="center"/>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服务项目</w:t>
            </w:r>
          </w:p>
        </w:tc>
        <w:tc>
          <w:tcPr>
            <w:tcW w:w="4041" w:type="dxa"/>
            <w:tcBorders>
              <w:top w:val="single" w:color="auto" w:sz="4" w:space="0"/>
              <w:left w:val="single" w:color="auto" w:sz="4" w:space="0"/>
              <w:bottom w:val="single" w:color="auto" w:sz="4" w:space="0"/>
              <w:right w:val="single" w:color="auto" w:sz="4" w:space="0"/>
            </w:tcBorders>
            <w:noWrap w:val="0"/>
            <w:vAlign w:val="center"/>
          </w:tcPr>
          <w:p w14:paraId="297207D7">
            <w:pPr>
              <w:widowControl/>
              <w:spacing w:line="592" w:lineRule="exact"/>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得分</w:t>
            </w:r>
          </w:p>
        </w:tc>
      </w:tr>
      <w:tr w14:paraId="2A0157EB">
        <w:tblPrEx>
          <w:tblCellMar>
            <w:top w:w="0" w:type="dxa"/>
            <w:left w:w="108" w:type="dxa"/>
            <w:bottom w:w="0" w:type="dxa"/>
            <w:right w:w="108" w:type="dxa"/>
          </w:tblCellMar>
        </w:tblPrEx>
        <w:trPr>
          <w:trHeight w:val="708" w:hRule="exact"/>
          <w:jc w:val="center"/>
        </w:trPr>
        <w:tc>
          <w:tcPr>
            <w:tcW w:w="1131" w:type="dxa"/>
            <w:tcBorders>
              <w:top w:val="single" w:color="auto" w:sz="4" w:space="0"/>
              <w:left w:val="single" w:color="auto" w:sz="4" w:space="0"/>
              <w:bottom w:val="single" w:color="auto" w:sz="4" w:space="0"/>
              <w:right w:val="single" w:color="auto" w:sz="4" w:space="0"/>
            </w:tcBorders>
            <w:noWrap w:val="0"/>
            <w:vAlign w:val="center"/>
          </w:tcPr>
          <w:p w14:paraId="6A9B4506">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1</w:t>
            </w:r>
          </w:p>
        </w:tc>
        <w:tc>
          <w:tcPr>
            <w:tcW w:w="4048" w:type="dxa"/>
            <w:tcBorders>
              <w:top w:val="single" w:color="auto" w:sz="4" w:space="0"/>
              <w:left w:val="single" w:color="auto" w:sz="4" w:space="0"/>
              <w:bottom w:val="single" w:color="auto" w:sz="4" w:space="0"/>
              <w:right w:val="single" w:color="auto" w:sz="4" w:space="0"/>
            </w:tcBorders>
            <w:noWrap w:val="0"/>
            <w:vAlign w:val="center"/>
          </w:tcPr>
          <w:p w14:paraId="7CC97380">
            <w:pPr>
              <w:widowControl/>
              <w:spacing w:line="592"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学员宿舍</w:t>
            </w:r>
            <w:r>
              <w:rPr>
                <w:rFonts w:hint="default" w:ascii="Times New Roman" w:hAnsi="Times New Roman" w:eastAsia="宋体" w:cs="Times New Roman"/>
                <w:color w:val="auto"/>
                <w:kern w:val="0"/>
                <w:sz w:val="21"/>
                <w:szCs w:val="21"/>
                <w:highlight w:val="none"/>
              </w:rPr>
              <w:t>服务</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4分</w:t>
            </w:r>
            <w:r>
              <w:rPr>
                <w:rFonts w:hint="default" w:ascii="Times New Roman" w:hAnsi="Times New Roman" w:eastAsia="宋体" w:cs="Times New Roman"/>
                <w:color w:val="auto"/>
                <w:kern w:val="0"/>
                <w:sz w:val="21"/>
                <w:szCs w:val="21"/>
                <w:highlight w:val="none"/>
                <w:lang w:eastAsia="zh-CN"/>
              </w:rPr>
              <w:t>）</w:t>
            </w:r>
          </w:p>
        </w:tc>
        <w:tc>
          <w:tcPr>
            <w:tcW w:w="4041" w:type="dxa"/>
            <w:tcBorders>
              <w:top w:val="single" w:color="auto" w:sz="4" w:space="0"/>
              <w:left w:val="single" w:color="auto" w:sz="4" w:space="0"/>
              <w:bottom w:val="single" w:color="auto" w:sz="4" w:space="0"/>
              <w:right w:val="single" w:color="auto" w:sz="4" w:space="0"/>
            </w:tcBorders>
            <w:noWrap w:val="0"/>
            <w:vAlign w:val="center"/>
          </w:tcPr>
          <w:p w14:paraId="65756E79">
            <w:pPr>
              <w:widowControl/>
              <w:spacing w:line="592" w:lineRule="exact"/>
              <w:jc w:val="center"/>
              <w:rPr>
                <w:rFonts w:hint="default" w:ascii="Times New Roman" w:hAnsi="Times New Roman" w:eastAsia="宋体" w:cs="Times New Roman"/>
                <w:color w:val="auto"/>
                <w:kern w:val="0"/>
                <w:sz w:val="21"/>
                <w:szCs w:val="21"/>
                <w:highlight w:val="none"/>
              </w:rPr>
            </w:pPr>
          </w:p>
        </w:tc>
      </w:tr>
      <w:tr w14:paraId="099AA7EE">
        <w:tblPrEx>
          <w:tblCellMar>
            <w:top w:w="0" w:type="dxa"/>
            <w:left w:w="108" w:type="dxa"/>
            <w:bottom w:w="0" w:type="dxa"/>
            <w:right w:w="108" w:type="dxa"/>
          </w:tblCellMar>
        </w:tblPrEx>
        <w:trPr>
          <w:trHeight w:val="687" w:hRule="exact"/>
          <w:jc w:val="center"/>
        </w:trPr>
        <w:tc>
          <w:tcPr>
            <w:tcW w:w="1131" w:type="dxa"/>
            <w:tcBorders>
              <w:top w:val="single" w:color="auto" w:sz="4" w:space="0"/>
              <w:left w:val="single" w:color="auto" w:sz="4" w:space="0"/>
              <w:bottom w:val="single" w:color="auto" w:sz="4" w:space="0"/>
              <w:right w:val="single" w:color="auto" w:sz="4" w:space="0"/>
            </w:tcBorders>
            <w:noWrap w:val="0"/>
            <w:vAlign w:val="center"/>
          </w:tcPr>
          <w:p w14:paraId="5FD28B48">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2</w:t>
            </w:r>
          </w:p>
        </w:tc>
        <w:tc>
          <w:tcPr>
            <w:tcW w:w="4048" w:type="dxa"/>
            <w:tcBorders>
              <w:top w:val="single" w:color="auto" w:sz="4" w:space="0"/>
              <w:left w:val="single" w:color="auto" w:sz="4" w:space="0"/>
              <w:bottom w:val="single" w:color="auto" w:sz="4" w:space="0"/>
              <w:right w:val="single" w:color="auto" w:sz="4" w:space="0"/>
            </w:tcBorders>
            <w:noWrap w:val="0"/>
            <w:vAlign w:val="center"/>
          </w:tcPr>
          <w:p w14:paraId="7303A7BC">
            <w:pPr>
              <w:widowControl/>
              <w:spacing w:line="592"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rPr>
              <w:t>餐饮服务</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4分</w:t>
            </w:r>
            <w:r>
              <w:rPr>
                <w:rFonts w:hint="default" w:ascii="Times New Roman" w:hAnsi="Times New Roman" w:eastAsia="宋体" w:cs="Times New Roman"/>
                <w:color w:val="auto"/>
                <w:kern w:val="0"/>
                <w:sz w:val="21"/>
                <w:szCs w:val="21"/>
                <w:highlight w:val="none"/>
                <w:lang w:eastAsia="zh-CN"/>
              </w:rPr>
              <w:t>）</w:t>
            </w:r>
          </w:p>
        </w:tc>
        <w:tc>
          <w:tcPr>
            <w:tcW w:w="4041" w:type="dxa"/>
            <w:tcBorders>
              <w:top w:val="single" w:color="auto" w:sz="4" w:space="0"/>
              <w:left w:val="single" w:color="auto" w:sz="4" w:space="0"/>
              <w:bottom w:val="single" w:color="auto" w:sz="4" w:space="0"/>
              <w:right w:val="single" w:color="auto" w:sz="4" w:space="0"/>
            </w:tcBorders>
            <w:noWrap w:val="0"/>
            <w:vAlign w:val="center"/>
          </w:tcPr>
          <w:p w14:paraId="659639FB">
            <w:pPr>
              <w:widowControl/>
              <w:spacing w:line="592" w:lineRule="exact"/>
              <w:jc w:val="center"/>
              <w:rPr>
                <w:rFonts w:hint="default" w:ascii="Times New Roman" w:hAnsi="Times New Roman" w:eastAsia="宋体" w:cs="Times New Roman"/>
                <w:color w:val="auto"/>
                <w:kern w:val="0"/>
                <w:sz w:val="21"/>
                <w:szCs w:val="21"/>
                <w:highlight w:val="none"/>
              </w:rPr>
            </w:pPr>
          </w:p>
        </w:tc>
      </w:tr>
      <w:tr w14:paraId="7DF0B0D7">
        <w:tblPrEx>
          <w:tblCellMar>
            <w:top w:w="0" w:type="dxa"/>
            <w:left w:w="108" w:type="dxa"/>
            <w:bottom w:w="0" w:type="dxa"/>
            <w:right w:w="108" w:type="dxa"/>
          </w:tblCellMar>
        </w:tblPrEx>
        <w:trPr>
          <w:trHeight w:val="611" w:hRule="exact"/>
          <w:jc w:val="center"/>
        </w:trPr>
        <w:tc>
          <w:tcPr>
            <w:tcW w:w="1131" w:type="dxa"/>
            <w:tcBorders>
              <w:top w:val="single" w:color="auto" w:sz="4" w:space="0"/>
              <w:left w:val="single" w:color="auto" w:sz="4" w:space="0"/>
              <w:bottom w:val="single" w:color="auto" w:sz="4" w:space="0"/>
              <w:right w:val="single" w:color="auto" w:sz="4" w:space="0"/>
            </w:tcBorders>
            <w:noWrap w:val="0"/>
            <w:vAlign w:val="center"/>
          </w:tcPr>
          <w:p w14:paraId="4205388B">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3</w:t>
            </w:r>
          </w:p>
        </w:tc>
        <w:tc>
          <w:tcPr>
            <w:tcW w:w="4048" w:type="dxa"/>
            <w:tcBorders>
              <w:top w:val="single" w:color="auto" w:sz="4" w:space="0"/>
              <w:left w:val="single" w:color="auto" w:sz="4" w:space="0"/>
              <w:bottom w:val="single" w:color="auto" w:sz="4" w:space="0"/>
              <w:right w:val="single" w:color="auto" w:sz="4" w:space="0"/>
            </w:tcBorders>
            <w:noWrap w:val="0"/>
            <w:vAlign w:val="center"/>
          </w:tcPr>
          <w:p w14:paraId="7F3BE65A">
            <w:pPr>
              <w:widowControl/>
              <w:spacing w:line="400"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eastAsia="zh-CN"/>
              </w:rPr>
              <w:t>会务</w:t>
            </w:r>
            <w:r>
              <w:rPr>
                <w:rFonts w:hint="default" w:ascii="Times New Roman" w:hAnsi="Times New Roman" w:eastAsia="宋体" w:cs="Times New Roman"/>
                <w:color w:val="auto"/>
                <w:kern w:val="0"/>
                <w:sz w:val="21"/>
                <w:szCs w:val="21"/>
                <w:highlight w:val="none"/>
              </w:rPr>
              <w:t>服务</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rPr>
              <w:t>4分</w:t>
            </w:r>
            <w:r>
              <w:rPr>
                <w:rFonts w:hint="default" w:ascii="Times New Roman" w:hAnsi="Times New Roman" w:eastAsia="宋体" w:cs="Times New Roman"/>
                <w:color w:val="auto"/>
                <w:kern w:val="0"/>
                <w:sz w:val="21"/>
                <w:szCs w:val="21"/>
                <w:highlight w:val="none"/>
                <w:lang w:eastAsia="zh-CN"/>
              </w:rPr>
              <w:t>）</w:t>
            </w:r>
          </w:p>
        </w:tc>
        <w:tc>
          <w:tcPr>
            <w:tcW w:w="4041" w:type="dxa"/>
            <w:tcBorders>
              <w:top w:val="single" w:color="auto" w:sz="4" w:space="0"/>
              <w:left w:val="single" w:color="auto" w:sz="4" w:space="0"/>
              <w:bottom w:val="single" w:color="auto" w:sz="4" w:space="0"/>
              <w:right w:val="single" w:color="auto" w:sz="4" w:space="0"/>
            </w:tcBorders>
            <w:noWrap w:val="0"/>
            <w:vAlign w:val="center"/>
          </w:tcPr>
          <w:p w14:paraId="54874500">
            <w:pPr>
              <w:widowControl/>
              <w:spacing w:line="592" w:lineRule="exact"/>
              <w:jc w:val="center"/>
              <w:rPr>
                <w:rFonts w:hint="default" w:ascii="Times New Roman" w:hAnsi="Times New Roman" w:eastAsia="宋体" w:cs="Times New Roman"/>
                <w:color w:val="auto"/>
                <w:kern w:val="0"/>
                <w:sz w:val="21"/>
                <w:szCs w:val="21"/>
                <w:highlight w:val="none"/>
              </w:rPr>
            </w:pPr>
          </w:p>
        </w:tc>
      </w:tr>
      <w:tr w14:paraId="64CA4A59">
        <w:tblPrEx>
          <w:tblCellMar>
            <w:top w:w="0" w:type="dxa"/>
            <w:left w:w="108" w:type="dxa"/>
            <w:bottom w:w="0" w:type="dxa"/>
            <w:right w:w="108" w:type="dxa"/>
          </w:tblCellMar>
        </w:tblPrEx>
        <w:trPr>
          <w:trHeight w:val="621" w:hRule="exact"/>
          <w:jc w:val="center"/>
        </w:trPr>
        <w:tc>
          <w:tcPr>
            <w:tcW w:w="1131" w:type="dxa"/>
            <w:tcBorders>
              <w:top w:val="single" w:color="auto" w:sz="4" w:space="0"/>
              <w:left w:val="single" w:color="auto" w:sz="4" w:space="0"/>
              <w:bottom w:val="single" w:color="auto" w:sz="4" w:space="0"/>
              <w:right w:val="single" w:color="auto" w:sz="4" w:space="0"/>
            </w:tcBorders>
            <w:noWrap w:val="0"/>
            <w:vAlign w:val="center"/>
          </w:tcPr>
          <w:p w14:paraId="53253FAF">
            <w:pPr>
              <w:widowControl/>
              <w:jc w:val="center"/>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4</w:t>
            </w:r>
          </w:p>
        </w:tc>
        <w:tc>
          <w:tcPr>
            <w:tcW w:w="4048" w:type="dxa"/>
            <w:tcBorders>
              <w:top w:val="single" w:color="auto" w:sz="4" w:space="0"/>
              <w:left w:val="single" w:color="auto" w:sz="4" w:space="0"/>
              <w:bottom w:val="single" w:color="auto" w:sz="4" w:space="0"/>
              <w:right w:val="single" w:color="auto" w:sz="4" w:space="0"/>
            </w:tcBorders>
            <w:noWrap w:val="0"/>
            <w:vAlign w:val="center"/>
          </w:tcPr>
          <w:p w14:paraId="174879AB">
            <w:pPr>
              <w:widowControl/>
              <w:spacing w:line="592" w:lineRule="exact"/>
              <w:ind w:left="0" w:leftChars="0" w:firstLine="0" w:firstLineChars="0"/>
              <w:jc w:val="center"/>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Cs w:val="21"/>
                <w:highlight w:val="none"/>
              </w:rPr>
              <w:t>安保、绿化等物业服务</w:t>
            </w:r>
            <w:r>
              <w:rPr>
                <w:rFonts w:hint="default" w:ascii="Times New Roman" w:hAnsi="Times New Roman" w:eastAsia="宋体" w:cs="Times New Roman"/>
                <w:color w:val="auto"/>
                <w:kern w:val="0"/>
                <w:szCs w:val="21"/>
                <w:highlight w:val="none"/>
                <w:lang w:eastAsia="zh-CN"/>
              </w:rPr>
              <w:t>（</w:t>
            </w:r>
            <w:r>
              <w:rPr>
                <w:rFonts w:hint="default" w:ascii="Times New Roman" w:hAnsi="Times New Roman" w:eastAsia="宋体" w:cs="Times New Roman"/>
                <w:color w:val="auto"/>
                <w:kern w:val="0"/>
                <w:szCs w:val="21"/>
                <w:highlight w:val="none"/>
                <w:lang w:val="en-US" w:eastAsia="zh-CN"/>
              </w:rPr>
              <w:t>3分）</w:t>
            </w:r>
          </w:p>
        </w:tc>
        <w:tc>
          <w:tcPr>
            <w:tcW w:w="4041" w:type="dxa"/>
            <w:tcBorders>
              <w:top w:val="single" w:color="auto" w:sz="4" w:space="0"/>
              <w:left w:val="single" w:color="auto" w:sz="4" w:space="0"/>
              <w:bottom w:val="single" w:color="auto" w:sz="4" w:space="0"/>
              <w:right w:val="single" w:color="auto" w:sz="4" w:space="0"/>
            </w:tcBorders>
            <w:noWrap w:val="0"/>
            <w:vAlign w:val="center"/>
          </w:tcPr>
          <w:p w14:paraId="1D7A3187">
            <w:pPr>
              <w:widowControl/>
              <w:spacing w:line="592" w:lineRule="exact"/>
              <w:jc w:val="center"/>
              <w:rPr>
                <w:rFonts w:hint="default" w:ascii="Times New Roman" w:hAnsi="Times New Roman" w:eastAsia="宋体" w:cs="Times New Roman"/>
                <w:color w:val="auto"/>
                <w:kern w:val="0"/>
                <w:sz w:val="21"/>
                <w:szCs w:val="21"/>
                <w:highlight w:val="none"/>
              </w:rPr>
            </w:pPr>
          </w:p>
        </w:tc>
      </w:tr>
      <w:tr w14:paraId="649BB4B8">
        <w:tblPrEx>
          <w:tblCellMar>
            <w:top w:w="0" w:type="dxa"/>
            <w:left w:w="108" w:type="dxa"/>
            <w:bottom w:w="0" w:type="dxa"/>
            <w:right w:w="108" w:type="dxa"/>
          </w:tblCellMar>
        </w:tblPrEx>
        <w:trPr>
          <w:trHeight w:val="683" w:hRule="exact"/>
          <w:jc w:val="center"/>
        </w:trPr>
        <w:tc>
          <w:tcPr>
            <w:tcW w:w="5179" w:type="dxa"/>
            <w:gridSpan w:val="2"/>
            <w:tcBorders>
              <w:top w:val="nil"/>
              <w:left w:val="single" w:color="auto" w:sz="4" w:space="0"/>
              <w:bottom w:val="single" w:color="auto" w:sz="4" w:space="0"/>
              <w:right w:val="single" w:color="auto" w:sz="4" w:space="0"/>
            </w:tcBorders>
            <w:noWrap w:val="0"/>
            <w:vAlign w:val="center"/>
          </w:tcPr>
          <w:p w14:paraId="075ED0D4">
            <w:pPr>
              <w:widowControl/>
              <w:spacing w:line="592" w:lineRule="exact"/>
              <w:jc w:val="center"/>
              <w:rPr>
                <w:rFonts w:hint="default" w:ascii="Times New Roman" w:hAnsi="Times New Roman" w:eastAsia="宋体" w:cs="Times New Roman"/>
                <w:color w:val="auto"/>
                <w:kern w:val="0"/>
                <w:sz w:val="21"/>
                <w:szCs w:val="21"/>
                <w:highlight w:val="none"/>
                <w:lang w:eastAsia="zh-CN"/>
              </w:rPr>
            </w:pPr>
            <w:r>
              <w:rPr>
                <w:rFonts w:hint="default" w:ascii="Times New Roman" w:hAnsi="Times New Roman" w:eastAsia="宋体" w:cs="Times New Roman"/>
                <w:color w:val="auto"/>
                <w:kern w:val="0"/>
                <w:sz w:val="21"/>
                <w:szCs w:val="21"/>
                <w:highlight w:val="none"/>
                <w:lang w:val="en-US" w:eastAsia="zh-CN"/>
              </w:rPr>
              <w:t>得分</w:t>
            </w:r>
          </w:p>
        </w:tc>
        <w:tc>
          <w:tcPr>
            <w:tcW w:w="4041" w:type="dxa"/>
            <w:tcBorders>
              <w:top w:val="nil"/>
              <w:left w:val="nil"/>
              <w:bottom w:val="single" w:color="auto" w:sz="4" w:space="0"/>
              <w:right w:val="single" w:color="auto" w:sz="4" w:space="0"/>
            </w:tcBorders>
            <w:noWrap w:val="0"/>
            <w:vAlign w:val="center"/>
          </w:tcPr>
          <w:p w14:paraId="6F984025">
            <w:pPr>
              <w:widowControl/>
              <w:spacing w:line="592" w:lineRule="exact"/>
              <w:jc w:val="center"/>
              <w:rPr>
                <w:rFonts w:hint="default" w:ascii="Times New Roman" w:hAnsi="Times New Roman" w:eastAsia="宋体" w:cs="Times New Roman"/>
                <w:color w:val="auto"/>
                <w:kern w:val="0"/>
                <w:sz w:val="21"/>
                <w:szCs w:val="21"/>
                <w:highlight w:val="none"/>
              </w:rPr>
            </w:pPr>
          </w:p>
        </w:tc>
      </w:tr>
      <w:tr w14:paraId="23BE9F72">
        <w:tblPrEx>
          <w:tblCellMar>
            <w:top w:w="0" w:type="dxa"/>
            <w:left w:w="108" w:type="dxa"/>
            <w:bottom w:w="0" w:type="dxa"/>
            <w:right w:w="108" w:type="dxa"/>
          </w:tblCellMar>
        </w:tblPrEx>
        <w:trPr>
          <w:trHeight w:val="783" w:hRule="atLeast"/>
          <w:jc w:val="center"/>
        </w:trPr>
        <w:tc>
          <w:tcPr>
            <w:tcW w:w="1131" w:type="dxa"/>
            <w:tcBorders>
              <w:top w:val="nil"/>
              <w:left w:val="single" w:color="auto" w:sz="4" w:space="0"/>
              <w:bottom w:val="single" w:color="auto" w:sz="4" w:space="0"/>
              <w:right w:val="single" w:color="auto" w:sz="4" w:space="0"/>
            </w:tcBorders>
            <w:noWrap w:val="0"/>
            <w:vAlign w:val="center"/>
          </w:tcPr>
          <w:p w14:paraId="6BFE3330">
            <w:pPr>
              <w:widowControl/>
              <w:ind w:left="0" w:leftChars="0" w:firstLine="0" w:firstLineChars="0"/>
              <w:jc w:val="both"/>
              <w:rPr>
                <w:rFonts w:hint="default" w:ascii="Times New Roman" w:hAnsi="Times New Roman" w:eastAsia="宋体" w:cs="Times New Roman"/>
                <w:b/>
                <w:color w:val="auto"/>
                <w:kern w:val="0"/>
                <w:sz w:val="21"/>
                <w:szCs w:val="21"/>
                <w:highlight w:val="none"/>
              </w:rPr>
            </w:pPr>
            <w:r>
              <w:rPr>
                <w:rFonts w:hint="default" w:ascii="Times New Roman" w:hAnsi="Times New Roman" w:eastAsia="宋体" w:cs="Times New Roman"/>
                <w:b/>
                <w:color w:val="auto"/>
                <w:kern w:val="0"/>
                <w:sz w:val="21"/>
                <w:szCs w:val="21"/>
                <w:highlight w:val="none"/>
              </w:rPr>
              <w:t>您的宝贵意见建议</w:t>
            </w:r>
          </w:p>
        </w:tc>
        <w:tc>
          <w:tcPr>
            <w:tcW w:w="8089" w:type="dxa"/>
            <w:gridSpan w:val="2"/>
            <w:tcBorders>
              <w:top w:val="single" w:color="auto" w:sz="4" w:space="0"/>
              <w:left w:val="nil"/>
              <w:bottom w:val="single" w:color="auto" w:sz="4" w:space="0"/>
              <w:right w:val="single" w:color="000000" w:sz="4" w:space="0"/>
            </w:tcBorders>
            <w:noWrap/>
            <w:vAlign w:val="center"/>
          </w:tcPr>
          <w:p w14:paraId="5E12DACD">
            <w:pPr>
              <w:widowControl/>
              <w:spacing w:line="592" w:lineRule="exact"/>
              <w:jc w:val="center"/>
              <w:rPr>
                <w:rFonts w:hint="default" w:ascii="Times New Roman" w:hAnsi="Times New Roman" w:eastAsia="宋体" w:cs="Times New Roman"/>
                <w:color w:val="auto"/>
                <w:kern w:val="0"/>
                <w:sz w:val="21"/>
                <w:szCs w:val="21"/>
                <w:highlight w:val="none"/>
              </w:rPr>
            </w:pPr>
          </w:p>
        </w:tc>
      </w:tr>
      <w:tr w14:paraId="456FABC2">
        <w:tblPrEx>
          <w:tblCellMar>
            <w:top w:w="0" w:type="dxa"/>
            <w:left w:w="108" w:type="dxa"/>
            <w:bottom w:w="0" w:type="dxa"/>
            <w:right w:w="108" w:type="dxa"/>
          </w:tblCellMar>
        </w:tblPrEx>
        <w:trPr>
          <w:trHeight w:val="720" w:hRule="atLeast"/>
          <w:jc w:val="center"/>
        </w:trPr>
        <w:tc>
          <w:tcPr>
            <w:tcW w:w="9220" w:type="dxa"/>
            <w:gridSpan w:val="3"/>
            <w:tcBorders>
              <w:top w:val="single" w:color="auto" w:sz="4" w:space="0"/>
              <w:left w:val="nil"/>
              <w:bottom w:val="nil"/>
              <w:right w:val="nil"/>
            </w:tcBorders>
            <w:noWrap w:val="0"/>
            <w:vAlign w:val="center"/>
          </w:tcPr>
          <w:p w14:paraId="11C5A08E">
            <w:pPr>
              <w:widowControl/>
              <w:spacing w:line="360" w:lineRule="exact"/>
              <w:ind w:firstLine="420" w:firstLineChars="200"/>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请您对后勤服务工作进行评分，在相应的空格内打分，并提出您宝贵的意见和建议。</w:t>
            </w:r>
          </w:p>
          <w:p w14:paraId="1CE99327">
            <w:pPr>
              <w:widowControl/>
              <w:spacing w:line="360" w:lineRule="exact"/>
              <w:ind w:firstLine="420" w:firstLineChars="200"/>
              <w:jc w:val="left"/>
              <w:rPr>
                <w:rFonts w:hint="default" w:ascii="Times New Roman" w:hAnsi="Times New Roman" w:eastAsia="宋体" w:cs="Times New Roman"/>
                <w:color w:val="auto"/>
                <w:kern w:val="0"/>
                <w:sz w:val="21"/>
                <w:szCs w:val="21"/>
                <w:highlight w:val="none"/>
              </w:rPr>
            </w:pPr>
            <w:r>
              <w:rPr>
                <w:rFonts w:hint="default" w:ascii="Times New Roman" w:hAnsi="Times New Roman" w:eastAsia="宋体" w:cs="Times New Roman"/>
                <w:color w:val="auto"/>
                <w:kern w:val="0"/>
                <w:sz w:val="21"/>
                <w:szCs w:val="21"/>
                <w:highlight w:val="none"/>
              </w:rPr>
              <w:t>注：</w:t>
            </w:r>
            <w:r>
              <w:rPr>
                <w:rFonts w:hint="default" w:ascii="Times New Roman" w:hAnsi="Times New Roman" w:eastAsia="宋体" w:cs="Times New Roman"/>
                <w:color w:val="auto"/>
                <w:kern w:val="0"/>
                <w:sz w:val="21"/>
                <w:szCs w:val="21"/>
                <w:highlight w:val="none"/>
                <w:lang w:val="en-US" w:eastAsia="zh-CN"/>
              </w:rPr>
              <w:t>该表评价总分：</w:t>
            </w:r>
            <w:r>
              <w:rPr>
                <w:rFonts w:hint="default" w:ascii="Times New Roman" w:hAnsi="Times New Roman" w:eastAsia="宋体" w:cs="Times New Roman"/>
                <w:color w:val="auto"/>
                <w:kern w:val="0"/>
                <w:sz w:val="21"/>
                <w:szCs w:val="21"/>
                <w:highlight w:val="none"/>
              </w:rPr>
              <w:t>15分。</w:t>
            </w:r>
          </w:p>
        </w:tc>
      </w:tr>
    </w:tbl>
    <w:p w14:paraId="5F40F9AA">
      <w:pPr>
        <w:pStyle w:val="48"/>
        <w:rPr>
          <w:rFonts w:hint="default" w:ascii="Times New Roman" w:hAnsi="Times New Roman" w:cs="Times New Roman"/>
          <w:color w:val="auto"/>
          <w:highlight w:val="none"/>
        </w:rPr>
      </w:pPr>
    </w:p>
    <w:p w14:paraId="1120A0A6">
      <w:pPr>
        <w:pStyle w:val="48"/>
        <w:rPr>
          <w:rFonts w:hint="default" w:ascii="Times New Roman" w:hAnsi="Times New Roman" w:cs="Times New Roman"/>
          <w:color w:val="auto"/>
          <w:highlight w:val="none"/>
        </w:rPr>
      </w:pPr>
    </w:p>
    <w:p w14:paraId="7FC85931">
      <w:pPr>
        <w:pStyle w:val="48"/>
        <w:rPr>
          <w:rFonts w:hint="default" w:ascii="Times New Roman" w:hAnsi="Times New Roman" w:cs="Times New Roman"/>
          <w:color w:val="auto"/>
          <w:highlight w:val="none"/>
        </w:rPr>
      </w:pPr>
    </w:p>
    <w:p w14:paraId="73958D52">
      <w:pPr>
        <w:pStyle w:val="48"/>
        <w:rPr>
          <w:rFonts w:hint="default" w:ascii="Times New Roman" w:hAnsi="Times New Roman" w:cs="Times New Roman"/>
          <w:color w:val="auto"/>
          <w:highlight w:val="none"/>
        </w:rPr>
      </w:pPr>
    </w:p>
    <w:p w14:paraId="1483D533">
      <w:pPr>
        <w:pStyle w:val="48"/>
        <w:rPr>
          <w:rFonts w:hint="default" w:ascii="Times New Roman" w:hAnsi="Times New Roman" w:cs="Times New Roman"/>
          <w:color w:val="auto"/>
          <w:highlight w:val="none"/>
        </w:rPr>
      </w:pPr>
    </w:p>
    <w:p w14:paraId="79F04467">
      <w:pPr>
        <w:pStyle w:val="48"/>
        <w:ind w:left="0" w:leftChars="0" w:firstLine="0" w:firstLineChars="0"/>
        <w:rPr>
          <w:rFonts w:hint="default" w:ascii="Times New Roman" w:hAnsi="Times New Roman" w:cs="Times New Roman"/>
          <w:color w:val="auto"/>
          <w:highlight w:val="none"/>
        </w:rPr>
      </w:pPr>
    </w:p>
    <w:p w14:paraId="3CBA244A">
      <w:pPr>
        <w:pStyle w:val="48"/>
        <w:ind w:left="0" w:leftChars="0" w:firstLine="0" w:firstLineChars="0"/>
        <w:rPr>
          <w:rFonts w:hint="default" w:ascii="Times New Roman" w:hAnsi="Times New Roman" w:cs="Times New Roman"/>
          <w:color w:val="auto"/>
          <w:highlight w:val="none"/>
        </w:rPr>
      </w:pPr>
    </w:p>
    <w:p w14:paraId="0FC7FA34">
      <w:pPr>
        <w:spacing w:line="480" w:lineRule="exact"/>
        <w:jc w:val="center"/>
        <w:rPr>
          <w:rFonts w:hint="default" w:ascii="Times New Roman" w:hAnsi="Times New Roman" w:eastAsia="方正小标宋_GBK" w:cs="Times New Roman"/>
          <w:b w:val="0"/>
          <w:bCs w:val="0"/>
          <w:color w:val="auto"/>
          <w:kern w:val="0"/>
          <w:sz w:val="24"/>
          <w:szCs w:val="28"/>
          <w:highlight w:val="none"/>
          <w:lang w:val="en" w:eastAsia="zh-CN"/>
        </w:rPr>
      </w:pPr>
    </w:p>
    <w:p w14:paraId="7052ADF8">
      <w:pPr>
        <w:pStyle w:val="2"/>
        <w:rPr>
          <w:rFonts w:hint="default" w:ascii="Times New Roman" w:hAnsi="Times New Roman" w:cs="Times New Roman"/>
          <w:color w:val="auto"/>
          <w:highlight w:val="none"/>
          <w:lang w:val="en" w:eastAsia="zh-CN"/>
        </w:rPr>
      </w:pPr>
    </w:p>
    <w:p w14:paraId="50165299">
      <w:pPr>
        <w:rPr>
          <w:rFonts w:hint="default" w:ascii="Times New Roman" w:hAnsi="Times New Roman" w:cs="Times New Roman"/>
          <w:color w:val="auto"/>
          <w:highlight w:val="none"/>
          <w:lang w:val="en" w:eastAsia="zh-CN"/>
        </w:rPr>
      </w:pPr>
    </w:p>
    <w:p w14:paraId="6FA247B2">
      <w:pPr>
        <w:pStyle w:val="2"/>
        <w:rPr>
          <w:rFonts w:hint="default" w:ascii="Times New Roman" w:hAnsi="Times New Roman" w:cs="Times New Roman"/>
          <w:color w:val="auto"/>
          <w:highlight w:val="none"/>
          <w:lang w:val="en" w:eastAsia="zh-CN"/>
        </w:rPr>
      </w:pPr>
    </w:p>
    <w:p w14:paraId="73E0F762">
      <w:pPr>
        <w:rPr>
          <w:rFonts w:hint="default" w:ascii="Times New Roman" w:hAnsi="Times New Roman" w:cs="Times New Roman"/>
          <w:color w:val="auto"/>
          <w:highlight w:val="none"/>
          <w:lang w:val="en" w:eastAsia="zh-CN"/>
        </w:rPr>
      </w:pPr>
    </w:p>
    <w:p w14:paraId="43FB9451">
      <w:pPr>
        <w:pStyle w:val="2"/>
        <w:rPr>
          <w:rFonts w:hint="default" w:ascii="Times New Roman" w:hAnsi="Times New Roman" w:cs="Times New Roman"/>
          <w:color w:val="auto"/>
          <w:highlight w:val="none"/>
          <w:lang w:val="en" w:eastAsia="zh-CN"/>
        </w:rPr>
      </w:pPr>
    </w:p>
    <w:p w14:paraId="1062E001">
      <w:pPr>
        <w:pStyle w:val="2"/>
        <w:ind w:firstLine="0" w:firstLineChars="0"/>
        <w:rPr>
          <w:rFonts w:hint="eastAsia" w:ascii="黑体" w:hAnsi="黑体" w:eastAsia="黑体" w:cs="黑体"/>
          <w:color w:val="auto"/>
          <w:sz w:val="22"/>
          <w:szCs w:val="22"/>
          <w:highlight w:val="none"/>
          <w:lang w:val="en-US" w:eastAsia="zh-CN"/>
        </w:rPr>
      </w:pPr>
    </w:p>
    <w:p w14:paraId="21D74CF6">
      <w:pPr>
        <w:pStyle w:val="2"/>
        <w:ind w:firstLine="0" w:firstLineChars="0"/>
        <w:rPr>
          <w:rFonts w:hint="eastAsia" w:ascii="黑体" w:hAnsi="黑体" w:eastAsia="黑体" w:cs="黑体"/>
          <w:color w:val="auto"/>
          <w:sz w:val="22"/>
          <w:szCs w:val="22"/>
          <w:highlight w:val="none"/>
          <w:lang w:val="en-US" w:eastAsia="zh-CN"/>
        </w:rPr>
      </w:pPr>
    </w:p>
    <w:p w14:paraId="1063DCAD">
      <w:pPr>
        <w:pStyle w:val="2"/>
        <w:ind w:firstLine="0" w:firstLineChars="0"/>
        <w:rPr>
          <w:rFonts w:hint="eastAsia" w:ascii="黑体" w:hAnsi="黑体" w:eastAsia="黑体" w:cs="黑体"/>
          <w:color w:val="auto"/>
          <w:sz w:val="22"/>
          <w:szCs w:val="22"/>
          <w:highlight w:val="none"/>
          <w:lang w:val="en-US" w:eastAsia="zh-CN"/>
        </w:rPr>
      </w:pPr>
    </w:p>
    <w:p w14:paraId="375AF040">
      <w:pPr>
        <w:pStyle w:val="2"/>
        <w:ind w:firstLine="0" w:firstLineChars="0"/>
        <w:rPr>
          <w:rFonts w:hint="eastAsia" w:ascii="黑体" w:hAnsi="黑体" w:eastAsia="黑体" w:cs="黑体"/>
          <w:color w:val="auto"/>
          <w:sz w:val="22"/>
          <w:szCs w:val="22"/>
          <w:highlight w:val="none"/>
          <w:lang w:val="en-US" w:eastAsia="zh-CN"/>
        </w:rPr>
      </w:pPr>
    </w:p>
    <w:p w14:paraId="06C68734">
      <w:pPr>
        <w:pStyle w:val="2"/>
        <w:ind w:firstLine="0" w:firstLineChars="0"/>
        <w:rPr>
          <w:rFonts w:hint="eastAsia" w:ascii="黑体" w:hAnsi="黑体" w:eastAsia="黑体" w:cs="黑体"/>
          <w:color w:val="auto"/>
          <w:sz w:val="22"/>
          <w:szCs w:val="22"/>
          <w:highlight w:val="none"/>
          <w:lang w:val="en-US" w:eastAsia="zh-CN"/>
        </w:rPr>
      </w:pPr>
    </w:p>
    <w:p w14:paraId="4D563514">
      <w:pPr>
        <w:pStyle w:val="2"/>
        <w:ind w:firstLine="0" w:firstLineChars="0"/>
        <w:rPr>
          <w:rFonts w:hint="eastAsia" w:ascii="黑体" w:hAnsi="黑体" w:eastAsia="黑体" w:cs="黑体"/>
          <w:color w:val="auto"/>
          <w:sz w:val="22"/>
          <w:szCs w:val="22"/>
          <w:highlight w:val="none"/>
          <w:lang w:val="en-US" w:eastAsia="zh-CN"/>
        </w:rPr>
      </w:pPr>
    </w:p>
    <w:p w14:paraId="60EF56ED">
      <w:pPr>
        <w:pStyle w:val="2"/>
        <w:ind w:firstLine="0" w:firstLineChars="0"/>
        <w:rPr>
          <w:rFonts w:hint="eastAsia" w:ascii="黑体" w:hAnsi="黑体" w:eastAsia="黑体" w:cs="黑体"/>
          <w:color w:val="auto"/>
          <w:sz w:val="22"/>
          <w:szCs w:val="22"/>
          <w:highlight w:val="none"/>
          <w:lang w:val="en-US" w:eastAsia="zh-CN"/>
        </w:rPr>
      </w:pPr>
      <w:r>
        <w:rPr>
          <w:rFonts w:hint="eastAsia" w:ascii="黑体" w:hAnsi="黑体" w:eastAsia="黑体" w:cs="黑体"/>
          <w:color w:val="auto"/>
          <w:sz w:val="22"/>
          <w:szCs w:val="22"/>
          <w:highlight w:val="none"/>
          <w:lang w:val="en-US" w:eastAsia="zh-CN"/>
        </w:rPr>
        <w:t>附件5</w:t>
      </w:r>
    </w:p>
    <w:p w14:paraId="00EC26D3">
      <w:pPr>
        <w:spacing w:line="480" w:lineRule="exact"/>
        <w:jc w:val="center"/>
        <w:rPr>
          <w:rFonts w:hint="default" w:ascii="Times New Roman" w:hAnsi="Times New Roman" w:eastAsia="方正小标宋_GBK" w:cs="Times New Roman"/>
          <w:b w:val="0"/>
          <w:bCs w:val="0"/>
          <w:color w:val="auto"/>
          <w:kern w:val="0"/>
          <w:sz w:val="24"/>
          <w:szCs w:val="28"/>
          <w:highlight w:val="none"/>
          <w:lang w:val="en" w:eastAsia="zh-CN"/>
        </w:rPr>
      </w:pPr>
    </w:p>
    <w:p w14:paraId="105B3598">
      <w:pPr>
        <w:spacing w:line="480" w:lineRule="exact"/>
        <w:jc w:val="center"/>
        <w:rPr>
          <w:rFonts w:hint="default" w:ascii="Times New Roman" w:hAnsi="Times New Roman" w:eastAsia="方正小标宋_GBK" w:cs="Times New Roman"/>
          <w:b w:val="0"/>
          <w:bCs w:val="0"/>
          <w:color w:val="auto"/>
          <w:sz w:val="24"/>
          <w:szCs w:val="28"/>
          <w:highlight w:val="none"/>
        </w:rPr>
      </w:pPr>
      <w:r>
        <w:rPr>
          <w:rFonts w:hint="default" w:ascii="Times New Roman" w:hAnsi="Times New Roman" w:eastAsia="方正小标宋_GBK" w:cs="Times New Roman"/>
          <w:b w:val="0"/>
          <w:bCs w:val="0"/>
          <w:color w:val="auto"/>
          <w:kern w:val="0"/>
          <w:sz w:val="28"/>
          <w:szCs w:val="32"/>
          <w:highlight w:val="none"/>
          <w:lang w:val="en" w:eastAsia="zh-CN"/>
        </w:rPr>
        <w:t>中共防城港市委党校物业综合服务</w:t>
      </w:r>
      <w:r>
        <w:rPr>
          <w:rFonts w:hint="default" w:ascii="Times New Roman" w:hAnsi="Times New Roman" w:eastAsia="方正小标宋_GBK" w:cs="Times New Roman"/>
          <w:b w:val="0"/>
          <w:bCs w:val="0"/>
          <w:color w:val="auto"/>
          <w:sz w:val="28"/>
          <w:szCs w:val="32"/>
          <w:highlight w:val="none"/>
        </w:rPr>
        <w:t>考评小组考核评分表</w:t>
      </w:r>
    </w:p>
    <w:p w14:paraId="07DA6FF7">
      <w:pPr>
        <w:spacing w:line="400" w:lineRule="exact"/>
        <w:jc w:val="center"/>
        <w:rPr>
          <w:rFonts w:hint="default" w:ascii="Times New Roman" w:hAnsi="Times New Roman" w:eastAsia="仿宋_GB2312" w:cs="Times New Roman"/>
          <w:b/>
          <w:bCs/>
          <w:color w:val="auto"/>
          <w:kern w:val="0"/>
          <w:sz w:val="24"/>
          <w:szCs w:val="28"/>
          <w:highlight w:val="none"/>
        </w:rPr>
      </w:pPr>
      <w:r>
        <w:rPr>
          <w:rFonts w:hint="default" w:ascii="Times New Roman" w:hAnsi="Times New Roman" w:eastAsia="仿宋_GB2312" w:cs="Times New Roman"/>
          <w:b/>
          <w:bCs/>
          <w:color w:val="auto"/>
          <w:kern w:val="0"/>
          <w:sz w:val="24"/>
          <w:szCs w:val="28"/>
          <w:highlight w:val="none"/>
        </w:rPr>
        <w:t>（满分：20分）</w:t>
      </w:r>
    </w:p>
    <w:p w14:paraId="245B7A16">
      <w:pPr>
        <w:snapToGrid/>
        <w:spacing w:line="320" w:lineRule="exact"/>
        <w:ind w:firstLine="630" w:firstLineChars="300"/>
        <w:jc w:val="left"/>
        <w:rPr>
          <w:rFonts w:hint="default" w:ascii="Times New Roman" w:hAnsi="Times New Roman" w:eastAsia="仿宋_GB2312" w:cs="Times New Roman"/>
          <w:b/>
          <w:color w:val="auto"/>
          <w:sz w:val="28"/>
          <w:szCs w:val="28"/>
          <w:highlight w:val="none"/>
        </w:rPr>
      </w:pPr>
      <w:r>
        <w:rPr>
          <w:rFonts w:hint="default" w:ascii="Times New Roman" w:hAnsi="Times New Roman" w:eastAsia="仿宋_GB2312" w:cs="Times New Roman"/>
          <w:color w:val="auto"/>
          <w:szCs w:val="21"/>
          <w:highlight w:val="none"/>
        </w:rPr>
        <w:t>考核期间：</w:t>
      </w:r>
      <w:r>
        <w:rPr>
          <w:rFonts w:hint="eastAsia" w:ascii="Times New Roman" w:hAnsi="Times New Roman" w:eastAsia="仿宋_GB2312" w:cs="Times New Roman"/>
          <w:color w:val="auto"/>
          <w:szCs w:val="21"/>
          <w:highlight w:val="none"/>
          <w:lang w:val="en-US" w:eastAsia="zh-CN"/>
        </w:rPr>
        <w:t xml:space="preserve">                                              </w:t>
      </w:r>
      <w:r>
        <w:rPr>
          <w:rFonts w:hint="default" w:ascii="Times New Roman" w:hAnsi="Times New Roman" w:eastAsia="仿宋_GB2312" w:cs="Times New Roman"/>
          <w:color w:val="auto"/>
          <w:szCs w:val="21"/>
          <w:highlight w:val="none"/>
        </w:rPr>
        <w:t>年</w:t>
      </w:r>
      <w:r>
        <w:rPr>
          <w:rFonts w:hint="eastAsia" w:ascii="Times New Roman" w:hAnsi="Times New Roman" w:eastAsia="仿宋_GB2312" w:cs="Times New Roman"/>
          <w:color w:val="auto"/>
          <w:szCs w:val="21"/>
          <w:highlight w:val="none"/>
          <w:lang w:val="en-US" w:eastAsia="zh-CN"/>
        </w:rPr>
        <w:t xml:space="preserve">     </w:t>
      </w:r>
      <w:r>
        <w:rPr>
          <w:rFonts w:hint="default" w:ascii="Times New Roman" w:hAnsi="Times New Roman" w:eastAsia="仿宋_GB2312" w:cs="Times New Roman"/>
          <w:color w:val="auto"/>
          <w:szCs w:val="21"/>
          <w:highlight w:val="none"/>
        </w:rPr>
        <w:t>月</w:t>
      </w:r>
    </w:p>
    <w:tbl>
      <w:tblPr>
        <w:tblStyle w:val="49"/>
        <w:tblW w:w="10238" w:type="dxa"/>
        <w:jc w:val="center"/>
        <w:tblLayout w:type="fixed"/>
        <w:tblCellMar>
          <w:top w:w="0" w:type="dxa"/>
          <w:left w:w="108" w:type="dxa"/>
          <w:bottom w:w="0" w:type="dxa"/>
          <w:right w:w="108" w:type="dxa"/>
        </w:tblCellMar>
      </w:tblPr>
      <w:tblGrid>
        <w:gridCol w:w="1362"/>
        <w:gridCol w:w="2215"/>
        <w:gridCol w:w="787"/>
        <w:gridCol w:w="817"/>
        <w:gridCol w:w="121"/>
        <w:gridCol w:w="681"/>
        <w:gridCol w:w="787"/>
        <w:gridCol w:w="832"/>
        <w:gridCol w:w="787"/>
        <w:gridCol w:w="835"/>
        <w:gridCol w:w="1014"/>
      </w:tblGrid>
      <w:tr w14:paraId="2C3C8C84">
        <w:tblPrEx>
          <w:tblCellMar>
            <w:top w:w="0" w:type="dxa"/>
            <w:left w:w="108" w:type="dxa"/>
            <w:bottom w:w="0" w:type="dxa"/>
            <w:right w:w="108" w:type="dxa"/>
          </w:tblCellMar>
        </w:tblPrEx>
        <w:trPr>
          <w:trHeight w:val="291" w:hRule="atLeast"/>
          <w:jc w:val="center"/>
        </w:trPr>
        <w:tc>
          <w:tcPr>
            <w:tcW w:w="1362" w:type="dxa"/>
            <w:vMerge w:val="restart"/>
            <w:tcBorders>
              <w:top w:val="single" w:color="auto" w:sz="4" w:space="0"/>
              <w:left w:val="single" w:color="auto" w:sz="4" w:space="0"/>
              <w:bottom w:val="single" w:color="auto" w:sz="4" w:space="0"/>
              <w:right w:val="single" w:color="auto" w:sz="4" w:space="0"/>
            </w:tcBorders>
            <w:noWrap w:val="0"/>
            <w:vAlign w:val="center"/>
          </w:tcPr>
          <w:p w14:paraId="5FBBB714">
            <w:pPr>
              <w:widowControl/>
              <w:spacing w:line="300" w:lineRule="exact"/>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考核项目</w:t>
            </w:r>
          </w:p>
        </w:tc>
        <w:tc>
          <w:tcPr>
            <w:tcW w:w="2215" w:type="dxa"/>
            <w:vMerge w:val="restart"/>
            <w:tcBorders>
              <w:top w:val="single" w:color="auto" w:sz="4" w:space="0"/>
              <w:left w:val="nil"/>
              <w:bottom w:val="single" w:color="auto" w:sz="4" w:space="0"/>
              <w:right w:val="single" w:color="auto" w:sz="4" w:space="0"/>
            </w:tcBorders>
            <w:noWrap/>
            <w:vAlign w:val="center"/>
          </w:tcPr>
          <w:p w14:paraId="48411811">
            <w:pPr>
              <w:widowControl/>
              <w:spacing w:line="30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考评标准参考</w:t>
            </w:r>
          </w:p>
        </w:tc>
        <w:tc>
          <w:tcPr>
            <w:tcW w:w="5647" w:type="dxa"/>
            <w:gridSpan w:val="8"/>
            <w:tcBorders>
              <w:top w:val="single" w:color="auto" w:sz="4" w:space="0"/>
              <w:left w:val="single" w:color="auto" w:sz="4" w:space="0"/>
              <w:bottom w:val="single" w:color="auto" w:sz="4" w:space="0"/>
              <w:right w:val="single" w:color="auto" w:sz="4" w:space="0"/>
            </w:tcBorders>
            <w:noWrap w:val="0"/>
            <w:vAlign w:val="center"/>
          </w:tcPr>
          <w:p w14:paraId="7CDF289E">
            <w:pPr>
              <w:spacing w:line="30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评委评分</w:t>
            </w:r>
          </w:p>
        </w:tc>
        <w:tc>
          <w:tcPr>
            <w:tcW w:w="1014" w:type="dxa"/>
            <w:tcBorders>
              <w:top w:val="single" w:color="auto" w:sz="4" w:space="0"/>
              <w:left w:val="single" w:color="auto" w:sz="4" w:space="0"/>
              <w:bottom w:val="single" w:color="auto" w:sz="4" w:space="0"/>
              <w:right w:val="single" w:color="auto" w:sz="4" w:space="0"/>
            </w:tcBorders>
            <w:noWrap/>
            <w:vAlign w:val="center"/>
          </w:tcPr>
          <w:p w14:paraId="41F8DEDE">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平均分</w:t>
            </w:r>
          </w:p>
        </w:tc>
      </w:tr>
      <w:tr w14:paraId="7D8593C3">
        <w:tblPrEx>
          <w:tblCellMar>
            <w:top w:w="0" w:type="dxa"/>
            <w:left w:w="108" w:type="dxa"/>
            <w:bottom w:w="0" w:type="dxa"/>
            <w:right w:w="108" w:type="dxa"/>
          </w:tblCellMar>
        </w:tblPrEx>
        <w:trPr>
          <w:trHeight w:val="417" w:hRule="atLeast"/>
          <w:jc w:val="center"/>
        </w:trPr>
        <w:tc>
          <w:tcPr>
            <w:tcW w:w="1362" w:type="dxa"/>
            <w:vMerge w:val="continue"/>
            <w:tcBorders>
              <w:top w:val="single" w:color="auto" w:sz="4" w:space="0"/>
              <w:left w:val="single" w:color="auto" w:sz="4" w:space="0"/>
              <w:bottom w:val="single" w:color="auto" w:sz="4" w:space="0"/>
              <w:right w:val="single" w:color="auto" w:sz="4" w:space="0"/>
            </w:tcBorders>
            <w:noWrap w:val="0"/>
            <w:vAlign w:val="center"/>
          </w:tcPr>
          <w:p w14:paraId="48B03C34">
            <w:pPr>
              <w:widowControl/>
              <w:spacing w:line="300" w:lineRule="exact"/>
              <w:jc w:val="left"/>
              <w:rPr>
                <w:rFonts w:hint="default" w:ascii="Times New Roman" w:hAnsi="Times New Roman" w:eastAsia="宋体" w:cs="Times New Roman"/>
                <w:color w:val="auto"/>
                <w:sz w:val="21"/>
                <w:szCs w:val="21"/>
                <w:highlight w:val="none"/>
              </w:rPr>
            </w:pPr>
          </w:p>
        </w:tc>
        <w:tc>
          <w:tcPr>
            <w:tcW w:w="2215" w:type="dxa"/>
            <w:vMerge w:val="continue"/>
            <w:tcBorders>
              <w:top w:val="single" w:color="auto" w:sz="4" w:space="0"/>
              <w:left w:val="nil"/>
              <w:bottom w:val="single" w:color="auto" w:sz="4" w:space="0"/>
              <w:right w:val="single" w:color="auto" w:sz="4" w:space="0"/>
            </w:tcBorders>
            <w:noWrap/>
            <w:vAlign w:val="center"/>
          </w:tcPr>
          <w:p w14:paraId="218D5943">
            <w:pPr>
              <w:widowControl/>
              <w:spacing w:line="300" w:lineRule="exact"/>
              <w:jc w:val="center"/>
              <w:rPr>
                <w:rFonts w:hint="default" w:ascii="Times New Roman" w:hAnsi="Times New Roman" w:eastAsia="宋体" w:cs="Times New Roman"/>
                <w:color w:val="auto"/>
                <w:sz w:val="21"/>
                <w:szCs w:val="21"/>
                <w:highlight w:val="none"/>
              </w:rPr>
            </w:pPr>
          </w:p>
        </w:tc>
        <w:tc>
          <w:tcPr>
            <w:tcW w:w="787" w:type="dxa"/>
            <w:tcBorders>
              <w:top w:val="nil"/>
              <w:left w:val="nil"/>
              <w:bottom w:val="single" w:color="auto" w:sz="4" w:space="0"/>
              <w:right w:val="single" w:color="auto" w:sz="4" w:space="0"/>
            </w:tcBorders>
            <w:noWrap w:val="0"/>
            <w:vAlign w:val="center"/>
          </w:tcPr>
          <w:p w14:paraId="778D24EA">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评委1</w:t>
            </w:r>
          </w:p>
        </w:tc>
        <w:tc>
          <w:tcPr>
            <w:tcW w:w="817" w:type="dxa"/>
            <w:tcBorders>
              <w:top w:val="nil"/>
              <w:left w:val="nil"/>
              <w:bottom w:val="single" w:color="auto" w:sz="4" w:space="0"/>
              <w:right w:val="single" w:color="auto" w:sz="4" w:space="0"/>
            </w:tcBorders>
            <w:noWrap/>
            <w:vAlign w:val="center"/>
          </w:tcPr>
          <w:p w14:paraId="20484FE4">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评委2</w:t>
            </w:r>
          </w:p>
        </w:tc>
        <w:tc>
          <w:tcPr>
            <w:tcW w:w="802" w:type="dxa"/>
            <w:gridSpan w:val="2"/>
            <w:tcBorders>
              <w:top w:val="nil"/>
              <w:left w:val="nil"/>
              <w:bottom w:val="single" w:color="auto" w:sz="4" w:space="0"/>
              <w:right w:val="single" w:color="auto" w:sz="4" w:space="0"/>
            </w:tcBorders>
            <w:noWrap/>
            <w:vAlign w:val="center"/>
          </w:tcPr>
          <w:p w14:paraId="78294EFE">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评委3</w:t>
            </w:r>
          </w:p>
        </w:tc>
        <w:tc>
          <w:tcPr>
            <w:tcW w:w="787" w:type="dxa"/>
            <w:tcBorders>
              <w:top w:val="nil"/>
              <w:left w:val="nil"/>
              <w:bottom w:val="single" w:color="auto" w:sz="4" w:space="0"/>
              <w:right w:val="single" w:color="auto" w:sz="4" w:space="0"/>
            </w:tcBorders>
            <w:noWrap/>
            <w:vAlign w:val="center"/>
          </w:tcPr>
          <w:p w14:paraId="1ADE54C8">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评委4</w:t>
            </w:r>
          </w:p>
        </w:tc>
        <w:tc>
          <w:tcPr>
            <w:tcW w:w="832" w:type="dxa"/>
            <w:tcBorders>
              <w:top w:val="nil"/>
              <w:left w:val="nil"/>
              <w:bottom w:val="single" w:color="auto" w:sz="4" w:space="0"/>
              <w:right w:val="single" w:color="auto" w:sz="4" w:space="0"/>
            </w:tcBorders>
            <w:noWrap/>
            <w:vAlign w:val="center"/>
          </w:tcPr>
          <w:p w14:paraId="4DCD94B0">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评委5</w:t>
            </w:r>
          </w:p>
        </w:tc>
        <w:tc>
          <w:tcPr>
            <w:tcW w:w="787" w:type="dxa"/>
            <w:tcBorders>
              <w:top w:val="nil"/>
              <w:left w:val="nil"/>
              <w:bottom w:val="single" w:color="auto" w:sz="4" w:space="0"/>
              <w:right w:val="single" w:color="auto" w:sz="4" w:space="0"/>
            </w:tcBorders>
            <w:noWrap/>
            <w:vAlign w:val="center"/>
          </w:tcPr>
          <w:p w14:paraId="1FA24CCE">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评委6</w:t>
            </w:r>
          </w:p>
        </w:tc>
        <w:tc>
          <w:tcPr>
            <w:tcW w:w="835" w:type="dxa"/>
            <w:tcBorders>
              <w:top w:val="nil"/>
              <w:left w:val="nil"/>
              <w:bottom w:val="single" w:color="auto" w:sz="4" w:space="0"/>
              <w:right w:val="single" w:color="auto" w:sz="4" w:space="0"/>
            </w:tcBorders>
            <w:noWrap/>
            <w:vAlign w:val="center"/>
          </w:tcPr>
          <w:p w14:paraId="4C38A287">
            <w:pPr>
              <w:widowControl/>
              <w:spacing w:line="300" w:lineRule="exact"/>
              <w:ind w:left="0" w:leftChars="0" w:firstLine="0" w:firstLineChars="0"/>
              <w:jc w:val="both"/>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评委7</w:t>
            </w:r>
          </w:p>
        </w:tc>
        <w:tc>
          <w:tcPr>
            <w:tcW w:w="1014" w:type="dxa"/>
            <w:tcBorders>
              <w:top w:val="single" w:color="auto" w:sz="4" w:space="0"/>
              <w:left w:val="single" w:color="auto" w:sz="4" w:space="0"/>
              <w:bottom w:val="single" w:color="auto" w:sz="4" w:space="0"/>
              <w:right w:val="single" w:color="auto" w:sz="4" w:space="0"/>
            </w:tcBorders>
            <w:noWrap w:val="0"/>
            <w:vAlign w:val="center"/>
          </w:tcPr>
          <w:p w14:paraId="5EC7F441">
            <w:pPr>
              <w:widowControl/>
              <w:spacing w:line="300" w:lineRule="exact"/>
              <w:jc w:val="left"/>
              <w:rPr>
                <w:rFonts w:hint="default" w:ascii="Times New Roman" w:hAnsi="Times New Roman" w:eastAsia="宋体" w:cs="Times New Roman"/>
                <w:color w:val="auto"/>
                <w:sz w:val="21"/>
                <w:szCs w:val="21"/>
                <w:highlight w:val="none"/>
              </w:rPr>
            </w:pPr>
          </w:p>
        </w:tc>
      </w:tr>
      <w:tr w14:paraId="340DBF0E">
        <w:tblPrEx>
          <w:tblCellMar>
            <w:top w:w="0" w:type="dxa"/>
            <w:left w:w="108" w:type="dxa"/>
            <w:bottom w:w="0" w:type="dxa"/>
            <w:right w:w="108" w:type="dxa"/>
          </w:tblCellMar>
        </w:tblPrEx>
        <w:trPr>
          <w:trHeight w:val="1179" w:hRule="atLeast"/>
          <w:jc w:val="center"/>
        </w:trPr>
        <w:tc>
          <w:tcPr>
            <w:tcW w:w="1362" w:type="dxa"/>
            <w:tcBorders>
              <w:top w:val="single" w:color="auto" w:sz="4" w:space="0"/>
              <w:left w:val="single" w:color="auto" w:sz="4" w:space="0"/>
              <w:right w:val="single" w:color="auto" w:sz="4" w:space="0"/>
            </w:tcBorders>
            <w:noWrap w:val="0"/>
            <w:vAlign w:val="center"/>
          </w:tcPr>
          <w:p w14:paraId="7DBFEEA7">
            <w:pPr>
              <w:spacing w:line="240" w:lineRule="atLeast"/>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专业化规范化水平（4分）</w:t>
            </w:r>
          </w:p>
        </w:tc>
        <w:tc>
          <w:tcPr>
            <w:tcW w:w="2215" w:type="dxa"/>
            <w:tcBorders>
              <w:top w:val="single" w:color="auto" w:sz="4" w:space="0"/>
              <w:left w:val="nil"/>
              <w:right w:val="single" w:color="auto" w:sz="4" w:space="0"/>
            </w:tcBorders>
            <w:noWrap/>
            <w:vAlign w:val="center"/>
          </w:tcPr>
          <w:p w14:paraId="2F59392C">
            <w:pPr>
              <w:widowControl/>
              <w:spacing w:line="240" w:lineRule="atLeast"/>
              <w:ind w:left="180" w:hanging="210" w:hangingChars="1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差（1分以下）；</w:t>
            </w:r>
          </w:p>
          <w:p w14:paraId="0087DCA1">
            <w:pPr>
              <w:widowControl/>
              <w:spacing w:line="240" w:lineRule="atLeast"/>
              <w:ind w:left="180" w:hanging="210" w:hangingChars="10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2.5分）；</w:t>
            </w:r>
          </w:p>
          <w:p w14:paraId="73D9B6F4">
            <w:pPr>
              <w:widowControl/>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专业规范（2.6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4分）。</w:t>
            </w:r>
          </w:p>
        </w:tc>
        <w:tc>
          <w:tcPr>
            <w:tcW w:w="787" w:type="dxa"/>
            <w:tcBorders>
              <w:top w:val="nil"/>
              <w:left w:val="nil"/>
              <w:right w:val="single" w:color="auto" w:sz="4" w:space="0"/>
            </w:tcBorders>
            <w:noWrap w:val="0"/>
            <w:vAlign w:val="center"/>
          </w:tcPr>
          <w:p w14:paraId="4A6E9D66">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nil"/>
              <w:left w:val="nil"/>
              <w:right w:val="single" w:color="auto" w:sz="4" w:space="0"/>
            </w:tcBorders>
            <w:noWrap/>
            <w:vAlign w:val="center"/>
          </w:tcPr>
          <w:p w14:paraId="3E3F5573">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nil"/>
              <w:left w:val="nil"/>
              <w:right w:val="single" w:color="auto" w:sz="4" w:space="0"/>
            </w:tcBorders>
            <w:noWrap/>
            <w:vAlign w:val="center"/>
          </w:tcPr>
          <w:p w14:paraId="0429EA7E">
            <w:pPr>
              <w:widowControl/>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nil"/>
              <w:left w:val="nil"/>
              <w:right w:val="single" w:color="auto" w:sz="4" w:space="0"/>
            </w:tcBorders>
            <w:noWrap/>
            <w:vAlign w:val="center"/>
          </w:tcPr>
          <w:p w14:paraId="75ECEF51">
            <w:pPr>
              <w:widowControl/>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nil"/>
              <w:left w:val="nil"/>
              <w:right w:val="single" w:color="auto" w:sz="4" w:space="0"/>
            </w:tcBorders>
            <w:noWrap/>
            <w:vAlign w:val="center"/>
          </w:tcPr>
          <w:p w14:paraId="467DCCC4">
            <w:pPr>
              <w:widowControl/>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nil"/>
              <w:left w:val="nil"/>
              <w:right w:val="single" w:color="auto" w:sz="4" w:space="0"/>
            </w:tcBorders>
            <w:noWrap/>
            <w:vAlign w:val="center"/>
          </w:tcPr>
          <w:p w14:paraId="14C2B680">
            <w:pPr>
              <w:widowControl/>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nil"/>
              <w:left w:val="nil"/>
              <w:right w:val="single" w:color="auto" w:sz="4" w:space="0"/>
            </w:tcBorders>
            <w:noWrap/>
            <w:vAlign w:val="center"/>
          </w:tcPr>
          <w:p w14:paraId="2F33F372">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right w:val="single" w:color="auto" w:sz="4" w:space="0"/>
            </w:tcBorders>
            <w:noWrap/>
            <w:vAlign w:val="center"/>
          </w:tcPr>
          <w:p w14:paraId="0083600F">
            <w:pPr>
              <w:spacing w:line="280" w:lineRule="exact"/>
              <w:jc w:val="center"/>
              <w:rPr>
                <w:rFonts w:hint="default" w:ascii="Times New Roman" w:hAnsi="Times New Roman" w:eastAsia="宋体" w:cs="Times New Roman"/>
                <w:color w:val="auto"/>
                <w:sz w:val="21"/>
                <w:szCs w:val="21"/>
                <w:highlight w:val="none"/>
              </w:rPr>
            </w:pPr>
          </w:p>
        </w:tc>
      </w:tr>
      <w:tr w14:paraId="1AAB02A0">
        <w:tblPrEx>
          <w:tblCellMar>
            <w:top w:w="0" w:type="dxa"/>
            <w:left w:w="108" w:type="dxa"/>
            <w:bottom w:w="0" w:type="dxa"/>
            <w:right w:w="108" w:type="dxa"/>
          </w:tblCellMar>
        </w:tblPrEx>
        <w:trPr>
          <w:trHeight w:val="886" w:hRule="atLeast"/>
          <w:jc w:val="center"/>
        </w:trPr>
        <w:tc>
          <w:tcPr>
            <w:tcW w:w="1362" w:type="dxa"/>
            <w:tcBorders>
              <w:top w:val="single" w:color="auto" w:sz="4" w:space="0"/>
              <w:left w:val="single" w:color="auto" w:sz="4" w:space="0"/>
              <w:bottom w:val="single" w:color="auto" w:sz="4" w:space="0"/>
              <w:right w:val="single" w:color="auto" w:sz="4" w:space="0"/>
            </w:tcBorders>
            <w:noWrap w:val="0"/>
            <w:vAlign w:val="center"/>
          </w:tcPr>
          <w:p w14:paraId="65EF279A">
            <w:pPr>
              <w:widowControl/>
              <w:spacing w:line="240" w:lineRule="atLeast"/>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组织协调能力（4分）</w:t>
            </w:r>
          </w:p>
        </w:tc>
        <w:tc>
          <w:tcPr>
            <w:tcW w:w="2215" w:type="dxa"/>
            <w:tcBorders>
              <w:top w:val="single" w:color="auto" w:sz="4" w:space="0"/>
              <w:left w:val="nil"/>
              <w:bottom w:val="single" w:color="auto" w:sz="4" w:space="0"/>
              <w:right w:val="single" w:color="auto" w:sz="4" w:space="0"/>
            </w:tcBorders>
            <w:noWrap/>
            <w:vAlign w:val="center"/>
          </w:tcPr>
          <w:p w14:paraId="40FD58CA">
            <w:pPr>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差（1分以下）；</w:t>
            </w:r>
          </w:p>
          <w:p w14:paraId="32C97C49">
            <w:pPr>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2.5分）；</w:t>
            </w:r>
          </w:p>
          <w:p w14:paraId="4B2F3D71">
            <w:pPr>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强（2.6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4分）。</w:t>
            </w:r>
          </w:p>
        </w:tc>
        <w:tc>
          <w:tcPr>
            <w:tcW w:w="787" w:type="dxa"/>
            <w:tcBorders>
              <w:top w:val="single" w:color="auto" w:sz="4" w:space="0"/>
              <w:left w:val="nil"/>
              <w:bottom w:val="single" w:color="auto" w:sz="4" w:space="0"/>
              <w:right w:val="single" w:color="auto" w:sz="4" w:space="0"/>
            </w:tcBorders>
            <w:noWrap w:val="0"/>
            <w:vAlign w:val="center"/>
          </w:tcPr>
          <w:p w14:paraId="7CA30A99">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6FD77BD2">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0072A894">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0E770DAE">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47FB19A0">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076D814C">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0AD247BF">
            <w:pPr>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1014" w:type="dxa"/>
            <w:tcBorders>
              <w:top w:val="single" w:color="auto" w:sz="4" w:space="0"/>
              <w:left w:val="nil"/>
              <w:bottom w:val="single" w:color="auto" w:sz="4" w:space="0"/>
              <w:right w:val="single" w:color="auto" w:sz="4" w:space="0"/>
            </w:tcBorders>
            <w:noWrap/>
            <w:vAlign w:val="center"/>
          </w:tcPr>
          <w:p w14:paraId="03B22D71">
            <w:pPr>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r>
      <w:tr w14:paraId="26B79C86">
        <w:tblPrEx>
          <w:tblCellMar>
            <w:top w:w="0" w:type="dxa"/>
            <w:left w:w="108" w:type="dxa"/>
            <w:bottom w:w="0" w:type="dxa"/>
            <w:right w:w="108" w:type="dxa"/>
          </w:tblCellMar>
        </w:tblPrEx>
        <w:trPr>
          <w:trHeight w:val="886" w:hRule="atLeast"/>
          <w:jc w:val="center"/>
        </w:trPr>
        <w:tc>
          <w:tcPr>
            <w:tcW w:w="1362" w:type="dxa"/>
            <w:tcBorders>
              <w:top w:val="single" w:color="auto" w:sz="4" w:space="0"/>
              <w:left w:val="single" w:color="auto" w:sz="4" w:space="0"/>
              <w:bottom w:val="single" w:color="auto" w:sz="4" w:space="0"/>
              <w:right w:val="single" w:color="auto" w:sz="4" w:space="0"/>
            </w:tcBorders>
            <w:noWrap w:val="0"/>
            <w:vAlign w:val="center"/>
          </w:tcPr>
          <w:p w14:paraId="02151917">
            <w:pPr>
              <w:spacing w:line="240" w:lineRule="atLeast"/>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执行力（4分）</w:t>
            </w:r>
          </w:p>
        </w:tc>
        <w:tc>
          <w:tcPr>
            <w:tcW w:w="2215" w:type="dxa"/>
            <w:tcBorders>
              <w:top w:val="single" w:color="auto" w:sz="4" w:space="0"/>
              <w:left w:val="nil"/>
              <w:bottom w:val="single" w:color="auto" w:sz="4" w:space="0"/>
              <w:right w:val="single" w:color="auto" w:sz="4" w:space="0"/>
            </w:tcBorders>
            <w:noWrap/>
            <w:vAlign w:val="center"/>
          </w:tcPr>
          <w:p w14:paraId="61D886AF">
            <w:pPr>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差（1分以下）；</w:t>
            </w:r>
          </w:p>
          <w:p w14:paraId="63C1C8DE">
            <w:pPr>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2.5分）；</w:t>
            </w:r>
          </w:p>
          <w:p w14:paraId="5DE83DA5">
            <w:pPr>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强（2.6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4分）。</w:t>
            </w:r>
          </w:p>
        </w:tc>
        <w:tc>
          <w:tcPr>
            <w:tcW w:w="787" w:type="dxa"/>
            <w:tcBorders>
              <w:top w:val="single" w:color="auto" w:sz="4" w:space="0"/>
              <w:left w:val="nil"/>
              <w:bottom w:val="single" w:color="auto" w:sz="4" w:space="0"/>
              <w:right w:val="single" w:color="auto" w:sz="4" w:space="0"/>
            </w:tcBorders>
            <w:noWrap w:val="0"/>
            <w:vAlign w:val="center"/>
          </w:tcPr>
          <w:p w14:paraId="459F5C27">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48CD89CF">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3457B1F5">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7D4291A2">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041018BF">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1C38A202">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67BDB940">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bottom w:val="single" w:color="auto" w:sz="4" w:space="0"/>
              <w:right w:val="single" w:color="auto" w:sz="4" w:space="0"/>
            </w:tcBorders>
            <w:noWrap/>
            <w:vAlign w:val="center"/>
          </w:tcPr>
          <w:p w14:paraId="7AAFB5F8">
            <w:pPr>
              <w:spacing w:line="280" w:lineRule="exact"/>
              <w:jc w:val="center"/>
              <w:rPr>
                <w:rFonts w:hint="default" w:ascii="Times New Roman" w:hAnsi="Times New Roman" w:eastAsia="宋体" w:cs="Times New Roman"/>
                <w:color w:val="auto"/>
                <w:sz w:val="21"/>
                <w:szCs w:val="21"/>
                <w:highlight w:val="none"/>
              </w:rPr>
            </w:pPr>
          </w:p>
        </w:tc>
      </w:tr>
      <w:tr w14:paraId="4673BCE5">
        <w:tblPrEx>
          <w:tblCellMar>
            <w:top w:w="0" w:type="dxa"/>
            <w:left w:w="108" w:type="dxa"/>
            <w:bottom w:w="0" w:type="dxa"/>
            <w:right w:w="108" w:type="dxa"/>
          </w:tblCellMar>
        </w:tblPrEx>
        <w:trPr>
          <w:trHeight w:val="886" w:hRule="atLeast"/>
          <w:jc w:val="center"/>
        </w:trPr>
        <w:tc>
          <w:tcPr>
            <w:tcW w:w="1362" w:type="dxa"/>
            <w:tcBorders>
              <w:top w:val="nil"/>
              <w:left w:val="single" w:color="auto" w:sz="4" w:space="0"/>
              <w:bottom w:val="single" w:color="auto" w:sz="4" w:space="0"/>
              <w:right w:val="single" w:color="auto" w:sz="4" w:space="0"/>
            </w:tcBorders>
            <w:noWrap w:val="0"/>
            <w:vAlign w:val="center"/>
          </w:tcPr>
          <w:p w14:paraId="51209430">
            <w:pPr>
              <w:widowControl/>
              <w:spacing w:line="240" w:lineRule="atLeast"/>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完成任务质量（8分）</w:t>
            </w:r>
          </w:p>
        </w:tc>
        <w:tc>
          <w:tcPr>
            <w:tcW w:w="2215" w:type="dxa"/>
            <w:tcBorders>
              <w:top w:val="nil"/>
              <w:left w:val="nil"/>
              <w:bottom w:val="single" w:color="auto" w:sz="4" w:space="0"/>
              <w:right w:val="single" w:color="auto" w:sz="4" w:space="0"/>
            </w:tcBorders>
            <w:noWrap/>
            <w:vAlign w:val="center"/>
          </w:tcPr>
          <w:p w14:paraId="3D5160FE">
            <w:pPr>
              <w:widowControl/>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差（2分以下）；</w:t>
            </w:r>
          </w:p>
          <w:p w14:paraId="5C3CC43A">
            <w:pPr>
              <w:widowControl/>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一般（2.1</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5.5分）；</w:t>
            </w:r>
          </w:p>
          <w:p w14:paraId="717F9C29">
            <w:pPr>
              <w:widowControl/>
              <w:spacing w:line="240" w:lineRule="atLeas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好（5.6</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8分）</w:t>
            </w:r>
          </w:p>
        </w:tc>
        <w:tc>
          <w:tcPr>
            <w:tcW w:w="787" w:type="dxa"/>
            <w:tcBorders>
              <w:top w:val="nil"/>
              <w:left w:val="nil"/>
              <w:bottom w:val="single" w:color="auto" w:sz="4" w:space="0"/>
              <w:right w:val="single" w:color="auto" w:sz="4" w:space="0"/>
            </w:tcBorders>
            <w:noWrap w:val="0"/>
            <w:vAlign w:val="center"/>
          </w:tcPr>
          <w:p w14:paraId="20CDC59D">
            <w:pPr>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817" w:type="dxa"/>
            <w:tcBorders>
              <w:top w:val="nil"/>
              <w:left w:val="nil"/>
              <w:bottom w:val="single" w:color="auto" w:sz="4" w:space="0"/>
              <w:right w:val="single" w:color="auto" w:sz="4" w:space="0"/>
            </w:tcBorders>
            <w:noWrap/>
            <w:vAlign w:val="center"/>
          </w:tcPr>
          <w:p w14:paraId="7F9AB949">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802" w:type="dxa"/>
            <w:gridSpan w:val="2"/>
            <w:tcBorders>
              <w:top w:val="nil"/>
              <w:left w:val="nil"/>
              <w:bottom w:val="single" w:color="auto" w:sz="4" w:space="0"/>
              <w:right w:val="single" w:color="auto" w:sz="4" w:space="0"/>
            </w:tcBorders>
            <w:noWrap/>
            <w:vAlign w:val="center"/>
          </w:tcPr>
          <w:p w14:paraId="5F270885">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787" w:type="dxa"/>
            <w:tcBorders>
              <w:top w:val="nil"/>
              <w:left w:val="nil"/>
              <w:bottom w:val="single" w:color="auto" w:sz="4" w:space="0"/>
              <w:right w:val="single" w:color="auto" w:sz="4" w:space="0"/>
            </w:tcBorders>
            <w:noWrap/>
            <w:vAlign w:val="center"/>
          </w:tcPr>
          <w:p w14:paraId="2C3BCC04">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832" w:type="dxa"/>
            <w:tcBorders>
              <w:top w:val="nil"/>
              <w:left w:val="nil"/>
              <w:bottom w:val="single" w:color="auto" w:sz="4" w:space="0"/>
              <w:right w:val="single" w:color="auto" w:sz="4" w:space="0"/>
            </w:tcBorders>
            <w:noWrap/>
            <w:vAlign w:val="center"/>
          </w:tcPr>
          <w:p w14:paraId="6C6DE5E0">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787" w:type="dxa"/>
            <w:tcBorders>
              <w:top w:val="nil"/>
              <w:left w:val="nil"/>
              <w:bottom w:val="single" w:color="auto" w:sz="4" w:space="0"/>
              <w:right w:val="single" w:color="auto" w:sz="4" w:space="0"/>
            </w:tcBorders>
            <w:noWrap/>
            <w:vAlign w:val="center"/>
          </w:tcPr>
          <w:p w14:paraId="7687D5CB">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835" w:type="dxa"/>
            <w:tcBorders>
              <w:top w:val="nil"/>
              <w:left w:val="nil"/>
              <w:bottom w:val="single" w:color="auto" w:sz="4" w:space="0"/>
              <w:right w:val="single" w:color="auto" w:sz="4" w:space="0"/>
            </w:tcBorders>
            <w:noWrap/>
            <w:vAlign w:val="center"/>
          </w:tcPr>
          <w:p w14:paraId="04F31D80">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p w14:paraId="4DA32337">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c>
          <w:tcPr>
            <w:tcW w:w="1014" w:type="dxa"/>
            <w:tcBorders>
              <w:top w:val="nil"/>
              <w:left w:val="nil"/>
              <w:bottom w:val="single" w:color="auto" w:sz="4" w:space="0"/>
              <w:right w:val="single" w:color="auto" w:sz="4" w:space="0"/>
            </w:tcBorders>
            <w:noWrap/>
            <w:vAlign w:val="center"/>
          </w:tcPr>
          <w:p w14:paraId="067FF460">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p w14:paraId="4877FB28">
            <w:pPr>
              <w:widowControl/>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w:t>
            </w:r>
          </w:p>
        </w:tc>
      </w:tr>
      <w:tr w14:paraId="135673A5">
        <w:tblPrEx>
          <w:tblCellMar>
            <w:top w:w="0" w:type="dxa"/>
            <w:left w:w="108" w:type="dxa"/>
            <w:bottom w:w="0" w:type="dxa"/>
            <w:right w:w="108" w:type="dxa"/>
          </w:tblCellMar>
        </w:tblPrEx>
        <w:trPr>
          <w:trHeight w:val="295" w:hRule="atLeast"/>
          <w:jc w:val="center"/>
        </w:trPr>
        <w:tc>
          <w:tcPr>
            <w:tcW w:w="1362" w:type="dxa"/>
            <w:tcBorders>
              <w:top w:val="single" w:color="auto" w:sz="4" w:space="0"/>
              <w:left w:val="single" w:color="auto" w:sz="4" w:space="0"/>
              <w:bottom w:val="single" w:color="auto" w:sz="4" w:space="0"/>
              <w:right w:val="single" w:color="auto" w:sz="4" w:space="0"/>
            </w:tcBorders>
            <w:noWrap w:val="0"/>
            <w:vAlign w:val="center"/>
          </w:tcPr>
          <w:p w14:paraId="7C2481C4">
            <w:pPr>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小计</w:t>
            </w:r>
          </w:p>
        </w:tc>
        <w:tc>
          <w:tcPr>
            <w:tcW w:w="2215" w:type="dxa"/>
            <w:tcBorders>
              <w:top w:val="single" w:color="auto" w:sz="4" w:space="0"/>
              <w:left w:val="nil"/>
              <w:bottom w:val="single" w:color="auto" w:sz="4" w:space="0"/>
              <w:right w:val="single" w:color="auto" w:sz="4" w:space="0"/>
            </w:tcBorders>
            <w:noWrap/>
            <w:vAlign w:val="center"/>
          </w:tcPr>
          <w:p w14:paraId="0F4F4FFE">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0"/>
            <w:vAlign w:val="center"/>
          </w:tcPr>
          <w:p w14:paraId="419EFEE0">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76B95727">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47A2B253">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09EBD864">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335C151F">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7EDA50C6">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0EC24C4F">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bottom w:val="single" w:color="auto" w:sz="4" w:space="0"/>
              <w:right w:val="single" w:color="auto" w:sz="4" w:space="0"/>
            </w:tcBorders>
            <w:noWrap/>
            <w:vAlign w:val="center"/>
          </w:tcPr>
          <w:p w14:paraId="075BCE75">
            <w:pPr>
              <w:spacing w:line="280" w:lineRule="exact"/>
              <w:jc w:val="center"/>
              <w:rPr>
                <w:rFonts w:hint="default" w:ascii="Times New Roman" w:hAnsi="Times New Roman" w:eastAsia="宋体" w:cs="Times New Roman"/>
                <w:color w:val="auto"/>
                <w:sz w:val="21"/>
                <w:szCs w:val="21"/>
                <w:highlight w:val="none"/>
              </w:rPr>
            </w:pPr>
          </w:p>
        </w:tc>
      </w:tr>
      <w:tr w14:paraId="47E0207A">
        <w:tblPrEx>
          <w:tblCellMar>
            <w:top w:w="0" w:type="dxa"/>
            <w:left w:w="108" w:type="dxa"/>
            <w:bottom w:w="0" w:type="dxa"/>
            <w:right w:w="108" w:type="dxa"/>
          </w:tblCellMar>
        </w:tblPrEx>
        <w:trPr>
          <w:trHeight w:val="534" w:hRule="atLeast"/>
          <w:jc w:val="center"/>
        </w:trPr>
        <w:tc>
          <w:tcPr>
            <w:tcW w:w="1362" w:type="dxa"/>
            <w:vMerge w:val="restart"/>
            <w:tcBorders>
              <w:top w:val="single" w:color="auto" w:sz="4" w:space="0"/>
              <w:left w:val="single" w:color="auto" w:sz="4" w:space="0"/>
              <w:right w:val="single" w:color="auto" w:sz="4" w:space="0"/>
            </w:tcBorders>
            <w:noWrap w:val="0"/>
            <w:vAlign w:val="center"/>
          </w:tcPr>
          <w:p w14:paraId="00ED70B6">
            <w:pPr>
              <w:spacing w:line="280" w:lineRule="exact"/>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加分项（4分）</w:t>
            </w:r>
          </w:p>
        </w:tc>
        <w:tc>
          <w:tcPr>
            <w:tcW w:w="2215" w:type="dxa"/>
            <w:tcBorders>
              <w:top w:val="single" w:color="auto" w:sz="4" w:space="0"/>
              <w:left w:val="nil"/>
              <w:bottom w:val="single" w:color="auto" w:sz="4" w:space="0"/>
              <w:right w:val="single" w:color="auto" w:sz="4" w:space="0"/>
            </w:tcBorders>
            <w:noWrap/>
            <w:vAlign w:val="center"/>
          </w:tcPr>
          <w:p w14:paraId="2A6B403F">
            <w:pPr>
              <w:spacing w:line="280" w:lineRule="exac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1.当月自评分达98分以上的，加1分。</w:t>
            </w:r>
          </w:p>
        </w:tc>
        <w:tc>
          <w:tcPr>
            <w:tcW w:w="787" w:type="dxa"/>
            <w:tcBorders>
              <w:top w:val="single" w:color="auto" w:sz="4" w:space="0"/>
              <w:left w:val="nil"/>
              <w:bottom w:val="single" w:color="auto" w:sz="4" w:space="0"/>
              <w:right w:val="single" w:color="auto" w:sz="4" w:space="0"/>
            </w:tcBorders>
            <w:noWrap w:val="0"/>
            <w:vAlign w:val="center"/>
          </w:tcPr>
          <w:p w14:paraId="73451604">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5CE0B85C">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20808906">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3192B77E">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08769FAD">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29786277">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534F2AAD">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bottom w:val="single" w:color="auto" w:sz="4" w:space="0"/>
              <w:right w:val="single" w:color="auto" w:sz="4" w:space="0"/>
            </w:tcBorders>
            <w:noWrap/>
            <w:vAlign w:val="center"/>
          </w:tcPr>
          <w:p w14:paraId="605999D4">
            <w:pPr>
              <w:spacing w:line="280" w:lineRule="exact"/>
              <w:jc w:val="center"/>
              <w:rPr>
                <w:rFonts w:hint="default" w:ascii="Times New Roman" w:hAnsi="Times New Roman" w:eastAsia="宋体" w:cs="Times New Roman"/>
                <w:color w:val="auto"/>
                <w:sz w:val="21"/>
                <w:szCs w:val="21"/>
                <w:highlight w:val="none"/>
              </w:rPr>
            </w:pPr>
          </w:p>
        </w:tc>
      </w:tr>
      <w:tr w14:paraId="556007C1">
        <w:tblPrEx>
          <w:tblCellMar>
            <w:top w:w="0" w:type="dxa"/>
            <w:left w:w="108" w:type="dxa"/>
            <w:bottom w:w="0" w:type="dxa"/>
            <w:right w:w="108" w:type="dxa"/>
          </w:tblCellMar>
        </w:tblPrEx>
        <w:trPr>
          <w:trHeight w:val="1059" w:hRule="atLeast"/>
          <w:jc w:val="center"/>
        </w:trPr>
        <w:tc>
          <w:tcPr>
            <w:tcW w:w="1362" w:type="dxa"/>
            <w:vMerge w:val="continue"/>
            <w:tcBorders>
              <w:left w:val="single" w:color="auto" w:sz="4" w:space="0"/>
              <w:right w:val="single" w:color="auto" w:sz="4" w:space="0"/>
            </w:tcBorders>
            <w:noWrap w:val="0"/>
            <w:vAlign w:val="center"/>
          </w:tcPr>
          <w:p w14:paraId="16D039FA">
            <w:pPr>
              <w:spacing w:line="280" w:lineRule="exact"/>
              <w:jc w:val="center"/>
              <w:rPr>
                <w:rFonts w:hint="default" w:ascii="Times New Roman" w:hAnsi="Times New Roman" w:eastAsia="宋体" w:cs="Times New Roman"/>
                <w:color w:val="auto"/>
                <w:sz w:val="21"/>
                <w:szCs w:val="21"/>
                <w:highlight w:val="none"/>
              </w:rPr>
            </w:pPr>
          </w:p>
        </w:tc>
        <w:tc>
          <w:tcPr>
            <w:tcW w:w="2215" w:type="dxa"/>
            <w:tcBorders>
              <w:top w:val="single" w:color="auto" w:sz="4" w:space="0"/>
              <w:left w:val="nil"/>
              <w:bottom w:val="single" w:color="auto" w:sz="4" w:space="0"/>
              <w:right w:val="single" w:color="auto" w:sz="4" w:space="0"/>
            </w:tcBorders>
            <w:noWrap/>
            <w:vAlign w:val="center"/>
          </w:tcPr>
          <w:p w14:paraId="7E17247C">
            <w:pPr>
              <w:spacing w:line="280" w:lineRule="exac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2.当月承担重大活动或应急任务，积极主动配合，圆满完成任务的，加1分。</w:t>
            </w:r>
          </w:p>
        </w:tc>
        <w:tc>
          <w:tcPr>
            <w:tcW w:w="787" w:type="dxa"/>
            <w:tcBorders>
              <w:top w:val="single" w:color="auto" w:sz="4" w:space="0"/>
              <w:left w:val="nil"/>
              <w:bottom w:val="single" w:color="auto" w:sz="4" w:space="0"/>
              <w:right w:val="single" w:color="auto" w:sz="4" w:space="0"/>
            </w:tcBorders>
            <w:noWrap w:val="0"/>
            <w:vAlign w:val="center"/>
          </w:tcPr>
          <w:p w14:paraId="39D69E52">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76AEC007">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410B26CB">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19DB48FF">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2204F897">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1E4A2D09">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1CEDD76C">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bottom w:val="single" w:color="auto" w:sz="4" w:space="0"/>
              <w:right w:val="single" w:color="auto" w:sz="4" w:space="0"/>
            </w:tcBorders>
            <w:noWrap/>
            <w:vAlign w:val="center"/>
          </w:tcPr>
          <w:p w14:paraId="1015EE9A">
            <w:pPr>
              <w:spacing w:line="280" w:lineRule="exact"/>
              <w:jc w:val="center"/>
              <w:rPr>
                <w:rFonts w:hint="default" w:ascii="Times New Roman" w:hAnsi="Times New Roman" w:eastAsia="宋体" w:cs="Times New Roman"/>
                <w:color w:val="auto"/>
                <w:sz w:val="21"/>
                <w:szCs w:val="21"/>
                <w:highlight w:val="none"/>
              </w:rPr>
            </w:pPr>
          </w:p>
        </w:tc>
      </w:tr>
      <w:tr w14:paraId="3C07C5E8">
        <w:tblPrEx>
          <w:tblCellMar>
            <w:top w:w="0" w:type="dxa"/>
            <w:left w:w="108" w:type="dxa"/>
            <w:bottom w:w="0" w:type="dxa"/>
            <w:right w:w="108" w:type="dxa"/>
          </w:tblCellMar>
        </w:tblPrEx>
        <w:trPr>
          <w:trHeight w:val="534" w:hRule="atLeast"/>
          <w:jc w:val="center"/>
        </w:trPr>
        <w:tc>
          <w:tcPr>
            <w:tcW w:w="1362" w:type="dxa"/>
            <w:vMerge w:val="continue"/>
            <w:tcBorders>
              <w:left w:val="single" w:color="auto" w:sz="4" w:space="0"/>
              <w:right w:val="single" w:color="auto" w:sz="4" w:space="0"/>
            </w:tcBorders>
            <w:noWrap w:val="0"/>
            <w:vAlign w:val="center"/>
          </w:tcPr>
          <w:p w14:paraId="17FC9D1E">
            <w:pPr>
              <w:spacing w:line="280" w:lineRule="exact"/>
              <w:jc w:val="center"/>
              <w:rPr>
                <w:rFonts w:hint="default" w:ascii="Times New Roman" w:hAnsi="Times New Roman" w:eastAsia="宋体" w:cs="Times New Roman"/>
                <w:color w:val="auto"/>
                <w:sz w:val="21"/>
                <w:szCs w:val="21"/>
                <w:highlight w:val="none"/>
              </w:rPr>
            </w:pPr>
          </w:p>
        </w:tc>
        <w:tc>
          <w:tcPr>
            <w:tcW w:w="2215" w:type="dxa"/>
            <w:tcBorders>
              <w:top w:val="single" w:color="auto" w:sz="4" w:space="0"/>
              <w:left w:val="nil"/>
              <w:bottom w:val="single" w:color="auto" w:sz="4" w:space="0"/>
              <w:right w:val="single" w:color="auto" w:sz="4" w:space="0"/>
            </w:tcBorders>
            <w:noWrap/>
            <w:vAlign w:val="center"/>
          </w:tcPr>
          <w:p w14:paraId="381492D1">
            <w:pPr>
              <w:spacing w:line="280" w:lineRule="exact"/>
              <w:ind w:left="0" w:leftChars="0"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3.及时处理突发事件的，加1分。</w:t>
            </w:r>
          </w:p>
        </w:tc>
        <w:tc>
          <w:tcPr>
            <w:tcW w:w="787" w:type="dxa"/>
            <w:tcBorders>
              <w:top w:val="single" w:color="auto" w:sz="4" w:space="0"/>
              <w:left w:val="nil"/>
              <w:bottom w:val="single" w:color="auto" w:sz="4" w:space="0"/>
              <w:right w:val="single" w:color="auto" w:sz="4" w:space="0"/>
            </w:tcBorders>
            <w:noWrap w:val="0"/>
            <w:vAlign w:val="center"/>
          </w:tcPr>
          <w:p w14:paraId="74EC13B4">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7D10F7A7">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190AF1B0">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081D8938">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3068FC36">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66D9A492">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5C1AE184">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bottom w:val="single" w:color="auto" w:sz="4" w:space="0"/>
              <w:right w:val="single" w:color="auto" w:sz="4" w:space="0"/>
            </w:tcBorders>
            <w:noWrap/>
            <w:vAlign w:val="center"/>
          </w:tcPr>
          <w:p w14:paraId="43678502">
            <w:pPr>
              <w:spacing w:line="280" w:lineRule="exact"/>
              <w:jc w:val="center"/>
              <w:rPr>
                <w:rFonts w:hint="default" w:ascii="Times New Roman" w:hAnsi="Times New Roman" w:eastAsia="宋体" w:cs="Times New Roman"/>
                <w:color w:val="auto"/>
                <w:sz w:val="21"/>
                <w:szCs w:val="21"/>
                <w:highlight w:val="none"/>
              </w:rPr>
            </w:pPr>
          </w:p>
        </w:tc>
      </w:tr>
      <w:tr w14:paraId="0B6B1DA8">
        <w:tblPrEx>
          <w:tblCellMar>
            <w:top w:w="0" w:type="dxa"/>
            <w:left w:w="108" w:type="dxa"/>
            <w:bottom w:w="0" w:type="dxa"/>
            <w:right w:w="108" w:type="dxa"/>
          </w:tblCellMar>
        </w:tblPrEx>
        <w:trPr>
          <w:trHeight w:val="796" w:hRule="atLeast"/>
          <w:jc w:val="center"/>
        </w:trPr>
        <w:tc>
          <w:tcPr>
            <w:tcW w:w="1362" w:type="dxa"/>
            <w:vMerge w:val="continue"/>
            <w:tcBorders>
              <w:left w:val="single" w:color="auto" w:sz="4" w:space="0"/>
              <w:bottom w:val="single" w:color="auto" w:sz="4" w:space="0"/>
              <w:right w:val="single" w:color="auto" w:sz="4" w:space="0"/>
            </w:tcBorders>
            <w:noWrap w:val="0"/>
            <w:vAlign w:val="center"/>
          </w:tcPr>
          <w:p w14:paraId="113A3680">
            <w:pPr>
              <w:spacing w:line="280" w:lineRule="exact"/>
              <w:jc w:val="center"/>
              <w:rPr>
                <w:rFonts w:hint="default" w:ascii="Times New Roman" w:hAnsi="Times New Roman" w:eastAsia="宋体" w:cs="Times New Roman"/>
                <w:color w:val="auto"/>
                <w:sz w:val="21"/>
                <w:szCs w:val="21"/>
                <w:highlight w:val="none"/>
              </w:rPr>
            </w:pPr>
          </w:p>
        </w:tc>
        <w:tc>
          <w:tcPr>
            <w:tcW w:w="2215" w:type="dxa"/>
            <w:tcBorders>
              <w:top w:val="single" w:color="auto" w:sz="4" w:space="0"/>
              <w:left w:val="nil"/>
              <w:bottom w:val="single" w:color="auto" w:sz="4" w:space="0"/>
              <w:right w:val="single" w:color="auto" w:sz="4" w:space="0"/>
            </w:tcBorders>
            <w:noWrap/>
            <w:vAlign w:val="center"/>
          </w:tcPr>
          <w:p w14:paraId="5A9C139D">
            <w:pPr>
              <w:spacing w:line="280" w:lineRule="exac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4.当月代表</w:t>
            </w:r>
            <w:r>
              <w:rPr>
                <w:rFonts w:hint="default" w:ascii="Times New Roman" w:hAnsi="Times New Roman" w:cs="Times New Roman"/>
                <w:color w:val="auto"/>
                <w:sz w:val="21"/>
                <w:szCs w:val="21"/>
                <w:highlight w:val="none"/>
                <w:lang w:eastAsia="zh-CN"/>
              </w:rPr>
              <w:t>学校</w:t>
            </w:r>
            <w:r>
              <w:rPr>
                <w:rFonts w:hint="default" w:ascii="Times New Roman" w:hAnsi="Times New Roman" w:eastAsia="宋体" w:cs="Times New Roman"/>
                <w:color w:val="auto"/>
                <w:sz w:val="21"/>
                <w:szCs w:val="21"/>
                <w:highlight w:val="none"/>
              </w:rPr>
              <w:t>参加</w:t>
            </w:r>
            <w:r>
              <w:rPr>
                <w:rFonts w:hint="default" w:ascii="Times New Roman" w:hAnsi="Times New Roman" w:cs="Times New Roman"/>
                <w:color w:val="auto"/>
                <w:sz w:val="21"/>
                <w:szCs w:val="21"/>
                <w:highlight w:val="none"/>
                <w:lang w:val="en-US" w:eastAsia="zh-CN"/>
              </w:rPr>
              <w:t>市</w:t>
            </w:r>
            <w:r>
              <w:rPr>
                <w:rFonts w:hint="default" w:ascii="Times New Roman" w:hAnsi="Times New Roman" w:eastAsia="宋体" w:cs="Times New Roman"/>
                <w:color w:val="auto"/>
                <w:sz w:val="21"/>
                <w:szCs w:val="21"/>
                <w:highlight w:val="none"/>
              </w:rPr>
              <w:t>级以上比赛获得奖励的，加1分。</w:t>
            </w:r>
          </w:p>
        </w:tc>
        <w:tc>
          <w:tcPr>
            <w:tcW w:w="787" w:type="dxa"/>
            <w:tcBorders>
              <w:top w:val="single" w:color="auto" w:sz="4" w:space="0"/>
              <w:left w:val="nil"/>
              <w:bottom w:val="single" w:color="auto" w:sz="4" w:space="0"/>
              <w:right w:val="single" w:color="auto" w:sz="4" w:space="0"/>
            </w:tcBorders>
            <w:noWrap w:val="0"/>
            <w:vAlign w:val="center"/>
          </w:tcPr>
          <w:p w14:paraId="16892F85">
            <w:pPr>
              <w:spacing w:line="280" w:lineRule="exact"/>
              <w:jc w:val="center"/>
              <w:rPr>
                <w:rFonts w:hint="default" w:ascii="Times New Roman" w:hAnsi="Times New Roman" w:eastAsia="宋体" w:cs="Times New Roman"/>
                <w:color w:val="auto"/>
                <w:sz w:val="21"/>
                <w:szCs w:val="21"/>
                <w:highlight w:val="none"/>
              </w:rPr>
            </w:pPr>
          </w:p>
        </w:tc>
        <w:tc>
          <w:tcPr>
            <w:tcW w:w="817" w:type="dxa"/>
            <w:tcBorders>
              <w:top w:val="single" w:color="auto" w:sz="4" w:space="0"/>
              <w:left w:val="nil"/>
              <w:bottom w:val="single" w:color="auto" w:sz="4" w:space="0"/>
              <w:right w:val="single" w:color="auto" w:sz="4" w:space="0"/>
            </w:tcBorders>
            <w:noWrap/>
            <w:vAlign w:val="center"/>
          </w:tcPr>
          <w:p w14:paraId="6011EC30">
            <w:pPr>
              <w:spacing w:line="280" w:lineRule="exact"/>
              <w:jc w:val="center"/>
              <w:rPr>
                <w:rFonts w:hint="default" w:ascii="Times New Roman" w:hAnsi="Times New Roman" w:eastAsia="宋体" w:cs="Times New Roman"/>
                <w:color w:val="auto"/>
                <w:sz w:val="21"/>
                <w:szCs w:val="21"/>
                <w:highlight w:val="none"/>
              </w:rPr>
            </w:pPr>
          </w:p>
        </w:tc>
        <w:tc>
          <w:tcPr>
            <w:tcW w:w="802" w:type="dxa"/>
            <w:gridSpan w:val="2"/>
            <w:tcBorders>
              <w:top w:val="single" w:color="auto" w:sz="4" w:space="0"/>
              <w:left w:val="nil"/>
              <w:bottom w:val="single" w:color="auto" w:sz="4" w:space="0"/>
              <w:right w:val="single" w:color="auto" w:sz="4" w:space="0"/>
            </w:tcBorders>
            <w:noWrap/>
            <w:vAlign w:val="center"/>
          </w:tcPr>
          <w:p w14:paraId="0B40D904">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14A52366">
            <w:pPr>
              <w:spacing w:line="280" w:lineRule="exact"/>
              <w:jc w:val="center"/>
              <w:rPr>
                <w:rFonts w:hint="default" w:ascii="Times New Roman" w:hAnsi="Times New Roman" w:eastAsia="宋体" w:cs="Times New Roman"/>
                <w:color w:val="auto"/>
                <w:sz w:val="21"/>
                <w:szCs w:val="21"/>
                <w:highlight w:val="none"/>
              </w:rPr>
            </w:pPr>
          </w:p>
        </w:tc>
        <w:tc>
          <w:tcPr>
            <w:tcW w:w="832" w:type="dxa"/>
            <w:tcBorders>
              <w:top w:val="single" w:color="auto" w:sz="4" w:space="0"/>
              <w:left w:val="nil"/>
              <w:bottom w:val="single" w:color="auto" w:sz="4" w:space="0"/>
              <w:right w:val="single" w:color="auto" w:sz="4" w:space="0"/>
            </w:tcBorders>
            <w:noWrap/>
            <w:vAlign w:val="center"/>
          </w:tcPr>
          <w:p w14:paraId="77784655">
            <w:pPr>
              <w:spacing w:line="280" w:lineRule="exact"/>
              <w:jc w:val="center"/>
              <w:rPr>
                <w:rFonts w:hint="default" w:ascii="Times New Roman" w:hAnsi="Times New Roman" w:eastAsia="宋体" w:cs="Times New Roman"/>
                <w:color w:val="auto"/>
                <w:sz w:val="21"/>
                <w:szCs w:val="21"/>
                <w:highlight w:val="none"/>
              </w:rPr>
            </w:pPr>
          </w:p>
        </w:tc>
        <w:tc>
          <w:tcPr>
            <w:tcW w:w="787" w:type="dxa"/>
            <w:tcBorders>
              <w:top w:val="single" w:color="auto" w:sz="4" w:space="0"/>
              <w:left w:val="nil"/>
              <w:bottom w:val="single" w:color="auto" w:sz="4" w:space="0"/>
              <w:right w:val="single" w:color="auto" w:sz="4" w:space="0"/>
            </w:tcBorders>
            <w:noWrap/>
            <w:vAlign w:val="center"/>
          </w:tcPr>
          <w:p w14:paraId="734B4D1D">
            <w:pPr>
              <w:spacing w:line="280" w:lineRule="exact"/>
              <w:jc w:val="center"/>
              <w:rPr>
                <w:rFonts w:hint="default" w:ascii="Times New Roman" w:hAnsi="Times New Roman" w:eastAsia="宋体" w:cs="Times New Roman"/>
                <w:color w:val="auto"/>
                <w:sz w:val="21"/>
                <w:szCs w:val="21"/>
                <w:highlight w:val="none"/>
              </w:rPr>
            </w:pPr>
          </w:p>
        </w:tc>
        <w:tc>
          <w:tcPr>
            <w:tcW w:w="835" w:type="dxa"/>
            <w:tcBorders>
              <w:top w:val="single" w:color="auto" w:sz="4" w:space="0"/>
              <w:left w:val="nil"/>
              <w:bottom w:val="single" w:color="auto" w:sz="4" w:space="0"/>
              <w:right w:val="single" w:color="auto" w:sz="4" w:space="0"/>
            </w:tcBorders>
            <w:noWrap/>
            <w:vAlign w:val="center"/>
          </w:tcPr>
          <w:p w14:paraId="62DC0B58">
            <w:pPr>
              <w:spacing w:line="280" w:lineRule="exact"/>
              <w:jc w:val="center"/>
              <w:rPr>
                <w:rFonts w:hint="default" w:ascii="Times New Roman" w:hAnsi="Times New Roman" w:eastAsia="宋体" w:cs="Times New Roman"/>
                <w:color w:val="auto"/>
                <w:sz w:val="21"/>
                <w:szCs w:val="21"/>
                <w:highlight w:val="none"/>
              </w:rPr>
            </w:pPr>
          </w:p>
        </w:tc>
        <w:tc>
          <w:tcPr>
            <w:tcW w:w="1014" w:type="dxa"/>
            <w:tcBorders>
              <w:top w:val="single" w:color="auto" w:sz="4" w:space="0"/>
              <w:left w:val="nil"/>
              <w:bottom w:val="single" w:color="auto" w:sz="4" w:space="0"/>
              <w:right w:val="single" w:color="auto" w:sz="4" w:space="0"/>
            </w:tcBorders>
            <w:noWrap/>
            <w:vAlign w:val="center"/>
          </w:tcPr>
          <w:p w14:paraId="21E8596F">
            <w:pPr>
              <w:spacing w:line="280" w:lineRule="exact"/>
              <w:jc w:val="center"/>
              <w:rPr>
                <w:rFonts w:hint="default" w:ascii="Times New Roman" w:hAnsi="Times New Roman" w:eastAsia="宋体" w:cs="Times New Roman"/>
                <w:color w:val="auto"/>
                <w:sz w:val="21"/>
                <w:szCs w:val="21"/>
                <w:highlight w:val="none"/>
              </w:rPr>
            </w:pPr>
          </w:p>
        </w:tc>
      </w:tr>
      <w:tr w14:paraId="473205E8">
        <w:tblPrEx>
          <w:tblCellMar>
            <w:top w:w="0" w:type="dxa"/>
            <w:left w:w="108" w:type="dxa"/>
            <w:bottom w:w="0" w:type="dxa"/>
            <w:right w:w="108" w:type="dxa"/>
          </w:tblCellMar>
        </w:tblPrEx>
        <w:trPr>
          <w:trHeight w:val="465" w:hRule="atLeast"/>
          <w:jc w:val="center"/>
        </w:trPr>
        <w:tc>
          <w:tcPr>
            <w:tcW w:w="1362" w:type="dxa"/>
            <w:tcBorders>
              <w:top w:val="single" w:color="auto" w:sz="4" w:space="0"/>
              <w:left w:val="single" w:color="auto" w:sz="4" w:space="0"/>
              <w:bottom w:val="single" w:color="auto" w:sz="4" w:space="0"/>
              <w:right w:val="single" w:color="auto" w:sz="4" w:space="0"/>
            </w:tcBorders>
            <w:noWrap w:val="0"/>
            <w:vAlign w:val="center"/>
          </w:tcPr>
          <w:p w14:paraId="79E1C7A8">
            <w:pPr>
              <w:spacing w:line="280" w:lineRule="exact"/>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总分</w:t>
            </w:r>
          </w:p>
        </w:tc>
        <w:tc>
          <w:tcPr>
            <w:tcW w:w="8876" w:type="dxa"/>
            <w:gridSpan w:val="10"/>
            <w:tcBorders>
              <w:top w:val="single" w:color="auto" w:sz="4" w:space="0"/>
              <w:left w:val="nil"/>
              <w:bottom w:val="single" w:color="auto" w:sz="4" w:space="0"/>
              <w:right w:val="single" w:color="auto" w:sz="4" w:space="0"/>
            </w:tcBorders>
            <w:noWrap/>
            <w:vAlign w:val="center"/>
          </w:tcPr>
          <w:p w14:paraId="20DF088D">
            <w:pPr>
              <w:spacing w:line="280" w:lineRule="exact"/>
              <w:jc w:val="center"/>
              <w:rPr>
                <w:rFonts w:hint="default" w:ascii="Times New Roman" w:hAnsi="Times New Roman" w:eastAsia="宋体" w:cs="Times New Roman"/>
                <w:color w:val="auto"/>
                <w:sz w:val="21"/>
                <w:szCs w:val="21"/>
                <w:highlight w:val="none"/>
              </w:rPr>
            </w:pPr>
          </w:p>
        </w:tc>
      </w:tr>
      <w:tr w14:paraId="2D73C88F">
        <w:tblPrEx>
          <w:tblCellMar>
            <w:top w:w="0" w:type="dxa"/>
            <w:left w:w="108" w:type="dxa"/>
            <w:bottom w:w="0" w:type="dxa"/>
            <w:right w:w="108" w:type="dxa"/>
          </w:tblCellMar>
        </w:tblPrEx>
        <w:trPr>
          <w:trHeight w:val="876" w:hRule="atLeast"/>
          <w:jc w:val="center"/>
        </w:trPr>
        <w:tc>
          <w:tcPr>
            <w:tcW w:w="1362" w:type="dxa"/>
            <w:tcBorders>
              <w:top w:val="nil"/>
              <w:left w:val="single" w:color="auto" w:sz="4" w:space="0"/>
              <w:bottom w:val="single" w:color="auto" w:sz="4" w:space="0"/>
              <w:right w:val="single" w:color="auto" w:sz="4" w:space="0"/>
            </w:tcBorders>
            <w:noWrap w:val="0"/>
            <w:vAlign w:val="center"/>
          </w:tcPr>
          <w:p w14:paraId="5700206E">
            <w:pPr>
              <w:widowControl/>
              <w:spacing w:line="28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评委签字</w:t>
            </w:r>
          </w:p>
        </w:tc>
        <w:tc>
          <w:tcPr>
            <w:tcW w:w="8876" w:type="dxa"/>
            <w:gridSpan w:val="10"/>
            <w:tcBorders>
              <w:top w:val="single" w:color="auto" w:sz="4" w:space="0"/>
              <w:left w:val="nil"/>
              <w:bottom w:val="single" w:color="auto" w:sz="4" w:space="0"/>
              <w:right w:val="single" w:color="auto" w:sz="4" w:space="0"/>
            </w:tcBorders>
            <w:noWrap/>
            <w:vAlign w:val="center"/>
          </w:tcPr>
          <w:p w14:paraId="2A27EC56">
            <w:pPr>
              <w:widowControl/>
              <w:spacing w:line="280" w:lineRule="exact"/>
              <w:rPr>
                <w:rFonts w:hint="default" w:ascii="Times New Roman" w:hAnsi="Times New Roman" w:eastAsia="宋体" w:cs="Times New Roman"/>
                <w:color w:val="auto"/>
                <w:sz w:val="21"/>
                <w:szCs w:val="21"/>
                <w:highlight w:val="none"/>
              </w:rPr>
            </w:pPr>
          </w:p>
        </w:tc>
      </w:tr>
      <w:tr w14:paraId="47C4AA3D">
        <w:tblPrEx>
          <w:tblCellMar>
            <w:top w:w="0" w:type="dxa"/>
            <w:left w:w="108" w:type="dxa"/>
            <w:bottom w:w="0" w:type="dxa"/>
            <w:right w:w="108" w:type="dxa"/>
          </w:tblCellMar>
        </w:tblPrEx>
        <w:trPr>
          <w:trHeight w:val="497" w:hRule="atLeast"/>
          <w:jc w:val="center"/>
        </w:trPr>
        <w:tc>
          <w:tcPr>
            <w:tcW w:w="1362" w:type="dxa"/>
            <w:tcBorders>
              <w:top w:val="nil"/>
              <w:left w:val="single" w:color="auto" w:sz="4" w:space="0"/>
              <w:bottom w:val="single" w:color="auto" w:sz="4" w:space="0"/>
              <w:right w:val="single" w:color="auto" w:sz="4" w:space="0"/>
            </w:tcBorders>
            <w:noWrap w:val="0"/>
            <w:vAlign w:val="center"/>
          </w:tcPr>
          <w:p w14:paraId="0C16A031">
            <w:pPr>
              <w:widowControl/>
              <w:spacing w:line="280" w:lineRule="exact"/>
              <w:ind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记录人</w:t>
            </w:r>
          </w:p>
        </w:tc>
        <w:tc>
          <w:tcPr>
            <w:tcW w:w="3002" w:type="dxa"/>
            <w:gridSpan w:val="2"/>
            <w:tcBorders>
              <w:top w:val="single" w:color="auto" w:sz="4" w:space="0"/>
              <w:left w:val="nil"/>
              <w:bottom w:val="single" w:color="auto" w:sz="4" w:space="0"/>
              <w:right w:val="single" w:color="auto" w:sz="4" w:space="0"/>
            </w:tcBorders>
            <w:noWrap w:val="0"/>
            <w:vAlign w:val="center"/>
          </w:tcPr>
          <w:p w14:paraId="331EC31B">
            <w:pPr>
              <w:widowControl/>
              <w:spacing w:line="280" w:lineRule="exact"/>
              <w:jc w:val="center"/>
              <w:rPr>
                <w:rFonts w:hint="default" w:ascii="Times New Roman" w:hAnsi="Times New Roman" w:eastAsia="宋体" w:cs="Times New Roman"/>
                <w:color w:val="auto"/>
                <w:sz w:val="21"/>
                <w:szCs w:val="21"/>
                <w:highlight w:val="none"/>
              </w:rPr>
            </w:pPr>
          </w:p>
        </w:tc>
        <w:tc>
          <w:tcPr>
            <w:tcW w:w="938" w:type="dxa"/>
            <w:gridSpan w:val="2"/>
            <w:tcBorders>
              <w:top w:val="single" w:color="auto" w:sz="4" w:space="0"/>
              <w:left w:val="nil"/>
              <w:bottom w:val="single" w:color="auto" w:sz="4" w:space="0"/>
              <w:right w:val="single" w:color="auto" w:sz="4" w:space="0"/>
            </w:tcBorders>
            <w:noWrap w:val="0"/>
            <w:vAlign w:val="center"/>
          </w:tcPr>
          <w:p w14:paraId="635EC883">
            <w:pPr>
              <w:widowControl/>
              <w:spacing w:line="280" w:lineRule="exact"/>
              <w:ind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监督人</w:t>
            </w:r>
          </w:p>
        </w:tc>
        <w:tc>
          <w:tcPr>
            <w:tcW w:w="4936" w:type="dxa"/>
            <w:gridSpan w:val="6"/>
            <w:tcBorders>
              <w:top w:val="single" w:color="auto" w:sz="4" w:space="0"/>
              <w:left w:val="nil"/>
              <w:bottom w:val="single" w:color="auto" w:sz="4" w:space="0"/>
              <w:right w:val="single" w:color="auto" w:sz="4" w:space="0"/>
            </w:tcBorders>
            <w:noWrap w:val="0"/>
            <w:vAlign w:val="center"/>
          </w:tcPr>
          <w:p w14:paraId="668119F6">
            <w:pPr>
              <w:widowControl/>
              <w:spacing w:line="280" w:lineRule="exact"/>
              <w:jc w:val="center"/>
              <w:rPr>
                <w:rFonts w:hint="default" w:ascii="Times New Roman" w:hAnsi="Times New Roman" w:eastAsia="宋体" w:cs="Times New Roman"/>
                <w:color w:val="auto"/>
                <w:sz w:val="21"/>
                <w:szCs w:val="21"/>
                <w:highlight w:val="none"/>
              </w:rPr>
            </w:pPr>
          </w:p>
        </w:tc>
      </w:tr>
      <w:tr w14:paraId="36F09E99">
        <w:tblPrEx>
          <w:tblCellMar>
            <w:top w:w="0" w:type="dxa"/>
            <w:left w:w="108" w:type="dxa"/>
            <w:bottom w:w="0" w:type="dxa"/>
            <w:right w:w="108" w:type="dxa"/>
          </w:tblCellMar>
        </w:tblPrEx>
        <w:trPr>
          <w:trHeight w:val="999" w:hRule="atLeast"/>
          <w:jc w:val="center"/>
        </w:trPr>
        <w:tc>
          <w:tcPr>
            <w:tcW w:w="10238" w:type="dxa"/>
            <w:gridSpan w:val="11"/>
            <w:tcBorders>
              <w:top w:val="single" w:color="auto" w:sz="4" w:space="0"/>
              <w:left w:val="single" w:color="auto" w:sz="4" w:space="0"/>
              <w:bottom w:val="single" w:color="auto" w:sz="4" w:space="0"/>
              <w:right w:val="single" w:color="auto" w:sz="4" w:space="0"/>
            </w:tcBorders>
            <w:noWrap w:val="0"/>
            <w:vAlign w:val="center"/>
          </w:tcPr>
          <w:p w14:paraId="37B47A8B">
            <w:pPr>
              <w:widowControl/>
              <w:spacing w:line="300" w:lineRule="exact"/>
              <w:ind w:left="0" w:leftChars="0" w:firstLine="0" w:firstLineChars="0"/>
              <w:jc w:val="left"/>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备注：</w:t>
            </w:r>
            <w:r>
              <w:rPr>
                <w:rFonts w:hint="default" w:ascii="Times New Roman" w:hAnsi="Times New Roman" w:eastAsia="宋体" w:cs="Times New Roman"/>
                <w:color w:val="auto"/>
                <w:sz w:val="21"/>
                <w:szCs w:val="21"/>
                <w:highlight w:val="none"/>
              </w:rPr>
              <w:br w:type="textWrapping"/>
            </w:r>
            <w:r>
              <w:rPr>
                <w:rFonts w:hint="default" w:ascii="Times New Roman" w:hAnsi="Times New Roman" w:eastAsia="宋体" w:cs="Times New Roman"/>
                <w:color w:val="auto"/>
                <w:sz w:val="21"/>
                <w:szCs w:val="21"/>
                <w:highlight w:val="none"/>
              </w:rPr>
              <w:t>1.考评小组成员由5</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7人组成。</w:t>
            </w:r>
            <w:r>
              <w:rPr>
                <w:rFonts w:hint="default" w:ascii="Times New Roman" w:hAnsi="Times New Roman" w:eastAsia="宋体" w:cs="Times New Roman"/>
                <w:color w:val="auto"/>
                <w:sz w:val="21"/>
                <w:szCs w:val="21"/>
                <w:highlight w:val="none"/>
              </w:rPr>
              <w:br w:type="textWrapping"/>
            </w:r>
            <w:r>
              <w:rPr>
                <w:rFonts w:hint="default" w:ascii="Times New Roman" w:hAnsi="Times New Roman" w:eastAsia="宋体" w:cs="Times New Roman"/>
                <w:color w:val="auto"/>
                <w:sz w:val="21"/>
                <w:szCs w:val="21"/>
                <w:highlight w:val="none"/>
              </w:rPr>
              <w:t>2.每月评委考评得分，由各个评委打分，其中去掉一个最高分，去掉一个最低分，其余评委打分的平均分为当月评委考评得分。</w:t>
            </w:r>
          </w:p>
        </w:tc>
      </w:tr>
    </w:tbl>
    <w:p w14:paraId="310A30E2">
      <w:pPr>
        <w:snapToGrid w:val="0"/>
        <w:spacing w:line="360" w:lineRule="auto"/>
        <w:ind w:firstLine="0" w:firstLineChars="0"/>
        <w:jc w:val="both"/>
        <w:rPr>
          <w:rFonts w:hint="eastAsia" w:ascii="黑体" w:hAnsi="黑体" w:eastAsia="黑体" w:cs="黑体"/>
          <w:b w:val="0"/>
          <w:bCs/>
          <w:color w:val="auto"/>
          <w:sz w:val="21"/>
          <w:szCs w:val="21"/>
          <w:highlight w:val="none"/>
          <w:lang w:val="en-US" w:eastAsia="zh-CN"/>
        </w:rPr>
      </w:pPr>
    </w:p>
    <w:p w14:paraId="397A2C0E">
      <w:pPr>
        <w:snapToGrid w:val="0"/>
        <w:spacing w:line="360" w:lineRule="auto"/>
        <w:ind w:firstLine="0" w:firstLineChars="0"/>
        <w:jc w:val="both"/>
        <w:rPr>
          <w:rFonts w:hint="eastAsia" w:ascii="黑体" w:hAnsi="黑体" w:eastAsia="黑体" w:cs="黑体"/>
          <w:b w:val="0"/>
          <w:bCs/>
          <w:color w:val="auto"/>
          <w:sz w:val="21"/>
          <w:szCs w:val="21"/>
          <w:highlight w:val="none"/>
          <w:lang w:val="en-US" w:eastAsia="zh-CN"/>
        </w:rPr>
      </w:pPr>
    </w:p>
    <w:p w14:paraId="5592C658">
      <w:pPr>
        <w:snapToGrid w:val="0"/>
        <w:spacing w:line="360" w:lineRule="auto"/>
        <w:ind w:firstLine="0" w:firstLineChars="0"/>
        <w:jc w:val="both"/>
        <w:rPr>
          <w:rFonts w:hint="eastAsia" w:ascii="黑体" w:hAnsi="黑体" w:eastAsia="黑体" w:cs="黑体"/>
          <w:b w:val="0"/>
          <w:bCs/>
          <w:color w:val="auto"/>
          <w:sz w:val="21"/>
          <w:szCs w:val="21"/>
          <w:highlight w:val="none"/>
          <w:lang w:val="en-US" w:eastAsia="zh-CN"/>
        </w:rPr>
      </w:pPr>
      <w:r>
        <w:rPr>
          <w:rFonts w:hint="eastAsia" w:ascii="黑体" w:hAnsi="黑体" w:eastAsia="黑体" w:cs="黑体"/>
          <w:b w:val="0"/>
          <w:bCs/>
          <w:color w:val="auto"/>
          <w:sz w:val="21"/>
          <w:szCs w:val="21"/>
          <w:highlight w:val="none"/>
          <w:lang w:val="en-US" w:eastAsia="zh-CN"/>
        </w:rPr>
        <w:t>附件6</w:t>
      </w:r>
    </w:p>
    <w:p w14:paraId="42C3161F">
      <w:pPr>
        <w:pStyle w:val="2"/>
        <w:rPr>
          <w:rFonts w:hint="default"/>
          <w:color w:val="auto"/>
          <w:highlight w:val="none"/>
          <w:lang w:val="en-US" w:eastAsia="zh-CN"/>
        </w:rPr>
      </w:pPr>
    </w:p>
    <w:p w14:paraId="7CD82DEB">
      <w:pPr>
        <w:snapToGrid w:val="0"/>
        <w:spacing w:line="360" w:lineRule="auto"/>
        <w:ind w:firstLine="0" w:firstLineChars="0"/>
        <w:jc w:val="center"/>
        <w:rPr>
          <w:rFonts w:hint="default" w:ascii="Times New Roman" w:hAnsi="Times New Roman" w:eastAsia="黑体" w:cs="Times New Roman"/>
          <w:b w:val="0"/>
          <w:bCs/>
          <w:color w:val="auto"/>
          <w:sz w:val="28"/>
          <w:szCs w:val="28"/>
          <w:highlight w:val="none"/>
        </w:rPr>
      </w:pPr>
      <w:r>
        <w:rPr>
          <w:rFonts w:hint="default" w:ascii="Times New Roman" w:hAnsi="Times New Roman" w:eastAsia="黑体" w:cs="Times New Roman"/>
          <w:b w:val="0"/>
          <w:bCs/>
          <w:color w:val="auto"/>
          <w:sz w:val="28"/>
          <w:szCs w:val="28"/>
          <w:highlight w:val="none"/>
        </w:rPr>
        <w:t>当月服务质量综合得分表</w:t>
      </w:r>
    </w:p>
    <w:p w14:paraId="54AC78E5">
      <w:pPr>
        <w:snapToGrid w:val="0"/>
        <w:spacing w:line="36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w:t>
      </w:r>
      <w:r>
        <w:rPr>
          <w:rFonts w:hint="eastAsia"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年</w:t>
      </w:r>
      <w:r>
        <w:rPr>
          <w:rFonts w:hint="eastAsia" w:ascii="Times New Roman" w:hAnsi="Times New Roman" w:eastAsia="宋体" w:cs="Times New Roman"/>
          <w:b/>
          <w:color w:val="auto"/>
          <w:sz w:val="21"/>
          <w:szCs w:val="21"/>
          <w:highlight w:val="none"/>
          <w:lang w:val="en-US" w:eastAsia="zh-CN"/>
        </w:rPr>
        <w:t xml:space="preserve">  </w:t>
      </w:r>
      <w:r>
        <w:rPr>
          <w:rFonts w:hint="default" w:ascii="Times New Roman" w:hAnsi="Times New Roman" w:eastAsia="宋体" w:cs="Times New Roman"/>
          <w:b/>
          <w:color w:val="auto"/>
          <w:sz w:val="21"/>
          <w:szCs w:val="21"/>
          <w:highlight w:val="none"/>
        </w:rPr>
        <w:t>月）</w:t>
      </w:r>
    </w:p>
    <w:p w14:paraId="4B60213E">
      <w:pPr>
        <w:snapToGrid w:val="0"/>
        <w:spacing w:line="36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（满分100分）</w:t>
      </w:r>
    </w:p>
    <w:tbl>
      <w:tblPr>
        <w:tblStyle w:val="49"/>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7"/>
        <w:gridCol w:w="1365"/>
        <w:gridCol w:w="2190"/>
        <w:gridCol w:w="3120"/>
      </w:tblGrid>
      <w:tr w14:paraId="2261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2387" w:type="dxa"/>
            <w:noWrap w:val="0"/>
            <w:vAlign w:val="center"/>
          </w:tcPr>
          <w:p w14:paraId="12535E31">
            <w:pPr>
              <w:snapToGrid w:val="0"/>
              <w:spacing w:line="36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表类</w:t>
            </w:r>
          </w:p>
        </w:tc>
        <w:tc>
          <w:tcPr>
            <w:tcW w:w="1365" w:type="dxa"/>
            <w:noWrap w:val="0"/>
            <w:vAlign w:val="center"/>
          </w:tcPr>
          <w:p w14:paraId="301F9E19">
            <w:pPr>
              <w:snapToGrid w:val="0"/>
              <w:spacing w:line="36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满分</w:t>
            </w:r>
          </w:p>
        </w:tc>
        <w:tc>
          <w:tcPr>
            <w:tcW w:w="2190" w:type="dxa"/>
            <w:noWrap w:val="0"/>
            <w:vAlign w:val="center"/>
          </w:tcPr>
          <w:p w14:paraId="64935E36">
            <w:pPr>
              <w:snapToGrid w:val="0"/>
              <w:spacing w:line="36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得分</w:t>
            </w:r>
          </w:p>
        </w:tc>
        <w:tc>
          <w:tcPr>
            <w:tcW w:w="3120" w:type="dxa"/>
            <w:noWrap w:val="0"/>
            <w:vAlign w:val="center"/>
          </w:tcPr>
          <w:p w14:paraId="0DB55427">
            <w:pPr>
              <w:snapToGrid w:val="0"/>
              <w:spacing w:line="360" w:lineRule="auto"/>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综合得分</w:t>
            </w:r>
          </w:p>
        </w:tc>
      </w:tr>
      <w:tr w14:paraId="7DF17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14:paraId="4DA17196">
            <w:pPr>
              <w:snapToGrid w:val="0"/>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日常监督考评表</w:t>
            </w:r>
          </w:p>
        </w:tc>
        <w:tc>
          <w:tcPr>
            <w:tcW w:w="1365" w:type="dxa"/>
            <w:noWrap w:val="0"/>
            <w:vAlign w:val="center"/>
          </w:tcPr>
          <w:p w14:paraId="244E00BB">
            <w:pPr>
              <w:snapToGrid w:val="0"/>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w:t>
            </w:r>
          </w:p>
        </w:tc>
        <w:tc>
          <w:tcPr>
            <w:tcW w:w="2190" w:type="dxa"/>
            <w:noWrap w:val="0"/>
            <w:vAlign w:val="center"/>
          </w:tcPr>
          <w:p w14:paraId="07F70EC0">
            <w:pPr>
              <w:snapToGrid w:val="0"/>
              <w:spacing w:line="360" w:lineRule="auto"/>
              <w:jc w:val="center"/>
              <w:rPr>
                <w:rFonts w:hint="default" w:ascii="Times New Roman" w:hAnsi="Times New Roman" w:eastAsia="宋体" w:cs="Times New Roman"/>
                <w:color w:val="auto"/>
                <w:sz w:val="21"/>
                <w:szCs w:val="21"/>
                <w:highlight w:val="none"/>
              </w:rPr>
            </w:pPr>
          </w:p>
        </w:tc>
        <w:tc>
          <w:tcPr>
            <w:tcW w:w="3120" w:type="dxa"/>
            <w:vMerge w:val="restart"/>
            <w:noWrap w:val="0"/>
            <w:vAlign w:val="center"/>
          </w:tcPr>
          <w:p w14:paraId="49405E8E">
            <w:pPr>
              <w:snapToGrid w:val="0"/>
              <w:spacing w:line="360" w:lineRule="auto"/>
              <w:jc w:val="center"/>
              <w:rPr>
                <w:rFonts w:hint="default" w:ascii="Times New Roman" w:hAnsi="Times New Roman" w:eastAsia="宋体" w:cs="Times New Roman"/>
                <w:color w:val="auto"/>
                <w:sz w:val="21"/>
                <w:szCs w:val="21"/>
                <w:highlight w:val="none"/>
              </w:rPr>
            </w:pPr>
          </w:p>
        </w:tc>
      </w:tr>
      <w:tr w14:paraId="695FF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14:paraId="2DAE2DF3">
            <w:pPr>
              <w:snapToGrid w:val="0"/>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学员满意度测评表</w:t>
            </w:r>
          </w:p>
        </w:tc>
        <w:tc>
          <w:tcPr>
            <w:tcW w:w="1365" w:type="dxa"/>
            <w:noWrap w:val="0"/>
            <w:vAlign w:val="center"/>
          </w:tcPr>
          <w:p w14:paraId="463BFE3E">
            <w:pPr>
              <w:snapToGrid w:val="0"/>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2190" w:type="dxa"/>
            <w:noWrap w:val="0"/>
            <w:vAlign w:val="center"/>
          </w:tcPr>
          <w:p w14:paraId="75966379">
            <w:pPr>
              <w:snapToGrid w:val="0"/>
              <w:spacing w:line="360" w:lineRule="auto"/>
              <w:jc w:val="center"/>
              <w:rPr>
                <w:rFonts w:hint="default" w:ascii="Times New Roman" w:hAnsi="Times New Roman" w:eastAsia="宋体" w:cs="Times New Roman"/>
                <w:color w:val="auto"/>
                <w:sz w:val="21"/>
                <w:szCs w:val="21"/>
                <w:highlight w:val="none"/>
              </w:rPr>
            </w:pPr>
          </w:p>
        </w:tc>
        <w:tc>
          <w:tcPr>
            <w:tcW w:w="3120" w:type="dxa"/>
            <w:vMerge w:val="continue"/>
            <w:noWrap w:val="0"/>
            <w:vAlign w:val="center"/>
          </w:tcPr>
          <w:p w14:paraId="610D7206">
            <w:pPr>
              <w:snapToGrid w:val="0"/>
              <w:spacing w:line="360" w:lineRule="auto"/>
              <w:jc w:val="center"/>
              <w:rPr>
                <w:rFonts w:hint="default" w:ascii="Times New Roman" w:hAnsi="Times New Roman" w:eastAsia="宋体" w:cs="Times New Roman"/>
                <w:color w:val="auto"/>
                <w:sz w:val="21"/>
                <w:szCs w:val="21"/>
                <w:highlight w:val="none"/>
              </w:rPr>
            </w:pPr>
          </w:p>
        </w:tc>
      </w:tr>
      <w:tr w14:paraId="6AE7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14:paraId="5B3C33C4">
            <w:pPr>
              <w:snapToGrid w:val="0"/>
              <w:spacing w:line="36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教职工满意度测评表</w:t>
            </w:r>
          </w:p>
        </w:tc>
        <w:tc>
          <w:tcPr>
            <w:tcW w:w="1365" w:type="dxa"/>
            <w:noWrap w:val="0"/>
            <w:vAlign w:val="center"/>
          </w:tcPr>
          <w:p w14:paraId="3CEC92AF">
            <w:pPr>
              <w:widowControl/>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w:t>
            </w:r>
          </w:p>
        </w:tc>
        <w:tc>
          <w:tcPr>
            <w:tcW w:w="2190" w:type="dxa"/>
            <w:noWrap w:val="0"/>
            <w:vAlign w:val="center"/>
          </w:tcPr>
          <w:p w14:paraId="0F53696F">
            <w:pPr>
              <w:widowControl/>
              <w:jc w:val="center"/>
              <w:rPr>
                <w:rFonts w:hint="default" w:ascii="Times New Roman" w:hAnsi="Times New Roman" w:eastAsia="宋体" w:cs="Times New Roman"/>
                <w:color w:val="auto"/>
                <w:sz w:val="21"/>
                <w:szCs w:val="21"/>
                <w:highlight w:val="none"/>
              </w:rPr>
            </w:pPr>
          </w:p>
        </w:tc>
        <w:tc>
          <w:tcPr>
            <w:tcW w:w="3120" w:type="dxa"/>
            <w:vMerge w:val="continue"/>
            <w:noWrap w:val="0"/>
            <w:vAlign w:val="center"/>
          </w:tcPr>
          <w:p w14:paraId="16135F17">
            <w:pPr>
              <w:snapToGrid w:val="0"/>
              <w:spacing w:line="360" w:lineRule="auto"/>
              <w:jc w:val="center"/>
              <w:rPr>
                <w:rFonts w:hint="default" w:ascii="Times New Roman" w:hAnsi="Times New Roman" w:eastAsia="宋体" w:cs="Times New Roman"/>
                <w:color w:val="auto"/>
                <w:sz w:val="21"/>
                <w:szCs w:val="21"/>
                <w:highlight w:val="none"/>
              </w:rPr>
            </w:pPr>
          </w:p>
        </w:tc>
      </w:tr>
      <w:tr w14:paraId="4E6F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87" w:type="dxa"/>
            <w:noWrap w:val="0"/>
            <w:vAlign w:val="center"/>
          </w:tcPr>
          <w:p w14:paraId="68D3E0B6">
            <w:pPr>
              <w:snapToGrid w:val="0"/>
              <w:spacing w:line="360" w:lineRule="auto"/>
              <w:ind w:left="0" w:leftChars="0" w:firstLine="0" w:firstLineChars="0"/>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考评小组考核评分表</w:t>
            </w:r>
          </w:p>
        </w:tc>
        <w:tc>
          <w:tcPr>
            <w:tcW w:w="1365" w:type="dxa"/>
            <w:noWrap w:val="0"/>
            <w:vAlign w:val="center"/>
          </w:tcPr>
          <w:p w14:paraId="0DB0CC77">
            <w:pPr>
              <w:widowControl/>
              <w:spacing w:line="36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w:t>
            </w:r>
          </w:p>
        </w:tc>
        <w:tc>
          <w:tcPr>
            <w:tcW w:w="2190" w:type="dxa"/>
            <w:noWrap w:val="0"/>
            <w:vAlign w:val="center"/>
          </w:tcPr>
          <w:p w14:paraId="4A899192">
            <w:pPr>
              <w:widowControl/>
              <w:jc w:val="center"/>
              <w:rPr>
                <w:rFonts w:hint="default" w:ascii="Times New Roman" w:hAnsi="Times New Roman" w:eastAsia="宋体" w:cs="Times New Roman"/>
                <w:color w:val="auto"/>
                <w:sz w:val="21"/>
                <w:szCs w:val="21"/>
                <w:highlight w:val="none"/>
              </w:rPr>
            </w:pPr>
          </w:p>
        </w:tc>
        <w:tc>
          <w:tcPr>
            <w:tcW w:w="3120" w:type="dxa"/>
            <w:vMerge w:val="continue"/>
            <w:noWrap w:val="0"/>
            <w:vAlign w:val="center"/>
          </w:tcPr>
          <w:p w14:paraId="71D560A5">
            <w:pPr>
              <w:snapToGrid w:val="0"/>
              <w:spacing w:line="360" w:lineRule="auto"/>
              <w:jc w:val="center"/>
              <w:rPr>
                <w:rFonts w:hint="default" w:ascii="Times New Roman" w:hAnsi="Times New Roman" w:eastAsia="宋体" w:cs="Times New Roman"/>
                <w:color w:val="auto"/>
                <w:sz w:val="21"/>
                <w:szCs w:val="21"/>
                <w:highlight w:val="none"/>
              </w:rPr>
            </w:pPr>
          </w:p>
        </w:tc>
      </w:tr>
      <w:tr w14:paraId="089A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9062" w:type="dxa"/>
            <w:gridSpan w:val="4"/>
            <w:noWrap w:val="0"/>
            <w:vAlign w:val="center"/>
          </w:tcPr>
          <w:p w14:paraId="715227DE">
            <w:pPr>
              <w:snapToGrid w:val="0"/>
              <w:spacing w:line="360" w:lineRule="auto"/>
              <w:ind w:left="-13"/>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说明：综合得分=日常监督考评表+学员满意度测评表+教职工满意度测评表+考评小组考核评分表</w:t>
            </w:r>
          </w:p>
        </w:tc>
      </w:tr>
    </w:tbl>
    <w:p w14:paraId="62DAB012">
      <w:pPr>
        <w:pStyle w:val="48"/>
        <w:ind w:left="0" w:leftChars="0" w:firstLine="0" w:firstLineChars="0"/>
        <w:rPr>
          <w:rFonts w:hint="default" w:ascii="Times New Roman" w:hAnsi="Times New Roman" w:cs="Times New Roman"/>
          <w:color w:val="auto"/>
          <w:highlight w:val="none"/>
        </w:rPr>
      </w:pPr>
    </w:p>
    <w:p w14:paraId="3D9B0750">
      <w:pPr>
        <w:pStyle w:val="2"/>
        <w:rPr>
          <w:rFonts w:hint="default" w:ascii="Times New Roman" w:hAnsi="Times New Roman" w:cs="Times New Roman"/>
          <w:color w:val="auto"/>
          <w:highlight w:val="none"/>
        </w:rPr>
      </w:pPr>
    </w:p>
    <w:bookmarkEnd w:id="34"/>
    <w:p w14:paraId="5270A68C">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7D332816">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68ECF73E">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26EC25B1">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09B3B4AB">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376D7480">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01998B6B">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6D146A5B">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6773C8C2">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400FF879">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147887EC">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754D076E">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68C421FB">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203DFBD0">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5F8FCB5E">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0761AC9D">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p w14:paraId="13C614EB">
      <w:pPr>
        <w:pStyle w:val="8"/>
        <w:pageBreakBefore w:val="0"/>
        <w:kinsoku/>
        <w:overflowPunct/>
        <w:topLinePunct w:val="0"/>
        <w:bidi w:val="0"/>
        <w:spacing w:line="240" w:lineRule="auto"/>
        <w:ind w:left="0" w:leftChars="0" w:firstLine="0" w:firstLineChars="0"/>
        <w:rPr>
          <w:rFonts w:hint="eastAsia" w:ascii="宋体" w:hAnsi="宋体" w:cs="宋体"/>
          <w:b/>
          <w:bCs/>
          <w:color w:val="auto"/>
          <w:sz w:val="28"/>
          <w:szCs w:val="28"/>
          <w:highlight w:val="none"/>
        </w:rPr>
      </w:pPr>
    </w:p>
    <w:bookmarkEnd w:id="29"/>
    <w:bookmarkEnd w:id="30"/>
    <w:p w14:paraId="110BD6C8">
      <w:pPr>
        <w:pStyle w:val="31"/>
        <w:pageBreakBefore w:val="0"/>
        <w:kinsoku/>
        <w:overflowPunct/>
        <w:topLinePunct w:val="0"/>
        <w:bidi w:val="0"/>
        <w:spacing w:line="240" w:lineRule="auto"/>
        <w:rPr>
          <w:rFonts w:hint="eastAsia" w:ascii="宋体" w:hAnsi="宋体" w:eastAsia="宋体" w:cs="宋体"/>
          <w:color w:val="auto"/>
          <w:sz w:val="21"/>
          <w:szCs w:val="21"/>
          <w:highlight w:val="none"/>
        </w:rPr>
      </w:pPr>
    </w:p>
    <w:p w14:paraId="563EEBE7">
      <w:pPr>
        <w:pStyle w:val="3"/>
        <w:pageBreakBefore w:val="0"/>
        <w:kinsoku/>
        <w:overflowPunct/>
        <w:topLinePunct w:val="0"/>
        <w:bidi w:val="0"/>
        <w:spacing w:before="0" w:after="0" w:line="24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第三章  投标人须知</w:t>
      </w:r>
      <w:bookmarkEnd w:id="31"/>
    </w:p>
    <w:p w14:paraId="54E9394C">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36" w:name="_Toc254970667"/>
      <w:bookmarkStart w:id="37" w:name="_Toc254970526"/>
      <w:r>
        <w:rPr>
          <w:rFonts w:hint="eastAsia" w:ascii="宋体" w:hAnsi="宋体" w:eastAsia="宋体" w:cs="宋体"/>
          <w:color w:val="auto"/>
          <w:sz w:val="28"/>
          <w:szCs w:val="28"/>
          <w:highlight w:val="none"/>
        </w:rPr>
        <w:t>投标人须知前附表</w:t>
      </w:r>
      <w:bookmarkEnd w:id="36"/>
      <w:bookmarkEnd w:id="37"/>
    </w:p>
    <w:tbl>
      <w:tblPr>
        <w:tblStyle w:val="49"/>
        <w:tblW w:w="9039" w:type="dxa"/>
        <w:tblInd w:w="-17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95"/>
        <w:gridCol w:w="8144"/>
      </w:tblGrid>
      <w:tr w14:paraId="7C29D3A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FD8D3EB">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8144" w:type="dxa"/>
            <w:tcBorders>
              <w:top w:val="single" w:color="auto" w:sz="4" w:space="0"/>
              <w:left w:val="single" w:color="auto" w:sz="4" w:space="0"/>
              <w:bottom w:val="single" w:color="auto" w:sz="4" w:space="0"/>
              <w:right w:val="single" w:color="auto" w:sz="4" w:space="0"/>
            </w:tcBorders>
            <w:vAlign w:val="center"/>
          </w:tcPr>
          <w:p w14:paraId="258FC2C9">
            <w:pPr>
              <w:pageBreakBefore w:val="0"/>
              <w:kinsoku/>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编列内容</w:t>
            </w:r>
          </w:p>
        </w:tc>
      </w:tr>
      <w:tr w14:paraId="0D3E7A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E5BA9C8">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8144" w:type="dxa"/>
            <w:tcBorders>
              <w:top w:val="single" w:color="auto" w:sz="4" w:space="0"/>
              <w:left w:val="single" w:color="auto" w:sz="4" w:space="0"/>
              <w:bottom w:val="single" w:color="auto" w:sz="4" w:space="0"/>
              <w:right w:val="single" w:color="auto" w:sz="4" w:space="0"/>
            </w:tcBorders>
            <w:vAlign w:val="center"/>
          </w:tcPr>
          <w:p w14:paraId="632A7D25">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1.投标人的资格要求详见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1D5CC1BC">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2.投标人出现下列情形之一的，不得参加政府采购活动：</w:t>
            </w:r>
          </w:p>
          <w:p w14:paraId="3D986534">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69C2806A">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tc>
      </w:tr>
      <w:tr w14:paraId="641F4A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F906FFE">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38" w:name="_8.1"/>
            <w:bookmarkEnd w:id="38"/>
            <w:bookmarkStart w:id="39" w:name="_5"/>
            <w:bookmarkEnd w:id="39"/>
            <w:bookmarkStart w:id="40" w:name="_9.2"/>
            <w:bookmarkEnd w:id="40"/>
            <w:r>
              <w:rPr>
                <w:rFonts w:hint="eastAsia" w:ascii="宋体" w:hAnsi="宋体" w:eastAsia="宋体" w:cs="宋体"/>
                <w:color w:val="auto"/>
                <w:sz w:val="21"/>
                <w:szCs w:val="21"/>
                <w:highlight w:val="none"/>
              </w:rPr>
              <w:t>6.1</w:t>
            </w:r>
          </w:p>
        </w:tc>
        <w:tc>
          <w:tcPr>
            <w:tcW w:w="8144" w:type="dxa"/>
            <w:tcBorders>
              <w:top w:val="single" w:color="auto" w:sz="4" w:space="0"/>
              <w:left w:val="single" w:color="auto" w:sz="4" w:space="0"/>
              <w:bottom w:val="single" w:color="auto" w:sz="4" w:space="0"/>
              <w:right w:val="single" w:color="auto" w:sz="4" w:space="0"/>
            </w:tcBorders>
            <w:vAlign w:val="center"/>
          </w:tcPr>
          <w:p w14:paraId="4F416250">
            <w:pPr>
              <w:pStyle w:val="17"/>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本项目是否接受联合体投标：详见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069C8A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3209A6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7.2</w:t>
            </w:r>
          </w:p>
        </w:tc>
        <w:tc>
          <w:tcPr>
            <w:tcW w:w="8144" w:type="dxa"/>
            <w:tcBorders>
              <w:top w:val="single" w:color="auto" w:sz="4" w:space="0"/>
              <w:left w:val="single" w:color="auto" w:sz="4" w:space="0"/>
              <w:bottom w:val="single" w:color="auto" w:sz="4" w:space="0"/>
              <w:right w:val="single" w:color="auto" w:sz="4" w:space="0"/>
            </w:tcBorders>
            <w:vAlign w:val="center"/>
          </w:tcPr>
          <w:p w14:paraId="2FA4A389">
            <w:pPr>
              <w:pStyle w:val="17"/>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不允许分包</w:t>
            </w:r>
          </w:p>
        </w:tc>
      </w:tr>
      <w:tr w14:paraId="2B41F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9AA7AA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w:t>
            </w:r>
          </w:p>
        </w:tc>
        <w:tc>
          <w:tcPr>
            <w:tcW w:w="8144" w:type="dxa"/>
            <w:tcBorders>
              <w:top w:val="single" w:color="auto" w:sz="4" w:space="0"/>
              <w:left w:val="single" w:color="auto" w:sz="4" w:space="0"/>
              <w:bottom w:val="single" w:color="auto" w:sz="4" w:space="0"/>
              <w:right w:val="single" w:color="auto" w:sz="4" w:space="0"/>
            </w:tcBorders>
            <w:vAlign w:val="center"/>
          </w:tcPr>
          <w:p w14:paraId="188A9353">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采用综合评分法的采购项目，提供相同品牌产品（非单一产品采购项目的，指核心产品）的不同投标人评审得分相同时，按照下列方式确定一个投标人获得中标人推荐资格：</w:t>
            </w:r>
          </w:p>
          <w:p w14:paraId="30409C0C">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依次按投标报价低的优先、政策分得分高的优先、技术评分高的优先、商务评分高的优先、保修期长优先、交货期短优先、故障响应时间短优先的顺序推荐。</w:t>
            </w:r>
          </w:p>
        </w:tc>
      </w:tr>
      <w:tr w14:paraId="45C83A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9" w:hRule="atLeast"/>
        </w:trPr>
        <w:tc>
          <w:tcPr>
            <w:tcW w:w="895" w:type="dxa"/>
            <w:vMerge w:val="restart"/>
            <w:tcBorders>
              <w:top w:val="single" w:color="auto" w:sz="4" w:space="0"/>
              <w:left w:val="single" w:color="auto" w:sz="4" w:space="0"/>
              <w:right w:val="single" w:color="auto" w:sz="4" w:space="0"/>
            </w:tcBorders>
            <w:vAlign w:val="center"/>
          </w:tcPr>
          <w:p w14:paraId="5BC06065">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p>
        </w:tc>
        <w:tc>
          <w:tcPr>
            <w:tcW w:w="8144" w:type="dxa"/>
            <w:tcBorders>
              <w:top w:val="single" w:color="auto" w:sz="4" w:space="0"/>
              <w:left w:val="single" w:color="auto" w:sz="4" w:space="0"/>
              <w:bottom w:val="single" w:color="auto" w:sz="4" w:space="0"/>
              <w:right w:val="single" w:color="auto" w:sz="4" w:space="0"/>
            </w:tcBorders>
            <w:vAlign w:val="center"/>
          </w:tcPr>
          <w:p w14:paraId="0460CD17">
            <w:pPr>
              <w:pageBreakBefore w:val="0"/>
              <w:kinsoku/>
              <w:overflowPunct/>
              <w:topLinePunct w:val="0"/>
              <w:bidi w:val="0"/>
              <w:snapToGrid w:val="0"/>
              <w:spacing w:line="240" w:lineRule="auto"/>
              <w:ind w:firstLine="420" w:firstLineChars="200"/>
              <w:rPr>
                <w:rFonts w:hint="default" w:ascii="宋体" w:hAnsi="宋体" w:eastAsia="宋体" w:cs="宋体"/>
                <w:color w:val="auto"/>
                <w:sz w:val="21"/>
                <w:szCs w:val="21"/>
                <w:highlight w:val="none"/>
                <w:lang w:val="en-US" w:eastAsia="zh-CN"/>
              </w:rPr>
            </w:pPr>
            <w:ins w:id="58" w:author="肖怀茂" w:date="2026-06-26T17:26:11Z">
              <w:r>
                <w:rPr>
                  <w:rFonts w:hint="eastAsia" w:ascii="宋体" w:hAnsi="宋体" w:eastAsia="宋体" w:cs="宋体"/>
                  <w:color w:val="auto"/>
                  <w:sz w:val="21"/>
                  <w:szCs w:val="21"/>
                  <w:highlight w:val="none"/>
                </w:rPr>
                <w:t>招标人组织现场踏勘，投标人自愿参与。未到场踏勘的投标人，视同已全面知晓项目服务场所全部现场条件，相关风险由投标人自行承担。</w:t>
              </w:r>
            </w:ins>
            <w:r>
              <w:rPr>
                <w:rFonts w:hint="eastAsia" w:ascii="宋体" w:hAnsi="宋体" w:cs="宋体"/>
                <w:color w:val="auto"/>
                <w:sz w:val="21"/>
                <w:szCs w:val="21"/>
                <w:highlight w:val="none"/>
                <w:lang w:eastAsia="zh-CN"/>
              </w:rPr>
              <w:t>（</w:t>
            </w:r>
            <w:r>
              <w:rPr>
                <w:rFonts w:hint="eastAsia" w:ascii="宋体" w:hAnsi="宋体" w:cs="宋体"/>
                <w:b/>
                <w:bCs/>
                <w:color w:val="auto"/>
                <w:sz w:val="21"/>
                <w:szCs w:val="21"/>
                <w:highlight w:val="none"/>
                <w:lang w:val="en-US" w:eastAsia="zh-CN"/>
              </w:rPr>
              <w:t>现场踏勘时间：2026年7月28日15时00分</w:t>
            </w:r>
            <w:r>
              <w:rPr>
                <w:rFonts w:hint="eastAsia" w:ascii="宋体" w:hAnsi="宋体" w:cs="宋体"/>
                <w:color w:val="auto"/>
                <w:sz w:val="21"/>
                <w:szCs w:val="21"/>
                <w:highlight w:val="none"/>
                <w:lang w:val="en-US" w:eastAsia="zh-CN"/>
              </w:rPr>
              <w:t>）</w:t>
            </w:r>
          </w:p>
        </w:tc>
      </w:tr>
      <w:tr w14:paraId="285A53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895" w:type="dxa"/>
            <w:vMerge w:val="continue"/>
            <w:tcBorders>
              <w:left w:val="single" w:color="auto" w:sz="4" w:space="0"/>
              <w:bottom w:val="single" w:color="auto" w:sz="4" w:space="0"/>
              <w:right w:val="single" w:color="auto" w:sz="4" w:space="0"/>
            </w:tcBorders>
            <w:vAlign w:val="center"/>
          </w:tcPr>
          <w:p w14:paraId="6393629A">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8144" w:type="dxa"/>
            <w:tcBorders>
              <w:top w:val="single" w:color="auto" w:sz="4" w:space="0"/>
              <w:left w:val="single" w:color="auto" w:sz="4" w:space="0"/>
              <w:bottom w:val="single" w:color="auto" w:sz="4" w:space="0"/>
              <w:right w:val="single" w:color="auto" w:sz="4" w:space="0"/>
            </w:tcBorders>
            <w:vAlign w:val="center"/>
          </w:tcPr>
          <w:p w14:paraId="5D9095A8">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不组织召开开标前答疑会。</w:t>
            </w:r>
          </w:p>
        </w:tc>
      </w:tr>
      <w:tr w14:paraId="2540DE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restart"/>
            <w:tcBorders>
              <w:top w:val="single" w:color="auto" w:sz="4" w:space="0"/>
              <w:left w:val="single" w:color="auto" w:sz="4" w:space="0"/>
              <w:right w:val="single" w:color="auto" w:sz="4" w:space="0"/>
            </w:tcBorders>
            <w:vAlign w:val="center"/>
          </w:tcPr>
          <w:p w14:paraId="5E9E1C35">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41" w:name="_13.1"/>
            <w:bookmarkEnd w:id="41"/>
            <w:r>
              <w:rPr>
                <w:rFonts w:hint="eastAsia" w:ascii="宋体" w:hAnsi="宋体" w:eastAsia="宋体" w:cs="宋体"/>
                <w:color w:val="auto"/>
                <w:sz w:val="21"/>
                <w:szCs w:val="21"/>
                <w:highlight w:val="none"/>
              </w:rPr>
              <w:t>13</w:t>
            </w:r>
          </w:p>
        </w:tc>
        <w:tc>
          <w:tcPr>
            <w:tcW w:w="8144" w:type="dxa"/>
            <w:tcBorders>
              <w:top w:val="single" w:color="auto" w:sz="4" w:space="0"/>
              <w:left w:val="single" w:color="auto" w:sz="4" w:space="0"/>
              <w:bottom w:val="single" w:color="auto" w:sz="4" w:space="0"/>
              <w:right w:val="single" w:color="auto" w:sz="4" w:space="0"/>
            </w:tcBorders>
            <w:vAlign w:val="center"/>
          </w:tcPr>
          <w:p w14:paraId="5BD12464">
            <w:pPr>
              <w:pageBreakBefore w:val="0"/>
              <w:kinsoku/>
              <w:overflowPunct/>
              <w:topLinePunct w:val="0"/>
              <w:bidi w:val="0"/>
              <w:snapToGrid w:val="0"/>
              <w:spacing w:line="24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报价文件：</w:t>
            </w:r>
          </w:p>
          <w:p w14:paraId="356DA8A2">
            <w:pPr>
              <w:pageBreakBefore w:val="0"/>
              <w:tabs>
                <w:tab w:val="left" w:pos="459"/>
              </w:tabs>
              <w:kinsoku/>
              <w:overflowPunct/>
              <w:topLinePunct w:val="0"/>
              <w:bidi w:val="0"/>
              <w:snapToGrid w:val="0"/>
              <w:spacing w:line="240" w:lineRule="auto"/>
              <w:ind w:left="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1.投标函（格式后附）；</w:t>
            </w:r>
            <w:r>
              <w:rPr>
                <w:rFonts w:hint="eastAsia" w:ascii="宋体" w:hAnsi="宋体" w:eastAsia="宋体" w:cs="宋体"/>
                <w:b/>
                <w:color w:val="auto"/>
                <w:sz w:val="21"/>
                <w:szCs w:val="21"/>
                <w:highlight w:val="none"/>
              </w:rPr>
              <w:t>（必须提供，否则按无效投标处理）</w:t>
            </w:r>
          </w:p>
          <w:p w14:paraId="680B62A3">
            <w:pPr>
              <w:pageBreakBefore w:val="0"/>
              <w:tabs>
                <w:tab w:val="left" w:pos="459"/>
              </w:tabs>
              <w:kinsoku/>
              <w:overflowPunct/>
              <w:topLinePunct w:val="0"/>
              <w:bidi w:val="0"/>
              <w:snapToGrid w:val="0"/>
              <w:spacing w:line="240" w:lineRule="auto"/>
              <w:ind w:left="420"/>
              <w:jc w:val="left"/>
              <w:rPr>
                <w:rFonts w:hint="eastAsia" w:ascii="宋体" w:hAnsi="宋体" w:eastAsia="宋体" w:cs="宋体"/>
                <w:color w:val="auto"/>
                <w:sz w:val="21"/>
                <w:szCs w:val="21"/>
                <w:highlight w:val="none"/>
              </w:rPr>
            </w:pPr>
            <w:bookmarkStart w:id="42" w:name="_Hlk71299233"/>
            <w:r>
              <w:rPr>
                <w:rFonts w:hint="eastAsia" w:ascii="宋体" w:hAnsi="宋体" w:eastAsia="宋体" w:cs="宋体"/>
                <w:color w:val="auto"/>
                <w:sz w:val="21"/>
                <w:szCs w:val="21"/>
                <w:highlight w:val="none"/>
              </w:rPr>
              <w:t>2.</w:t>
            </w:r>
            <w:bookmarkEnd w:id="42"/>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 w:val="21"/>
                <w:szCs w:val="21"/>
                <w:highlight w:val="none"/>
              </w:rPr>
              <w:t xml:space="preserve">（格式后附）； </w:t>
            </w:r>
            <w:r>
              <w:rPr>
                <w:rFonts w:hint="eastAsia" w:ascii="宋体" w:hAnsi="宋体" w:eastAsia="宋体" w:cs="宋体"/>
                <w:b/>
                <w:color w:val="auto"/>
                <w:sz w:val="21"/>
                <w:szCs w:val="21"/>
                <w:highlight w:val="none"/>
              </w:rPr>
              <w:t>（必须提供，否则按无效投标处理）</w:t>
            </w:r>
          </w:p>
          <w:p w14:paraId="26DF4D7A">
            <w:pPr>
              <w:pageBreakBefore w:val="0"/>
              <w:tabs>
                <w:tab w:val="left" w:pos="459"/>
              </w:tabs>
              <w:kinsoku/>
              <w:overflowPunct/>
              <w:topLinePunct w:val="0"/>
              <w:bidi w:val="0"/>
              <w:snapToGrid w:val="0"/>
              <w:spacing w:line="240" w:lineRule="auto"/>
              <w:ind w:left="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3.投标人针对报价需要说明的其他文件和说明（格式自拟）。</w:t>
            </w:r>
          </w:p>
        </w:tc>
      </w:tr>
      <w:tr w14:paraId="72C77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67" w:hRule="atLeast"/>
        </w:trPr>
        <w:tc>
          <w:tcPr>
            <w:tcW w:w="895" w:type="dxa"/>
            <w:vMerge w:val="continue"/>
            <w:tcBorders>
              <w:left w:val="single" w:color="auto" w:sz="4" w:space="0"/>
              <w:right w:val="single" w:color="auto" w:sz="4" w:space="0"/>
            </w:tcBorders>
            <w:vAlign w:val="center"/>
          </w:tcPr>
          <w:p w14:paraId="65DCD2C0">
            <w:pPr>
              <w:pageBreakBefore w:val="0"/>
              <w:kinsoku/>
              <w:overflowPunct/>
              <w:topLinePunct w:val="0"/>
              <w:bidi w:val="0"/>
              <w:spacing w:line="240" w:lineRule="auto"/>
              <w:rPr>
                <w:rFonts w:hint="eastAsia" w:ascii="宋体" w:hAnsi="宋体" w:eastAsia="宋体" w:cs="宋体"/>
                <w:color w:val="auto"/>
                <w:sz w:val="21"/>
                <w:szCs w:val="21"/>
                <w:highlight w:val="none"/>
              </w:rPr>
            </w:pPr>
            <w:bookmarkStart w:id="43" w:name="_13.2"/>
            <w:bookmarkEnd w:id="43"/>
          </w:p>
        </w:tc>
        <w:tc>
          <w:tcPr>
            <w:tcW w:w="8144" w:type="dxa"/>
            <w:tcBorders>
              <w:top w:val="single" w:color="auto" w:sz="4" w:space="0"/>
              <w:left w:val="single" w:color="auto" w:sz="4" w:space="0"/>
              <w:bottom w:val="single" w:color="auto" w:sz="4" w:space="0"/>
              <w:right w:val="single" w:color="auto" w:sz="4" w:space="0"/>
            </w:tcBorders>
            <w:vAlign w:val="center"/>
          </w:tcPr>
          <w:p w14:paraId="652B17F0">
            <w:pPr>
              <w:pageBreakBefore w:val="0"/>
              <w:kinsoku/>
              <w:overflowPunct/>
              <w:topLinePunct w:val="0"/>
              <w:bidi w:val="0"/>
              <w:snapToGrid w:val="0"/>
              <w:spacing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w:t>
            </w:r>
          </w:p>
          <w:p w14:paraId="045DDAA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提供相关注册或登记等证明材料，其中：投标人是企业（包括合伙企业）的，应提供其在工商部门注册的有效“企业法人营业执照”或“营业执照”的复印件；投标人是事业单位的，应提供其有效的“事业单位法人证书”复印件；投标人是非企业专业服务机构的，应提供其有效的执业许可证复印件；投标人是个体工商户的，应提供其有效的“个体工商户营业执照”复印件。</w:t>
            </w:r>
            <w:r>
              <w:rPr>
                <w:rFonts w:hint="eastAsia" w:ascii="宋体" w:hAnsi="宋体" w:eastAsia="宋体" w:cs="宋体"/>
                <w:b/>
                <w:bCs/>
                <w:color w:val="auto"/>
                <w:sz w:val="21"/>
                <w:szCs w:val="21"/>
                <w:highlight w:val="none"/>
              </w:rPr>
              <w:t>（必须提供，否则按无效投标处理）</w:t>
            </w:r>
          </w:p>
          <w:p w14:paraId="1DA52693">
            <w:pPr>
              <w:pageBreakBefore w:val="0"/>
              <w:kinsoku/>
              <w:overflowPunct/>
              <w:topLinePunct w:val="0"/>
              <w:bidi w:val="0"/>
              <w:snapToGrid w:val="0"/>
              <w:spacing w:line="240" w:lineRule="auto"/>
              <w:ind w:firstLine="420" w:firstLineChars="200"/>
              <w:jc w:val="left"/>
              <w:rPr>
                <w:rFonts w:hint="eastAsia" w:ascii="宋体" w:hAnsi="宋体" w:eastAsia="宋体" w:cs="宋体"/>
                <w:b/>
                <w:color w:val="auto"/>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 防城港市政府采购供应商信用承诺函（格式后附）；（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100DAEAC">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.投标人直接控股、管理关系信息表（格式后附）；（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34A2A1B3">
            <w:pPr>
              <w:pageBreakBefore w:val="0"/>
              <w:kinsoku/>
              <w:overflowPunct/>
              <w:topLinePunct w:val="0"/>
              <w:bidi w:val="0"/>
              <w:snapToGrid w:val="0"/>
              <w:spacing w:line="240" w:lineRule="auto"/>
              <w:ind w:firstLine="420" w:firstLineChars="200"/>
              <w:jc w:val="left"/>
              <w:rPr>
                <w:rFonts w:hint="eastAsia" w:ascii="宋体" w:hAnsi="宋体" w:eastAsia="宋体" w:cs="宋体"/>
                <w:b/>
                <w:color w:val="auto"/>
                <w:sz w:val="21"/>
                <w:szCs w:val="21"/>
                <w:highlight w:val="none"/>
              </w:rPr>
            </w:pP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.投标声明（格式后附）；（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30D5E43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宋体"/>
                <w:bCs/>
                <w:color w:val="auto"/>
                <w:sz w:val="21"/>
                <w:szCs w:val="21"/>
                <w:highlight w:val="none"/>
              </w:rPr>
              <w:t xml:space="preserve"> </w:t>
            </w:r>
            <w:r>
              <w:rPr>
                <w:rFonts w:hint="eastAsia" w:ascii="宋体" w:hAnsi="宋体" w:cs="宋体"/>
                <w:bCs/>
                <w:color w:val="auto"/>
                <w:sz w:val="21"/>
                <w:szCs w:val="21"/>
                <w:highlight w:val="none"/>
                <w:lang w:val="en-US" w:eastAsia="zh-CN"/>
              </w:rPr>
              <w:t>中小</w:t>
            </w:r>
            <w:r>
              <w:rPr>
                <w:rFonts w:hint="eastAsia" w:ascii="宋体" w:hAnsi="宋体" w:eastAsia="宋体" w:cs="宋体"/>
                <w:bCs/>
                <w:color w:val="auto"/>
                <w:sz w:val="21"/>
                <w:szCs w:val="21"/>
                <w:highlight w:val="none"/>
              </w:rPr>
              <w:t>企业声明函或监狱企业证明材料或</w:t>
            </w:r>
            <w:r>
              <w:rPr>
                <w:rFonts w:hint="eastAsia" w:ascii="宋体" w:hAnsi="宋体" w:cs="宋体"/>
                <w:bCs/>
                <w:color w:val="auto"/>
                <w:sz w:val="21"/>
                <w:szCs w:val="21"/>
                <w:highlight w:val="none"/>
                <w:lang w:val="en-US" w:eastAsia="zh-CN"/>
              </w:rPr>
              <w:t>残疾人福利性单位声明函</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225B60A9">
            <w:pPr>
              <w:pageBreakBefore w:val="0"/>
              <w:kinsoku/>
              <w:overflowPunct/>
              <w:topLinePunct w:val="0"/>
              <w:bidi w:val="0"/>
              <w:snapToGrid w:val="0"/>
              <w:spacing w:line="240" w:lineRule="auto"/>
              <w:ind w:firstLine="420" w:firstLineChars="200"/>
              <w:jc w:val="left"/>
              <w:rPr>
                <w:rFonts w:hint="eastAsia" w:ascii="宋体" w:hAnsi="宋体" w:eastAsia="宋体" w:cs="宋体"/>
                <w:b/>
                <w:color w:val="auto"/>
                <w:sz w:val="21"/>
                <w:szCs w:val="21"/>
                <w:highlight w:val="none"/>
              </w:rPr>
            </w:pP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.投标人认为需要提供的其他证明材料。</w:t>
            </w:r>
          </w:p>
          <w:p w14:paraId="584FC79F">
            <w:pPr>
              <w:pageBreakBefore w:val="0"/>
              <w:kinsoku/>
              <w:overflowPunct/>
              <w:topLinePunct w:val="0"/>
              <w:bidi w:val="0"/>
              <w:snapToGrid w:val="0"/>
              <w:spacing w:line="240" w:lineRule="auto"/>
              <w:ind w:left="413"/>
              <w:jc w:val="left"/>
              <w:rPr>
                <w:rFonts w:hint="eastAsia" w:ascii="宋体" w:hAnsi="宋体" w:eastAsia="宋体" w:cs="宋体"/>
                <w:color w:val="auto"/>
                <w:sz w:val="21"/>
                <w:szCs w:val="21"/>
                <w:highlight w:val="none"/>
              </w:rPr>
            </w:pPr>
          </w:p>
          <w:p w14:paraId="29D4FEF8">
            <w:pPr>
              <w:pageBreakBefore w:val="0"/>
              <w:kinsoku/>
              <w:overflowPunct/>
              <w:topLinePunct w:val="0"/>
              <w:bidi w:val="0"/>
              <w:snapToGrid w:val="0"/>
              <w:spacing w:line="240" w:lineRule="auto"/>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注：1.</w:t>
            </w:r>
            <w:r>
              <w:rPr>
                <w:rFonts w:hint="eastAsia" w:ascii="宋体" w:hAnsi="宋体" w:eastAsia="宋体" w:cs="宋体"/>
                <w:color w:val="auto"/>
                <w:sz w:val="21"/>
                <w:szCs w:val="21"/>
                <w:highlight w:val="none"/>
              </w:rPr>
              <w:t xml:space="preserve"> </w:t>
            </w:r>
            <w:r>
              <w:rPr>
                <w:rFonts w:hint="eastAsia" w:ascii="宋体" w:hAnsi="宋体" w:eastAsia="宋体" w:cs="宋体"/>
                <w:b/>
                <w:bCs/>
                <w:color w:val="auto"/>
                <w:sz w:val="21"/>
                <w:szCs w:val="21"/>
                <w:highlight w:val="none"/>
              </w:rPr>
              <w:t>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2.分公司参加投标的，应当取得总公司授权，否则按无效投标</w:t>
            </w:r>
            <w:r>
              <w:rPr>
                <w:rFonts w:hint="eastAsia" w:ascii="宋体" w:hAnsi="宋体" w:eastAsia="宋体" w:cs="宋体"/>
                <w:b/>
                <w:color w:val="auto"/>
                <w:sz w:val="21"/>
                <w:szCs w:val="21"/>
                <w:highlight w:val="none"/>
              </w:rPr>
              <w:t>处理。</w:t>
            </w:r>
          </w:p>
        </w:tc>
      </w:tr>
      <w:tr w14:paraId="28813B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7" w:hRule="atLeast"/>
        </w:trPr>
        <w:tc>
          <w:tcPr>
            <w:tcW w:w="895" w:type="dxa"/>
            <w:vMerge w:val="continue"/>
            <w:tcBorders>
              <w:left w:val="single" w:color="auto" w:sz="4" w:space="0"/>
              <w:right w:val="single" w:color="auto" w:sz="4" w:space="0"/>
            </w:tcBorders>
            <w:vAlign w:val="center"/>
          </w:tcPr>
          <w:p w14:paraId="715F10C0">
            <w:pPr>
              <w:pageBreakBefore w:val="0"/>
              <w:kinsoku/>
              <w:overflowPunct/>
              <w:topLinePunct w:val="0"/>
              <w:bidi w:val="0"/>
              <w:spacing w:line="240" w:lineRule="auto"/>
              <w:rPr>
                <w:rFonts w:hint="eastAsia" w:ascii="宋体" w:hAnsi="宋体" w:eastAsia="宋体" w:cs="宋体"/>
                <w:color w:val="auto"/>
                <w:sz w:val="21"/>
                <w:szCs w:val="21"/>
                <w:highlight w:val="none"/>
              </w:rPr>
            </w:pPr>
            <w:bookmarkStart w:id="44" w:name="_13.3"/>
            <w:bookmarkEnd w:id="44"/>
          </w:p>
        </w:tc>
        <w:tc>
          <w:tcPr>
            <w:tcW w:w="8144" w:type="dxa"/>
            <w:tcBorders>
              <w:top w:val="single" w:color="auto" w:sz="4" w:space="0"/>
              <w:left w:val="single" w:color="auto" w:sz="4" w:space="0"/>
              <w:bottom w:val="single" w:color="auto" w:sz="4" w:space="0"/>
              <w:right w:val="single" w:color="auto" w:sz="4" w:space="0"/>
            </w:tcBorders>
            <w:vAlign w:val="center"/>
          </w:tcPr>
          <w:p w14:paraId="425CDA01">
            <w:pPr>
              <w:pageBreakBefore w:val="0"/>
              <w:kinsoku/>
              <w:overflowPunct/>
              <w:topLinePunct w:val="0"/>
              <w:bidi w:val="0"/>
              <w:snapToGrid w:val="0"/>
              <w:spacing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商务文件：</w:t>
            </w:r>
          </w:p>
          <w:p w14:paraId="5998866A">
            <w:pPr>
              <w:pageBreakBefore w:val="0"/>
              <w:kinsoku/>
              <w:overflowPunct/>
              <w:topLinePunct w:val="0"/>
              <w:bidi w:val="0"/>
              <w:snapToGrid w:val="0"/>
              <w:spacing w:line="240" w:lineRule="auto"/>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1.无串通投标行为的承诺函（格式后附）；（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79713CEC">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2.法定代表人身份证明及法定代表人有效身份证正反面复印件（格式后附）；（</w:t>
            </w:r>
            <w:r>
              <w:rPr>
                <w:rFonts w:hint="eastAsia" w:ascii="宋体" w:hAnsi="宋体" w:eastAsia="宋体" w:cs="宋体"/>
                <w:b/>
                <w:bCs/>
                <w:color w:val="auto"/>
                <w:sz w:val="21"/>
                <w:szCs w:val="21"/>
                <w:highlight w:val="none"/>
              </w:rPr>
              <w:t>除自然人投标外</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317AEE0A">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3.授权委托书及委托代理人有效身份证正反面复印件（格式后附）；（</w:t>
            </w:r>
            <w:r>
              <w:rPr>
                <w:rFonts w:hint="eastAsia" w:ascii="宋体" w:hAnsi="宋体" w:eastAsia="宋体" w:cs="宋体"/>
                <w:b/>
                <w:color w:val="auto"/>
                <w:sz w:val="21"/>
                <w:szCs w:val="21"/>
                <w:highlight w:val="none"/>
              </w:rPr>
              <w:t>委托时必须提供，否则按无效投标处理</w:t>
            </w:r>
            <w:r>
              <w:rPr>
                <w:rFonts w:hint="eastAsia" w:ascii="宋体" w:hAnsi="宋体" w:eastAsia="宋体" w:cs="宋体"/>
                <w:color w:val="auto"/>
                <w:sz w:val="21"/>
                <w:szCs w:val="21"/>
                <w:highlight w:val="none"/>
              </w:rPr>
              <w:t>）</w:t>
            </w:r>
          </w:p>
          <w:p w14:paraId="6B335466">
            <w:pPr>
              <w:pageBreakBefore w:val="0"/>
              <w:kinsoku/>
              <w:overflowPunct/>
              <w:topLinePunct w:val="0"/>
              <w:bidi w:val="0"/>
              <w:snapToGrid w:val="0"/>
              <w:spacing w:line="240" w:lineRule="auto"/>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4.商务要求偏离表（格式后附）；（</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143E3C08">
            <w:pPr>
              <w:pageBreakBefore w:val="0"/>
              <w:kinsoku/>
              <w:overflowPunct/>
              <w:topLinePunct w:val="0"/>
              <w:bidi w:val="0"/>
              <w:snapToGrid w:val="0"/>
              <w:spacing w:line="240" w:lineRule="auto"/>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r>
              <w:rPr>
                <w:rFonts w:hint="eastAsia" w:ascii="宋体" w:hAnsi="宋体" w:eastAsia="宋体" w:cs="宋体"/>
                <w:bCs/>
                <w:color w:val="auto"/>
                <w:sz w:val="21"/>
                <w:szCs w:val="21"/>
                <w:highlight w:val="none"/>
              </w:rPr>
              <w:t>服务</w:t>
            </w:r>
            <w:r>
              <w:rPr>
                <w:rFonts w:hint="eastAsia" w:ascii="宋体" w:hAnsi="宋体" w:eastAsia="宋体" w:cs="宋体"/>
                <w:color w:val="auto"/>
                <w:sz w:val="21"/>
                <w:szCs w:val="21"/>
                <w:highlight w:val="none"/>
              </w:rPr>
              <w:t>承诺（格式自拟）；（</w:t>
            </w:r>
            <w:r>
              <w:rPr>
                <w:rFonts w:hint="eastAsia" w:ascii="宋体" w:hAnsi="宋体" w:eastAsia="宋体" w:cs="宋体"/>
                <w:b/>
                <w:color w:val="auto"/>
                <w:sz w:val="21"/>
                <w:szCs w:val="21"/>
                <w:highlight w:val="none"/>
              </w:rPr>
              <w:t>必须提供，否则按无效投标处理</w:t>
            </w:r>
            <w:r>
              <w:rPr>
                <w:rFonts w:hint="eastAsia" w:ascii="宋体" w:hAnsi="宋体" w:eastAsia="宋体" w:cs="宋体"/>
                <w:color w:val="auto"/>
                <w:sz w:val="21"/>
                <w:szCs w:val="21"/>
                <w:highlight w:val="none"/>
              </w:rPr>
              <w:t>）</w:t>
            </w:r>
          </w:p>
          <w:p w14:paraId="510B8841">
            <w:pPr>
              <w:pageBreakBefore w:val="0"/>
              <w:kinsoku/>
              <w:overflowPunct/>
              <w:topLinePunct w:val="0"/>
              <w:bidi w:val="0"/>
              <w:snapToGrid w:val="0"/>
              <w:spacing w:line="240" w:lineRule="auto"/>
              <w:ind w:left="413"/>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6.投标人情况介绍（格式自拟）；</w:t>
            </w:r>
          </w:p>
          <w:p w14:paraId="1864AE86">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7.投标人认为需要提供的其他证明材料（格式自拟）（投标人根据“第二章 采购需求”及“第四章 评标方法及评标标准”提供有关证明材料）。</w:t>
            </w:r>
          </w:p>
          <w:p w14:paraId="5B6EB67A">
            <w:pPr>
              <w:pageBreakBefore w:val="0"/>
              <w:kinsoku/>
              <w:overflowPunct/>
              <w:topLinePunct w:val="0"/>
              <w:bidi w:val="0"/>
              <w:snapToGrid w:val="0"/>
              <w:spacing w:line="240" w:lineRule="auto"/>
              <w:ind w:firstLine="422" w:firstLineChars="200"/>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767D4D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vMerge w:val="continue"/>
            <w:tcBorders>
              <w:left w:val="single" w:color="auto" w:sz="4" w:space="0"/>
              <w:bottom w:val="single" w:color="auto" w:sz="4" w:space="0"/>
              <w:right w:val="single" w:color="auto" w:sz="4" w:space="0"/>
            </w:tcBorders>
            <w:vAlign w:val="center"/>
          </w:tcPr>
          <w:p w14:paraId="10A97759">
            <w:pPr>
              <w:pageBreakBefore w:val="0"/>
              <w:kinsoku/>
              <w:overflowPunct/>
              <w:topLinePunct w:val="0"/>
              <w:bidi w:val="0"/>
              <w:spacing w:line="240" w:lineRule="auto"/>
              <w:rPr>
                <w:rFonts w:hint="eastAsia" w:ascii="宋体" w:hAnsi="宋体" w:eastAsia="宋体" w:cs="宋体"/>
                <w:color w:val="auto"/>
                <w:sz w:val="21"/>
                <w:szCs w:val="21"/>
                <w:highlight w:val="none"/>
              </w:rPr>
            </w:pPr>
            <w:bookmarkStart w:id="45" w:name="_13.4"/>
            <w:bookmarkEnd w:id="45"/>
          </w:p>
        </w:tc>
        <w:tc>
          <w:tcPr>
            <w:tcW w:w="8144" w:type="dxa"/>
            <w:tcBorders>
              <w:top w:val="single" w:color="auto" w:sz="4" w:space="0"/>
              <w:left w:val="single" w:color="auto" w:sz="4" w:space="0"/>
              <w:bottom w:val="single" w:color="auto" w:sz="4" w:space="0"/>
              <w:right w:val="single" w:color="auto" w:sz="4" w:space="0"/>
            </w:tcBorders>
            <w:vAlign w:val="center"/>
          </w:tcPr>
          <w:p w14:paraId="6FA81207">
            <w:pPr>
              <w:pageBreakBefore w:val="0"/>
              <w:kinsoku/>
              <w:overflowPunct/>
              <w:topLinePunct w:val="0"/>
              <w:bidi w:val="0"/>
              <w:snapToGrid w:val="0"/>
              <w:spacing w:line="24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技术文件：</w:t>
            </w:r>
          </w:p>
          <w:p w14:paraId="60485478">
            <w:pPr>
              <w:pageBreakBefore w:val="0"/>
              <w:kinsoku/>
              <w:overflowPunct/>
              <w:topLinePunct w:val="0"/>
              <w:bidi w:val="0"/>
              <w:snapToGrid w:val="0"/>
              <w:spacing w:line="24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1.技术要求偏离表（格式后附）；</w:t>
            </w:r>
            <w:r>
              <w:rPr>
                <w:rFonts w:hint="eastAsia" w:ascii="宋体" w:hAnsi="宋体" w:eastAsia="宋体" w:cs="宋体"/>
                <w:b/>
                <w:color w:val="auto"/>
                <w:sz w:val="21"/>
                <w:szCs w:val="21"/>
                <w:highlight w:val="none"/>
              </w:rPr>
              <w:t>（必须提供，否则按无效投标处理）</w:t>
            </w:r>
          </w:p>
          <w:p w14:paraId="7A0964AA">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2.服务方案（格式自拟）；</w:t>
            </w:r>
          </w:p>
          <w:p w14:paraId="22DB2741">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3.项目实施人员一览表（格式后附）；</w:t>
            </w:r>
          </w:p>
          <w:p w14:paraId="46D1C23C">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4.除</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文件规定必须提供以外，投标人需要说明的其他文件和说明（格式自拟）。</w:t>
            </w:r>
          </w:p>
          <w:p w14:paraId="57EE58B2">
            <w:pPr>
              <w:pageBreakBefore w:val="0"/>
              <w:kinsoku/>
              <w:overflowPunct/>
              <w:topLinePunct w:val="0"/>
              <w:bidi w:val="0"/>
              <w:snapToGrid w:val="0"/>
              <w:spacing w:line="24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注：以上标明“必须提供”的材料属于复印件的，必须加盖投标人公章，否则按无效投标</w:t>
            </w:r>
            <w:r>
              <w:rPr>
                <w:rFonts w:hint="eastAsia" w:ascii="宋体" w:hAnsi="宋体" w:eastAsia="宋体" w:cs="宋体"/>
                <w:b/>
                <w:color w:val="auto"/>
                <w:sz w:val="21"/>
                <w:szCs w:val="21"/>
                <w:highlight w:val="none"/>
              </w:rPr>
              <w:t>处理</w:t>
            </w:r>
            <w:r>
              <w:rPr>
                <w:rFonts w:hint="eastAsia" w:ascii="宋体" w:hAnsi="宋体" w:eastAsia="宋体" w:cs="宋体"/>
                <w:b/>
                <w:bCs/>
                <w:color w:val="auto"/>
                <w:sz w:val="21"/>
                <w:szCs w:val="21"/>
                <w:highlight w:val="none"/>
              </w:rPr>
              <w:t>。</w:t>
            </w:r>
          </w:p>
        </w:tc>
      </w:tr>
      <w:tr w14:paraId="30ED40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AD01C2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46" w:name="_16.2"/>
            <w:bookmarkEnd w:id="46"/>
            <w:bookmarkStart w:id="47" w:name="_13.5"/>
            <w:bookmarkEnd w:id="47"/>
            <w:r>
              <w:rPr>
                <w:rFonts w:hint="eastAsia" w:ascii="宋体" w:hAnsi="宋体" w:eastAsia="宋体" w:cs="宋体"/>
                <w:color w:val="auto"/>
                <w:sz w:val="21"/>
                <w:szCs w:val="21"/>
                <w:highlight w:val="none"/>
              </w:rPr>
              <w:t>16</w:t>
            </w:r>
            <w:bookmarkStart w:id="48" w:name="_Hlt19693759"/>
            <w:bookmarkStart w:id="49" w:name="_Hlt19693758"/>
            <w:bookmarkStart w:id="50" w:name="_Hlt19194067"/>
            <w:bookmarkStart w:id="51" w:name="_Hlt19194066"/>
            <w:r>
              <w:rPr>
                <w:rFonts w:hint="eastAsia" w:ascii="宋体" w:hAnsi="宋体" w:eastAsia="宋体" w:cs="宋体"/>
                <w:color w:val="auto"/>
                <w:sz w:val="21"/>
                <w:szCs w:val="21"/>
                <w:highlight w:val="none"/>
              </w:rPr>
              <w:t>.</w:t>
            </w:r>
            <w:bookmarkEnd w:id="48"/>
            <w:bookmarkEnd w:id="49"/>
            <w:bookmarkEnd w:id="50"/>
            <w:bookmarkEnd w:id="51"/>
            <w:r>
              <w:rPr>
                <w:rFonts w:hint="eastAsia" w:ascii="宋体" w:hAnsi="宋体" w:eastAsia="宋体" w:cs="宋体"/>
                <w:color w:val="auto"/>
                <w:sz w:val="21"/>
                <w:szCs w:val="21"/>
                <w:highlight w:val="none"/>
              </w:rPr>
              <w:t>2</w:t>
            </w:r>
          </w:p>
        </w:tc>
        <w:tc>
          <w:tcPr>
            <w:tcW w:w="8144" w:type="dxa"/>
            <w:tcBorders>
              <w:top w:val="single" w:color="auto" w:sz="4" w:space="0"/>
              <w:left w:val="single" w:color="auto" w:sz="4" w:space="0"/>
              <w:bottom w:val="single" w:color="auto" w:sz="4" w:space="0"/>
              <w:right w:val="single" w:color="auto" w:sz="4" w:space="0"/>
            </w:tcBorders>
            <w:vAlign w:val="center"/>
          </w:tcPr>
          <w:p w14:paraId="1087393D">
            <w:pPr>
              <w:pageBreakBefore w:val="0"/>
              <w:tabs>
                <w:tab w:val="left" w:pos="2155"/>
              </w:tabs>
              <w:kinsoku/>
              <w:overflowPunct/>
              <w:topLinePunct w:val="0"/>
              <w:bidi w:val="0"/>
              <w:spacing w:line="240" w:lineRule="auto"/>
              <w:ind w:firstLine="420" w:firstLineChars="200"/>
              <w:rPr>
                <w:rFonts w:hint="eastAsia" w:ascii="宋体" w:hAnsi="宋体" w:cs="宋体"/>
                <w:color w:val="auto"/>
                <w:highlight w:val="none"/>
              </w:rPr>
            </w:pPr>
            <w:r>
              <w:rPr>
                <w:rFonts w:hint="eastAsia" w:ascii="宋体" w:hAnsi="宋体"/>
                <w:color w:val="auto"/>
                <w:szCs w:val="21"/>
                <w:highlight w:val="none"/>
              </w:rPr>
              <w:t>报价是含税的报价；</w:t>
            </w:r>
            <w:r>
              <w:rPr>
                <w:rFonts w:hint="eastAsia" w:ascii="宋体" w:hAnsi="宋体" w:cs="宋体"/>
                <w:color w:val="auto"/>
                <w:highlight w:val="none"/>
              </w:rPr>
              <w:t>投标人报价以本项目采购预算为最高限价，</w:t>
            </w:r>
            <w:r>
              <w:rPr>
                <w:rFonts w:hint="eastAsia" w:ascii="宋体" w:hAnsi="宋体" w:cs="宋体"/>
                <w:b/>
                <w:bCs/>
                <w:color w:val="auto"/>
                <w:highlight w:val="none"/>
              </w:rPr>
              <w:t>本项目报价为一口价。</w:t>
            </w:r>
          </w:p>
          <w:p w14:paraId="21509D80">
            <w:pPr>
              <w:pageBreakBefore w:val="0"/>
              <w:kinsoku/>
              <w:overflowPunct/>
              <w:topLinePunct w:val="0"/>
              <w:bidi w:val="0"/>
              <w:snapToGrid w:val="0"/>
              <w:spacing w:line="240" w:lineRule="auto"/>
              <w:ind w:firstLine="422" w:firstLineChars="200"/>
              <w:jc w:val="left"/>
              <w:rPr>
                <w:rFonts w:hint="eastAsia" w:ascii="Times New Roman" w:hAnsi="宋体" w:eastAsia="宋体" w:cs="Times New Roman"/>
                <w:b/>
                <w:bCs/>
                <w:color w:val="auto"/>
                <w:szCs w:val="21"/>
                <w:highlight w:val="none"/>
              </w:rPr>
            </w:pPr>
            <w:r>
              <w:rPr>
                <w:rFonts w:hint="eastAsia" w:ascii="Times New Roman" w:hAnsi="宋体" w:eastAsia="宋体" w:cs="Times New Roman"/>
                <w:b/>
                <w:bCs/>
                <w:color w:val="auto"/>
                <w:szCs w:val="21"/>
                <w:highlight w:val="none"/>
              </w:rPr>
              <w:t>结合本招标文件在采购需求下的说明，请投标人谨慎注意：</w:t>
            </w:r>
          </w:p>
          <w:p w14:paraId="3AF13A38">
            <w:pPr>
              <w:pageBreakBefore w:val="0"/>
              <w:kinsoku/>
              <w:overflowPunct/>
              <w:topLinePunct w:val="0"/>
              <w:bidi w:val="0"/>
              <w:snapToGrid w:val="0"/>
              <w:spacing w:line="240" w:lineRule="auto"/>
              <w:ind w:firstLine="420" w:firstLineChars="200"/>
              <w:jc w:val="left"/>
              <w:rPr>
                <w:rFonts w:hint="eastAsia" w:ascii="Times New Roman" w:hAnsi="宋体" w:eastAsia="宋体" w:cs="Times New Roman"/>
                <w:color w:val="auto"/>
                <w:szCs w:val="21"/>
                <w:highlight w:val="none"/>
              </w:rPr>
            </w:pPr>
            <w:r>
              <w:rPr>
                <w:rFonts w:hint="eastAsia" w:ascii="Times New Roman" w:hAnsi="宋体" w:eastAsia="宋体" w:cs="Times New Roman"/>
                <w:color w:val="auto"/>
                <w:szCs w:val="21"/>
                <w:highlight w:val="none"/>
              </w:rPr>
              <w:t>1.除招标文件载明的另有由招标人承担、由第三方服务商承担的事项（费用）外，凡在合同范围内已明确为中标人义务的内容以及由中标人实施的行为（事项），其对价和成本均应包含在投标人的报价之内（包括但不限于：投标人为提供服务所需的人力、车辆、器材、器械、设备、劳动器具、装备、服装、消耗品、耗材、管理、办公、工具、税费</w:t>
            </w:r>
            <w:ins w:id="59" w:author="肖怀茂" w:date="2026-06-18T09:58:38Z">
              <w:r>
                <w:rPr>
                  <w:rFonts w:hint="eastAsia" w:hAnsi="宋体" w:cs="Times New Roman"/>
                  <w:color w:val="auto"/>
                  <w:szCs w:val="21"/>
                  <w:highlight w:val="none"/>
                  <w:lang w:eastAsia="zh-CN"/>
                </w:rPr>
                <w:t>或</w:t>
              </w:r>
            </w:ins>
            <w:r>
              <w:rPr>
                <w:rFonts w:hint="eastAsia" w:ascii="Times New Roman" w:hAnsi="宋体" w:eastAsia="宋体" w:cs="Times New Roman"/>
                <w:color w:val="auto"/>
                <w:szCs w:val="21"/>
                <w:highlight w:val="none"/>
              </w:rPr>
              <w:t>有风险等全部应有</w:t>
            </w:r>
            <w:ins w:id="60" w:author="肖怀茂" w:date="2026-06-18T09:54:43Z">
              <w:r>
                <w:rPr>
                  <w:rFonts w:hint="eastAsia" w:hAnsi="宋体" w:cs="Times New Roman"/>
                  <w:color w:val="auto"/>
                  <w:szCs w:val="21"/>
                  <w:highlight w:val="none"/>
                  <w:lang w:eastAsia="zh-CN"/>
                </w:rPr>
                <w:t>或</w:t>
              </w:r>
            </w:ins>
            <w:r>
              <w:rPr>
                <w:rFonts w:hint="eastAsia" w:ascii="Times New Roman" w:hAnsi="宋体" w:eastAsia="宋体" w:cs="Times New Roman"/>
                <w:color w:val="auto"/>
                <w:szCs w:val="21"/>
                <w:highlight w:val="none"/>
              </w:rPr>
              <w:t>有的事项成本，投标人应负担其服务人员的工资、加班工资、补贴、补助、待遇、奖金、交通、住宿、伙食、用工保障、劳动保护、体检、社会保险、医疗保险、商业保险等全部应有</w:t>
            </w:r>
            <w:ins w:id="61" w:author="肖怀茂" w:date="2026-06-18T09:54:44Z">
              <w:r>
                <w:rPr>
                  <w:rFonts w:hint="eastAsia" w:hAnsi="宋体" w:cs="Times New Roman"/>
                  <w:color w:val="auto"/>
                  <w:szCs w:val="21"/>
                  <w:highlight w:val="none"/>
                  <w:lang w:eastAsia="zh-CN"/>
                </w:rPr>
                <w:t>或</w:t>
              </w:r>
            </w:ins>
            <w:r>
              <w:rPr>
                <w:rFonts w:hint="eastAsia" w:ascii="Times New Roman" w:hAnsi="宋体" w:eastAsia="宋体" w:cs="Times New Roman"/>
                <w:color w:val="auto"/>
                <w:szCs w:val="21"/>
                <w:highlight w:val="none"/>
              </w:rPr>
              <w:t>有的用人用工费用以及事项成本；其他的经由本项目政府采购确定后的、合同明确的由中标人履行的行为、义务之对价和成本；招标文件明示或暗示的中标人的所有责任、义务和风险等中标人完成本项目所需一切费用）。</w:t>
            </w:r>
          </w:p>
          <w:p w14:paraId="363FF7C1">
            <w:pPr>
              <w:pageBreakBefore w:val="0"/>
              <w:kinsoku/>
              <w:overflowPunct/>
              <w:topLinePunct w:val="0"/>
              <w:bidi w:val="0"/>
              <w:snapToGrid w:val="0"/>
              <w:spacing w:line="240" w:lineRule="auto"/>
              <w:ind w:firstLine="420" w:firstLineChars="200"/>
              <w:jc w:val="left"/>
              <w:rPr>
                <w:rFonts w:hint="eastAsia" w:ascii="Times New Roman" w:hAnsi="宋体" w:eastAsia="宋体" w:cs="Times New Roman"/>
                <w:color w:val="auto"/>
                <w:szCs w:val="21"/>
                <w:highlight w:val="none"/>
              </w:rPr>
            </w:pPr>
            <w:r>
              <w:rPr>
                <w:rFonts w:hint="eastAsia" w:ascii="Times New Roman" w:hAnsi="宋体" w:eastAsia="宋体" w:cs="Times New Roman"/>
                <w:color w:val="auto"/>
                <w:szCs w:val="21"/>
                <w:highlight w:val="none"/>
              </w:rPr>
              <w:t>2.中标后，以合同主文为依据结算的合同价款将会是完全涵盖中标人依合同实施的全部行为、履行合同中全部的中标人义务、实施合同明确约定应由中标人实施的事项所应获得的所有对价及所应支出的所有成本，不论是否能实际涵盖上述所有对价及所应支出的所有成本，以合同主文为依据结算的合同价款即中标人为实施本项目、为签订和履行合同所应获得的价款总额，若有未能实际涵盖的部分由中标人自行承担</w:t>
            </w:r>
            <w:r>
              <w:rPr>
                <w:rFonts w:hint="eastAsia" w:ascii="Times New Roman" w:hAnsi="宋体" w:eastAsia="宋体" w:cs="Times New Roman"/>
                <w:color w:val="auto"/>
                <w:szCs w:val="21"/>
                <w:highlight w:val="none"/>
                <w:lang w:val="zh-CN"/>
              </w:rPr>
              <w:t>。</w:t>
            </w:r>
          </w:p>
          <w:p w14:paraId="3DC8625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hAnsi="宋体"/>
                <w:color w:val="auto"/>
                <w:szCs w:val="21"/>
                <w:highlight w:val="none"/>
              </w:rPr>
              <w:t>因此，</w:t>
            </w:r>
            <w:r>
              <w:rPr>
                <w:rFonts w:hAnsi="宋体"/>
                <w:color w:val="auto"/>
                <w:szCs w:val="21"/>
                <w:highlight w:val="none"/>
              </w:rPr>
              <w:t>投标人</w:t>
            </w:r>
            <w:r>
              <w:rPr>
                <w:rFonts w:hint="eastAsia" w:hAnsi="宋体"/>
                <w:color w:val="auto"/>
                <w:szCs w:val="21"/>
                <w:highlight w:val="none"/>
              </w:rPr>
              <w:t>的</w:t>
            </w:r>
            <w:r>
              <w:rPr>
                <w:rFonts w:hAnsi="宋体"/>
                <w:color w:val="auto"/>
                <w:szCs w:val="21"/>
                <w:highlight w:val="none"/>
              </w:rPr>
              <w:t>报价必须充分考虑，中标后，</w:t>
            </w:r>
            <w:r>
              <w:rPr>
                <w:rFonts w:hint="eastAsia" w:hAnsi="宋体"/>
                <w:color w:val="auto"/>
                <w:szCs w:val="21"/>
                <w:highlight w:val="none"/>
              </w:rPr>
              <w:t>中标</w:t>
            </w:r>
            <w:r>
              <w:rPr>
                <w:rFonts w:hAnsi="宋体"/>
                <w:color w:val="auto"/>
                <w:szCs w:val="21"/>
                <w:highlight w:val="none"/>
              </w:rPr>
              <w:t>人不得以</w:t>
            </w:r>
            <w:r>
              <w:rPr>
                <w:rFonts w:hint="eastAsia" w:hAnsi="宋体"/>
                <w:color w:val="auto"/>
                <w:szCs w:val="21"/>
                <w:highlight w:val="none"/>
              </w:rPr>
              <w:t>其</w:t>
            </w:r>
            <w:r>
              <w:rPr>
                <w:rFonts w:hAnsi="宋体"/>
                <w:color w:val="auto"/>
                <w:szCs w:val="21"/>
                <w:highlight w:val="none"/>
              </w:rPr>
              <w:t>报价未能涵盖</w:t>
            </w:r>
            <w:r>
              <w:rPr>
                <w:rFonts w:hint="eastAsia" w:hAnsi="宋体"/>
                <w:color w:val="auto"/>
                <w:szCs w:val="21"/>
                <w:highlight w:val="none"/>
              </w:rPr>
              <w:t>合同范围内</w:t>
            </w:r>
            <w:r>
              <w:rPr>
                <w:rFonts w:hAnsi="宋体"/>
                <w:color w:val="auto"/>
                <w:szCs w:val="21"/>
                <w:highlight w:val="none"/>
              </w:rPr>
              <w:t>为</w:t>
            </w:r>
            <w:r>
              <w:rPr>
                <w:rFonts w:hint="eastAsia" w:hAnsi="宋体"/>
                <w:color w:val="auto"/>
                <w:szCs w:val="21"/>
                <w:highlight w:val="none"/>
              </w:rPr>
              <w:t>提供</w:t>
            </w:r>
            <w:r>
              <w:rPr>
                <w:rFonts w:hAnsi="宋体"/>
                <w:color w:val="auto"/>
                <w:szCs w:val="21"/>
                <w:highlight w:val="none"/>
              </w:rPr>
              <w:t>本项目服务、为签订和履行合同所应获得的所有对价及所应支出的所有成本费用等任何理由，而要求</w:t>
            </w:r>
            <w:r>
              <w:rPr>
                <w:rFonts w:hint="eastAsia" w:hAnsi="宋体"/>
                <w:color w:val="auto"/>
                <w:szCs w:val="21"/>
                <w:highlight w:val="none"/>
              </w:rPr>
              <w:t>在其</w:t>
            </w:r>
            <w:r>
              <w:rPr>
                <w:rFonts w:hAnsi="宋体"/>
                <w:color w:val="auto"/>
                <w:szCs w:val="21"/>
                <w:highlight w:val="none"/>
              </w:rPr>
              <w:t>报价以外</w:t>
            </w:r>
            <w:r>
              <w:rPr>
                <w:rFonts w:hint="eastAsia" w:hAnsi="宋体"/>
                <w:color w:val="auto"/>
                <w:szCs w:val="21"/>
                <w:highlight w:val="none"/>
              </w:rPr>
              <w:t>实施本项目的</w:t>
            </w:r>
            <w:r>
              <w:rPr>
                <w:rFonts w:hAnsi="宋体"/>
                <w:color w:val="auto"/>
                <w:szCs w:val="21"/>
                <w:highlight w:val="none"/>
              </w:rPr>
              <w:t>其他费用，对这些费用，不再另外支付</w:t>
            </w:r>
            <w:r>
              <w:rPr>
                <w:rFonts w:hint="eastAsia" w:hAnsi="宋体" w:cs="宋体"/>
                <w:color w:val="auto"/>
                <w:highlight w:val="none"/>
              </w:rPr>
              <w:t>。</w:t>
            </w:r>
          </w:p>
        </w:tc>
      </w:tr>
      <w:tr w14:paraId="17E6B0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ins w:id="62" w:author="嚴ˇ" w:date="2026-06-24T14:16:33Z"/>
        </w:trPr>
        <w:tc>
          <w:tcPr>
            <w:tcW w:w="895" w:type="dxa"/>
            <w:tcBorders>
              <w:top w:val="single" w:color="auto" w:sz="4" w:space="0"/>
              <w:left w:val="single" w:color="auto" w:sz="4" w:space="0"/>
              <w:bottom w:val="single" w:color="auto" w:sz="4" w:space="0"/>
              <w:right w:val="single" w:color="auto" w:sz="4" w:space="0"/>
            </w:tcBorders>
            <w:vAlign w:val="center"/>
          </w:tcPr>
          <w:p w14:paraId="6DEF8E1A">
            <w:pPr>
              <w:pageBreakBefore w:val="0"/>
              <w:kinsoku/>
              <w:overflowPunct/>
              <w:topLinePunct w:val="0"/>
              <w:bidi w:val="0"/>
              <w:spacing w:line="240" w:lineRule="auto"/>
              <w:jc w:val="center"/>
              <w:rPr>
                <w:ins w:id="63" w:author="嚴ˇ" w:date="2026-06-24T14:16:33Z"/>
                <w:rFonts w:hint="default" w:ascii="宋体" w:hAnsi="宋体" w:eastAsia="宋体" w:cs="宋体"/>
                <w:color w:val="auto"/>
                <w:sz w:val="21"/>
                <w:szCs w:val="21"/>
                <w:highlight w:val="none"/>
                <w:lang w:val="en-US" w:eastAsia="zh-CN"/>
              </w:rPr>
            </w:pPr>
            <w:ins w:id="64" w:author="嚴ˇ" w:date="2026-06-24T14:16:35Z">
              <w:r>
                <w:rPr>
                  <w:rFonts w:hint="eastAsia" w:ascii="宋体" w:hAnsi="宋体" w:cs="宋体"/>
                  <w:color w:val="auto"/>
                  <w:sz w:val="21"/>
                  <w:szCs w:val="21"/>
                  <w:highlight w:val="none"/>
                  <w:lang w:val="en-US" w:eastAsia="zh-CN"/>
                </w:rPr>
                <w:t>1</w:t>
              </w:r>
            </w:ins>
            <w:ins w:id="65" w:author="嚴ˇ" w:date="2026-06-24T14:16:36Z">
              <w:r>
                <w:rPr>
                  <w:rFonts w:hint="eastAsia" w:ascii="宋体" w:hAnsi="宋体" w:cs="宋体"/>
                  <w:color w:val="auto"/>
                  <w:sz w:val="21"/>
                  <w:szCs w:val="21"/>
                  <w:highlight w:val="none"/>
                  <w:lang w:val="en-US" w:eastAsia="zh-CN"/>
                </w:rPr>
                <w:t>6.4</w:t>
              </w:r>
            </w:ins>
          </w:p>
        </w:tc>
        <w:tc>
          <w:tcPr>
            <w:tcW w:w="8144" w:type="dxa"/>
            <w:tcBorders>
              <w:top w:val="single" w:color="auto" w:sz="4" w:space="0"/>
              <w:left w:val="single" w:color="auto" w:sz="4" w:space="0"/>
              <w:bottom w:val="single" w:color="auto" w:sz="4" w:space="0"/>
              <w:right w:val="single" w:color="auto" w:sz="4" w:space="0"/>
            </w:tcBorders>
            <w:vAlign w:val="center"/>
          </w:tcPr>
          <w:p w14:paraId="5BEE6760">
            <w:pPr>
              <w:pageBreakBefore w:val="0"/>
              <w:kinsoku/>
              <w:overflowPunct/>
              <w:topLinePunct w:val="0"/>
              <w:bidi w:val="0"/>
              <w:snapToGrid w:val="0"/>
              <w:spacing w:line="240" w:lineRule="auto"/>
              <w:ind w:firstLine="420" w:firstLineChars="200"/>
              <w:jc w:val="left"/>
              <w:rPr>
                <w:ins w:id="66" w:author="嚴ˇ" w:date="2026-06-24T14:19:01Z"/>
                <w:rFonts w:hint="eastAsia" w:hAnsi="宋体"/>
                <w:color w:val="auto"/>
                <w:szCs w:val="21"/>
                <w:highlight w:val="none"/>
              </w:rPr>
            </w:pPr>
            <w:ins w:id="67" w:author="嚴ˇ" w:date="2026-06-24T14:19:01Z">
              <w:r>
                <w:rPr>
                  <w:rFonts w:hint="eastAsia" w:hAnsi="宋体"/>
                  <w:color w:val="auto"/>
                  <w:szCs w:val="21"/>
                  <w:highlight w:val="none"/>
                </w:rPr>
                <w:t>异常低价审查：根据《关于推动解决政府采购异常低价问题的通知》财库〔2026〕2号规定，政府采购评审中出现下列情形之一的，评审委员会应当启动异常低价投标（响应）审查程序：</w:t>
              </w:r>
            </w:ins>
          </w:p>
          <w:p w14:paraId="37C2040A">
            <w:pPr>
              <w:pageBreakBefore w:val="0"/>
              <w:kinsoku/>
              <w:overflowPunct/>
              <w:topLinePunct w:val="0"/>
              <w:bidi w:val="0"/>
              <w:snapToGrid w:val="0"/>
              <w:spacing w:line="240" w:lineRule="auto"/>
              <w:ind w:firstLine="420" w:firstLineChars="200"/>
              <w:jc w:val="left"/>
              <w:rPr>
                <w:ins w:id="68" w:author="嚴ˇ" w:date="2026-06-24T14:19:01Z"/>
                <w:rFonts w:hint="eastAsia" w:hAnsi="宋体"/>
                <w:color w:val="auto"/>
                <w:szCs w:val="21"/>
                <w:highlight w:val="none"/>
              </w:rPr>
            </w:pPr>
            <w:ins w:id="69" w:author="嚴ˇ" w:date="2026-06-24T14:19:01Z">
              <w:r>
                <w:rPr>
                  <w:rFonts w:hint="eastAsia" w:hAnsi="宋体"/>
                  <w:color w:val="auto"/>
                  <w:szCs w:val="21"/>
                  <w:highlight w:val="none"/>
                </w:rPr>
                <w:t>1.投标（响应）报价低于全部通过符合性审查供应商投标（响应）报价平均值</w:t>
              </w:r>
            </w:ins>
            <w:ins w:id="70" w:author="嚴ˇ" w:date="2026-06-24T15:12:07Z">
              <w:r>
                <w:rPr>
                  <w:rFonts w:hint="eastAsia" w:hAnsi="宋体"/>
                  <w:color w:val="auto"/>
                  <w:szCs w:val="21"/>
                  <w:highlight w:val="none"/>
                  <w:lang w:val="en-US" w:eastAsia="zh-CN"/>
                </w:rPr>
                <w:t>6</w:t>
              </w:r>
            </w:ins>
            <w:ins w:id="71" w:author="嚴ˇ" w:date="2026-06-24T15:12:08Z">
              <w:r>
                <w:rPr>
                  <w:rFonts w:hint="eastAsia" w:hAnsi="宋体"/>
                  <w:color w:val="auto"/>
                  <w:szCs w:val="21"/>
                  <w:highlight w:val="none"/>
                  <w:lang w:val="en-US" w:eastAsia="zh-CN"/>
                </w:rPr>
                <w:t>0</w:t>
              </w:r>
            </w:ins>
            <w:ins w:id="72" w:author="嚴ˇ" w:date="2026-06-24T14:19:01Z">
              <w:r>
                <w:rPr>
                  <w:rFonts w:hint="eastAsia" w:hAnsi="宋体"/>
                  <w:color w:val="auto"/>
                  <w:szCs w:val="21"/>
                  <w:highlight w:val="none"/>
                </w:rPr>
                <w:t>%的，即投标（响应）报价&lt;全部通过符合性审查供应商投标（响应）报价平均值×</w:t>
              </w:r>
            </w:ins>
            <w:ins w:id="73" w:author="嚴ˇ" w:date="2026-06-24T15:12:10Z">
              <w:r>
                <w:rPr>
                  <w:rFonts w:hint="eastAsia" w:hAnsi="宋体"/>
                  <w:color w:val="auto"/>
                  <w:szCs w:val="21"/>
                  <w:highlight w:val="none"/>
                  <w:lang w:val="en-US" w:eastAsia="zh-CN"/>
                </w:rPr>
                <w:t>60</w:t>
              </w:r>
            </w:ins>
            <w:ins w:id="74" w:author="嚴ˇ" w:date="2026-06-24T14:19:01Z">
              <w:r>
                <w:rPr>
                  <w:rFonts w:hint="eastAsia" w:hAnsi="宋体"/>
                  <w:color w:val="auto"/>
                  <w:szCs w:val="21"/>
                  <w:highlight w:val="none"/>
                </w:rPr>
                <w:t>%；</w:t>
              </w:r>
            </w:ins>
          </w:p>
          <w:p w14:paraId="5DD7F50D">
            <w:pPr>
              <w:pageBreakBefore w:val="0"/>
              <w:kinsoku/>
              <w:overflowPunct/>
              <w:topLinePunct w:val="0"/>
              <w:bidi w:val="0"/>
              <w:snapToGrid w:val="0"/>
              <w:spacing w:line="240" w:lineRule="auto"/>
              <w:ind w:firstLine="420" w:firstLineChars="200"/>
              <w:jc w:val="left"/>
              <w:rPr>
                <w:ins w:id="75" w:author="嚴ˇ" w:date="2026-06-24T14:19:01Z"/>
                <w:rFonts w:hint="eastAsia" w:hAnsi="宋体"/>
                <w:color w:val="auto"/>
                <w:szCs w:val="21"/>
                <w:highlight w:val="none"/>
              </w:rPr>
            </w:pPr>
            <w:ins w:id="76" w:author="嚴ˇ" w:date="2026-06-24T14:19:01Z">
              <w:r>
                <w:rPr>
                  <w:rFonts w:hint="eastAsia" w:hAnsi="宋体"/>
                  <w:color w:val="auto"/>
                  <w:szCs w:val="21"/>
                  <w:highlight w:val="none"/>
                </w:rPr>
                <w:t>2.投标（响应）报价低于通过符合性审查的次低报价供应商投标（响应）报价</w:t>
              </w:r>
            </w:ins>
            <w:ins w:id="77" w:author="嚴ˇ" w:date="2026-06-24T15:12:12Z">
              <w:r>
                <w:rPr>
                  <w:rFonts w:hint="eastAsia" w:hAnsi="宋体"/>
                  <w:color w:val="auto"/>
                  <w:szCs w:val="21"/>
                  <w:highlight w:val="none"/>
                  <w:lang w:val="en-US" w:eastAsia="zh-CN"/>
                </w:rPr>
                <w:t>60</w:t>
              </w:r>
            </w:ins>
            <w:ins w:id="78" w:author="嚴ˇ" w:date="2026-06-24T14:19:01Z">
              <w:r>
                <w:rPr>
                  <w:rFonts w:hint="eastAsia" w:hAnsi="宋体"/>
                  <w:color w:val="auto"/>
                  <w:szCs w:val="21"/>
                  <w:highlight w:val="none"/>
                </w:rPr>
                <w:t>%的，即投标（响应）报价&lt;通过符合性审查的次低报价供应商投标（响应）报价×</w:t>
              </w:r>
            </w:ins>
            <w:ins w:id="79" w:author="嚴ˇ" w:date="2026-06-24T15:12:13Z">
              <w:r>
                <w:rPr>
                  <w:rFonts w:hint="eastAsia" w:hAnsi="宋体"/>
                  <w:color w:val="auto"/>
                  <w:szCs w:val="21"/>
                  <w:highlight w:val="none"/>
                  <w:lang w:val="en-US" w:eastAsia="zh-CN"/>
                </w:rPr>
                <w:t>60</w:t>
              </w:r>
            </w:ins>
            <w:ins w:id="80" w:author="嚴ˇ" w:date="2026-06-24T14:19:01Z">
              <w:r>
                <w:rPr>
                  <w:rFonts w:hint="eastAsia" w:hAnsi="宋体"/>
                  <w:color w:val="auto"/>
                  <w:szCs w:val="21"/>
                  <w:highlight w:val="none"/>
                </w:rPr>
                <w:t>%；</w:t>
              </w:r>
            </w:ins>
          </w:p>
          <w:p w14:paraId="1EB5DF1A">
            <w:pPr>
              <w:pageBreakBefore w:val="0"/>
              <w:kinsoku/>
              <w:overflowPunct/>
              <w:topLinePunct w:val="0"/>
              <w:bidi w:val="0"/>
              <w:snapToGrid w:val="0"/>
              <w:spacing w:line="240" w:lineRule="auto"/>
              <w:ind w:firstLine="420" w:firstLineChars="200"/>
              <w:jc w:val="left"/>
              <w:rPr>
                <w:ins w:id="81" w:author="嚴ˇ" w:date="2026-06-24T14:19:01Z"/>
                <w:rFonts w:hint="eastAsia" w:hAnsi="宋体"/>
                <w:color w:val="auto"/>
                <w:szCs w:val="21"/>
                <w:highlight w:val="none"/>
              </w:rPr>
            </w:pPr>
            <w:ins w:id="82" w:author="嚴ˇ" w:date="2026-06-24T14:19:01Z">
              <w:r>
                <w:rPr>
                  <w:rFonts w:hint="eastAsia" w:hAnsi="宋体"/>
                  <w:color w:val="auto"/>
                  <w:szCs w:val="21"/>
                  <w:highlight w:val="none"/>
                </w:rPr>
                <w:t>3.投标（响应）报价低于采购项目最高限价</w:t>
              </w:r>
            </w:ins>
            <w:ins w:id="83" w:author="嚴ˇ" w:date="2026-06-24T15:12:16Z">
              <w:r>
                <w:rPr>
                  <w:rFonts w:hint="eastAsia" w:hAnsi="宋体"/>
                  <w:color w:val="auto"/>
                  <w:szCs w:val="21"/>
                  <w:highlight w:val="none"/>
                  <w:lang w:val="en-US" w:eastAsia="zh-CN"/>
                </w:rPr>
                <w:t>60</w:t>
              </w:r>
            </w:ins>
            <w:ins w:id="84" w:author="嚴ˇ" w:date="2026-06-24T14:19:01Z">
              <w:r>
                <w:rPr>
                  <w:rFonts w:hint="eastAsia" w:hAnsi="宋体"/>
                  <w:color w:val="auto"/>
                  <w:szCs w:val="21"/>
                  <w:highlight w:val="none"/>
                </w:rPr>
                <w:t>%的，即投标（响应）报价&lt;采购项目最高限价×</w:t>
              </w:r>
            </w:ins>
            <w:ins w:id="85" w:author="嚴ˇ" w:date="2026-06-24T15:12:19Z">
              <w:r>
                <w:rPr>
                  <w:rFonts w:hint="eastAsia" w:hAnsi="宋体"/>
                  <w:color w:val="auto"/>
                  <w:szCs w:val="21"/>
                  <w:highlight w:val="none"/>
                  <w:lang w:val="en-US" w:eastAsia="zh-CN"/>
                </w:rPr>
                <w:t>60</w:t>
              </w:r>
            </w:ins>
            <w:ins w:id="86" w:author="嚴ˇ" w:date="2026-06-24T14:19:01Z">
              <w:r>
                <w:rPr>
                  <w:rFonts w:hint="eastAsia" w:hAnsi="宋体"/>
                  <w:color w:val="auto"/>
                  <w:szCs w:val="21"/>
                  <w:highlight w:val="none"/>
                </w:rPr>
                <w:t>%；</w:t>
              </w:r>
            </w:ins>
          </w:p>
          <w:p w14:paraId="66196B9B">
            <w:pPr>
              <w:pageBreakBefore w:val="0"/>
              <w:kinsoku/>
              <w:overflowPunct/>
              <w:topLinePunct w:val="0"/>
              <w:bidi w:val="0"/>
              <w:snapToGrid w:val="0"/>
              <w:spacing w:line="240" w:lineRule="auto"/>
              <w:ind w:firstLine="420" w:firstLineChars="200"/>
              <w:jc w:val="left"/>
              <w:rPr>
                <w:ins w:id="87" w:author="嚴ˇ" w:date="2026-06-24T14:19:01Z"/>
                <w:rFonts w:hint="eastAsia" w:hAnsi="宋体"/>
                <w:color w:val="auto"/>
                <w:szCs w:val="21"/>
                <w:highlight w:val="none"/>
              </w:rPr>
            </w:pPr>
            <w:ins w:id="88" w:author="嚴ˇ" w:date="2026-06-24T14:19:01Z">
              <w:r>
                <w:rPr>
                  <w:rFonts w:hint="eastAsia" w:hAnsi="宋体"/>
                  <w:color w:val="auto"/>
                  <w:szCs w:val="21"/>
                  <w:highlight w:val="none"/>
                </w:rPr>
                <w:t>4.评审委员会基于专业判断，认为供应商报价过低，有可能影响产品质量或者不能诚信履约的其他情形。</w:t>
              </w:r>
            </w:ins>
          </w:p>
          <w:p w14:paraId="3680E8E1">
            <w:pPr>
              <w:pageBreakBefore w:val="0"/>
              <w:kinsoku/>
              <w:overflowPunct/>
              <w:topLinePunct w:val="0"/>
              <w:bidi w:val="0"/>
              <w:snapToGrid w:val="0"/>
              <w:spacing w:line="240" w:lineRule="auto"/>
              <w:ind w:firstLine="420" w:firstLineChars="200"/>
              <w:jc w:val="left"/>
              <w:rPr>
                <w:ins w:id="89" w:author="嚴ˇ" w:date="2026-06-24T14:16:33Z"/>
                <w:rFonts w:hint="eastAsia" w:hAnsi="宋体"/>
                <w:color w:val="auto"/>
                <w:szCs w:val="21"/>
                <w:highlight w:val="none"/>
              </w:rPr>
            </w:pPr>
            <w:ins w:id="90" w:author="嚴ˇ" w:date="2026-06-24T14:19:01Z">
              <w:r>
                <w:rPr>
                  <w:rFonts w:hint="eastAsia" w:hAnsi="宋体"/>
                  <w:color w:val="auto"/>
                  <w:szCs w:val="21"/>
                  <w:highlight w:val="none"/>
                </w:rPr>
                <w:t>相关法律法规对供应商报价有规定的，从其规定。</w:t>
              </w:r>
            </w:ins>
          </w:p>
        </w:tc>
      </w:tr>
      <w:tr w14:paraId="4CB7D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B398CFC">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2" w:name="_17.1"/>
            <w:bookmarkEnd w:id="52"/>
            <w:r>
              <w:rPr>
                <w:rFonts w:hint="eastAsia" w:ascii="宋体" w:hAnsi="宋体" w:eastAsia="宋体" w:cs="宋体"/>
                <w:color w:val="auto"/>
                <w:sz w:val="21"/>
                <w:szCs w:val="21"/>
                <w:highlight w:val="none"/>
              </w:rPr>
              <w:t>17.2</w:t>
            </w:r>
          </w:p>
        </w:tc>
        <w:tc>
          <w:tcPr>
            <w:tcW w:w="8144" w:type="dxa"/>
            <w:tcBorders>
              <w:top w:val="single" w:color="auto" w:sz="4" w:space="0"/>
              <w:left w:val="single" w:color="auto" w:sz="4" w:space="0"/>
              <w:bottom w:val="single" w:color="auto" w:sz="4" w:space="0"/>
              <w:right w:val="single" w:color="auto" w:sz="4" w:space="0"/>
            </w:tcBorders>
            <w:vAlign w:val="center"/>
          </w:tcPr>
          <w:p w14:paraId="28F7DF0B">
            <w:pPr>
              <w:pageBreakBefore w:val="0"/>
              <w:kinsoku/>
              <w:overflowPunct/>
              <w:topLinePunct w:val="0"/>
              <w:bidi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投标有效期：自投标截止之日起</w:t>
            </w:r>
            <w:r>
              <w:rPr>
                <w:rFonts w:hint="eastAsia" w:ascii="宋体" w:hAnsi="宋体" w:eastAsia="宋体" w:cs="宋体"/>
                <w:color w:val="auto"/>
                <w:sz w:val="21"/>
                <w:szCs w:val="21"/>
                <w:highlight w:val="none"/>
                <w:u w:val="single"/>
              </w:rPr>
              <w:t>60</w:t>
            </w:r>
            <w:r>
              <w:rPr>
                <w:rFonts w:hint="eastAsia" w:ascii="宋体" w:hAnsi="宋体" w:eastAsia="宋体" w:cs="宋体"/>
                <w:color w:val="auto"/>
                <w:sz w:val="21"/>
                <w:szCs w:val="21"/>
                <w:highlight w:val="none"/>
              </w:rPr>
              <w:t>日。</w:t>
            </w:r>
          </w:p>
        </w:tc>
      </w:tr>
      <w:tr w14:paraId="7A96C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5220ADF">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3" w:name="_18"/>
            <w:bookmarkEnd w:id="53"/>
            <w:r>
              <w:rPr>
                <w:rFonts w:hint="eastAsia" w:ascii="宋体" w:hAnsi="宋体" w:eastAsia="宋体" w:cs="宋体"/>
                <w:color w:val="auto"/>
                <w:sz w:val="21"/>
                <w:szCs w:val="21"/>
                <w:highlight w:val="none"/>
              </w:rPr>
              <w:t>18.1</w:t>
            </w:r>
          </w:p>
        </w:tc>
        <w:tc>
          <w:tcPr>
            <w:tcW w:w="8144" w:type="dxa"/>
            <w:tcBorders>
              <w:top w:val="single" w:color="auto" w:sz="4" w:space="0"/>
              <w:left w:val="single" w:color="auto" w:sz="4" w:space="0"/>
              <w:bottom w:val="single" w:color="auto" w:sz="4" w:space="0"/>
              <w:right w:val="single" w:color="auto" w:sz="4" w:space="0"/>
            </w:tcBorders>
            <w:vAlign w:val="center"/>
          </w:tcPr>
          <w:p w14:paraId="57DDBED5">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本项目不收取投标保证金。</w:t>
            </w:r>
          </w:p>
        </w:tc>
      </w:tr>
      <w:tr w14:paraId="2F4B39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70C9B72">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4" w:name="_19.2"/>
            <w:bookmarkEnd w:id="54"/>
            <w:r>
              <w:rPr>
                <w:rFonts w:hint="eastAsia" w:ascii="宋体" w:hAnsi="宋体" w:eastAsia="宋体" w:cs="宋体"/>
                <w:color w:val="auto"/>
                <w:sz w:val="21"/>
                <w:szCs w:val="21"/>
                <w:highlight w:val="none"/>
              </w:rPr>
              <w:t>20</w:t>
            </w:r>
          </w:p>
        </w:tc>
        <w:tc>
          <w:tcPr>
            <w:tcW w:w="8144" w:type="dxa"/>
            <w:tcBorders>
              <w:top w:val="single" w:color="auto" w:sz="4" w:space="0"/>
              <w:left w:val="single" w:color="auto" w:sz="4" w:space="0"/>
              <w:bottom w:val="single" w:color="auto" w:sz="4" w:space="0"/>
              <w:right w:val="single" w:color="auto" w:sz="4" w:space="0"/>
            </w:tcBorders>
            <w:vAlign w:val="center"/>
          </w:tcPr>
          <w:p w14:paraId="74BFA942">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本项目不接受电子备份投标文件。</w:t>
            </w:r>
          </w:p>
        </w:tc>
      </w:tr>
      <w:tr w14:paraId="44757A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895" w:type="dxa"/>
            <w:tcBorders>
              <w:top w:val="single" w:color="auto" w:sz="4" w:space="0"/>
              <w:left w:val="single" w:color="auto" w:sz="4" w:space="0"/>
              <w:bottom w:val="single" w:color="auto" w:sz="4" w:space="0"/>
              <w:right w:val="single" w:color="auto" w:sz="4" w:space="0"/>
            </w:tcBorders>
            <w:vAlign w:val="center"/>
          </w:tcPr>
          <w:p w14:paraId="3B4D052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5" w:name="_21.1"/>
            <w:bookmarkEnd w:id="55"/>
            <w:r>
              <w:rPr>
                <w:rFonts w:hint="eastAsia" w:ascii="宋体" w:hAnsi="宋体" w:eastAsia="宋体" w:cs="宋体"/>
                <w:color w:val="auto"/>
                <w:sz w:val="21"/>
                <w:szCs w:val="21"/>
                <w:highlight w:val="none"/>
              </w:rPr>
              <w:t>21.1</w:t>
            </w:r>
          </w:p>
        </w:tc>
        <w:tc>
          <w:tcPr>
            <w:tcW w:w="8144" w:type="dxa"/>
            <w:tcBorders>
              <w:top w:val="single" w:color="auto" w:sz="4" w:space="0"/>
              <w:left w:val="single" w:color="auto" w:sz="4" w:space="0"/>
              <w:bottom w:val="single" w:color="auto" w:sz="4" w:space="0"/>
              <w:right w:val="single" w:color="auto" w:sz="4" w:space="0"/>
            </w:tcBorders>
            <w:vAlign w:val="center"/>
          </w:tcPr>
          <w:p w14:paraId="1624C58B">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1.投标文件提交截止时间：详见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1FB444F5">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2.投标地点：详见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5D63A0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1789C92A">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6" w:name="_23"/>
            <w:bookmarkEnd w:id="56"/>
            <w:r>
              <w:rPr>
                <w:rFonts w:hint="eastAsia" w:ascii="宋体" w:hAnsi="宋体" w:eastAsia="宋体" w:cs="宋体"/>
                <w:color w:val="auto"/>
                <w:sz w:val="21"/>
                <w:szCs w:val="21"/>
                <w:highlight w:val="none"/>
              </w:rPr>
              <w:t>23</w:t>
            </w:r>
          </w:p>
        </w:tc>
        <w:tc>
          <w:tcPr>
            <w:tcW w:w="8144" w:type="dxa"/>
            <w:tcBorders>
              <w:top w:val="single" w:color="auto" w:sz="4" w:space="0"/>
              <w:left w:val="single" w:color="auto" w:sz="4" w:space="0"/>
              <w:bottom w:val="single" w:color="auto" w:sz="4" w:space="0"/>
              <w:right w:val="single" w:color="auto" w:sz="4" w:space="0"/>
            </w:tcBorders>
            <w:vAlign w:val="center"/>
          </w:tcPr>
          <w:p w14:paraId="4C079997">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1.开标时间：详见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4AB640AC">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2.开标地点：详见</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tc>
      </w:tr>
      <w:tr w14:paraId="1CAEB5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27B10C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24.3（1）</w:t>
            </w:r>
          </w:p>
        </w:tc>
        <w:tc>
          <w:tcPr>
            <w:tcW w:w="8144" w:type="dxa"/>
            <w:tcBorders>
              <w:top w:val="single" w:color="auto" w:sz="4" w:space="0"/>
              <w:left w:val="single" w:color="auto" w:sz="4" w:space="0"/>
              <w:bottom w:val="single" w:color="auto" w:sz="4" w:space="0"/>
              <w:right w:val="single" w:color="auto" w:sz="4" w:space="0"/>
            </w:tcBorders>
            <w:vAlign w:val="center"/>
          </w:tcPr>
          <w:p w14:paraId="54D9F273">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电子投标文件解密时间：30分钟</w:t>
            </w:r>
          </w:p>
        </w:tc>
      </w:tr>
      <w:tr w14:paraId="55EDC8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EFA2DEF">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24.3（2）</w:t>
            </w:r>
          </w:p>
        </w:tc>
        <w:tc>
          <w:tcPr>
            <w:tcW w:w="8144" w:type="dxa"/>
            <w:tcBorders>
              <w:top w:val="single" w:color="auto" w:sz="4" w:space="0"/>
              <w:left w:val="single" w:color="auto" w:sz="4" w:space="0"/>
              <w:bottom w:val="single" w:color="auto" w:sz="4" w:space="0"/>
              <w:right w:val="single" w:color="auto" w:sz="4" w:space="0"/>
            </w:tcBorders>
            <w:vAlign w:val="center"/>
          </w:tcPr>
          <w:p w14:paraId="6444A55E">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宣布的内容：投标人名称、投标价格。</w:t>
            </w:r>
          </w:p>
        </w:tc>
      </w:tr>
      <w:tr w14:paraId="7F061C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7FDA2369">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7" w:name="_25.3"/>
            <w:bookmarkEnd w:id="57"/>
            <w:r>
              <w:rPr>
                <w:rFonts w:hint="eastAsia" w:ascii="宋体" w:hAnsi="宋体" w:eastAsia="宋体" w:cs="宋体"/>
                <w:color w:val="auto"/>
                <w:sz w:val="21"/>
                <w:szCs w:val="21"/>
                <w:highlight w:val="none"/>
              </w:rPr>
              <w:t>25.3（2）</w:t>
            </w:r>
          </w:p>
        </w:tc>
        <w:tc>
          <w:tcPr>
            <w:tcW w:w="8144" w:type="dxa"/>
            <w:tcBorders>
              <w:top w:val="single" w:color="auto" w:sz="4" w:space="0"/>
              <w:left w:val="single" w:color="auto" w:sz="4" w:space="0"/>
              <w:bottom w:val="single" w:color="auto" w:sz="4" w:space="0"/>
              <w:right w:val="single" w:color="auto" w:sz="4" w:space="0"/>
            </w:tcBorders>
            <w:vAlign w:val="center"/>
          </w:tcPr>
          <w:p w14:paraId="58FD99C7">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采购人或者采购代理机构在资格审查结束前，对投标人进行信用查询。</w:t>
            </w:r>
          </w:p>
          <w:p w14:paraId="22E3C546">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查询渠道：“信用中国”网站（www.creditchina.gov.cn） 、中国政府采购网（www.ccgp.gov.cn）。</w:t>
            </w:r>
          </w:p>
        </w:tc>
      </w:tr>
      <w:tr w14:paraId="3DC61E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53FDD7D7">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8" w:name="_26"/>
            <w:bookmarkEnd w:id="58"/>
            <w:r>
              <w:rPr>
                <w:rFonts w:hint="eastAsia" w:ascii="宋体" w:hAnsi="宋体" w:eastAsia="宋体" w:cs="宋体"/>
                <w:color w:val="auto"/>
                <w:sz w:val="21"/>
                <w:szCs w:val="21"/>
                <w:highlight w:val="none"/>
              </w:rPr>
              <w:t>26.1</w:t>
            </w:r>
          </w:p>
        </w:tc>
        <w:tc>
          <w:tcPr>
            <w:tcW w:w="8144" w:type="dxa"/>
            <w:tcBorders>
              <w:top w:val="single" w:color="auto" w:sz="4" w:space="0"/>
              <w:left w:val="single" w:color="auto" w:sz="4" w:space="0"/>
              <w:bottom w:val="single" w:color="auto" w:sz="4" w:space="0"/>
              <w:right w:val="single" w:color="auto" w:sz="4" w:space="0"/>
            </w:tcBorders>
            <w:vAlign w:val="center"/>
          </w:tcPr>
          <w:p w14:paraId="23D966D5">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评标委员会的人数：</w:t>
            </w:r>
            <w:r>
              <w:rPr>
                <w:rFonts w:hint="eastAsia" w:ascii="宋体" w:hAnsi="宋体" w:eastAsia="宋体" w:cs="宋体"/>
                <w:color w:val="auto"/>
                <w:sz w:val="21"/>
                <w:szCs w:val="21"/>
                <w:highlight w:val="none"/>
                <w:u w:val="single"/>
              </w:rPr>
              <w:t>5</w:t>
            </w:r>
            <w:r>
              <w:rPr>
                <w:rFonts w:hint="eastAsia" w:ascii="宋体" w:hAnsi="宋体" w:eastAsia="宋体" w:cs="宋体"/>
                <w:color w:val="auto"/>
                <w:sz w:val="21"/>
                <w:szCs w:val="21"/>
                <w:highlight w:val="none"/>
              </w:rPr>
              <w:t>人。</w:t>
            </w:r>
          </w:p>
        </w:tc>
      </w:tr>
      <w:tr w14:paraId="0E3903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A15DAF9">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59" w:name="_28.3"/>
            <w:bookmarkEnd w:id="59"/>
            <w:r>
              <w:rPr>
                <w:rFonts w:hint="eastAsia" w:ascii="宋体" w:hAnsi="宋体" w:eastAsia="宋体" w:cs="宋体"/>
                <w:color w:val="auto"/>
                <w:sz w:val="21"/>
                <w:szCs w:val="21"/>
                <w:highlight w:val="none"/>
              </w:rPr>
              <w:t>29.1</w:t>
            </w:r>
          </w:p>
        </w:tc>
        <w:tc>
          <w:tcPr>
            <w:tcW w:w="8144" w:type="dxa"/>
            <w:tcBorders>
              <w:top w:val="single" w:color="auto" w:sz="4" w:space="0"/>
              <w:left w:val="single" w:color="auto" w:sz="4" w:space="0"/>
              <w:bottom w:val="single" w:color="auto" w:sz="4" w:space="0"/>
              <w:right w:val="single" w:color="auto" w:sz="4" w:space="0"/>
            </w:tcBorders>
            <w:vAlign w:val="center"/>
          </w:tcPr>
          <w:p w14:paraId="3C4E829A">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评标方法：综合评分法。</w:t>
            </w:r>
          </w:p>
        </w:tc>
      </w:tr>
      <w:tr w14:paraId="0D3B5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06C08821">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60" w:name="_29.2.2（2）"/>
            <w:bookmarkEnd w:id="60"/>
            <w:r>
              <w:rPr>
                <w:rFonts w:hint="eastAsia" w:ascii="宋体" w:hAnsi="宋体" w:eastAsia="宋体" w:cs="宋体"/>
                <w:color w:val="auto"/>
                <w:sz w:val="21"/>
                <w:szCs w:val="21"/>
                <w:highlight w:val="none"/>
              </w:rPr>
              <w:t>29.2</w:t>
            </w:r>
          </w:p>
        </w:tc>
        <w:tc>
          <w:tcPr>
            <w:tcW w:w="8144" w:type="dxa"/>
            <w:tcBorders>
              <w:top w:val="single" w:color="auto" w:sz="4" w:space="0"/>
              <w:left w:val="single" w:color="auto" w:sz="4" w:space="0"/>
              <w:right w:val="single" w:color="auto" w:sz="4" w:space="0"/>
            </w:tcBorders>
            <w:vAlign w:val="center"/>
          </w:tcPr>
          <w:p w14:paraId="337161B4">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商务要求评审中允许负偏离的条款数为</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rPr>
              <w:t>项。</w:t>
            </w:r>
          </w:p>
          <w:p w14:paraId="58844F83">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技术要求评审中允许负偏离的条款数为</w:t>
            </w:r>
            <w:r>
              <w:rPr>
                <w:rFonts w:hint="eastAsia" w:ascii="宋体" w:hAnsi="宋体" w:cs="宋体"/>
                <w:color w:val="auto"/>
                <w:sz w:val="21"/>
                <w:szCs w:val="21"/>
                <w:highlight w:val="none"/>
                <w:u w:val="single"/>
                <w:lang w:val="en-US" w:eastAsia="zh-CN"/>
              </w:rPr>
              <w:t>0</w:t>
            </w:r>
            <w:r>
              <w:rPr>
                <w:rFonts w:hint="eastAsia" w:ascii="宋体" w:hAnsi="宋体" w:eastAsia="宋体" w:cs="宋体"/>
                <w:color w:val="auto"/>
                <w:sz w:val="21"/>
                <w:szCs w:val="21"/>
                <w:highlight w:val="none"/>
              </w:rPr>
              <w:t>项。</w:t>
            </w:r>
          </w:p>
        </w:tc>
      </w:tr>
      <w:tr w14:paraId="27130E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895" w:type="dxa"/>
            <w:tcBorders>
              <w:top w:val="single" w:color="auto" w:sz="4" w:space="0"/>
              <w:left w:val="single" w:color="auto" w:sz="4" w:space="0"/>
              <w:bottom w:val="single" w:color="auto" w:sz="4" w:space="0"/>
              <w:right w:val="single" w:color="auto" w:sz="4" w:space="0"/>
            </w:tcBorders>
            <w:vAlign w:val="center"/>
          </w:tcPr>
          <w:p w14:paraId="61DED3C4">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w:t>
            </w:r>
          </w:p>
        </w:tc>
        <w:tc>
          <w:tcPr>
            <w:tcW w:w="8144" w:type="dxa"/>
            <w:tcBorders>
              <w:top w:val="single" w:color="auto" w:sz="4" w:space="0"/>
              <w:left w:val="single" w:color="auto" w:sz="4" w:space="0"/>
              <w:right w:val="single" w:color="auto" w:sz="4" w:space="0"/>
            </w:tcBorders>
            <w:vAlign w:val="center"/>
          </w:tcPr>
          <w:p w14:paraId="689EBB13">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中标候选人推荐数量：</w:t>
            </w:r>
            <w:r>
              <w:rPr>
                <w:rFonts w:hint="eastAsia" w:ascii="宋体" w:hAnsi="宋体" w:eastAsia="宋体" w:cs="宋体"/>
                <w:color w:val="auto"/>
                <w:sz w:val="21"/>
                <w:szCs w:val="21"/>
                <w:highlight w:val="none"/>
                <w:u w:val="single"/>
              </w:rPr>
              <w:t>3</w:t>
            </w:r>
            <w:r>
              <w:rPr>
                <w:rFonts w:hint="eastAsia" w:ascii="宋体" w:hAnsi="宋体" w:eastAsia="宋体" w:cs="宋体"/>
                <w:color w:val="auto"/>
                <w:sz w:val="21"/>
                <w:szCs w:val="21"/>
                <w:highlight w:val="none"/>
              </w:rPr>
              <w:t>名。</w:t>
            </w:r>
          </w:p>
        </w:tc>
      </w:tr>
      <w:tr w14:paraId="527F3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2B268F20">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30.1</w:t>
            </w:r>
          </w:p>
        </w:tc>
        <w:tc>
          <w:tcPr>
            <w:tcW w:w="8144" w:type="dxa"/>
            <w:tcBorders>
              <w:top w:val="single" w:color="auto" w:sz="4" w:space="0"/>
              <w:left w:val="single" w:color="auto" w:sz="4" w:space="0"/>
              <w:bottom w:val="single" w:color="auto" w:sz="4" w:space="0"/>
              <w:right w:val="single" w:color="auto" w:sz="4" w:space="0"/>
            </w:tcBorders>
            <w:vAlign w:val="center"/>
          </w:tcPr>
          <w:p w14:paraId="6DB1DF54">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采用综合评分法的采购项目，采购人确定中标人时，出现中标候选人并列的情形，采购人按</w:t>
            </w:r>
            <w:ins w:id="91" w:author="肖怀茂" w:date="2026-06-18T09:54:51Z">
              <w:r>
                <w:rPr>
                  <w:rFonts w:hint="eastAsia" w:ascii="宋体" w:hAnsi="宋体" w:cs="宋体"/>
                  <w:color w:val="auto"/>
                  <w:sz w:val="21"/>
                  <w:szCs w:val="21"/>
                  <w:highlight w:val="none"/>
                  <w:lang w:eastAsia="zh-CN"/>
                </w:rPr>
                <w:t>以下</w:t>
              </w:r>
            </w:ins>
            <w:r>
              <w:rPr>
                <w:rFonts w:hint="eastAsia" w:ascii="宋体" w:hAnsi="宋体" w:eastAsia="宋体" w:cs="宋体"/>
                <w:color w:val="auto"/>
                <w:sz w:val="21"/>
                <w:szCs w:val="21"/>
                <w:highlight w:val="none"/>
              </w:rPr>
              <w:t>方式确定中标人：按综合评分中服务水平、售后服务、履约能力得分高低依次确定。</w:t>
            </w:r>
          </w:p>
          <w:p w14:paraId="34A93F1B">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采用最低评标价法的采购项目，采购人确定中标人时，出现中标候选人并列的情形，采购人按</w:t>
            </w:r>
            <w:ins w:id="92" w:author="肖怀茂" w:date="2026-06-18T09:51:29Z">
              <w:r>
                <w:rPr>
                  <w:rFonts w:hint="eastAsia" w:ascii="宋体" w:hAnsi="宋体" w:cs="宋体"/>
                  <w:color w:val="auto"/>
                  <w:sz w:val="21"/>
                  <w:szCs w:val="21"/>
                  <w:highlight w:val="none"/>
                  <w:lang w:eastAsia="zh-CN"/>
                </w:rPr>
                <w:t>以下</w:t>
              </w:r>
            </w:ins>
            <w:r>
              <w:rPr>
                <w:rFonts w:hint="eastAsia" w:ascii="宋体" w:hAnsi="宋体" w:eastAsia="宋体" w:cs="宋体"/>
                <w:color w:val="auto"/>
                <w:sz w:val="21"/>
                <w:szCs w:val="21"/>
                <w:highlight w:val="none"/>
              </w:rPr>
              <w:t>方式确定中标人：按服务水平技术指标高优先、服务方案好优先、拟投入人员多优先、服务响应时间短优先的顺序依次确定。</w:t>
            </w:r>
          </w:p>
        </w:tc>
      </w:tr>
      <w:tr w14:paraId="0EB071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895" w:type="dxa"/>
            <w:tcBorders>
              <w:top w:val="single" w:color="auto" w:sz="4" w:space="0"/>
              <w:left w:val="single" w:color="auto" w:sz="4" w:space="0"/>
              <w:bottom w:val="single" w:color="auto" w:sz="4" w:space="0"/>
              <w:right w:val="single" w:color="auto" w:sz="4" w:space="0"/>
            </w:tcBorders>
            <w:vAlign w:val="center"/>
          </w:tcPr>
          <w:p w14:paraId="5038894E">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61" w:name="_39.1"/>
            <w:bookmarkEnd w:id="61"/>
            <w:r>
              <w:rPr>
                <w:rFonts w:hint="eastAsia" w:ascii="宋体" w:hAnsi="宋体" w:eastAsia="宋体" w:cs="宋体"/>
                <w:color w:val="auto"/>
                <w:sz w:val="21"/>
                <w:szCs w:val="21"/>
                <w:highlight w:val="none"/>
              </w:rPr>
              <w:t>35.1</w:t>
            </w:r>
          </w:p>
        </w:tc>
        <w:tc>
          <w:tcPr>
            <w:tcW w:w="8144" w:type="dxa"/>
            <w:tcBorders>
              <w:top w:val="single" w:color="auto" w:sz="4" w:space="0"/>
              <w:left w:val="single" w:color="auto" w:sz="4" w:space="0"/>
              <w:bottom w:val="single" w:color="auto" w:sz="4" w:space="0"/>
              <w:right w:val="single" w:color="auto" w:sz="4" w:space="0"/>
            </w:tcBorders>
            <w:vAlign w:val="center"/>
          </w:tcPr>
          <w:p w14:paraId="4D4C925F">
            <w:pPr>
              <w:pageBreakBefore w:val="0"/>
              <w:kinsoku/>
              <w:overflowPunct/>
              <w:topLinePunct w:val="0"/>
              <w:autoSpaceDE w:val="0"/>
              <w:autoSpaceDN w:val="0"/>
              <w:bidi w:val="0"/>
              <w:snapToGrid w:val="0"/>
              <w:spacing w:line="240" w:lineRule="auto"/>
              <w:textAlignment w:val="bottom"/>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不收取</w:t>
            </w:r>
            <w:r>
              <w:rPr>
                <w:rFonts w:hint="eastAsia" w:ascii="宋体" w:hAnsi="宋体" w:eastAsia="宋体" w:cs="宋体"/>
                <w:color w:val="auto"/>
                <w:sz w:val="21"/>
                <w:szCs w:val="21"/>
                <w:highlight w:val="none"/>
              </w:rPr>
              <w:t>履约保证金。</w:t>
            </w:r>
          </w:p>
        </w:tc>
      </w:tr>
      <w:tr w14:paraId="5BAE8B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3626BEC4">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62" w:name="_40.1"/>
            <w:bookmarkEnd w:id="62"/>
            <w:r>
              <w:rPr>
                <w:rFonts w:hint="eastAsia" w:ascii="宋体" w:hAnsi="宋体" w:eastAsia="宋体" w:cs="宋体"/>
                <w:color w:val="auto"/>
                <w:sz w:val="21"/>
                <w:szCs w:val="21"/>
                <w:highlight w:val="none"/>
              </w:rPr>
              <w:t>36.1</w:t>
            </w:r>
          </w:p>
        </w:tc>
        <w:tc>
          <w:tcPr>
            <w:tcW w:w="8144" w:type="dxa"/>
            <w:tcBorders>
              <w:top w:val="single" w:color="auto" w:sz="4" w:space="0"/>
              <w:left w:val="single" w:color="auto" w:sz="4" w:space="0"/>
              <w:bottom w:val="single" w:color="auto" w:sz="4" w:space="0"/>
              <w:right w:val="single" w:color="auto" w:sz="4" w:space="0"/>
            </w:tcBorders>
            <w:vAlign w:val="center"/>
          </w:tcPr>
          <w:p w14:paraId="51EF0647">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签订合同携带的证明材料： </w:t>
            </w:r>
          </w:p>
          <w:p w14:paraId="1AB423BF">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委托代理人负责签订合同的，须携带授权委托书及委托代理人身份证原件等其他资格证件。</w:t>
            </w:r>
          </w:p>
          <w:p w14:paraId="4E4E87C6">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法定代表人负责签订合同的，须携带法定代表人身份证明原件及身份证原件等其他证明材料。</w:t>
            </w:r>
          </w:p>
        </w:tc>
      </w:tr>
      <w:tr w14:paraId="17A7954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6B64635F">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38.2</w:t>
            </w:r>
          </w:p>
        </w:tc>
        <w:tc>
          <w:tcPr>
            <w:tcW w:w="8144" w:type="dxa"/>
            <w:tcBorders>
              <w:top w:val="single" w:color="auto" w:sz="4" w:space="0"/>
              <w:left w:val="single" w:color="auto" w:sz="4" w:space="0"/>
              <w:bottom w:val="single" w:color="auto" w:sz="4" w:space="0"/>
              <w:right w:val="single" w:color="auto" w:sz="4" w:space="0"/>
            </w:tcBorders>
            <w:vAlign w:val="center"/>
          </w:tcPr>
          <w:p w14:paraId="38CA8AAD">
            <w:pPr>
              <w:pageBreakBefore w:val="0"/>
              <w:kinsoku/>
              <w:overflowPunct/>
              <w:topLinePunct w:val="0"/>
              <w:bidi w:val="0"/>
              <w:snapToGrid/>
              <w:spacing w:line="280" w:lineRule="exact"/>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接收质疑函方式：以书面形式，通讯地址：</w:t>
            </w:r>
            <w:ins w:id="93" w:author="肖怀茂" w:date="2026-06-18T09:10:35Z">
              <w:r>
                <w:rPr>
                  <w:rFonts w:hint="default" w:ascii="Times New Roman" w:hAnsi="Times New Roman" w:cs="Times New Roman"/>
                  <w:color w:val="auto"/>
                  <w:sz w:val="21"/>
                  <w:szCs w:val="21"/>
                  <w:highlight w:val="none"/>
                  <w:u w:val="none"/>
                  <w:lang w:val="en-US" w:eastAsia="zh-CN"/>
                </w:rPr>
                <w:t>广西防城</w:t>
              </w:r>
            </w:ins>
            <w:ins w:id="94" w:author="肖怀茂" w:date="2026-06-18T09:51:36Z">
              <w:r>
                <w:rPr>
                  <w:rFonts w:hint="eastAsia" w:cs="Times New Roman"/>
                  <w:color w:val="auto"/>
                  <w:sz w:val="21"/>
                  <w:szCs w:val="21"/>
                  <w:highlight w:val="none"/>
                  <w:u w:val="none"/>
                  <w:lang w:val="en-US" w:eastAsia="zh-CN"/>
                </w:rPr>
                <w:t>港市</w:t>
              </w:r>
            </w:ins>
            <w:ins w:id="95" w:author="肖怀茂" w:date="2026-06-18T09:10:35Z">
              <w:r>
                <w:rPr>
                  <w:rFonts w:hint="default" w:ascii="Times New Roman" w:hAnsi="Times New Roman" w:cs="Times New Roman"/>
                  <w:color w:val="auto"/>
                  <w:sz w:val="21"/>
                  <w:szCs w:val="21"/>
                  <w:highlight w:val="none"/>
                  <w:u w:val="none"/>
                  <w:lang w:val="en-US" w:eastAsia="zh-CN"/>
                </w:rPr>
                <w:t>防城区江山镇国门大道</w:t>
              </w:r>
            </w:ins>
            <w:ins w:id="96" w:author="肖怀茂" w:date="2026-06-18T09:10:35Z">
              <w:r>
                <w:rPr>
                  <w:rFonts w:hint="eastAsia" w:cs="Times New Roman"/>
                  <w:color w:val="auto"/>
                  <w:sz w:val="21"/>
                  <w:szCs w:val="21"/>
                  <w:highlight w:val="none"/>
                  <w:u w:val="none"/>
                  <w:lang w:val="en-US" w:eastAsia="zh-CN"/>
                </w:rPr>
                <w:t>南侧</w:t>
              </w:r>
            </w:ins>
            <w:ins w:id="97" w:author="肖怀茂" w:date="2026-06-18T09:10:35Z">
              <w:r>
                <w:rPr>
                  <w:rFonts w:hint="default" w:ascii="Times New Roman" w:hAnsi="Times New Roman" w:cs="Times New Roman"/>
                  <w:color w:val="auto"/>
                  <w:sz w:val="21"/>
                  <w:szCs w:val="21"/>
                  <w:highlight w:val="none"/>
                  <w:u w:val="none"/>
                  <w:lang w:val="en-US" w:eastAsia="zh-CN"/>
                </w:rPr>
                <w:t>防城港市委党校</w:t>
              </w:r>
            </w:ins>
            <w:ins w:id="98" w:author="肖怀茂" w:date="2026-06-18T09:10:53Z">
              <w:r>
                <w:rPr>
                  <w:rFonts w:hint="eastAsia" w:cs="Times New Roman"/>
                  <w:color w:val="auto"/>
                  <w:sz w:val="21"/>
                  <w:szCs w:val="21"/>
                  <w:highlight w:val="none"/>
                  <w:u w:val="none"/>
                  <w:lang w:val="en-US" w:eastAsia="zh-CN"/>
                </w:rPr>
                <w:t>，</w:t>
              </w:r>
            </w:ins>
            <w:ins w:id="99" w:author="肖怀茂" w:date="2026-06-18T09:10:54Z">
              <w:r>
                <w:rPr>
                  <w:rFonts w:hint="eastAsia" w:cs="Times New Roman"/>
                  <w:color w:val="auto"/>
                  <w:sz w:val="21"/>
                  <w:szCs w:val="21"/>
                  <w:highlight w:val="none"/>
                  <w:u w:val="none"/>
                  <w:lang w:val="en-US" w:eastAsia="zh-CN"/>
                </w:rPr>
                <w:t>07</w:t>
              </w:r>
            </w:ins>
            <w:ins w:id="100" w:author="肖怀茂" w:date="2026-06-18T09:10:55Z">
              <w:r>
                <w:rPr>
                  <w:rFonts w:hint="eastAsia" w:cs="Times New Roman"/>
                  <w:color w:val="auto"/>
                  <w:sz w:val="21"/>
                  <w:szCs w:val="21"/>
                  <w:highlight w:val="none"/>
                  <w:u w:val="none"/>
                  <w:lang w:val="en-US" w:eastAsia="zh-CN"/>
                </w:rPr>
                <w:t>70</w:t>
              </w:r>
            </w:ins>
            <w:ins w:id="101" w:author="肖怀茂" w:date="2026-06-18T09:10:56Z">
              <w:r>
                <w:rPr>
                  <w:rFonts w:hint="eastAsia" w:cs="Times New Roman"/>
                  <w:color w:val="auto"/>
                  <w:sz w:val="21"/>
                  <w:szCs w:val="21"/>
                  <w:highlight w:val="none"/>
                  <w:u w:val="none"/>
                  <w:lang w:val="en-US" w:eastAsia="zh-CN"/>
                </w:rPr>
                <w:t>-</w:t>
              </w:r>
            </w:ins>
            <w:ins w:id="102" w:author="肖怀茂" w:date="2026-06-18T09:10:57Z">
              <w:r>
                <w:rPr>
                  <w:rFonts w:hint="eastAsia" w:cs="Times New Roman"/>
                  <w:color w:val="auto"/>
                  <w:sz w:val="21"/>
                  <w:szCs w:val="21"/>
                  <w:highlight w:val="none"/>
                  <w:u w:val="none"/>
                  <w:lang w:val="en-US" w:eastAsia="zh-CN"/>
                </w:rPr>
                <w:t>6630</w:t>
              </w:r>
            </w:ins>
            <w:ins w:id="103" w:author="肖怀茂" w:date="2026-06-18T09:10:59Z">
              <w:r>
                <w:rPr>
                  <w:rFonts w:hint="eastAsia" w:cs="Times New Roman"/>
                  <w:color w:val="auto"/>
                  <w:sz w:val="21"/>
                  <w:szCs w:val="21"/>
                  <w:highlight w:val="none"/>
                  <w:u w:val="none"/>
                  <w:lang w:val="en-US" w:eastAsia="zh-CN"/>
                </w:rPr>
                <w:t>317</w:t>
              </w:r>
            </w:ins>
            <w:r>
              <w:rPr>
                <w:rFonts w:hint="eastAsia" w:ascii="宋体" w:hAnsi="宋体" w:cs="宋体"/>
                <w:color w:val="auto"/>
                <w:sz w:val="21"/>
                <w:szCs w:val="21"/>
                <w:highlight w:val="none"/>
                <w:lang w:val="en-US" w:eastAsia="zh-CN"/>
              </w:rPr>
              <w:t>或防城港市中心区红树林大厦东塔6楼</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联系方式：</w:t>
            </w:r>
            <w:r>
              <w:rPr>
                <w:rFonts w:hint="eastAsia" w:ascii="宋体" w:hAnsi="宋体" w:eastAsia="宋体" w:cs="宋体"/>
                <w:color w:val="auto"/>
                <w:sz w:val="21"/>
                <w:szCs w:val="21"/>
                <w:highlight w:val="none"/>
                <w:lang w:eastAsia="zh-CN"/>
              </w:rPr>
              <w:t>0770-</w:t>
            </w:r>
            <w:r>
              <w:rPr>
                <w:rFonts w:hint="eastAsia" w:ascii="宋体" w:hAnsi="宋体" w:cs="宋体"/>
                <w:color w:val="auto"/>
                <w:sz w:val="21"/>
                <w:szCs w:val="21"/>
                <w:highlight w:val="none"/>
                <w:lang w:val="en-US" w:eastAsia="zh-CN"/>
              </w:rPr>
              <w:t>6126169</w:t>
            </w:r>
            <w:r>
              <w:rPr>
                <w:rFonts w:hint="eastAsia" w:ascii="宋体" w:hAnsi="宋体" w:eastAsia="宋体" w:cs="宋体"/>
                <w:color w:val="auto"/>
                <w:sz w:val="21"/>
                <w:szCs w:val="21"/>
                <w:highlight w:val="none"/>
              </w:rPr>
              <w:t>。</w:t>
            </w:r>
          </w:p>
          <w:p w14:paraId="521EAFA9">
            <w:pPr>
              <w:pageBreakBefore w:val="0"/>
              <w:kinsoku/>
              <w:overflowPunct/>
              <w:topLinePunct w:val="0"/>
              <w:autoSpaceDE w:val="0"/>
              <w:autoSpaceDN w:val="0"/>
              <w:bidi w:val="0"/>
              <w:snapToGrid w:val="0"/>
              <w:spacing w:line="240" w:lineRule="auto"/>
              <w:ind w:firstLine="420" w:firstLineChars="200"/>
              <w:textAlignment w:val="bottom"/>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业务时间：每天上午9时00分到12时00分，下午</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0分到</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时</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0分，双休日和法定节假日不办理业务。</w:t>
            </w:r>
          </w:p>
        </w:tc>
      </w:tr>
      <w:tr w14:paraId="11BA1B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4BFB0F60">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63" w:name="_42"/>
            <w:bookmarkEnd w:id="63"/>
            <w:bookmarkStart w:id="64" w:name="_41"/>
            <w:bookmarkEnd w:id="64"/>
            <w:bookmarkStart w:id="65" w:name="_Hlt17709148"/>
            <w:r>
              <w:rPr>
                <w:rFonts w:hint="eastAsia" w:ascii="宋体" w:hAnsi="宋体" w:eastAsia="宋体" w:cs="宋体"/>
                <w:color w:val="auto"/>
                <w:sz w:val="21"/>
                <w:szCs w:val="21"/>
                <w:highlight w:val="none"/>
              </w:rPr>
              <w:t>3</w:t>
            </w:r>
            <w:bookmarkEnd w:id="65"/>
            <w:r>
              <w:rPr>
                <w:rFonts w:hint="eastAsia" w:ascii="宋体" w:hAnsi="宋体" w:eastAsia="宋体" w:cs="宋体"/>
                <w:color w:val="auto"/>
                <w:sz w:val="21"/>
                <w:szCs w:val="21"/>
                <w:highlight w:val="none"/>
              </w:rPr>
              <w:t>9.1</w:t>
            </w:r>
          </w:p>
        </w:tc>
        <w:tc>
          <w:tcPr>
            <w:tcW w:w="8144" w:type="dxa"/>
            <w:tcBorders>
              <w:top w:val="single" w:color="auto" w:sz="4" w:space="0"/>
              <w:left w:val="single" w:color="auto" w:sz="4" w:space="0"/>
              <w:bottom w:val="single" w:color="auto" w:sz="4" w:space="0"/>
              <w:right w:val="single" w:color="auto" w:sz="4" w:space="0"/>
            </w:tcBorders>
            <w:vAlign w:val="center"/>
          </w:tcPr>
          <w:p w14:paraId="57888336">
            <w:pPr>
              <w:pageBreakBefore w:val="0"/>
              <w:kinsoku/>
              <w:overflowPunct/>
              <w:topLinePunct w:val="0"/>
              <w:bidi w:val="0"/>
              <w:snapToGrid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w:t>
            </w:r>
            <w:r>
              <w:rPr>
                <w:rFonts w:hint="eastAsia" w:ascii="宋体" w:hAnsi="宋体" w:cs="宋体"/>
                <w:color w:val="auto"/>
                <w:sz w:val="21"/>
                <w:szCs w:val="21"/>
                <w:highlight w:val="none"/>
                <w:lang w:val="en-US" w:eastAsia="zh-CN"/>
              </w:rPr>
              <w:t>不收取</w:t>
            </w:r>
            <w:r>
              <w:rPr>
                <w:rFonts w:hint="eastAsia" w:ascii="宋体" w:hAnsi="宋体" w:eastAsia="宋体" w:cs="宋体"/>
                <w:bCs/>
                <w:color w:val="auto"/>
                <w:sz w:val="21"/>
                <w:szCs w:val="21"/>
                <w:highlight w:val="none"/>
              </w:rPr>
              <w:t>代理服务费</w:t>
            </w:r>
          </w:p>
        </w:tc>
      </w:tr>
      <w:tr w14:paraId="481604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95" w:type="dxa"/>
            <w:tcBorders>
              <w:top w:val="single" w:color="auto" w:sz="4" w:space="0"/>
              <w:left w:val="single" w:color="auto" w:sz="4" w:space="0"/>
              <w:bottom w:val="single" w:color="auto" w:sz="4" w:space="0"/>
              <w:right w:val="single" w:color="auto" w:sz="4" w:space="0"/>
            </w:tcBorders>
            <w:vAlign w:val="center"/>
          </w:tcPr>
          <w:p w14:paraId="073BCAD3">
            <w:pPr>
              <w:pageBreakBefore w:val="0"/>
              <w:kinsoku/>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w:t>
            </w:r>
          </w:p>
        </w:tc>
        <w:tc>
          <w:tcPr>
            <w:tcW w:w="8144" w:type="dxa"/>
            <w:tcBorders>
              <w:top w:val="single" w:color="auto" w:sz="4" w:space="0"/>
              <w:left w:val="single" w:color="auto" w:sz="4" w:space="0"/>
              <w:bottom w:val="single" w:color="auto" w:sz="4" w:space="0"/>
              <w:right w:val="single" w:color="auto" w:sz="4" w:space="0"/>
            </w:tcBorders>
            <w:vAlign w:val="center"/>
          </w:tcPr>
          <w:p w14:paraId="5AFA11F6">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解释：构成本</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文件的各个组成文件应互为解释，互为说明；除</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文件中有特别规定外，仅适用于</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投标阶段的规定，按更正公告（澄清公告）、</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文件不一致时以更正公告（澄清公告）为准。按本款前述规定仍不能形成结论的，由采购人或者采购代理机构负责解释。</w:t>
            </w:r>
          </w:p>
        </w:tc>
      </w:tr>
      <w:tr w14:paraId="18E053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895" w:type="dxa"/>
            <w:tcBorders>
              <w:top w:val="single" w:color="auto" w:sz="4" w:space="0"/>
              <w:left w:val="single" w:color="auto" w:sz="4" w:space="0"/>
              <w:bottom w:val="single" w:color="auto" w:sz="4" w:space="0"/>
              <w:right w:val="single" w:color="auto" w:sz="4" w:space="0"/>
            </w:tcBorders>
            <w:vAlign w:val="center"/>
          </w:tcPr>
          <w:p w14:paraId="6DEA77D3">
            <w:pPr>
              <w:pageBreakBefore w:val="0"/>
              <w:kinsoku/>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w:t>
            </w:r>
          </w:p>
        </w:tc>
        <w:tc>
          <w:tcPr>
            <w:tcW w:w="8144" w:type="dxa"/>
            <w:tcBorders>
              <w:top w:val="single" w:color="auto" w:sz="4" w:space="0"/>
              <w:left w:val="single" w:color="auto" w:sz="4" w:space="0"/>
              <w:bottom w:val="single" w:color="auto" w:sz="4" w:space="0"/>
              <w:right w:val="single" w:color="auto" w:sz="4" w:space="0"/>
            </w:tcBorders>
            <w:vAlign w:val="center"/>
          </w:tcPr>
          <w:p w14:paraId="0D57FD14">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文件中描述投标人的“公章”是指根据我国对公章的管理规定</w:t>
            </w:r>
            <w:ins w:id="104" w:author="肖怀茂" w:date="2026-06-18T09:51:38Z">
              <w:r>
                <w:rPr>
                  <w:rFonts w:hint="eastAsia" w:hAnsi="宋体" w:cs="宋体"/>
                  <w:bCs/>
                  <w:color w:val="auto"/>
                  <w:sz w:val="21"/>
                  <w:szCs w:val="21"/>
                  <w:highlight w:val="none"/>
                  <w:lang w:eastAsia="zh-CN"/>
                </w:rPr>
                <w:t>，使</w:t>
              </w:r>
            </w:ins>
            <w:r>
              <w:rPr>
                <w:rFonts w:hint="eastAsia" w:ascii="宋体" w:hAnsi="宋体" w:eastAsia="宋体" w:cs="宋体"/>
                <w:bCs/>
                <w:color w:val="auto"/>
                <w:sz w:val="21"/>
                <w:szCs w:val="21"/>
                <w:highlight w:val="none"/>
              </w:rPr>
              <w:t>用投标人法定主体行为名称制作的印章，除本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文件有特殊规定外，投标人的财务章、部门章、分公司章、工会章、合同章、投标专用章、业务专用章及银行的转账章、现金收讫章、现金付讫章等其他形式印章均不能代替公章。</w:t>
            </w:r>
          </w:p>
          <w:p w14:paraId="19D9FBDC">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文件所称的“</w:t>
            </w:r>
            <w:r>
              <w:rPr>
                <w:rFonts w:hint="eastAsia" w:ascii="宋体" w:hAnsi="宋体" w:eastAsia="宋体" w:cs="宋体"/>
                <w:color w:val="auto"/>
                <w:sz w:val="21"/>
                <w:szCs w:val="21"/>
                <w:highlight w:val="none"/>
              </w:rPr>
              <w:t>电子签章</w:t>
            </w:r>
            <w:r>
              <w:rPr>
                <w:rFonts w:hint="eastAsia" w:ascii="宋体" w:hAnsi="宋体" w:eastAsia="宋体" w:cs="宋体"/>
                <w:bCs/>
                <w:color w:val="auto"/>
                <w:sz w:val="21"/>
                <w:szCs w:val="21"/>
                <w:highlight w:val="none"/>
              </w:rPr>
              <w:t>”、“电子签名”</w:t>
            </w:r>
            <w:r>
              <w:rPr>
                <w:rFonts w:hint="eastAsia" w:ascii="宋体" w:hAnsi="宋体" w:eastAsia="宋体" w:cs="宋体"/>
                <w:color w:val="auto"/>
                <w:sz w:val="21"/>
                <w:szCs w:val="21"/>
                <w:highlight w:val="none"/>
              </w:rPr>
              <w:t>，是指经</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认可的CA认证的电子签名数据为表现形式的印章，可用于签署电子投标文件，电子印章与实物印章具有同等法律效力，不因其采用电子化表现形式而否定其法律效力。</w:t>
            </w:r>
          </w:p>
          <w:p w14:paraId="5F1F2B73">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3.投标人为其他组织或者自然人时，本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文件规定的法定代表人指负责人或者自然人。本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文件所称负责人是指参加投标的其他组织营业执照或者执业许可证等证照上的负责人，本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文件所称自然人指参与投标的自然人本人，且应具备独立承担民事责任能力，自然人应当为年满18岁以上成年人（十六周岁以上的未成年人，以自己的劳动收入为主要生活来源的，视为完全民事行为能力人）。</w:t>
            </w:r>
          </w:p>
          <w:p w14:paraId="70ADF09C">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文件中描述投标人的“签字”是指投标人的法定代表人或者委托代理人亲自在文件规定签字处亲笔写上个人的名字的行为，私章、签字章、印鉴、影印等其他形式均不能代替亲笔签字。</w:t>
            </w:r>
          </w:p>
          <w:p w14:paraId="2EAD6861">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5.本</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文件所称的“以上”“以下”“以内”“届满”，包括本数；所称的“不满”“超过”“以外”，不包括本数。</w:t>
            </w:r>
          </w:p>
        </w:tc>
      </w:tr>
    </w:tbl>
    <w:p w14:paraId="5ACA3B93">
      <w:pPr>
        <w:pageBreakBefore w:val="0"/>
        <w:kinsoku/>
        <w:overflowPunct/>
        <w:topLinePunct w:val="0"/>
        <w:bidi w:val="0"/>
        <w:snapToGrid w:val="0"/>
        <w:spacing w:line="240" w:lineRule="auto"/>
        <w:rPr>
          <w:rFonts w:hint="eastAsia" w:ascii="宋体" w:hAnsi="宋体" w:eastAsia="宋体" w:cs="宋体"/>
          <w:color w:val="auto"/>
          <w:sz w:val="21"/>
          <w:szCs w:val="21"/>
          <w:highlight w:val="none"/>
        </w:rPr>
      </w:pPr>
    </w:p>
    <w:p w14:paraId="3E6F7A78">
      <w:pPr>
        <w:pageBreakBefore w:val="0"/>
        <w:kinsoku/>
        <w:overflowPunct/>
        <w:topLinePunct w:val="0"/>
        <w:bidi w:val="0"/>
        <w:spacing w:line="240"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32"/>
          <w:szCs w:val="32"/>
          <w:highlight w:val="none"/>
        </w:rPr>
        <w:t>投标人须知正文</w:t>
      </w:r>
    </w:p>
    <w:p w14:paraId="7F6A5C47">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一、总  则</w:t>
      </w:r>
    </w:p>
    <w:p w14:paraId="4E8CE18F">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66" w:name="_Toc254970527"/>
      <w:bookmarkStart w:id="67" w:name="_Toc254970668"/>
      <w:r>
        <w:rPr>
          <w:rFonts w:hint="eastAsia" w:ascii="宋体" w:hAnsi="宋体" w:eastAsia="宋体" w:cs="宋体"/>
          <w:color w:val="auto"/>
          <w:sz w:val="21"/>
          <w:szCs w:val="21"/>
          <w:highlight w:val="none"/>
        </w:rPr>
        <w:t>1.适用范围</w:t>
      </w:r>
      <w:bookmarkEnd w:id="66"/>
      <w:bookmarkEnd w:id="67"/>
    </w:p>
    <w:p w14:paraId="793D6BC5">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6CF43049">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pacing w:val="-6"/>
          <w:sz w:val="21"/>
          <w:szCs w:val="21"/>
          <w:highlight w:val="none"/>
        </w:rPr>
      </w:pPr>
      <w:r>
        <w:rPr>
          <w:rFonts w:hint="eastAsia" w:ascii="宋体" w:hAnsi="宋体" w:eastAsia="宋体" w:cs="宋体"/>
          <w:color w:val="auto"/>
          <w:sz w:val="21"/>
          <w:szCs w:val="21"/>
          <w:highlight w:val="none"/>
        </w:rPr>
        <w:t>1.2本</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w:t>
      </w:r>
      <w:r>
        <w:rPr>
          <w:rFonts w:hint="eastAsia" w:ascii="宋体" w:hAnsi="宋体" w:eastAsia="宋体" w:cs="宋体"/>
          <w:color w:val="auto"/>
          <w:spacing w:val="-6"/>
          <w:sz w:val="21"/>
          <w:szCs w:val="21"/>
          <w:highlight w:val="none"/>
        </w:rPr>
        <w:t>适用于本项目的所有采购程序和环节（法律、法规另有规定的，从其规定）。</w:t>
      </w:r>
    </w:p>
    <w:p w14:paraId="6C4399B9">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68" w:name="_Toc254970528"/>
      <w:bookmarkStart w:id="69" w:name="_Toc254970669"/>
      <w:r>
        <w:rPr>
          <w:rFonts w:hint="eastAsia" w:ascii="宋体" w:hAnsi="宋体" w:eastAsia="宋体" w:cs="宋体"/>
          <w:color w:val="auto"/>
          <w:sz w:val="21"/>
          <w:szCs w:val="21"/>
          <w:highlight w:val="none"/>
        </w:rPr>
        <w:t>2.定义</w:t>
      </w:r>
      <w:bookmarkEnd w:id="68"/>
      <w:bookmarkEnd w:id="69"/>
    </w:p>
    <w:p w14:paraId="6941145D">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2.1“采购人”是指依法进行政府采购的国家机关、事业单位、团体组织。</w:t>
      </w:r>
    </w:p>
    <w:p w14:paraId="018674C0">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2.2“采购代理机构”是指政府采购集中采购机构和集中采购机构以外的采购代理机构。</w:t>
      </w:r>
    </w:p>
    <w:p w14:paraId="520CD15F">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2.3“供应商”是指向采购人提供货物、工程或者服务的法人、其他组织或者自然人。</w:t>
      </w:r>
    </w:p>
    <w:p w14:paraId="5BDD7371">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2.4“投标人”是指响应</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、参加投标竞争的法人、其他组织或者自然人。</w:t>
      </w:r>
    </w:p>
    <w:p w14:paraId="56AF3EA8">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2.5“货物”是指各种形态和种类的物品，包括原材料、燃料、设备、产品等。</w:t>
      </w:r>
    </w:p>
    <w:p w14:paraId="0D7C7911">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2.6“售后服务” 是指商品出售以后所提供的各种服务，包含但不限于投标人须承担的备品备件、包装、运输、装卸、保险、货到就位以及安装、调试、培训、保修以及其他各种服务。</w:t>
      </w:r>
    </w:p>
    <w:p w14:paraId="20B27B97">
      <w:pPr>
        <w:pStyle w:val="7"/>
        <w:pageBreakBefore w:val="0"/>
        <w:kinsoku/>
        <w:overflowPunct/>
        <w:topLinePunct w:val="0"/>
        <w:bidi w:val="0"/>
        <w:spacing w:before="0" w:after="0" w:line="24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2.7“书面形式”是指合同书、信件和数据电文（包括电报、电传、传真、电子数据交换和电子邮件）等可以有形地表现所载内容的形式。</w:t>
      </w:r>
    </w:p>
    <w:p w14:paraId="13A4925F">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2.8“实质性要求”是指</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文件中已经指明不满足则投标无效的条款，或者不能负偏离的条款，或者采购需求中带“▲”的条款。</w:t>
      </w:r>
    </w:p>
    <w:p w14:paraId="7E12E21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 “正偏离”，是指投标文件对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文件“采购需求”中有关条款作出的响应优于条款要求并有利于采购人的情形。</w:t>
      </w:r>
    </w:p>
    <w:p w14:paraId="5FDC6447">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2.10“负偏离”，是指投标文件对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文件“采购需求”中有关条款作出的响应不满足条款要求，导致采购人要求不能得到满足的情形。</w:t>
      </w:r>
    </w:p>
    <w:p w14:paraId="13842EE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2.11“允许负偏离的条款”是指采购需求中的不属于“实质性要求”的条款。</w:t>
      </w:r>
      <w:bookmarkStart w:id="70" w:name="_Toc254970529"/>
      <w:bookmarkStart w:id="71" w:name="_Toc254970670"/>
    </w:p>
    <w:p w14:paraId="2C7E8D8B">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bookmarkEnd w:id="70"/>
      <w:bookmarkEnd w:id="71"/>
      <w:r>
        <w:rPr>
          <w:rFonts w:hint="eastAsia" w:ascii="宋体" w:hAnsi="宋体" w:eastAsia="宋体" w:cs="宋体"/>
          <w:color w:val="auto"/>
          <w:sz w:val="21"/>
          <w:szCs w:val="21"/>
          <w:highlight w:val="none"/>
        </w:rPr>
        <w:t>投标人的资格要求</w:t>
      </w:r>
    </w:p>
    <w:p w14:paraId="4DAA74D1">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投标人的资格要求详见“投标人须知前附表”。</w:t>
      </w:r>
    </w:p>
    <w:p w14:paraId="5432A304">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72" w:name="_Toc254970671"/>
      <w:bookmarkStart w:id="73" w:name="_Toc254970530"/>
      <w:r>
        <w:rPr>
          <w:rFonts w:hint="eastAsia" w:ascii="宋体" w:hAnsi="宋体" w:eastAsia="宋体" w:cs="宋体"/>
          <w:color w:val="auto"/>
          <w:sz w:val="21"/>
          <w:szCs w:val="21"/>
          <w:highlight w:val="none"/>
        </w:rPr>
        <w:t>4.投标委托</w:t>
      </w:r>
      <w:bookmarkEnd w:id="72"/>
      <w:bookmarkEnd w:id="73"/>
    </w:p>
    <w:p w14:paraId="3E853D04">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投标人代表参加投标活动过程中必须携带个人有效身份证件。如投标人代表不是法定代表人，须持有授权委托书（按第六章要求格式填写）。</w:t>
      </w:r>
    </w:p>
    <w:p w14:paraId="03D0FA43">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74" w:name="_5.投标费用"/>
      <w:bookmarkEnd w:id="74"/>
      <w:bookmarkStart w:id="75" w:name="_Toc254970531"/>
      <w:bookmarkStart w:id="76" w:name="_Toc254970672"/>
      <w:r>
        <w:rPr>
          <w:rFonts w:hint="eastAsia" w:ascii="宋体" w:hAnsi="宋体" w:eastAsia="宋体" w:cs="宋体"/>
          <w:color w:val="auto"/>
          <w:sz w:val="21"/>
          <w:szCs w:val="21"/>
          <w:highlight w:val="none"/>
        </w:rPr>
        <w:t>5.投标费用</w:t>
      </w:r>
      <w:bookmarkEnd w:id="75"/>
      <w:bookmarkEnd w:id="76"/>
    </w:p>
    <w:p w14:paraId="1CCD2CDC">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投标费用：投标人应承担参与本次采购活动有关的所有费用，包括但不限于获取</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文件、勘查现场、编制和提交投标文件、参加澄清说明、签订合同等，不论投标结果如何，均应自行承担。</w:t>
      </w:r>
    </w:p>
    <w:p w14:paraId="218EFAD4">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6.联合体投标</w:t>
      </w:r>
    </w:p>
    <w:p w14:paraId="19D94B8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6.1本项目不接受联合体投标。</w:t>
      </w:r>
    </w:p>
    <w:p w14:paraId="66C7A51D">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7.转包与分包             </w:t>
      </w:r>
    </w:p>
    <w:p w14:paraId="431D3F44">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7.1本项目不允许转包。</w:t>
      </w:r>
    </w:p>
    <w:p w14:paraId="4AAA2232">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7.2本项目不允许分包。</w:t>
      </w:r>
    </w:p>
    <w:p w14:paraId="71B823B6">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77" w:name="_Toc254970532"/>
      <w:bookmarkStart w:id="78" w:name="_Toc254970673"/>
      <w:r>
        <w:rPr>
          <w:rFonts w:hint="eastAsia" w:ascii="宋体" w:hAnsi="宋体" w:eastAsia="宋体" w:cs="宋体"/>
          <w:color w:val="auto"/>
          <w:sz w:val="21"/>
          <w:szCs w:val="21"/>
          <w:highlight w:val="none"/>
        </w:rPr>
        <w:t>8.特别说明</w:t>
      </w:r>
      <w:bookmarkEnd w:id="77"/>
      <w:bookmarkEnd w:id="78"/>
    </w:p>
    <w:p w14:paraId="60017DBE">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bookmarkStart w:id="79" w:name="_8.1提供相同品牌产品且通过资格审查、符合性审查的不同投标人参加同一合"/>
      <w:bookmarkEnd w:id="79"/>
      <w:r>
        <w:rPr>
          <w:rFonts w:hint="eastAsia" w:ascii="宋体" w:hAnsi="宋体" w:eastAsia="宋体" w:cs="宋体"/>
          <w:b w:val="0"/>
          <w:color w:val="auto"/>
          <w:sz w:val="21"/>
          <w:szCs w:val="21"/>
          <w:highlight w:val="none"/>
        </w:rPr>
        <w:fldChar w:fldCharType="begin"/>
      </w:r>
      <w:r>
        <w:rPr>
          <w:rFonts w:hint="eastAsia" w:ascii="宋体" w:hAnsi="宋体" w:eastAsia="宋体" w:cs="宋体"/>
          <w:b w:val="0"/>
          <w:color w:val="auto"/>
          <w:sz w:val="21"/>
          <w:szCs w:val="21"/>
          <w:highlight w:val="none"/>
        </w:rPr>
        <w:instrText xml:space="preserve"> HYPERLINK  \l "_8.1" </w:instrText>
      </w:r>
      <w:r>
        <w:rPr>
          <w:rFonts w:hint="eastAsia" w:ascii="宋体" w:hAnsi="宋体" w:eastAsia="宋体" w:cs="宋体"/>
          <w:b w:val="0"/>
          <w:color w:val="auto"/>
          <w:sz w:val="21"/>
          <w:szCs w:val="21"/>
          <w:highlight w:val="none"/>
        </w:rPr>
        <w:fldChar w:fldCharType="separate"/>
      </w:r>
      <w:r>
        <w:rPr>
          <w:rFonts w:hint="eastAsia" w:ascii="宋体" w:hAnsi="宋体" w:eastAsia="宋体" w:cs="宋体"/>
          <w:b w:val="0"/>
          <w:color w:val="auto"/>
          <w:sz w:val="21"/>
          <w:szCs w:val="21"/>
          <w:highlight w:val="none"/>
        </w:rPr>
        <w:t>8.1</w:t>
      </w:r>
      <w:r>
        <w:rPr>
          <w:rFonts w:hint="eastAsia" w:ascii="宋体" w:hAnsi="宋体" w:eastAsia="宋体" w:cs="宋体"/>
          <w:b w:val="0"/>
          <w:color w:val="auto"/>
          <w:sz w:val="21"/>
          <w:szCs w:val="21"/>
          <w:highlight w:val="none"/>
        </w:rPr>
        <w:fldChar w:fldCharType="end"/>
      </w:r>
      <w:r>
        <w:rPr>
          <w:rFonts w:hint="eastAsia" w:ascii="宋体" w:hAnsi="宋体" w:eastAsia="宋体" w:cs="宋体"/>
          <w:b w:val="0"/>
          <w:color w:val="auto"/>
          <w:sz w:val="21"/>
          <w:szCs w:val="21"/>
          <w:highlight w:val="none"/>
        </w:rPr>
        <w:t>采用最低评标价法的采购项目，提供相同品牌产品的不同投标人参加同一合同项下投标的，以其中通过资格审查、符合性审查且报价最低的参加评标；报价相同的，由采购人或者采购人委托评标委员会按照“投标人须知前附表”规定的方式确定一个参加评标的投标人，</w:t>
      </w:r>
      <w:r>
        <w:rPr>
          <w:rFonts w:hint="eastAsia" w:ascii="宋体" w:hAnsi="宋体" w:eastAsia="宋体" w:cs="宋体"/>
          <w:color w:val="auto"/>
          <w:sz w:val="21"/>
          <w:szCs w:val="21"/>
          <w:highlight w:val="none"/>
        </w:rPr>
        <w:t>其他投标无效。</w:t>
      </w:r>
    </w:p>
    <w:p w14:paraId="32118DF7">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投标人须知前附表”规定的方式确定一个投标人获得中标人推荐资格，其他同品牌投标人不作为中标候选人。</w:t>
      </w:r>
    </w:p>
    <w:p w14:paraId="316F7C54">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非单一产品采购项目，多家投标人提供的核心产品品牌相同的，</w:t>
      </w:r>
      <w:r>
        <w:rPr>
          <w:rFonts w:hint="eastAsia" w:ascii="宋体" w:hAnsi="宋体" w:eastAsia="宋体" w:cs="宋体"/>
          <w:color w:val="auto"/>
          <w:sz w:val="21"/>
          <w:szCs w:val="21"/>
          <w:highlight w:val="none"/>
        </w:rPr>
        <w:t>按前两款规定处理</w:t>
      </w:r>
      <w:r>
        <w:rPr>
          <w:rFonts w:hint="eastAsia" w:ascii="宋体" w:hAnsi="宋体" w:eastAsia="宋体" w:cs="宋体"/>
          <w:color w:val="auto"/>
          <w:kern w:val="2"/>
          <w:sz w:val="21"/>
          <w:szCs w:val="21"/>
          <w:highlight w:val="none"/>
        </w:rPr>
        <w:t>。</w:t>
      </w:r>
    </w:p>
    <w:p w14:paraId="1B5E3017">
      <w:pPr>
        <w:pStyle w:val="7"/>
        <w:pageBreakBefore w:val="0"/>
        <w:kinsoku/>
        <w:overflowPunct/>
        <w:topLinePunct w:val="0"/>
        <w:bidi w:val="0"/>
        <w:spacing w:before="0" w:after="0" w:line="24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8.2如果本</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文件要求提供投标人或制造商的资格、信誉、荣誉、业绩与企业认证等材料的，资格、信誉、荣誉、业绩与企业认证等必须为投标人或者制造商所拥有或自身获得 。</w:t>
      </w:r>
    </w:p>
    <w:p w14:paraId="6E523B9A">
      <w:pPr>
        <w:pStyle w:val="7"/>
        <w:pageBreakBefore w:val="0"/>
        <w:kinsoku/>
        <w:overflowPunct/>
        <w:topLinePunct w:val="0"/>
        <w:bidi w:val="0"/>
        <w:spacing w:before="0" w:after="0" w:line="24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8.3投标人应仔细阅读</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文件的所有内容，按照</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文件的要求提交投标文件，并对所提供的全部资料的真实性承担法律责任。</w:t>
      </w:r>
    </w:p>
    <w:p w14:paraId="20D70BC3">
      <w:pPr>
        <w:pStyle w:val="7"/>
        <w:pageBreakBefore w:val="0"/>
        <w:kinsoku/>
        <w:overflowPunct/>
        <w:topLinePunct w:val="0"/>
        <w:bidi w:val="0"/>
        <w:spacing w:before="0" w:after="0" w:line="24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8.4投标人在投标活动中提供任何虚假材料，将报监管部门查处；中标后发现的，中标人须依照《中华人民共和国消费者权益保护法》规定赔偿采购人，且民事赔偿并不免除违法投标人的行政与刑事责任。</w:t>
      </w:r>
    </w:p>
    <w:p w14:paraId="3B6EF9F2">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9.回避与串通投标</w:t>
      </w:r>
    </w:p>
    <w:p w14:paraId="759B8792">
      <w:pPr>
        <w:pStyle w:val="7"/>
        <w:pageBreakBefore w:val="0"/>
        <w:kinsoku/>
        <w:overflowPunct/>
        <w:topLinePunct w:val="0"/>
        <w:bidi w:val="0"/>
        <w:spacing w:before="0" w:after="0" w:line="240" w:lineRule="auto"/>
        <w:ind w:firstLine="367" w:firstLineChars="175"/>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9.1在政府采购活动中，采购人员及相关人员与供应商有下列利害关系之一的，应当回避：</w:t>
      </w:r>
    </w:p>
    <w:p w14:paraId="16C2208E">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（1）参加采购活动前3年内与供应商存在劳动关系；</w:t>
      </w:r>
    </w:p>
    <w:p w14:paraId="47635443">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（2）参加采购活动前3年内担任供应商的董事、监事；</w:t>
      </w:r>
    </w:p>
    <w:p w14:paraId="1001BC4A">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（3）参加采购活动前3年内是供应商的控股股东或者实际控制人；</w:t>
      </w:r>
    </w:p>
    <w:p w14:paraId="63F3A469">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（4）与供应商的法定代表人或者负责人有夫妻、直系血亲、三代以内旁系血亲或者近姻亲关系；</w:t>
      </w:r>
    </w:p>
    <w:p w14:paraId="0B773DB4">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（5）与供应商有其他可能影响政府采购活动公平、公正进行的关系。</w:t>
      </w:r>
    </w:p>
    <w:p w14:paraId="4824A561">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22653344">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9.2有下列情形之一的视为投标人相互串通投标，投标文件将被视为无效：</w:t>
      </w:r>
    </w:p>
    <w:p w14:paraId="18283548">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 xml:space="preserve">（1）不同投标人的投标文件由同一单位或者个人编制； </w:t>
      </w:r>
    </w:p>
    <w:p w14:paraId="6937A596">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（2）不同投标人委托同一单位或者个人办理投标事宜；</w:t>
      </w:r>
    </w:p>
    <w:p w14:paraId="3E32D5FF">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（3）不同的投标人的投标文件载明的项目管理员为同一个人；</w:t>
      </w:r>
    </w:p>
    <w:p w14:paraId="61CDE70A">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（4）不同投标人的投标文件异常一致或者投标报价呈规律性差异；</w:t>
      </w:r>
    </w:p>
    <w:p w14:paraId="45070657">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（5）不同投标人的投标文件相互混装。</w:t>
      </w:r>
    </w:p>
    <w:p w14:paraId="334D09CA">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w:t>
      </w:r>
      <w:r>
        <w:rPr>
          <w:rFonts w:hint="eastAsia" w:ascii="宋体" w:hAnsi="宋体" w:eastAsia="宋体" w:cs="宋体"/>
          <w:b/>
          <w:color w:val="auto"/>
          <w:kern w:val="2"/>
          <w:sz w:val="21"/>
          <w:szCs w:val="21"/>
          <w:highlight w:val="none"/>
          <w:lang w:val="en-US" w:eastAsia="zh-CN"/>
        </w:rPr>
        <w:t>6</w:t>
      </w:r>
      <w:r>
        <w:rPr>
          <w:rFonts w:hint="eastAsia" w:ascii="宋体" w:hAnsi="宋体" w:eastAsia="宋体" w:cs="宋体"/>
          <w:b/>
          <w:color w:val="auto"/>
          <w:kern w:val="2"/>
          <w:sz w:val="21"/>
          <w:szCs w:val="21"/>
          <w:highlight w:val="none"/>
        </w:rPr>
        <w:t>）不同投标人的投标文件</w:t>
      </w:r>
      <w:r>
        <w:rPr>
          <w:rFonts w:hint="eastAsia" w:ascii="宋体" w:hAnsi="宋体" w:eastAsia="宋体" w:cs="宋体"/>
          <w:b/>
          <w:color w:val="auto"/>
          <w:kern w:val="2"/>
          <w:sz w:val="21"/>
          <w:szCs w:val="21"/>
          <w:highlight w:val="none"/>
          <w:lang w:val="en-US" w:eastAsia="zh-CN"/>
        </w:rPr>
        <w:t>上传IP地址一致</w:t>
      </w:r>
      <w:r>
        <w:rPr>
          <w:rFonts w:hint="eastAsia" w:ascii="宋体" w:hAnsi="宋体" w:eastAsia="宋体" w:cs="宋体"/>
          <w:b/>
          <w:color w:val="auto"/>
          <w:kern w:val="2"/>
          <w:sz w:val="21"/>
          <w:szCs w:val="21"/>
          <w:highlight w:val="none"/>
        </w:rPr>
        <w:t>。</w:t>
      </w:r>
    </w:p>
    <w:p w14:paraId="2C9027CD">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9.3供应商有下列情形之一的，属于恶意串通行为，将报同级监督管理部门：</w:t>
      </w:r>
    </w:p>
    <w:p w14:paraId="5F29AD32">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（1）供应商直接或者间接从采购人或者采购代理机构处获得其他供应商的相关信息并修改其投标文件或者投标文件；</w:t>
      </w:r>
    </w:p>
    <w:p w14:paraId="51E314FB">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（2）供应商按照采购人或者采购代理机构的授意撤换、修改投标文件或者投标文件；</w:t>
      </w:r>
    </w:p>
    <w:p w14:paraId="5ECCF142">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（3）供应商之间协商报价、技术方案等投标文件或者投标文件的实质性内容；</w:t>
      </w:r>
    </w:p>
    <w:p w14:paraId="2C815586">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（4）属于同一集团、协会、商会等组织成员的供应商按照该组织要求协同参加政府采购活动；</w:t>
      </w:r>
    </w:p>
    <w:p w14:paraId="7B53291F">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（5）供应商之间事先约定一致抬高或者压低投标报价，或者在</w:t>
      </w:r>
      <w:r>
        <w:rPr>
          <w:rFonts w:hint="eastAsia" w:hAnsi="宋体" w:cs="宋体"/>
          <w:color w:val="auto"/>
          <w:kern w:val="2"/>
          <w:sz w:val="21"/>
          <w:szCs w:val="21"/>
          <w:highlight w:val="none"/>
          <w:lang w:eastAsia="zh-CN"/>
        </w:rPr>
        <w:t>采购</w:t>
      </w:r>
      <w:r>
        <w:rPr>
          <w:rFonts w:hint="eastAsia" w:ascii="宋体" w:hAnsi="宋体" w:eastAsia="宋体" w:cs="宋体"/>
          <w:color w:val="auto"/>
          <w:kern w:val="2"/>
          <w:sz w:val="21"/>
          <w:szCs w:val="21"/>
          <w:highlight w:val="none"/>
        </w:rPr>
        <w:t>项目中事先约定轮流以高价位或者低价位中标，或者事先约定由某一特定供应商中标，然后再参加投标；</w:t>
      </w:r>
    </w:p>
    <w:p w14:paraId="4328D3C2">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（6）供应商之间商定部分供应商放弃参加政府采购活动或者放弃中标；</w:t>
      </w:r>
    </w:p>
    <w:p w14:paraId="7046395C">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（7）供应商与采购人或者采购代理机构之间、供应商相互之间，为谋求特定供应商中标或者排斥其他供应商的其他串通行为。</w:t>
      </w:r>
    </w:p>
    <w:p w14:paraId="6BB35641">
      <w:pPr>
        <w:pStyle w:val="25"/>
        <w:pageBreakBefore w:val="0"/>
        <w:kinsoku/>
        <w:overflowPunct/>
        <w:topLinePunct w:val="0"/>
        <w:bidi w:val="0"/>
        <w:snapToGrid w:val="0"/>
        <w:spacing w:line="240" w:lineRule="auto"/>
        <w:ind w:left="2" w:leftChars="1" w:firstLine="422" w:firstLineChars="200"/>
        <w:rPr>
          <w:rFonts w:hint="eastAsia" w:ascii="宋体" w:hAnsi="宋体" w:eastAsia="宋体" w:cs="宋体"/>
          <w:b/>
          <w:color w:val="auto"/>
          <w:kern w:val="2"/>
          <w:sz w:val="21"/>
          <w:szCs w:val="21"/>
          <w:highlight w:val="none"/>
        </w:rPr>
      </w:pPr>
    </w:p>
    <w:p w14:paraId="03D21EB9">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80" w:name="_Toc254970675"/>
      <w:bookmarkStart w:id="81" w:name="_Toc254970534"/>
      <w:r>
        <w:rPr>
          <w:rFonts w:hint="eastAsia" w:ascii="宋体" w:hAnsi="宋体" w:eastAsia="宋体" w:cs="宋体"/>
          <w:color w:val="auto"/>
          <w:sz w:val="21"/>
          <w:szCs w:val="21"/>
          <w:highlight w:val="none"/>
        </w:rPr>
        <w:t>二、</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w:t>
      </w:r>
      <w:bookmarkEnd w:id="80"/>
      <w:bookmarkEnd w:id="81"/>
    </w:p>
    <w:p w14:paraId="5ADC364A">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文件的组成</w:t>
      </w:r>
    </w:p>
    <w:p w14:paraId="1C5FCDD6">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w:t>
      </w:r>
    </w:p>
    <w:p w14:paraId="537D20D8">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（2）采购需求； </w:t>
      </w:r>
    </w:p>
    <w:p w14:paraId="4572B1C3">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（3）投标人须知；</w:t>
      </w:r>
    </w:p>
    <w:p w14:paraId="0056CC05">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（4）评标方法及评标标准；</w:t>
      </w:r>
    </w:p>
    <w:p w14:paraId="39AFD8D3">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（5）拟签订的合同文本；</w:t>
      </w:r>
    </w:p>
    <w:p w14:paraId="286DEF93">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（6）投标文件格式。</w:t>
      </w:r>
    </w:p>
    <w:p w14:paraId="6A15DB00">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文件的澄清、修改 、现场考察和答疑会</w:t>
      </w:r>
    </w:p>
    <w:p w14:paraId="45200674">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11.1采购人或者采购代理机构可以对已发出的</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文件进行必要的澄清或者修改，但不得改变采购标的和资格条件。澄清或者修改应当在原公告发布媒体上发布澄清公告。澄清或者修改的内容为</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文件的组成部分。</w:t>
      </w:r>
    </w:p>
    <w:p w14:paraId="43633692">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澄清或者修改的内容可能影响投标文件编制的，采购人或者采购代理机构应当在投标截止时间至少15日前，以书面形式通知所有获取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文件的潜在投标人；不足15日的，采购人或者采购代理机构应当顺延提交投标文件的截止时间。</w:t>
      </w:r>
    </w:p>
    <w:p w14:paraId="7EAFE495">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11.2</w:t>
      </w:r>
      <w:bookmarkStart w:id="82" w:name="_Hlk53134511"/>
      <w:r>
        <w:rPr>
          <w:rFonts w:hint="eastAsia" w:ascii="宋体" w:hAnsi="宋体" w:eastAsia="宋体" w:cs="宋体"/>
          <w:color w:val="auto"/>
          <w:sz w:val="21"/>
          <w:szCs w:val="21"/>
          <w:highlight w:val="none"/>
        </w:rPr>
        <w:t>采购人或者采购代理机构可以在</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文件提供期限截止后，组织已获取</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文件的潜在投标人现场考察，具体详见“投标人须知前附表”。</w:t>
      </w:r>
    </w:p>
    <w:bookmarkEnd w:id="82"/>
    <w:p w14:paraId="439453C6">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83" w:name="_Toc254970676"/>
      <w:bookmarkStart w:id="84" w:name="_Toc254970535"/>
      <w:r>
        <w:rPr>
          <w:rFonts w:hint="eastAsia" w:ascii="宋体" w:hAnsi="宋体" w:eastAsia="宋体" w:cs="宋体"/>
          <w:color w:val="auto"/>
          <w:sz w:val="21"/>
          <w:szCs w:val="21"/>
          <w:highlight w:val="none"/>
        </w:rPr>
        <w:t>三、投标文件的编制</w:t>
      </w:r>
      <w:bookmarkEnd w:id="83"/>
      <w:bookmarkEnd w:id="84"/>
    </w:p>
    <w:p w14:paraId="24FB8434">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85" w:name="_Toc254970536"/>
      <w:bookmarkStart w:id="86" w:name="_Toc254970677"/>
      <w:r>
        <w:rPr>
          <w:rFonts w:hint="eastAsia" w:ascii="宋体" w:hAnsi="宋体" w:eastAsia="宋体" w:cs="宋体"/>
          <w:color w:val="auto"/>
          <w:sz w:val="21"/>
          <w:szCs w:val="21"/>
          <w:highlight w:val="none"/>
        </w:rPr>
        <w:t>12.投标文件的编制原则</w:t>
      </w:r>
    </w:p>
    <w:p w14:paraId="12D5E521">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投标人必须按照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文件的要求编制投标文件。投标文件必须对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文件提出的要求和条件作出明确响应。</w:t>
      </w:r>
    </w:p>
    <w:p w14:paraId="328878F5">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13.投标文件的组成</w:t>
      </w:r>
      <w:bookmarkEnd w:id="85"/>
      <w:bookmarkEnd w:id="86"/>
    </w:p>
    <w:p w14:paraId="565776B6">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投标文件由报价文件、资格证明文件、商务文件、技术文件四部分组成。</w:t>
      </w:r>
    </w:p>
    <w:p w14:paraId="1C712289">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bookmarkStart w:id="87" w:name="_13.1报价文件:_具体材料见“投标人须知前附表”。"/>
      <w:bookmarkEnd w:id="87"/>
      <w:r>
        <w:rPr>
          <w:rFonts w:hint="eastAsia" w:ascii="宋体" w:hAnsi="宋体" w:eastAsia="宋体" w:cs="宋体"/>
          <w:b w:val="0"/>
          <w:color w:val="auto"/>
          <w:sz w:val="21"/>
          <w:szCs w:val="21"/>
          <w:highlight w:val="none"/>
        </w:rPr>
        <w:t>（1）报价文件：具体材料见“投标人须知前附表”。</w:t>
      </w:r>
    </w:p>
    <w:p w14:paraId="079D68BE">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bookmarkStart w:id="88" w:name="_13.2资格证明文件：具体材料见“投标人须知前附表”。"/>
      <w:bookmarkEnd w:id="88"/>
      <w:r>
        <w:rPr>
          <w:rFonts w:hint="eastAsia" w:ascii="宋体" w:hAnsi="宋体" w:eastAsia="宋体" w:cs="宋体"/>
          <w:b w:val="0"/>
          <w:color w:val="auto"/>
          <w:sz w:val="21"/>
          <w:szCs w:val="21"/>
          <w:highlight w:val="none"/>
        </w:rPr>
        <w:t>（2）资格证明文件：具体材料见“投标人须知前附表”。</w:t>
      </w:r>
    </w:p>
    <w:p w14:paraId="04955BD7">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bookmarkStart w:id="89" w:name="_13.3商务文件:_具体材料见“投标人须知前附表”。"/>
      <w:bookmarkEnd w:id="89"/>
      <w:r>
        <w:rPr>
          <w:rFonts w:hint="eastAsia" w:ascii="宋体" w:hAnsi="宋体" w:eastAsia="宋体" w:cs="宋体"/>
          <w:b w:val="0"/>
          <w:color w:val="auto"/>
          <w:sz w:val="21"/>
          <w:szCs w:val="21"/>
          <w:highlight w:val="none"/>
        </w:rPr>
        <w:t>（3）商务文件：具体材料见“投标人须知前附表”。</w:t>
      </w:r>
    </w:p>
    <w:p w14:paraId="5417FE9A">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bookmarkStart w:id="90" w:name="_13.4技术文件：具体材料见“投标人须知前附表”。"/>
      <w:bookmarkEnd w:id="90"/>
      <w:r>
        <w:rPr>
          <w:rFonts w:hint="eastAsia" w:ascii="宋体" w:hAnsi="宋体" w:eastAsia="宋体" w:cs="宋体"/>
          <w:b w:val="0"/>
          <w:color w:val="auto"/>
          <w:sz w:val="21"/>
          <w:szCs w:val="21"/>
          <w:highlight w:val="none"/>
        </w:rPr>
        <w:t>（4）技术文件：具体材料见“投标人须知前附表”。</w:t>
      </w:r>
    </w:p>
    <w:p w14:paraId="7FA30D60">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91" w:name="_13.5投标文件电子版：具体材料见“投标人须知前附表”。"/>
      <w:bookmarkEnd w:id="91"/>
      <w:bookmarkStart w:id="92" w:name="_Toc254970678"/>
      <w:bookmarkStart w:id="93" w:name="_Toc254970537"/>
      <w:r>
        <w:rPr>
          <w:rFonts w:hint="eastAsia" w:ascii="宋体" w:hAnsi="宋体" w:eastAsia="宋体" w:cs="宋体"/>
          <w:color w:val="auto"/>
          <w:sz w:val="21"/>
          <w:szCs w:val="21"/>
          <w:highlight w:val="none"/>
        </w:rPr>
        <w:t>14.投标文件的语言及计量</w:t>
      </w:r>
      <w:bookmarkEnd w:id="92"/>
      <w:bookmarkEnd w:id="93"/>
    </w:p>
    <w:p w14:paraId="4E4387F0">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14.1语言文字</w:t>
      </w:r>
    </w:p>
    <w:p w14:paraId="52FC2E49">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投标文件以及投标人与采购人就有关投标事宜的所有来往函电，均应以中文书写（除专用术语外，与</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6E65FB92">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14.2投标计量单位</w:t>
      </w:r>
    </w:p>
    <w:p w14:paraId="60E2D2F0">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文件已有明确规定的，使用</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文件规定的计量单位；</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文件没有规定的，应采用中华人民共和国法定计量单位，货币种类为人民币，</w:t>
      </w:r>
      <w:r>
        <w:rPr>
          <w:rFonts w:hint="eastAsia" w:ascii="宋体" w:hAnsi="宋体" w:eastAsia="宋体" w:cs="宋体"/>
          <w:color w:val="auto"/>
          <w:sz w:val="21"/>
          <w:szCs w:val="21"/>
          <w:highlight w:val="none"/>
        </w:rPr>
        <w:t>否则视同未响应。</w:t>
      </w:r>
    </w:p>
    <w:p w14:paraId="05569B96">
      <w:pPr>
        <w:pStyle w:val="7"/>
        <w:pageBreakBefore w:val="0"/>
        <w:kinsoku/>
        <w:overflowPunct/>
        <w:topLinePunct w:val="0"/>
        <w:bidi w:val="0"/>
        <w:spacing w:before="0" w:after="0" w:line="240" w:lineRule="auto"/>
        <w:ind w:left="420" w:left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15.投标的风险</w:t>
      </w:r>
    </w:p>
    <w:p w14:paraId="1B596FB5">
      <w:pPr>
        <w:pStyle w:val="25"/>
        <w:pageBreakBefore w:val="0"/>
        <w:kinsoku/>
        <w:overflowPunct/>
        <w:topLinePunct w:val="0"/>
        <w:bidi w:val="0"/>
        <w:snapToGrid w:val="0"/>
        <w:spacing w:line="240" w:lineRule="auto"/>
        <w:ind w:leftChars="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投标人没有按照</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文件要求提供全部资料，或者投标人没有对</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文件作出实质性响应是投标人的风险，并可能导致其投标被拒绝。</w:t>
      </w:r>
      <w:bookmarkStart w:id="94" w:name="_Toc254970538"/>
      <w:bookmarkStart w:id="95" w:name="_Toc254970679"/>
    </w:p>
    <w:p w14:paraId="62D4D492">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16.</w:t>
      </w:r>
      <w:r>
        <w:rPr>
          <w:rFonts w:hint="eastAsia" w:ascii="宋体" w:hAnsi="宋体" w:eastAsia="宋体" w:cs="宋体"/>
          <w:color w:val="auto"/>
          <w:sz w:val="21"/>
          <w:szCs w:val="21"/>
          <w:highlight w:val="none"/>
        </w:rPr>
        <w:t>投标报价</w:t>
      </w:r>
      <w:bookmarkEnd w:id="94"/>
      <w:bookmarkEnd w:id="95"/>
    </w:p>
    <w:p w14:paraId="5C5C0481">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16.1投标报价应按“第六章　投标文件格式”中“开标一览表”格式填写。</w:t>
      </w:r>
      <w:bookmarkStart w:id="96" w:name="_16.2投标报价具体定义见投标人须知前附表。"/>
      <w:bookmarkEnd w:id="96"/>
    </w:p>
    <w:p w14:paraId="04DA442D">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16.2投标报价具体包括内容详见“投标人须知前附表”。</w:t>
      </w:r>
    </w:p>
    <w:p w14:paraId="0011467B">
      <w:pPr>
        <w:pageBreakBefore w:val="0"/>
        <w:kinsoku/>
        <w:wordWrap/>
        <w:overflowPunct/>
        <w:topLinePunct w:val="0"/>
        <w:autoSpaceDE/>
        <w:autoSpaceDN/>
        <w:bidi w:val="0"/>
        <w:spacing w:line="360" w:lineRule="exact"/>
        <w:ind w:left="0" w:leftChars="0" w:firstLine="420" w:firstLineChars="200"/>
        <w:textAlignment w:val="auto"/>
        <w:rPr>
          <w:ins w:id="105" w:author="嚴ˇ" w:date="2026-06-24T14:14:20Z"/>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16.3投标人必须就所投每个分标的全部内容分别作完整唯一总价报价，不得存在漏项报价；投标人必须就所投分标的单项内容作唯一报价。</w:t>
      </w:r>
    </w:p>
    <w:p w14:paraId="75281F32">
      <w:pPr>
        <w:pageBreakBefore w:val="0"/>
        <w:kinsoku/>
        <w:wordWrap/>
        <w:overflowPunct/>
        <w:topLinePunct w:val="0"/>
        <w:autoSpaceDE/>
        <w:autoSpaceDN/>
        <w:bidi w:val="0"/>
        <w:spacing w:line="360" w:lineRule="exact"/>
        <w:ind w:left="0" w:leftChars="0" w:firstLine="420" w:firstLineChars="200"/>
        <w:textAlignment w:val="auto"/>
        <w:rPr>
          <w:ins w:id="106" w:author="嚴ˇ" w:date="2026-06-24T14:14:17Z"/>
          <w:rFonts w:hint="eastAsia" w:ascii="宋体" w:hAnsi="宋体" w:cs="宋体"/>
          <w:color w:val="auto"/>
          <w:szCs w:val="21"/>
          <w:highlight w:val="none"/>
          <w:lang w:val="en-US" w:eastAsia="zh-CN"/>
        </w:rPr>
      </w:pPr>
      <w:ins w:id="107" w:author="嚴ˇ" w:date="2026-06-24T14:14:26Z">
        <w:r>
          <w:rPr>
            <w:rFonts w:hint="eastAsia" w:ascii="宋体" w:hAnsi="宋体" w:cs="宋体"/>
            <w:color w:val="auto"/>
            <w:szCs w:val="21"/>
            <w:highlight w:val="none"/>
            <w:lang w:val="en-US" w:eastAsia="zh-CN"/>
          </w:rPr>
          <w:t>16</w:t>
        </w:r>
      </w:ins>
      <w:ins w:id="108" w:author="嚴ˇ" w:date="2026-06-24T14:14:27Z">
        <w:r>
          <w:rPr>
            <w:rFonts w:hint="eastAsia" w:ascii="宋体" w:hAnsi="宋体" w:cs="宋体"/>
            <w:color w:val="auto"/>
            <w:szCs w:val="21"/>
            <w:highlight w:val="none"/>
            <w:lang w:val="en-US" w:eastAsia="zh-CN"/>
          </w:rPr>
          <w:t>.4</w:t>
        </w:r>
      </w:ins>
      <w:ins w:id="109" w:author="嚴ˇ" w:date="2026-06-24T14:14:17Z">
        <w:r>
          <w:rPr>
            <w:rFonts w:hint="eastAsia" w:ascii="宋体" w:hAnsi="宋体" w:cs="宋体"/>
            <w:color w:val="auto"/>
            <w:szCs w:val="21"/>
            <w:highlight w:val="none"/>
            <w:lang w:val="en-US" w:eastAsia="zh-CN"/>
          </w:rPr>
          <w:t>异常低价审查：本项目异常低价审查情形见“</w:t>
        </w:r>
      </w:ins>
      <w:ins w:id="110" w:author="嚴ˇ" w:date="2026-06-24T14:14:56Z">
        <w:r>
          <w:rPr>
            <w:rFonts w:hint="eastAsia" w:ascii="宋体" w:hAnsi="宋体" w:eastAsia="宋体" w:cs="宋体"/>
            <w:b w:val="0"/>
            <w:color w:val="auto"/>
            <w:sz w:val="21"/>
            <w:szCs w:val="21"/>
            <w:highlight w:val="none"/>
          </w:rPr>
          <w:t>投标人须知前附表</w:t>
        </w:r>
      </w:ins>
      <w:ins w:id="111" w:author="嚴ˇ" w:date="2026-06-24T14:14:17Z">
        <w:r>
          <w:rPr>
            <w:rFonts w:hint="eastAsia" w:ascii="宋体" w:hAnsi="宋体" w:cs="宋体"/>
            <w:color w:val="auto"/>
            <w:szCs w:val="21"/>
            <w:highlight w:val="none"/>
            <w:lang w:val="en-US" w:eastAsia="zh-CN"/>
          </w:rPr>
          <w:t>”规定。</w:t>
        </w:r>
      </w:ins>
    </w:p>
    <w:p w14:paraId="7D784BFA">
      <w:pPr>
        <w:pageBreakBefore w:val="0"/>
        <w:kinsoku/>
        <w:wordWrap/>
        <w:overflowPunct/>
        <w:topLinePunct w:val="0"/>
        <w:autoSpaceDE/>
        <w:autoSpaceDN/>
        <w:bidi w:val="0"/>
        <w:spacing w:line="360" w:lineRule="exact"/>
        <w:ind w:left="0" w:leftChars="0" w:firstLine="420" w:firstLineChars="200"/>
        <w:textAlignment w:val="auto"/>
        <w:rPr>
          <w:ins w:id="112" w:author="嚴ˇ" w:date="2026-06-24T14:14:17Z"/>
          <w:rFonts w:hint="eastAsia" w:ascii="宋体" w:hAnsi="宋体" w:cs="宋体"/>
          <w:color w:val="auto"/>
          <w:szCs w:val="21"/>
          <w:highlight w:val="none"/>
          <w:lang w:val="en-US" w:eastAsia="zh-CN"/>
        </w:rPr>
      </w:pPr>
      <w:ins w:id="113" w:author="嚴ˇ" w:date="2026-06-24T14:14:17Z">
        <w:r>
          <w:rPr>
            <w:rFonts w:hint="eastAsia" w:ascii="宋体" w:hAnsi="宋体" w:cs="宋体"/>
            <w:color w:val="auto"/>
            <w:szCs w:val="21"/>
            <w:highlight w:val="none"/>
            <w:lang w:val="en-US" w:eastAsia="zh-CN"/>
          </w:rPr>
          <w:t>评审委员会启动异常低价投标（响应）审查后，属于</w:t>
        </w:r>
      </w:ins>
      <w:ins w:id="114" w:author="嚴ˇ" w:date="2026-06-24T14:29:53Z">
        <w:r>
          <w:rPr>
            <w:rFonts w:hint="eastAsia" w:ascii="宋体" w:hAnsi="宋体" w:cs="宋体"/>
            <w:color w:val="auto"/>
            <w:szCs w:val="21"/>
            <w:highlight w:val="none"/>
            <w:lang w:val="en-US" w:eastAsia="zh-CN"/>
          </w:rPr>
          <w:t>“</w:t>
        </w:r>
      </w:ins>
      <w:ins w:id="115" w:author="嚴ˇ" w:date="2026-06-24T14:29:53Z">
        <w:r>
          <w:rPr>
            <w:rFonts w:hint="eastAsia" w:ascii="宋体" w:hAnsi="宋体" w:eastAsia="宋体" w:cs="宋体"/>
            <w:b w:val="0"/>
            <w:color w:val="auto"/>
            <w:sz w:val="21"/>
            <w:szCs w:val="21"/>
            <w:highlight w:val="none"/>
          </w:rPr>
          <w:t>投标人须知前附表</w:t>
        </w:r>
      </w:ins>
      <w:ins w:id="116" w:author="嚴ˇ" w:date="2026-06-24T14:29:53Z">
        <w:r>
          <w:rPr>
            <w:rFonts w:hint="eastAsia" w:ascii="宋体" w:hAnsi="宋体" w:cs="宋体"/>
            <w:color w:val="auto"/>
            <w:szCs w:val="21"/>
            <w:highlight w:val="none"/>
            <w:lang w:val="en-US" w:eastAsia="zh-CN"/>
          </w:rPr>
          <w:t>”</w:t>
        </w:r>
      </w:ins>
      <w:ins w:id="117" w:author="嚴ˇ" w:date="2026-06-24T14:14:17Z">
        <w:r>
          <w:rPr>
            <w:rFonts w:hint="eastAsia" w:ascii="宋体" w:hAnsi="宋体" w:cs="宋体"/>
            <w:color w:val="auto"/>
            <w:szCs w:val="21"/>
            <w:highlight w:val="none"/>
            <w:lang w:val="en-US" w:eastAsia="zh-CN"/>
          </w:rPr>
          <w:t>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ins>
    </w:p>
    <w:p w14:paraId="1DD5DBF2">
      <w:pPr>
        <w:pageBreakBefore w:val="0"/>
        <w:kinsoku/>
        <w:wordWrap/>
        <w:overflowPunct/>
        <w:topLinePunct w:val="0"/>
        <w:autoSpaceDE/>
        <w:autoSpaceDN/>
        <w:bidi w:val="0"/>
        <w:spacing w:line="360" w:lineRule="exact"/>
        <w:ind w:left="0" w:leftChars="0" w:firstLine="420" w:firstLineChars="200"/>
        <w:textAlignment w:val="auto"/>
        <w:rPr>
          <w:ins w:id="118" w:author="嚴ˇ" w:date="2026-06-24T14:14:17Z"/>
          <w:rFonts w:hint="eastAsia" w:ascii="宋体" w:hAnsi="宋体" w:cs="宋体"/>
          <w:color w:val="auto"/>
          <w:szCs w:val="21"/>
          <w:highlight w:val="none"/>
          <w:lang w:val="en-US" w:eastAsia="zh-CN"/>
        </w:rPr>
      </w:pPr>
      <w:ins w:id="119" w:author="嚴ˇ" w:date="2026-06-24T14:14:17Z">
        <w:r>
          <w:rPr>
            <w:rFonts w:hint="eastAsia" w:ascii="宋体" w:hAnsi="宋体" w:cs="宋体"/>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ins>
    </w:p>
    <w:p w14:paraId="04D556F9">
      <w:pPr>
        <w:pageBreakBefore w:val="0"/>
        <w:kinsoku/>
        <w:wordWrap/>
        <w:overflowPunct/>
        <w:topLinePunct w:val="0"/>
        <w:autoSpaceDE/>
        <w:autoSpaceDN/>
        <w:bidi w:val="0"/>
        <w:spacing w:line="360" w:lineRule="exact"/>
        <w:ind w:left="0" w:leftChars="0" w:firstLine="420" w:firstLineChars="200"/>
        <w:textAlignment w:val="auto"/>
        <w:rPr>
          <w:ins w:id="120" w:author="嚴ˇ" w:date="2026-06-24T14:14:17Z"/>
          <w:rFonts w:hint="eastAsia" w:ascii="宋体" w:hAnsi="宋体" w:cs="宋体"/>
          <w:color w:val="auto"/>
          <w:szCs w:val="21"/>
          <w:highlight w:val="none"/>
          <w:lang w:val="en-US" w:eastAsia="zh-CN"/>
        </w:rPr>
      </w:pPr>
      <w:ins w:id="121" w:author="嚴ˇ" w:date="2026-06-24T14:14:17Z">
        <w:r>
          <w:rPr>
            <w:rFonts w:hint="eastAsia" w:ascii="宋体" w:hAnsi="宋体" w:cs="宋体"/>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ins>
    </w:p>
    <w:p w14:paraId="41DDE7AE">
      <w:pPr>
        <w:pageBreakBefore w:val="0"/>
        <w:kinsoku/>
        <w:wordWrap/>
        <w:overflowPunct/>
        <w:topLinePunct w:val="0"/>
        <w:autoSpaceDE/>
        <w:autoSpaceDN/>
        <w:bidi w:val="0"/>
        <w:spacing w:line="360" w:lineRule="exact"/>
        <w:ind w:left="0" w:leftChars="0" w:firstLine="420" w:firstLineChars="200"/>
        <w:textAlignment w:val="auto"/>
        <w:rPr>
          <w:ins w:id="122" w:author="嚴ˇ" w:date="2026-06-24T14:14:17Z"/>
          <w:rFonts w:hint="default" w:eastAsia="宋体"/>
          <w:color w:val="auto"/>
          <w:highlight w:val="none"/>
          <w:lang w:val="en-US" w:eastAsia="zh-CN"/>
        </w:rPr>
      </w:pPr>
      <w:ins w:id="123" w:author="嚴ˇ" w:date="2026-06-24T14:14:17Z">
        <w:r>
          <w:rPr>
            <w:rFonts w:hint="eastAsia" w:ascii="宋体" w:hAnsi="宋体" w:cs="宋体"/>
            <w:color w:val="auto"/>
            <w:szCs w:val="21"/>
            <w:highlight w:val="none"/>
            <w:lang w:val="en-US" w:eastAsia="zh-CN"/>
          </w:rPr>
          <w:t>异常低价投标（响应）审查的启动原因、审查意见和审查结果应当在评审报告中记录，并随供应商提供的相关书面说明及证明材料，以及评审委员会有关互联网浏览、查询历史一并归档。</w:t>
        </w:r>
      </w:ins>
    </w:p>
    <w:p w14:paraId="72A88A84">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p>
    <w:p w14:paraId="6C861926">
      <w:pPr>
        <w:pStyle w:val="25"/>
        <w:pageBreakBefore w:val="0"/>
        <w:numPr>
          <w:ilvl w:val="0"/>
          <w:numId w:val="0"/>
        </w:numPr>
        <w:kinsoku/>
        <w:overflowPunct/>
        <w:topLinePunct w:val="0"/>
        <w:bidi w:val="0"/>
        <w:snapToGrid w:val="0"/>
        <w:spacing w:line="24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17.</w:t>
      </w:r>
      <w:r>
        <w:rPr>
          <w:rFonts w:hint="eastAsia" w:ascii="宋体" w:hAnsi="宋体" w:eastAsia="宋体" w:cs="宋体"/>
          <w:color w:val="auto"/>
          <w:sz w:val="21"/>
          <w:szCs w:val="21"/>
          <w:highlight w:val="none"/>
        </w:rPr>
        <w:t>投标有效期</w:t>
      </w:r>
      <w:bookmarkStart w:id="97" w:name="_17.1投标有效期应按“投标人须知中的前附表”规定的期限。"/>
      <w:bookmarkEnd w:id="97"/>
    </w:p>
    <w:p w14:paraId="0F4E09E0">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17.1投标有效期是指为保证采购人有足够的时间在开标后完成评标、定标、合同签订等工作而要求投标人提交的投标文件在一定时间内保持有效的期限。</w:t>
      </w:r>
    </w:p>
    <w:p w14:paraId="33E0106C">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17.2</w:t>
      </w:r>
      <w:bookmarkStart w:id="98" w:name="_Toc254970681"/>
      <w:bookmarkStart w:id="99" w:name="_Toc254970540"/>
      <w:r>
        <w:rPr>
          <w:rFonts w:hint="eastAsia" w:ascii="宋体" w:hAnsi="宋体" w:eastAsia="宋体" w:cs="宋体"/>
          <w:b w:val="0"/>
          <w:color w:val="auto"/>
          <w:sz w:val="21"/>
          <w:szCs w:val="21"/>
          <w:highlight w:val="none"/>
        </w:rPr>
        <w:t xml:space="preserve"> 投标有效期应按规定的期限作出承诺，具体详见“投标人须知前附表”。</w:t>
      </w:r>
    </w:p>
    <w:p w14:paraId="2CAA9936">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17.3投标人的投标文件在投标有效期内均保持有效。</w:t>
      </w:r>
      <w:bookmarkEnd w:id="98"/>
      <w:bookmarkEnd w:id="99"/>
      <w:bookmarkStart w:id="100" w:name="_18.投标保证金"/>
      <w:bookmarkEnd w:id="100"/>
      <w:bookmarkStart w:id="101" w:name="_Toc254970682"/>
      <w:bookmarkStart w:id="102" w:name="_Toc254970541"/>
    </w:p>
    <w:p w14:paraId="2BBD8677">
      <w:pPr>
        <w:pStyle w:val="25"/>
        <w:pageBreakBefore w:val="0"/>
        <w:numPr>
          <w:ilvl w:val="0"/>
          <w:numId w:val="0"/>
        </w:numPr>
        <w:kinsoku/>
        <w:overflowPunct/>
        <w:topLinePunct w:val="0"/>
        <w:bidi w:val="0"/>
        <w:snapToGrid w:val="0"/>
        <w:spacing w:line="240" w:lineRule="auto"/>
        <w:ind w:left="0"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kern w:val="0"/>
          <w:sz w:val="21"/>
          <w:szCs w:val="21"/>
          <w:highlight w:val="none"/>
          <w:lang w:val="en-US" w:eastAsia="zh-CN" w:bidi="ar-SA"/>
        </w:rPr>
        <w:t>18.</w:t>
      </w:r>
      <w:r>
        <w:rPr>
          <w:rFonts w:hint="eastAsia" w:ascii="宋体" w:hAnsi="宋体" w:eastAsia="宋体" w:cs="宋体"/>
          <w:color w:val="auto"/>
          <w:sz w:val="21"/>
          <w:szCs w:val="21"/>
          <w:highlight w:val="none"/>
        </w:rPr>
        <w:t>投标保证金</w:t>
      </w:r>
      <w:bookmarkEnd w:id="101"/>
      <w:bookmarkEnd w:id="102"/>
      <w:r>
        <w:rPr>
          <w:rFonts w:hint="eastAsia" w:ascii="宋体" w:hAnsi="宋体" w:eastAsia="宋体" w:cs="宋体"/>
          <w:color w:val="auto"/>
          <w:sz w:val="21"/>
          <w:szCs w:val="21"/>
          <w:highlight w:val="none"/>
        </w:rPr>
        <w:t>：</w:t>
      </w:r>
      <w:r>
        <w:rPr>
          <w:rFonts w:hint="eastAsia" w:ascii="宋体" w:hAnsi="宋体" w:eastAsia="宋体" w:cs="宋体"/>
          <w:b w:val="0"/>
          <w:color w:val="auto"/>
          <w:sz w:val="21"/>
          <w:szCs w:val="21"/>
          <w:highlight w:val="none"/>
        </w:rPr>
        <w:t>本项目不收取投标保证金。</w:t>
      </w:r>
      <w:bookmarkStart w:id="103" w:name="_Toc254970683"/>
      <w:bookmarkStart w:id="104" w:name="_Toc254970542"/>
    </w:p>
    <w:p w14:paraId="15711485">
      <w:pPr>
        <w:pStyle w:val="25"/>
        <w:pageBreakBefore w:val="0"/>
        <w:numPr>
          <w:ilvl w:val="0"/>
          <w:numId w:val="0"/>
        </w:numPr>
        <w:kinsoku/>
        <w:overflowPunct/>
        <w:topLinePunct w:val="0"/>
        <w:bidi w:val="0"/>
        <w:snapToGrid w:val="0"/>
        <w:spacing w:line="240" w:lineRule="auto"/>
        <w:ind w:left="0" w:leftChars="0"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lang w:val="en-US" w:eastAsia="zh-CN" w:bidi="ar-SA"/>
        </w:rPr>
        <w:t>19.</w:t>
      </w:r>
      <w:r>
        <w:rPr>
          <w:rFonts w:hint="eastAsia" w:ascii="宋体" w:hAnsi="宋体" w:eastAsia="宋体" w:cs="宋体"/>
          <w:color w:val="auto"/>
          <w:sz w:val="21"/>
          <w:szCs w:val="21"/>
          <w:highlight w:val="none"/>
        </w:rPr>
        <w:t>投标文件的</w:t>
      </w:r>
      <w:bookmarkEnd w:id="103"/>
      <w:bookmarkEnd w:id="104"/>
      <w:r>
        <w:rPr>
          <w:rFonts w:hint="eastAsia" w:ascii="宋体" w:hAnsi="宋体" w:eastAsia="宋体" w:cs="宋体"/>
          <w:color w:val="auto"/>
          <w:sz w:val="21"/>
          <w:szCs w:val="21"/>
          <w:highlight w:val="none"/>
        </w:rPr>
        <w:t>编制</w:t>
      </w:r>
    </w:p>
    <w:p w14:paraId="2D0A1065">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19.1投标人应先安装“政采云电子投标客户端”（请自行前往</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进行下载），并按照本项目</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文件规定的格式和顺序和</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的要求编制并加密。投标文件内容不完整、编排混乱导致投标文件被误读、漏读或者查找不到相关内容的，由此引发的后果由投标人承担。</w:t>
      </w:r>
      <w:bookmarkStart w:id="105" w:name="_19.2投标文件应按报价文件、资格证明文件、商务文件、技术文件分别编制"/>
      <w:bookmarkEnd w:id="105"/>
    </w:p>
    <w:p w14:paraId="5D733A24">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19.2为确保网上操作合法、有效和安全，投标人应当在投标截止时间前完成在</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的身份认证，确保在电子投标过程中能够对相关数据电文进行加密和使用电子签章。</w:t>
      </w:r>
    </w:p>
    <w:p w14:paraId="034CDE71">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19.3投标文件须由投标人在规定位置签字（或者电子签名）、盖章（具体以投标人须知前附表或投标文件格式规定为准），</w:t>
      </w:r>
      <w:r>
        <w:rPr>
          <w:rFonts w:hint="eastAsia" w:ascii="宋体" w:hAnsi="宋体" w:eastAsia="宋体" w:cs="宋体"/>
          <w:bCs/>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49EFBC4C">
      <w:pPr>
        <w:pStyle w:val="25"/>
        <w:pageBreakBefore w:val="0"/>
        <w:numPr>
          <w:ilvl w:val="0"/>
          <w:numId w:val="0"/>
        </w:numPr>
        <w:kinsoku/>
        <w:overflowPunct/>
        <w:topLinePunct w:val="0"/>
        <w:bidi w:val="0"/>
        <w:snapToGrid w:val="0"/>
        <w:spacing w:line="240" w:lineRule="auto"/>
        <w:ind w:leftChars="0" w:firstLine="420" w:firstLineChars="200"/>
        <w:jc w:val="left"/>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19.4投标文件中标注的投标人名称应与主体资格证明（如营业执照或者事业单位法人证书或者执业许可证或者登记证书等）及公章一致，并与“政采云”中获取</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文件的投标人名称一致，投标人为自然人的，标注的投标人名称应与身份证姓名及签名一致，</w:t>
      </w:r>
      <w:r>
        <w:rPr>
          <w:rFonts w:hint="eastAsia" w:ascii="宋体" w:hAnsi="宋体" w:eastAsia="宋体" w:cs="宋体"/>
          <w:color w:val="auto"/>
          <w:sz w:val="21"/>
          <w:szCs w:val="21"/>
          <w:highlight w:val="none"/>
        </w:rPr>
        <w:t>否则按无效投标处理</w:t>
      </w:r>
      <w:r>
        <w:rPr>
          <w:rFonts w:hint="eastAsia" w:ascii="宋体" w:hAnsi="宋体" w:eastAsia="宋体" w:cs="宋体"/>
          <w:b w:val="0"/>
          <w:color w:val="auto"/>
          <w:sz w:val="21"/>
          <w:szCs w:val="21"/>
          <w:highlight w:val="none"/>
        </w:rPr>
        <w:t>。</w:t>
      </w:r>
    </w:p>
    <w:p w14:paraId="3C26116A">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63DC657E">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20.电子备份投标文件</w:t>
      </w:r>
    </w:p>
    <w:p w14:paraId="7B39D332">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电子备份投标文件是指通过“政采云电子投标客户端”在线编制生成且后缀名为“bfbs”的文件，是否接受电子备份投标文件</w:t>
      </w:r>
      <w:ins w:id="124" w:author="肖怀茂" w:date="2026-06-18T09:53:08Z">
        <w:r>
          <w:rPr>
            <w:rFonts w:hint="eastAsia" w:ascii="宋体" w:hAnsi="宋体" w:cs="宋体"/>
            <w:color w:val="auto"/>
            <w:sz w:val="21"/>
            <w:szCs w:val="21"/>
            <w:highlight w:val="none"/>
            <w:lang w:eastAsia="zh-CN"/>
          </w:rPr>
          <w:t>详见</w:t>
        </w:r>
      </w:ins>
      <w:r>
        <w:rPr>
          <w:rFonts w:hint="eastAsia" w:ascii="宋体" w:hAnsi="宋体" w:eastAsia="宋体" w:cs="宋体"/>
          <w:bCs/>
          <w:color w:val="auto"/>
          <w:sz w:val="21"/>
          <w:szCs w:val="21"/>
          <w:highlight w:val="none"/>
        </w:rPr>
        <w:t>“投标人须知前附表”。</w:t>
      </w:r>
    </w:p>
    <w:p w14:paraId="356418C2">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21.投标文件的提交</w:t>
      </w:r>
    </w:p>
    <w:p w14:paraId="2EE47FD5">
      <w:pPr>
        <w:pageBreakBefore w:val="0"/>
        <w:kinsoku/>
        <w:overflowPunct/>
        <w:topLinePunct w:val="0"/>
        <w:bidi w:val="0"/>
        <w:spacing w:line="240" w:lineRule="auto"/>
        <w:ind w:firstLine="420" w:firstLineChars="200"/>
        <w:rPr>
          <w:rFonts w:hint="eastAsia" w:ascii="宋体" w:hAnsi="宋体" w:eastAsia="宋体" w:cs="宋体"/>
          <w:b/>
          <w:color w:val="auto"/>
          <w:sz w:val="21"/>
          <w:szCs w:val="21"/>
          <w:highlight w:val="none"/>
        </w:rPr>
      </w:pPr>
      <w:bookmarkStart w:id="106" w:name="_21.1投标人必须在“投标人须知中的前附表”规定的投标文件接收时间和投"/>
      <w:bookmarkEnd w:id="106"/>
      <w:r>
        <w:rPr>
          <w:rFonts w:hint="eastAsia" w:ascii="宋体" w:hAnsi="宋体" w:eastAsia="宋体" w:cs="宋体"/>
          <w:bCs/>
          <w:color w:val="auto"/>
          <w:sz w:val="21"/>
          <w:szCs w:val="21"/>
          <w:highlight w:val="none"/>
        </w:rPr>
        <w:t>21.1投标人必须在“投标人须知前附表”规定的</w:t>
      </w:r>
      <w:r>
        <w:rPr>
          <w:rFonts w:hint="eastAsia" w:ascii="宋体" w:hAnsi="宋体" w:eastAsia="宋体" w:cs="宋体"/>
          <w:color w:val="auto"/>
          <w:sz w:val="21"/>
          <w:szCs w:val="21"/>
          <w:highlight w:val="none"/>
        </w:rPr>
        <w:t>投标文件提交截止时间前将</w:t>
      </w:r>
      <w:r>
        <w:rPr>
          <w:rFonts w:hint="eastAsia" w:ascii="宋体" w:hAnsi="宋体" w:eastAsia="宋体" w:cs="宋体"/>
          <w:bCs/>
          <w:color w:val="auto"/>
          <w:sz w:val="21"/>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bCs/>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2953097">
      <w:pPr>
        <w:pageBreakBefore w:val="0"/>
        <w:kinsoku/>
        <w:overflowPunct/>
        <w:topLinePunct w:val="0"/>
        <w:bidi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21.2未在规定时间内提交或者未按照</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文件要求加密的电子投标文件，</w:t>
      </w:r>
      <w:r>
        <w:rPr>
          <w:rFonts w:hint="eastAsia" w:ascii="宋体" w:hAnsi="宋体" w:eastAsia="宋体" w:cs="宋体"/>
          <w:b/>
          <w:color w:val="auto"/>
          <w:sz w:val="21"/>
          <w:szCs w:val="21"/>
          <w:highlight w:val="none"/>
          <w:lang w:eastAsia="zh-CN"/>
        </w:rPr>
        <w:t>广西政府采购云平台</w:t>
      </w:r>
      <w:r>
        <w:rPr>
          <w:rFonts w:hint="eastAsia" w:ascii="宋体" w:hAnsi="宋体" w:eastAsia="宋体" w:cs="宋体"/>
          <w:b/>
          <w:color w:val="auto"/>
          <w:sz w:val="21"/>
          <w:szCs w:val="21"/>
          <w:highlight w:val="none"/>
        </w:rPr>
        <w:t>将拒收。</w:t>
      </w:r>
    </w:p>
    <w:p w14:paraId="7B118503">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 投标文件的补充、修改、撤回与退回</w:t>
      </w:r>
    </w:p>
    <w:p w14:paraId="7A3515DD">
      <w:pPr>
        <w:pageBreakBefore w:val="0"/>
        <w:kinsoku/>
        <w:overflowPunct/>
        <w:topLinePunct w:val="0"/>
        <w:bidi w:val="0"/>
        <w:snapToGrid w:val="0"/>
        <w:spacing w:line="240" w:lineRule="auto"/>
        <w:ind w:firstLine="420"/>
        <w:jc w:val="left"/>
        <w:rPr>
          <w:rFonts w:hint="eastAsia" w:ascii="宋体" w:hAnsi="宋体" w:eastAsia="宋体" w:cs="宋体"/>
          <w:color w:val="auto"/>
          <w:sz w:val="21"/>
          <w:szCs w:val="21"/>
          <w:highlight w:val="none"/>
        </w:rPr>
      </w:pPr>
      <w:bookmarkStart w:id="107" w:name="_Toc254970684"/>
      <w:bookmarkStart w:id="108" w:name="_Toc254970543"/>
      <w:r>
        <w:rPr>
          <w:rFonts w:hint="eastAsia" w:ascii="宋体" w:hAnsi="宋体" w:eastAsia="宋体" w:cs="宋体"/>
          <w:color w:val="auto"/>
          <w:sz w:val="21"/>
          <w:szCs w:val="21"/>
          <w:highlight w:val="none"/>
        </w:rPr>
        <w:t>22.1</w:t>
      </w:r>
      <w:r>
        <w:rPr>
          <w:rFonts w:hint="eastAsia" w:ascii="宋体" w:hAnsi="宋体" w:eastAsia="宋体" w:cs="宋体"/>
          <w:bCs/>
          <w:color w:val="auto"/>
          <w:sz w:val="21"/>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ascii="宋体" w:hAnsi="宋体" w:eastAsia="宋体" w:cs="宋体"/>
          <w:bCs/>
          <w:color w:val="auto"/>
          <w:sz w:val="21"/>
          <w:szCs w:val="21"/>
          <w:highlight w:val="none"/>
          <w:lang w:eastAsia="zh-CN"/>
        </w:rPr>
        <w:t>广西政府采购云平台</w:t>
      </w:r>
      <w:r>
        <w:rPr>
          <w:rFonts w:hint="eastAsia" w:ascii="宋体" w:hAnsi="宋体" w:eastAsia="宋体" w:cs="宋体"/>
          <w:bCs/>
          <w:color w:val="auto"/>
          <w:sz w:val="21"/>
          <w:szCs w:val="21"/>
          <w:highlight w:val="none"/>
        </w:rPr>
        <w:t>将予以拒收。</w:t>
      </w:r>
      <w:r>
        <w:rPr>
          <w:rFonts w:hint="eastAsia" w:ascii="宋体" w:hAnsi="宋体" w:eastAsia="宋体" w:cs="宋体"/>
          <w:color w:val="auto"/>
          <w:sz w:val="21"/>
          <w:szCs w:val="21"/>
          <w:highlight w:val="none"/>
        </w:rPr>
        <w:t>（补充、修改或者撤回方式可</w:t>
      </w:r>
      <w:ins w:id="125" w:author="肖怀茂" w:date="2026-06-18T09:53:11Z">
        <w:r>
          <w:rPr>
            <w:rFonts w:hint="eastAsia" w:ascii="宋体" w:hAnsi="宋体" w:cs="宋体"/>
            <w:color w:val="auto"/>
            <w:sz w:val="21"/>
            <w:szCs w:val="21"/>
            <w:highlight w:val="none"/>
            <w:lang w:eastAsia="zh-CN"/>
          </w:rPr>
          <w:t>登录</w:t>
        </w:r>
      </w:ins>
      <w:r>
        <w:rPr>
          <w:rFonts w:hint="eastAsia" w:ascii="宋体" w:hAnsi="宋体" w:eastAsia="宋体" w:cs="宋体"/>
          <w:color w:val="auto"/>
          <w:kern w:val="0"/>
          <w:sz w:val="21"/>
          <w:szCs w:val="21"/>
          <w:highlight w:val="none"/>
          <w:lang w:eastAsia="zh-CN"/>
        </w:rPr>
        <w:t>广西政府采购云平台</w:t>
      </w:r>
      <w:r>
        <w:rPr>
          <w:rFonts w:hint="eastAsia" w:ascii="宋体" w:hAnsi="宋体" w:eastAsia="宋体" w:cs="宋体"/>
          <w:color w:val="auto"/>
          <w:kern w:val="0"/>
          <w:sz w:val="21"/>
          <w:szCs w:val="21"/>
          <w:highlight w:val="none"/>
        </w:rPr>
        <w:t>，</w:t>
      </w:r>
      <w:r>
        <w:rPr>
          <w:rFonts w:hint="eastAsia" w:ascii="宋体" w:hAnsi="宋体" w:eastAsia="宋体" w:cs="宋体"/>
          <w:color w:val="auto"/>
          <w:sz w:val="21"/>
          <w:szCs w:val="21"/>
          <w:highlight w:val="none"/>
        </w:rPr>
        <w:t>进入“服务中心”中查看 “电子投标文件制作与投送教程”）</w:t>
      </w:r>
    </w:p>
    <w:bookmarkEnd w:id="107"/>
    <w:bookmarkEnd w:id="108"/>
    <w:p w14:paraId="2BDB85AB">
      <w:pPr>
        <w:pStyle w:val="65"/>
        <w:pageBreakBefore w:val="0"/>
        <w:kinsoku/>
        <w:overflowPunct/>
        <w:topLinePunct w:val="0"/>
        <w:bidi w:val="0"/>
        <w:spacing w:before="0" w:line="24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收到投标文件后向供应商发出确认回执通知。在投标截止时</w:t>
      </w:r>
      <w:ins w:id="126" w:author="肖怀茂" w:date="2026-06-18T09:53:14Z">
        <w:r>
          <w:rPr>
            <w:rFonts w:hint="eastAsia" w:ascii="宋体" w:hAnsi="宋体" w:cs="宋体"/>
            <w:color w:val="auto"/>
            <w:sz w:val="21"/>
            <w:szCs w:val="21"/>
            <w:highlight w:val="none"/>
            <w:lang w:eastAsia="zh-CN"/>
          </w:rPr>
          <w:t>间之</w:t>
        </w:r>
      </w:ins>
      <w:r>
        <w:rPr>
          <w:rFonts w:hint="eastAsia" w:ascii="宋体" w:hAnsi="宋体" w:eastAsia="宋体" w:cs="宋体"/>
          <w:color w:val="auto"/>
          <w:sz w:val="21"/>
          <w:szCs w:val="21"/>
          <w:highlight w:val="none"/>
        </w:rPr>
        <w:t>前，除供应商补充、修改或者撤回投标文件外，任何单位和个人不得解密或提取投标文件。</w:t>
      </w:r>
    </w:p>
    <w:p w14:paraId="4F777023">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22.3在投标截止时间后，采购人和采购代理机构对已提交的投标文件概不退回。</w:t>
      </w:r>
    </w:p>
    <w:p w14:paraId="5738ECE1">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109" w:name="_Toc254970544"/>
      <w:bookmarkStart w:id="110" w:name="_Toc254970685"/>
      <w:r>
        <w:rPr>
          <w:rFonts w:hint="eastAsia" w:ascii="宋体" w:hAnsi="宋体" w:eastAsia="宋体" w:cs="宋体"/>
          <w:color w:val="auto"/>
          <w:sz w:val="21"/>
          <w:szCs w:val="21"/>
          <w:highlight w:val="none"/>
        </w:rPr>
        <w:t>四、开    标</w:t>
      </w:r>
      <w:bookmarkEnd w:id="109"/>
      <w:bookmarkEnd w:id="110"/>
    </w:p>
    <w:p w14:paraId="0EC20A2E">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111" w:name="_23.开标时间和地点"/>
      <w:bookmarkEnd w:id="111"/>
      <w:r>
        <w:rPr>
          <w:rFonts w:hint="eastAsia" w:ascii="宋体" w:hAnsi="宋体" w:eastAsia="宋体" w:cs="宋体"/>
          <w:color w:val="auto"/>
          <w:sz w:val="21"/>
          <w:szCs w:val="21"/>
          <w:highlight w:val="none"/>
        </w:rPr>
        <w:t>23.开标时间和地点</w:t>
      </w:r>
    </w:p>
    <w:p w14:paraId="4115CD62">
      <w:pPr>
        <w:pageBreakBefore w:val="0"/>
        <w:kinsoku/>
        <w:overflowPunct/>
        <w:topLinePunct w:val="0"/>
        <w:bidi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开标时间及地点详见“投标人须知前附表”</w:t>
      </w:r>
    </w:p>
    <w:p w14:paraId="3C34A8A3">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24.开标程序</w:t>
      </w:r>
    </w:p>
    <w:p w14:paraId="2917A7CE">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24.1提交投标文件截止时间止，投标人不足3家的，不得开标。</w:t>
      </w:r>
    </w:p>
    <w:p w14:paraId="25793094">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24.2采购代理机构将按照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文件规定的时间通过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组织线上开标活动，所有供应商均应当准时在线参加，投标人因未在线参加开标而导致投标文件无法按时解密等一切后果由投标人自己承担。</w:t>
      </w:r>
    </w:p>
    <w:p w14:paraId="2EBF547F">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24.3开标程序</w:t>
      </w:r>
    </w:p>
    <w:p w14:paraId="02F360DF">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（1）解密电子投标文件。</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按开标时间自动提取所有投标文件。采购代理机构依托</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向各投标人发出电子加密投标文件【开始解密】通知，由投标人按</w:t>
      </w:r>
      <w:r>
        <w:rPr>
          <w:rFonts w:hint="eastAsia" w:ascii="宋体" w:hAnsi="宋体" w:eastAsia="宋体" w:cs="宋体"/>
          <w:bCs/>
          <w:color w:val="auto"/>
          <w:sz w:val="21"/>
          <w:szCs w:val="21"/>
          <w:highlight w:val="none"/>
        </w:rPr>
        <w:t>“投标人须知前附表”</w:t>
      </w:r>
      <w:r>
        <w:rPr>
          <w:rFonts w:hint="eastAsia" w:ascii="宋体" w:hAnsi="宋体" w:eastAsia="宋体" w:cs="宋体"/>
          <w:color w:val="auto"/>
          <w:sz w:val="21"/>
          <w:szCs w:val="21"/>
          <w:highlight w:val="none"/>
        </w:rPr>
        <w:t>规定的时间内自行进行投标文件解密。投标人的法定代表人或其委托代理人须凭加密时所用的CA锁准时登录到</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电子开标大厅签到并对电子投标文件解密。</w:t>
      </w:r>
      <w:r>
        <w:rPr>
          <w:rFonts w:hint="eastAsia" w:ascii="宋体" w:hAnsi="宋体" w:eastAsia="宋体" w:cs="宋体"/>
          <w:b/>
          <w:color w:val="auto"/>
          <w:sz w:val="21"/>
          <w:szCs w:val="21"/>
          <w:highlight w:val="none"/>
        </w:rPr>
        <w:t>投标人未在规定的时间内解密投标文件或者解密失败的，投标人的投标文件作无效处理。</w:t>
      </w:r>
    </w:p>
    <w:p w14:paraId="78131424">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（2）电子唱标。投标文件解密结束，宣布的内容均在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远程开标大厅展示，具体详见</w:t>
      </w:r>
      <w:r>
        <w:rPr>
          <w:rFonts w:hint="eastAsia" w:ascii="宋体" w:hAnsi="宋体" w:eastAsia="宋体" w:cs="宋体"/>
          <w:bCs/>
          <w:color w:val="auto"/>
          <w:sz w:val="21"/>
          <w:szCs w:val="21"/>
          <w:highlight w:val="none"/>
        </w:rPr>
        <w:t>“投标人须知前附表”</w:t>
      </w:r>
      <w:r>
        <w:rPr>
          <w:rFonts w:hint="eastAsia" w:ascii="宋体" w:hAnsi="宋体" w:eastAsia="宋体" w:cs="宋体"/>
          <w:color w:val="auto"/>
          <w:sz w:val="21"/>
          <w:szCs w:val="21"/>
          <w:highlight w:val="none"/>
        </w:rPr>
        <w:t>；</w:t>
      </w:r>
    </w:p>
    <w:p w14:paraId="4D69E7E5">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（3）开标过程由采购代理机构如实记录，并电子留痕，由参加电子开标的各投标人代表对电子开标记录在开标记录公布后15分钟内进行校核及勘误，并线上确认是否有异议，未确认的视同认可开标结果。</w:t>
      </w:r>
    </w:p>
    <w:p w14:paraId="6977EB61">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7D3C0DF9">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（5）开标结束。</w:t>
      </w:r>
    </w:p>
    <w:p w14:paraId="4D35425F">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特别说明：如遇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电子化开标或评审程序调整的，按调整后执行。</w:t>
      </w:r>
    </w:p>
    <w:p w14:paraId="546DE808">
      <w:pPr>
        <w:pStyle w:val="25"/>
        <w:pageBreakBefore w:val="0"/>
        <w:kinsoku/>
        <w:overflowPunct/>
        <w:topLinePunct w:val="0"/>
        <w:bidi w:val="0"/>
        <w:snapToGrid w:val="0"/>
        <w:spacing w:line="240" w:lineRule="auto"/>
        <w:ind w:left="689" w:leftChars="228" w:hanging="210" w:hangingChars="100"/>
        <w:rPr>
          <w:rFonts w:hint="eastAsia" w:ascii="宋体" w:hAnsi="宋体" w:eastAsia="宋体" w:cs="宋体"/>
          <w:color w:val="auto"/>
          <w:sz w:val="21"/>
          <w:szCs w:val="21"/>
          <w:highlight w:val="none"/>
        </w:rPr>
      </w:pPr>
    </w:p>
    <w:p w14:paraId="6F2D80DD">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五、资格审查</w:t>
      </w:r>
    </w:p>
    <w:p w14:paraId="275574AA">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25.资格审查</w:t>
      </w:r>
    </w:p>
    <w:p w14:paraId="009C4D88">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25.1开标结束后，采购人或者采购代理机构通过电子开评标系统依据</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文件对电子投标文件进行线上资格审查。</w:t>
      </w:r>
    </w:p>
    <w:p w14:paraId="2CA7C7C1">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25.2资格审查标准为本</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文件中载明对投标人资格要求的条件。本项目资格审查采用合格制，凡符合</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文件规定的投标人资格要求的投标人均通过资格审查。</w:t>
      </w:r>
    </w:p>
    <w:p w14:paraId="07408D27">
      <w:pPr>
        <w:pStyle w:val="7"/>
        <w:pageBreakBefore w:val="0"/>
        <w:numPr>
          <w:ilvl w:val="4"/>
          <w:numId w:val="0"/>
        </w:numPr>
        <w:kinsoku/>
        <w:overflowPunct/>
        <w:topLinePunct w:val="0"/>
        <w:bidi w:val="0"/>
        <w:spacing w:before="0" w:after="0" w:line="240" w:lineRule="auto"/>
        <w:ind w:firstLine="422" w:firstLineChars="200"/>
        <w:rPr>
          <w:rFonts w:hint="eastAsia" w:ascii="宋体" w:hAnsi="宋体" w:eastAsia="宋体" w:cs="宋体"/>
          <w:color w:val="auto"/>
          <w:sz w:val="21"/>
          <w:szCs w:val="21"/>
          <w:highlight w:val="none"/>
        </w:rPr>
      </w:pPr>
      <w:bookmarkStart w:id="112" w:name="_25.3_投标人有下列情形之一的，资格审查不通过而导致其投标无效："/>
      <w:bookmarkEnd w:id="112"/>
      <w:r>
        <w:rPr>
          <w:rFonts w:hint="eastAsia" w:ascii="宋体" w:hAnsi="宋体" w:eastAsia="宋体" w:cs="宋体"/>
          <w:color w:val="auto"/>
          <w:sz w:val="21"/>
          <w:szCs w:val="21"/>
          <w:highlight w:val="none"/>
        </w:rPr>
        <w:t>25.3 投标人有下列情形之一的，资格审查不通过，作无效投标处理：</w:t>
      </w:r>
    </w:p>
    <w:p w14:paraId="40CE38DB">
      <w:pPr>
        <w:pStyle w:val="25"/>
        <w:pageBreakBefore w:val="0"/>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（1）不具备</w:t>
      </w:r>
      <w:r>
        <w:rPr>
          <w:rFonts w:hint="eastAsia"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文件中规定的资格要求的；</w:t>
      </w:r>
    </w:p>
    <w:p w14:paraId="3D0FCC4A">
      <w:pPr>
        <w:pStyle w:val="25"/>
        <w:pageBreakBefore w:val="0"/>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在“信用中国”网站（www.creditchina.gov.cn）、中国政府采购网（www.ccgp.gov.cn）被列入失信被执行人、重大税收违法案件当事人名单、政府采购严重违法失信行为记录名单及其他不符合《中华人民共和国政府采购法》第二十二条规定条件的；（注：其中信用查询规则见“投标人须知前附表”，</w:t>
      </w:r>
      <w:r>
        <w:rPr>
          <w:rFonts w:hint="eastAsia" w:ascii="宋体" w:hAnsi="宋体" w:eastAsia="宋体" w:cs="宋体"/>
          <w:b/>
          <w:color w:val="auto"/>
          <w:sz w:val="21"/>
          <w:szCs w:val="21"/>
          <w:highlight w:val="none"/>
          <w:lang w:eastAsia="zh-CN"/>
        </w:rPr>
        <w:t>广西政府采购云平台</w:t>
      </w:r>
      <w:r>
        <w:rPr>
          <w:rFonts w:hint="eastAsia" w:ascii="宋体" w:hAnsi="宋体" w:eastAsia="宋体" w:cs="宋体"/>
          <w:b/>
          <w:color w:val="auto"/>
          <w:sz w:val="21"/>
          <w:szCs w:val="21"/>
          <w:highlight w:val="none"/>
        </w:rPr>
        <w:t>已与“信用中国”网站、中国政府采购网实现数据对接，可直接在线查询）</w:t>
      </w:r>
    </w:p>
    <w:p w14:paraId="1398C90B">
      <w:pPr>
        <w:pStyle w:val="25"/>
        <w:pageBreakBefore w:val="0"/>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2C80F90F">
      <w:pPr>
        <w:pStyle w:val="25"/>
        <w:pageBreakBefore w:val="0"/>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（4）投标文件中的资格证明文件缺少任一项“投标人须知前附表”资格证明文件规定“必须提供”的文件资料的；</w:t>
      </w:r>
    </w:p>
    <w:p w14:paraId="4549EACD">
      <w:pPr>
        <w:pStyle w:val="25"/>
        <w:pageBreakBefore w:val="0"/>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（5）投标文件中的资格证明文件出现任一项不符合“投标人须知前附表”资格证明文件规定“必须提供”的文件资料要求或者无效的。</w:t>
      </w:r>
    </w:p>
    <w:p w14:paraId="20B9AE10">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color w:val="auto"/>
          <w:sz w:val="21"/>
          <w:szCs w:val="21"/>
          <w:highlight w:val="none"/>
        </w:rPr>
        <w:t>25.4合格投标人不足3家的，不得评标。</w:t>
      </w:r>
    </w:p>
    <w:p w14:paraId="3369962B">
      <w:pPr>
        <w:pStyle w:val="25"/>
        <w:pageBreakBefore w:val="0"/>
        <w:kinsoku/>
        <w:overflowPunct/>
        <w:topLinePunct w:val="0"/>
        <w:bidi w:val="0"/>
        <w:snapToGrid w:val="0"/>
        <w:spacing w:line="240" w:lineRule="auto"/>
        <w:ind w:left="689" w:leftChars="228" w:hanging="210" w:hangingChars="100"/>
        <w:rPr>
          <w:rFonts w:hint="eastAsia" w:ascii="宋体" w:hAnsi="宋体" w:eastAsia="宋体" w:cs="宋体"/>
          <w:color w:val="auto"/>
          <w:sz w:val="21"/>
          <w:szCs w:val="21"/>
          <w:highlight w:val="none"/>
        </w:rPr>
      </w:pPr>
    </w:p>
    <w:p w14:paraId="3043B521">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六、评   标</w:t>
      </w:r>
    </w:p>
    <w:p w14:paraId="010B2D75">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113" w:name="_26.组建评标委员会"/>
      <w:bookmarkEnd w:id="113"/>
      <w:r>
        <w:rPr>
          <w:rFonts w:hint="eastAsia" w:ascii="宋体" w:hAnsi="宋体" w:eastAsia="宋体" w:cs="宋体"/>
          <w:color w:val="auto"/>
          <w:sz w:val="21"/>
          <w:szCs w:val="21"/>
          <w:highlight w:val="none"/>
        </w:rPr>
        <w:t>26.组建评标委员会</w:t>
      </w:r>
    </w:p>
    <w:p w14:paraId="5C84EB83">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26.1评标委员会由采购人代表和评审专家组成，具体人数详见“投标人须知前附表”，其中评审专家不得少于成员总数的三分之二。</w:t>
      </w:r>
    </w:p>
    <w:p w14:paraId="12F261DF">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26.2参加过采购项目前期咨询论证的专家，不得参加该采购项目的评审活动。</w:t>
      </w:r>
    </w:p>
    <w:p w14:paraId="7864D1F1">
      <w:pPr>
        <w:pStyle w:val="25"/>
        <w:pageBreakBefore w:val="0"/>
        <w:kinsoku/>
        <w:overflowPunct/>
        <w:topLinePunct w:val="0"/>
        <w:bidi w:val="0"/>
        <w:snapToGrid w:val="0"/>
        <w:spacing w:line="240" w:lineRule="auto"/>
        <w:ind w:left="2" w:leftChars="1"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26.3</w:t>
      </w:r>
      <w:r>
        <w:rPr>
          <w:rFonts w:hint="eastAsia" w:ascii="宋体" w:hAnsi="宋体" w:eastAsia="宋体" w:cs="宋体"/>
          <w:bCs/>
          <w:color w:val="auto"/>
          <w:sz w:val="21"/>
          <w:szCs w:val="21"/>
          <w:highlight w:val="none"/>
        </w:rPr>
        <w:t>采购代理机构应当基于</w:t>
      </w:r>
      <w:r>
        <w:rPr>
          <w:rFonts w:hint="eastAsia" w:ascii="宋体" w:hAnsi="宋体" w:eastAsia="宋体" w:cs="宋体"/>
          <w:bCs/>
          <w:color w:val="auto"/>
          <w:sz w:val="21"/>
          <w:szCs w:val="21"/>
          <w:highlight w:val="none"/>
          <w:lang w:eastAsia="zh-CN"/>
        </w:rPr>
        <w:t>广西政府采购云平台</w:t>
      </w:r>
      <w:r>
        <w:rPr>
          <w:rFonts w:hint="eastAsia" w:ascii="宋体" w:hAnsi="宋体" w:eastAsia="宋体" w:cs="宋体"/>
          <w:bCs/>
          <w:color w:val="auto"/>
          <w:sz w:val="21"/>
          <w:szCs w:val="21"/>
          <w:highlight w:val="none"/>
        </w:rPr>
        <w:t>抽（选）取评审专家。</w:t>
      </w:r>
    </w:p>
    <w:p w14:paraId="10764FAD">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27.评标的依据</w:t>
      </w:r>
    </w:p>
    <w:p w14:paraId="6E10F9EB">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评标委员会以“第四章 评标方法和评标标准”为依据对投标文件进行评审，没有规定的方法、评审因素和标准，不作为评标依据。</w:t>
      </w:r>
    </w:p>
    <w:p w14:paraId="2CC3E6CA">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28.评标原则</w:t>
      </w:r>
    </w:p>
    <w:p w14:paraId="3202E9F6">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28.1评标原则。评标委员</w:t>
      </w:r>
      <w:ins w:id="127" w:author="肖怀茂" w:date="2026-06-26T17:43:38Z">
        <w:r>
          <w:rPr>
            <w:rFonts w:hint="eastAsia" w:hAnsi="宋体" w:cs="宋体"/>
            <w:color w:val="auto"/>
            <w:sz w:val="21"/>
            <w:szCs w:val="21"/>
            <w:highlight w:val="none"/>
            <w:lang w:eastAsia="zh-CN"/>
          </w:rPr>
          <w:t>会在</w:t>
        </w:r>
      </w:ins>
      <w:r>
        <w:rPr>
          <w:rFonts w:hint="eastAsia" w:ascii="宋体" w:hAnsi="宋体" w:eastAsia="宋体" w:cs="宋体"/>
          <w:color w:val="auto"/>
          <w:sz w:val="21"/>
          <w:szCs w:val="21"/>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57F0795">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28.2</w:t>
      </w:r>
      <w:bookmarkStart w:id="114" w:name="_28.3评标方法。本项目将按须知前附表规定的评标办法进行评标，具体评标"/>
      <w:bookmarkEnd w:id="114"/>
      <w:r>
        <w:rPr>
          <w:rFonts w:hint="eastAsia" w:ascii="宋体" w:hAnsi="宋体" w:eastAsia="宋体" w:cs="宋体"/>
          <w:color w:val="auto"/>
          <w:sz w:val="21"/>
          <w:szCs w:val="21"/>
          <w:highlight w:val="none"/>
        </w:rPr>
        <w:t>评委表决。评标委员会成员对需要共同认定的事项存在争议的，应当按照少数服从多数的原则作出结论。</w:t>
      </w:r>
    </w:p>
    <w:p w14:paraId="402B836A">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E2C6164">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28.4评标过程的监控。本项目电子评标过程实行网上留痕、全程录音、录像监控，</w:t>
      </w:r>
      <w:r>
        <w:rPr>
          <w:rFonts w:hint="eastAsia" w:ascii="宋体" w:hAnsi="宋体" w:eastAsia="宋体" w:cs="宋体"/>
          <w:b/>
          <w:color w:val="auto"/>
          <w:sz w:val="21"/>
          <w:szCs w:val="21"/>
          <w:highlight w:val="none"/>
        </w:rPr>
        <w:t>投标人在评标过程中所进行的试图影响评标结果的不公正活动，可能导致其投标按无效处理。</w:t>
      </w:r>
    </w:p>
    <w:p w14:paraId="01D49CD5">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29.评标方法及中标候选人推荐</w:t>
      </w:r>
    </w:p>
    <w:p w14:paraId="60B1CB01">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29.1本项目的评标方法详见“投标人须知前附表”。</w:t>
      </w:r>
    </w:p>
    <w:p w14:paraId="249578B4">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29.2 商务/技术要求允许负偏离的条款数详见“投标人须知前附表”。</w:t>
      </w:r>
    </w:p>
    <w:p w14:paraId="474B400E">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29.3 中标候选人推荐数量详见“投标人须知前附表”。</w:t>
      </w:r>
    </w:p>
    <w:p w14:paraId="7732E00D">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29.4 电子交易活动的中止。采购过程中出现以下情形，导致电子交易平台无法正常运行，或者无法保证电子交易的公平、公正和安全时，采购代理机构可以中止电子交易活动：</w:t>
      </w:r>
    </w:p>
    <w:p w14:paraId="34AA2929">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（1）电子交易平台发生故障而无法登录访问的； </w:t>
      </w:r>
    </w:p>
    <w:p w14:paraId="27D1A10F">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（2）电子交易平台应用或数据库出现错误，不能进行正常操作的；</w:t>
      </w:r>
    </w:p>
    <w:p w14:paraId="56CBF49C">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（3）电子交易平台发现严重安全漏洞，有潜在泄密危险的；</w:t>
      </w:r>
    </w:p>
    <w:p w14:paraId="10CE4413">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（4）病毒发作导致不能进行正常操作的； </w:t>
      </w:r>
    </w:p>
    <w:p w14:paraId="41E4B78A">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（5）其他无法保证电子交易的公平、公正和安全的情况。</w:t>
      </w:r>
    </w:p>
    <w:p w14:paraId="08461402">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154101A2">
      <w:pPr>
        <w:pStyle w:val="25"/>
        <w:pageBreakBefore w:val="0"/>
        <w:kinsoku/>
        <w:overflowPunct/>
        <w:topLinePunct w:val="0"/>
        <w:bidi w:val="0"/>
        <w:snapToGrid w:val="0"/>
        <w:spacing w:line="240" w:lineRule="auto"/>
        <w:rPr>
          <w:rFonts w:hint="eastAsia" w:ascii="宋体" w:hAnsi="宋体" w:eastAsia="宋体" w:cs="宋体"/>
          <w:color w:val="auto"/>
          <w:sz w:val="21"/>
          <w:szCs w:val="21"/>
          <w:highlight w:val="none"/>
        </w:rPr>
      </w:pPr>
    </w:p>
    <w:p w14:paraId="4AC4ED9B">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115" w:name="_Toc254970546"/>
      <w:bookmarkStart w:id="116" w:name="_Toc254970687"/>
      <w:r>
        <w:rPr>
          <w:rFonts w:hint="eastAsia" w:ascii="宋体" w:hAnsi="宋体" w:eastAsia="宋体" w:cs="宋体"/>
          <w:color w:val="auto"/>
          <w:sz w:val="21"/>
          <w:szCs w:val="21"/>
          <w:highlight w:val="none"/>
        </w:rPr>
        <w:t>七、</w:t>
      </w:r>
      <w:bookmarkEnd w:id="115"/>
      <w:bookmarkEnd w:id="116"/>
      <w:r>
        <w:rPr>
          <w:rFonts w:hint="eastAsia" w:ascii="宋体" w:hAnsi="宋体" w:eastAsia="宋体" w:cs="宋体"/>
          <w:color w:val="auto"/>
          <w:sz w:val="21"/>
          <w:szCs w:val="21"/>
          <w:highlight w:val="none"/>
        </w:rPr>
        <w:t>中标和合同</w:t>
      </w:r>
    </w:p>
    <w:p w14:paraId="237A425B">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 确定中标人</w:t>
      </w:r>
    </w:p>
    <w:p w14:paraId="206D8752">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679B4821">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30.2采购人在收到评标报告5个工作日内未按评标报告推荐的中标候选人顺序确定中标人，又不能说明合法理由的，视同按评标报告推荐的顺序确定排名第一的中标候选人为中标人。</w:t>
      </w:r>
    </w:p>
    <w:p w14:paraId="3DEA3F37">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30.3出现下列情形之一的，应予废标：</w:t>
      </w:r>
    </w:p>
    <w:p w14:paraId="57A91F93">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（1）符合专业条件的供应商或者对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文件作实质响应的供应商不足三家的；</w:t>
      </w:r>
    </w:p>
    <w:p w14:paraId="32E75C65">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（2）出现影响采购公正的违法、违规行为的；</w:t>
      </w:r>
    </w:p>
    <w:p w14:paraId="6F73760D">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（3）投标人的报价均超过了采购预算，采购人不能支付的；</w:t>
      </w:r>
    </w:p>
    <w:p w14:paraId="0C593B8D">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（4）因重大变故，采购任务取消的。</w:t>
      </w:r>
    </w:p>
    <w:p w14:paraId="1C43576F">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废标后，采购人应当将废标理由通知所有投标人。</w:t>
      </w:r>
    </w:p>
    <w:p w14:paraId="16F068D2">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 结果公告</w:t>
      </w:r>
    </w:p>
    <w:p w14:paraId="687C9655">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31.1采购人或者采购代理机构应当自中标人确定之日起2个工作日内，在省级以上财政部门指定的媒体上公告中标结果，</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文件应当随中标结果同时公告。采购人或者采购代理发出中标通知书前，应当对中标人信用进行查询，对列入失信被执行人、重大税收违法案件当事人名单、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0F57EFDF">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以上信息查询记录及相关证据与采购文件一并保存。</w:t>
      </w:r>
    </w:p>
    <w:p w14:paraId="7E574042">
      <w:pPr>
        <w:pStyle w:val="7"/>
        <w:pageBreakBefore w:val="0"/>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31.2中标供应商享受《政府采购促进中小企业发展管理办法》（财库〔2020〕46号）规定的中小企业扶持政策的，采购人、采购代理机构应当随中标结果公开中标供应商的《中小企业声明函》。</w:t>
      </w:r>
    </w:p>
    <w:p w14:paraId="2A3AA299">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32.发出中标通知书</w:t>
      </w:r>
    </w:p>
    <w:p w14:paraId="718E885F">
      <w:pPr>
        <w:pStyle w:val="7"/>
        <w:pageBreakBefore w:val="0"/>
        <w:kinsoku/>
        <w:overflowPunct/>
        <w:topLinePunct w:val="0"/>
        <w:bidi w:val="0"/>
        <w:spacing w:before="0" w:after="0" w:line="24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在发布中标公告的同时，采购代理机构向中标人通过</w:t>
      </w:r>
      <w:r>
        <w:rPr>
          <w:rFonts w:hint="eastAsia" w:ascii="宋体" w:hAnsi="宋体" w:eastAsia="宋体" w:cs="宋体"/>
          <w:b w:val="0"/>
          <w:color w:val="auto"/>
          <w:sz w:val="21"/>
          <w:szCs w:val="21"/>
          <w:highlight w:val="none"/>
          <w:lang w:eastAsia="zh-CN"/>
        </w:rPr>
        <w:t>广西政府采购云平台</w:t>
      </w:r>
      <w:r>
        <w:rPr>
          <w:rFonts w:hint="eastAsia" w:ascii="宋体" w:hAnsi="宋体" w:eastAsia="宋体" w:cs="宋体"/>
          <w:b w:val="0"/>
          <w:color w:val="auto"/>
          <w:sz w:val="21"/>
          <w:szCs w:val="21"/>
          <w:highlight w:val="none"/>
        </w:rPr>
        <w:t>发出电子中标通知书。对未通过资格审查的投标人，应当告知其未通过的原因；采用综合评分办法评审的，还应当告知未中标人本人的评审得分与排序。</w:t>
      </w:r>
    </w:p>
    <w:p w14:paraId="08CF2AF5">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 无义务解释未中标原因</w:t>
      </w:r>
    </w:p>
    <w:p w14:paraId="6954AFB2">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采购代理机构无义务向未中标的投标人解释未中标原因。</w:t>
      </w:r>
    </w:p>
    <w:p w14:paraId="39B5BC47">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34.合同授予标准</w:t>
      </w:r>
    </w:p>
    <w:p w14:paraId="26F46031">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合同将授予被确定实质上响应</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文件要求，具备履行合同能力的中标人。</w:t>
      </w:r>
    </w:p>
    <w:p w14:paraId="55044D45">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35.履约保证金</w:t>
      </w:r>
    </w:p>
    <w:p w14:paraId="5DE09910">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bookmarkStart w:id="117" w:name="_39.1中标人须于签订合同前按本须知前附表规定的金额转账或电汇到指定账"/>
      <w:bookmarkEnd w:id="117"/>
      <w:r>
        <w:rPr>
          <w:rFonts w:hint="eastAsia" w:ascii="宋体" w:hAnsi="宋体" w:eastAsia="宋体" w:cs="宋体"/>
          <w:color w:val="auto"/>
          <w:sz w:val="21"/>
          <w:szCs w:val="21"/>
          <w:highlight w:val="none"/>
        </w:rPr>
        <w:t>本项目</w:t>
      </w:r>
      <w:r>
        <w:rPr>
          <w:rFonts w:hint="eastAsia" w:ascii="宋体" w:hAnsi="宋体" w:eastAsia="宋体" w:cs="宋体"/>
          <w:color w:val="auto"/>
          <w:sz w:val="21"/>
          <w:szCs w:val="21"/>
          <w:highlight w:val="none"/>
          <w:lang w:eastAsia="zh-CN"/>
        </w:rPr>
        <w:t>不收取</w:t>
      </w:r>
      <w:r>
        <w:rPr>
          <w:rFonts w:hint="eastAsia" w:ascii="宋体" w:hAnsi="宋体" w:eastAsia="宋体" w:cs="宋体"/>
          <w:color w:val="auto"/>
          <w:sz w:val="21"/>
          <w:szCs w:val="21"/>
          <w:highlight w:val="none"/>
        </w:rPr>
        <w:t>履约保证金。</w:t>
      </w:r>
    </w:p>
    <w:p w14:paraId="035F0B7F">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36.签订合同</w:t>
      </w:r>
    </w:p>
    <w:p w14:paraId="5E3E4630">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bookmarkStart w:id="118" w:name="_40.1投标人接到中标通知书后，按须知前附表规定向采购人出示相关资格证"/>
      <w:bookmarkEnd w:id="118"/>
      <w:r>
        <w:rPr>
          <w:rFonts w:hint="eastAsia" w:ascii="宋体" w:hAnsi="宋体" w:eastAsia="宋体" w:cs="宋体"/>
          <w:b w:val="0"/>
          <w:color w:val="auto"/>
          <w:sz w:val="21"/>
          <w:szCs w:val="21"/>
          <w:highlight w:val="none"/>
        </w:rPr>
        <w:t xml:space="preserve"> </w:t>
      </w:r>
      <w:r>
        <w:rPr>
          <w:rFonts w:hint="eastAsia" w:ascii="宋体" w:hAnsi="宋体" w:eastAsia="宋体" w:cs="宋体"/>
          <w:color w:val="auto"/>
          <w:sz w:val="21"/>
          <w:szCs w:val="21"/>
          <w:highlight w:val="none"/>
        </w:rPr>
        <w:t>36.1签订电子采购合同：中标人领取电子中标通知书后，</w:t>
      </w:r>
      <w:r>
        <w:rPr>
          <w:rFonts w:hint="eastAsia" w:ascii="宋体" w:hAnsi="宋体" w:eastAsia="宋体" w:cs="宋体"/>
          <w:color w:val="auto"/>
          <w:kern w:val="0"/>
          <w:sz w:val="21"/>
          <w:szCs w:val="21"/>
          <w:highlight w:val="none"/>
        </w:rPr>
        <w:t>在</w:t>
      </w:r>
      <w:r>
        <w:rPr>
          <w:rFonts w:hint="eastAsia" w:ascii="宋体" w:hAnsi="宋体" w:eastAsia="宋体" w:cs="宋体"/>
          <w:color w:val="auto"/>
          <w:kern w:val="0"/>
          <w:sz w:val="21"/>
          <w:szCs w:val="21"/>
          <w:highlight w:val="none"/>
          <w:lang w:val="zh-CN"/>
        </w:rPr>
        <w:t>规定的日期、时间、地点，由法定代表人或其授权代表与采购人代表签订电子采购合同。</w:t>
      </w:r>
    </w:p>
    <w:p w14:paraId="127A69E6">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线下签订纸质合同：投标人领取中标通知书后，按“投标人须知前附表”规定向采购人出示相关证明材料，经采购人核验合格后方可签订合同。</w:t>
      </w:r>
    </w:p>
    <w:p w14:paraId="4BF2E433">
      <w:pPr>
        <w:pStyle w:val="7"/>
        <w:pageBreakBefore w:val="0"/>
        <w:numPr>
          <w:ilvl w:val="4"/>
          <w:numId w:val="0"/>
        </w:numPr>
        <w:kinsoku/>
        <w:overflowPunct/>
        <w:topLinePunct w:val="0"/>
        <w:bidi w:val="0"/>
        <w:spacing w:before="0" w:after="0" w:line="240" w:lineRule="auto"/>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36.2签订合同时间：按中标通知书规定的时间与采购人签订合同。</w:t>
      </w:r>
    </w:p>
    <w:p w14:paraId="04B495FB">
      <w:pPr>
        <w:pStyle w:val="7"/>
        <w:pageBreakBefore w:val="0"/>
        <w:kinsoku/>
        <w:overflowPunct/>
        <w:topLinePunct w:val="0"/>
        <w:bidi w:val="0"/>
        <w:spacing w:before="0" w:after="0" w:line="24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266155A5">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01BD0726">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36.5采购人或中标供应商不得单方面向合同另一方提出任何</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文件没有约定的条件或不合理的要求，作为签订合同的条件；也不得协商另行订立背离</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文件和合同实质性内容的协议。</w:t>
      </w:r>
    </w:p>
    <w:p w14:paraId="6A8FE219">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36.6如签订合同并生效后，供应商无故拒绝或延期，除按照合同条款处理外，将承担相应的法律责任。</w:t>
      </w:r>
    </w:p>
    <w:p w14:paraId="32AC5375">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45161B45">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119" w:name="_41.政府采购合同公告"/>
      <w:bookmarkEnd w:id="119"/>
      <w:r>
        <w:rPr>
          <w:rFonts w:hint="eastAsia" w:ascii="宋体" w:hAnsi="宋体" w:eastAsia="宋体" w:cs="宋体"/>
          <w:color w:val="auto"/>
          <w:sz w:val="21"/>
          <w:szCs w:val="21"/>
          <w:highlight w:val="none"/>
        </w:rPr>
        <w:t>37.政府采购合同公告</w:t>
      </w:r>
    </w:p>
    <w:p w14:paraId="607F507F">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6C96FD1D">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 询问、质疑和投诉</w:t>
      </w:r>
    </w:p>
    <w:p w14:paraId="2C905892">
      <w:pPr>
        <w:pStyle w:val="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70C5393C">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38.2供应商认为</w:t>
      </w:r>
      <w:r>
        <w:rPr>
          <w:rFonts w:hint="eastAsia" w:ascii="宋体" w:hAnsi="宋体" w:cs="宋体"/>
          <w:b w:val="0"/>
          <w:color w:val="auto"/>
          <w:sz w:val="21"/>
          <w:szCs w:val="21"/>
          <w:highlight w:val="none"/>
          <w:lang w:eastAsia="zh-CN"/>
        </w:rPr>
        <w:t>采购</w:t>
      </w:r>
      <w:r>
        <w:rPr>
          <w:rFonts w:hint="eastAsia" w:ascii="宋体" w:hAnsi="宋体" w:eastAsia="宋体" w:cs="宋体"/>
          <w:b w:val="0"/>
          <w:color w:val="auto"/>
          <w:sz w:val="21"/>
          <w:szCs w:val="21"/>
          <w:highlight w:val="none"/>
        </w:rPr>
        <w:t xml:space="preserve">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 </w:t>
      </w:r>
    </w:p>
    <w:p w14:paraId="3266BCF6">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（1）对可以质疑的</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文件提出质疑的，为收到</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文件之日或者</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文件公告期限届满之日；</w:t>
      </w:r>
    </w:p>
    <w:p w14:paraId="2B3793C9">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（2）对采购过程提出质疑的，为各采购程序环节结束之日；</w:t>
      </w:r>
    </w:p>
    <w:p w14:paraId="380D168B">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（3）对中标结果提出质疑的，为中标结果公告期限届满之日。</w:t>
      </w:r>
    </w:p>
    <w:p w14:paraId="449DB1D5">
      <w:pPr>
        <w:pStyle w:val="7"/>
        <w:pageBreakBefore w:val="0"/>
        <w:kinsoku/>
        <w:overflowPunct/>
        <w:topLinePunct w:val="0"/>
        <w:bidi w:val="0"/>
        <w:spacing w:before="0" w:after="0" w:line="240" w:lineRule="auto"/>
        <w:ind w:firstLine="315" w:firstLineChars="15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38.3 </w:t>
      </w:r>
      <w:r>
        <w:rPr>
          <w:rFonts w:hint="eastAsia" w:ascii="宋体" w:hAnsi="宋体" w:eastAsia="宋体" w:cs="宋体"/>
          <w:b w:val="0"/>
          <w:bCs/>
          <w:color w:val="auto"/>
          <w:sz w:val="21"/>
          <w:szCs w:val="21"/>
          <w:highlight w:val="none"/>
        </w:rPr>
        <w:t>供应商提出质疑应当提交质疑函和必要的证明材料，针对同一采购程序环节的质疑必须在法定质疑期内一次性提出。质疑函应当包括下列内容（质疑函格式后附）：</w:t>
      </w:r>
    </w:p>
    <w:p w14:paraId="63E79AF9">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（1）供应商的姓名或者名称、地址、邮编、联系人及联系电话；</w:t>
      </w:r>
    </w:p>
    <w:p w14:paraId="7C1C5283">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（2）质疑项目的名称、编号；</w:t>
      </w:r>
    </w:p>
    <w:p w14:paraId="00F6CC31">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（3）具体、明确的质疑事项和与质疑事项相关的请求；</w:t>
      </w:r>
    </w:p>
    <w:p w14:paraId="5E10D3CA">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（4）事实依据；</w:t>
      </w:r>
    </w:p>
    <w:p w14:paraId="3DE94850">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（5）必要的法律依据；</w:t>
      </w:r>
    </w:p>
    <w:p w14:paraId="5CE739B2">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（6）提出质疑的日期。</w:t>
      </w:r>
    </w:p>
    <w:p w14:paraId="29957014">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供应商为自然人的，应当由本人签字；供应商为法人或者其他组织的，应当由法定代表人、主要负责人，或者其委托代理人签字或者盖章，并加盖公章。</w:t>
      </w:r>
    </w:p>
    <w:p w14:paraId="3E14FA3F">
      <w:pPr>
        <w:pStyle w:val="7"/>
        <w:pageBreakBefore w:val="0"/>
        <w:kinsoku/>
        <w:overflowPunct/>
        <w:topLinePunct w:val="0"/>
        <w:bidi w:val="0"/>
        <w:snapToGrid w:val="0"/>
        <w:spacing w:before="0" w:after="0" w:line="240" w:lineRule="auto"/>
        <w:ind w:firstLine="420" w:firstLineChars="200"/>
        <w:rPr>
          <w:rFonts w:hint="eastAsia" w:ascii="宋体" w:hAnsi="宋体" w:eastAsia="宋体" w:cs="宋体"/>
          <w:b w:val="0"/>
          <w:bCs/>
          <w:color w:val="auto"/>
          <w:sz w:val="21"/>
          <w:szCs w:val="21"/>
          <w:highlight w:val="none"/>
        </w:rPr>
      </w:pPr>
      <w:r>
        <w:rPr>
          <w:rFonts w:hint="eastAsia" w:ascii="宋体" w:hAnsi="宋体" w:eastAsia="宋体" w:cs="宋体"/>
          <w:b w:val="0"/>
          <w:color w:val="auto"/>
          <w:sz w:val="21"/>
          <w:szCs w:val="21"/>
          <w:highlight w:val="none"/>
        </w:rPr>
        <w:t>3</w:t>
      </w:r>
      <w:r>
        <w:rPr>
          <w:rFonts w:hint="eastAsia" w:ascii="宋体" w:hAnsi="宋体" w:eastAsia="宋体" w:cs="宋体"/>
          <w:b w:val="0"/>
          <w:bCs/>
          <w:color w:val="auto"/>
          <w:sz w:val="21"/>
          <w:szCs w:val="21"/>
          <w:highlight w:val="none"/>
        </w:rPr>
        <w:t>8.4采购人、采购代理机构认为供应商质疑不成立，或者成立但未对中标结果构成影响的，继续开展采购活动；认为供应商质疑成立且影响或者可能影响中标结果的，按照下列情况处理：</w:t>
      </w:r>
    </w:p>
    <w:p w14:paraId="28C771D8">
      <w:pPr>
        <w:pStyle w:val="25"/>
        <w:pageBreakBefore w:val="0"/>
        <w:kinsoku/>
        <w:overflowPunct/>
        <w:topLinePunct w:val="0"/>
        <w:bidi w:val="0"/>
        <w:snapToGrid w:val="0"/>
        <w:spacing w:line="24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（一）对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文件提出的质疑，依法通过澄清或者修改可以继续开展采购活动的，澄清或者修改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文件后继续开展采购活动；否则应当修改</w:t>
      </w:r>
      <w:r>
        <w:rPr>
          <w:rFonts w:hint="eastAsia" w:hAnsi="宋体" w:cs="宋体"/>
          <w:bCs/>
          <w:color w:val="auto"/>
          <w:sz w:val="21"/>
          <w:szCs w:val="21"/>
          <w:highlight w:val="none"/>
          <w:lang w:eastAsia="zh-CN"/>
        </w:rPr>
        <w:t>采购</w:t>
      </w:r>
      <w:r>
        <w:rPr>
          <w:rFonts w:hint="eastAsia" w:ascii="宋体" w:hAnsi="宋体" w:eastAsia="宋体" w:cs="宋体"/>
          <w:bCs/>
          <w:color w:val="auto"/>
          <w:sz w:val="21"/>
          <w:szCs w:val="21"/>
          <w:highlight w:val="none"/>
        </w:rPr>
        <w:t>文件后重新开展采购活动。</w:t>
      </w:r>
    </w:p>
    <w:p w14:paraId="14A410A8">
      <w:pPr>
        <w:pStyle w:val="25"/>
        <w:pageBreakBefore w:val="0"/>
        <w:kinsoku/>
        <w:overflowPunct/>
        <w:topLinePunct w:val="0"/>
        <w:bidi w:val="0"/>
        <w:snapToGrid w:val="0"/>
        <w:spacing w:line="24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（二）对采购过程、中标结果提出的质疑，合格供应商符合法定数量时，可以从合格的中标候选人中另行确定中标供应商的，应当依法另行确定中标供应商；否则应当重新开展采购活动。</w:t>
      </w:r>
    </w:p>
    <w:p w14:paraId="54F332E3">
      <w:pPr>
        <w:pStyle w:val="25"/>
        <w:pageBreakBefore w:val="0"/>
        <w:kinsoku/>
        <w:overflowPunct/>
        <w:topLinePunct w:val="0"/>
        <w:bidi w:val="0"/>
        <w:snapToGrid w:val="0"/>
        <w:spacing w:line="240" w:lineRule="auto"/>
        <w:ind w:firstLine="42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质疑答复导致中标结果改变的，采购人或者采购代理机构应当将有关情况书面报告本级财政部门。</w:t>
      </w:r>
    </w:p>
    <w:p w14:paraId="11416D04">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25956730">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八、其他事项</w:t>
      </w:r>
    </w:p>
    <w:p w14:paraId="5FEDBBBB">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bookmarkStart w:id="120" w:name="_42.代理服务费"/>
      <w:bookmarkEnd w:id="120"/>
      <w:r>
        <w:rPr>
          <w:rFonts w:hint="eastAsia" w:ascii="宋体" w:hAnsi="宋体" w:eastAsia="宋体" w:cs="宋体"/>
          <w:color w:val="auto"/>
          <w:sz w:val="21"/>
          <w:szCs w:val="21"/>
          <w:highlight w:val="none"/>
        </w:rPr>
        <w:t>39.代理服务费</w:t>
      </w:r>
    </w:p>
    <w:p w14:paraId="76F41ED0">
      <w:pPr>
        <w:pStyle w:val="8"/>
        <w:pageBreakBefore w:val="0"/>
        <w:kinsoku/>
        <w:overflowPunct/>
        <w:topLinePunct w:val="0"/>
        <w:bidi w:val="0"/>
        <w:spacing w:line="240" w:lineRule="auto"/>
        <w:rPr>
          <w:rFonts w:hint="default" w:eastAsia="宋体"/>
          <w:color w:val="auto"/>
          <w:highlight w:val="none"/>
          <w:lang w:val="en-US" w:eastAsia="zh-CN"/>
        </w:rPr>
      </w:pPr>
      <w:r>
        <w:rPr>
          <w:rFonts w:hint="eastAsia" w:ascii="宋体" w:hAnsi="宋体" w:cs="宋体"/>
          <w:color w:val="auto"/>
          <w:sz w:val="21"/>
          <w:szCs w:val="21"/>
          <w:highlight w:val="none"/>
          <w:lang w:val="en-US" w:eastAsia="zh-CN"/>
        </w:rPr>
        <w:t>本项目不收取代理服务费</w:t>
      </w:r>
    </w:p>
    <w:p w14:paraId="4DFA3E1D">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 需要补充的其他内容</w:t>
      </w:r>
    </w:p>
    <w:p w14:paraId="613925E0">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40.1本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文件解释规则详见“投标人须知前附表”。</w:t>
      </w:r>
    </w:p>
    <w:p w14:paraId="3AD163B3">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40.2 其他事项详见“投标人须知前附表”。</w:t>
      </w:r>
    </w:p>
    <w:p w14:paraId="6FAE105B">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40.3</w:t>
      </w:r>
      <w:bookmarkStart w:id="121" w:name="_Hlk65857140"/>
      <w:r>
        <w:rPr>
          <w:rFonts w:hint="eastAsia" w:ascii="宋体" w:hAnsi="宋体" w:eastAsia="宋体" w:cs="宋体"/>
          <w:color w:val="auto"/>
          <w:sz w:val="21"/>
          <w:szCs w:val="21"/>
          <w:highlight w:val="none"/>
        </w:rPr>
        <w:t>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文件所称</w:t>
      </w:r>
      <w:r>
        <w:rPr>
          <w:rFonts w:hint="eastAsia" w:hAnsi="宋体" w:cs="宋体"/>
          <w:color w:val="auto"/>
          <w:sz w:val="21"/>
          <w:szCs w:val="21"/>
          <w:highlight w:val="none"/>
          <w:lang w:val="en-US" w:eastAsia="zh-CN"/>
        </w:rPr>
        <w:t>中小</w:t>
      </w:r>
      <w:r>
        <w:rPr>
          <w:rFonts w:hint="eastAsia" w:ascii="宋体" w:hAnsi="宋体" w:eastAsia="宋体" w:cs="宋体"/>
          <w:color w:val="auto"/>
          <w:sz w:val="21"/>
          <w:szCs w:val="21"/>
          <w:highlight w:val="none"/>
        </w:rPr>
        <w:t>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文件规定的中小企业扶持政策：</w:t>
      </w:r>
    </w:p>
    <w:p w14:paraId="02B0BCEE">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（1）在货物采购项目中，货物由中小企业制造，即货物由中小企业生产且使用该中小企业商号或者注册商标，不对其中涉及的工程承建商和服务的承接商作出要求；</w:t>
      </w:r>
    </w:p>
    <w:p w14:paraId="53E25BE8">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（2）在工程采购项目中，工程由中小企业承建，即工程施工单位为中小企业，不对其中涉及的货物的制造商和服务的承接商作出要求；</w:t>
      </w:r>
    </w:p>
    <w:p w14:paraId="58D8E023">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7B8B4FA">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在货物采购项目中，供应商提供的货物既有中小企业制造货物，也有大型企业制造货物的，不享受本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文件规定的中小企业扶持政策。</w:t>
      </w:r>
    </w:p>
    <w:p w14:paraId="7D4FECBB">
      <w:pPr>
        <w:pStyle w:val="25"/>
        <w:pageBreakBefore w:val="0"/>
        <w:kinsoku/>
        <w:overflowPunct/>
        <w:topLinePunct w:val="0"/>
        <w:bidi w:val="0"/>
        <w:spacing w:before="120" w:after="120"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依据本</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文件规定享受扶持政策获得政府采购合同的，小微企业不得将合同分包给大中型企业，中型企业不得将合同分包给大型企业。</w:t>
      </w:r>
      <w:bookmarkEnd w:id="121"/>
    </w:p>
    <w:p w14:paraId="7E3A7504">
      <w:pPr>
        <w:pStyle w:val="2"/>
        <w:pageBreakBefore w:val="0"/>
        <w:kinsoku/>
        <w:overflowPunct/>
        <w:topLinePunct w:val="0"/>
        <w:bidi w:val="0"/>
        <w:spacing w:line="240" w:lineRule="auto"/>
        <w:ind w:left="449" w:leftChars="114" w:hanging="210" w:hangingChars="100"/>
        <w:rPr>
          <w:rFonts w:hint="eastAsia" w:ascii="宋体" w:hAnsi="宋体" w:eastAsia="宋体" w:cs="宋体"/>
          <w:color w:val="auto"/>
          <w:sz w:val="21"/>
          <w:szCs w:val="21"/>
          <w:highlight w:val="none"/>
        </w:rPr>
      </w:pPr>
    </w:p>
    <w:p w14:paraId="36E5EEE0">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4C3D2DA0">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5B0C067A">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415A3259">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2260D073">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4F0C2063">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353E29BE">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52C3739F">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307F12AC">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5C3784BB">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043BB629">
      <w:pPr>
        <w:pStyle w:val="3"/>
        <w:rPr>
          <w:rFonts w:hint="eastAsia" w:ascii="宋体" w:hAnsi="宋体" w:eastAsia="宋体" w:cs="宋体"/>
          <w:color w:val="auto"/>
          <w:sz w:val="21"/>
          <w:szCs w:val="21"/>
          <w:highlight w:val="none"/>
        </w:rPr>
      </w:pPr>
    </w:p>
    <w:p w14:paraId="4E90D964">
      <w:pPr>
        <w:rPr>
          <w:rFonts w:hint="eastAsia" w:ascii="宋体" w:hAnsi="宋体" w:eastAsia="宋体" w:cs="宋体"/>
          <w:color w:val="auto"/>
          <w:sz w:val="21"/>
          <w:szCs w:val="21"/>
          <w:highlight w:val="none"/>
        </w:rPr>
      </w:pPr>
    </w:p>
    <w:p w14:paraId="5D9CEA91">
      <w:pPr>
        <w:pStyle w:val="2"/>
        <w:rPr>
          <w:rFonts w:hint="eastAsia" w:ascii="宋体" w:hAnsi="宋体" w:eastAsia="宋体" w:cs="宋体"/>
          <w:color w:val="auto"/>
          <w:sz w:val="21"/>
          <w:szCs w:val="21"/>
          <w:highlight w:val="none"/>
        </w:rPr>
      </w:pPr>
    </w:p>
    <w:p w14:paraId="5A5DA4CC">
      <w:pPr>
        <w:pStyle w:val="2"/>
        <w:rPr>
          <w:rFonts w:hint="eastAsia" w:ascii="宋体" w:hAnsi="宋体" w:eastAsia="宋体" w:cs="宋体"/>
          <w:color w:val="auto"/>
          <w:sz w:val="21"/>
          <w:szCs w:val="21"/>
          <w:highlight w:val="none"/>
        </w:rPr>
      </w:pPr>
    </w:p>
    <w:p w14:paraId="29DD8EF7">
      <w:pPr>
        <w:pStyle w:val="2"/>
        <w:rPr>
          <w:rFonts w:hint="eastAsia" w:ascii="宋体" w:hAnsi="宋体" w:eastAsia="宋体" w:cs="宋体"/>
          <w:color w:val="auto"/>
          <w:sz w:val="21"/>
          <w:szCs w:val="21"/>
          <w:highlight w:val="none"/>
        </w:rPr>
      </w:pPr>
    </w:p>
    <w:p w14:paraId="55E92646">
      <w:pPr>
        <w:pStyle w:val="2"/>
        <w:rPr>
          <w:rFonts w:hint="eastAsia" w:ascii="宋体" w:hAnsi="宋体" w:eastAsia="宋体" w:cs="宋体"/>
          <w:color w:val="auto"/>
          <w:sz w:val="21"/>
          <w:szCs w:val="21"/>
          <w:highlight w:val="none"/>
        </w:rPr>
      </w:pPr>
    </w:p>
    <w:p w14:paraId="403D0482">
      <w:pPr>
        <w:pStyle w:val="2"/>
        <w:rPr>
          <w:rFonts w:hint="eastAsia" w:ascii="宋体" w:hAnsi="宋体" w:eastAsia="宋体" w:cs="宋体"/>
          <w:color w:val="auto"/>
          <w:sz w:val="21"/>
          <w:szCs w:val="21"/>
          <w:highlight w:val="none"/>
        </w:rPr>
      </w:pPr>
    </w:p>
    <w:p w14:paraId="78F8C9F1">
      <w:pPr>
        <w:pStyle w:val="2"/>
        <w:rPr>
          <w:rFonts w:hint="eastAsia" w:ascii="宋体" w:hAnsi="宋体" w:eastAsia="宋体" w:cs="宋体"/>
          <w:color w:val="auto"/>
          <w:sz w:val="21"/>
          <w:szCs w:val="21"/>
          <w:highlight w:val="none"/>
        </w:rPr>
      </w:pPr>
    </w:p>
    <w:p w14:paraId="02FB0409">
      <w:pPr>
        <w:pStyle w:val="2"/>
        <w:rPr>
          <w:rFonts w:hint="eastAsia" w:ascii="宋体" w:hAnsi="宋体" w:eastAsia="宋体" w:cs="宋体"/>
          <w:color w:val="auto"/>
          <w:sz w:val="21"/>
          <w:szCs w:val="21"/>
          <w:highlight w:val="none"/>
        </w:rPr>
      </w:pPr>
    </w:p>
    <w:p w14:paraId="1D6C12B9">
      <w:pPr>
        <w:pStyle w:val="2"/>
        <w:rPr>
          <w:rFonts w:hint="eastAsia" w:ascii="宋体" w:hAnsi="宋体" w:eastAsia="宋体" w:cs="宋体"/>
          <w:color w:val="auto"/>
          <w:sz w:val="21"/>
          <w:szCs w:val="21"/>
          <w:highlight w:val="none"/>
        </w:rPr>
      </w:pPr>
    </w:p>
    <w:p w14:paraId="67F295C7">
      <w:pPr>
        <w:pStyle w:val="2"/>
        <w:rPr>
          <w:rFonts w:hint="eastAsia" w:ascii="宋体" w:hAnsi="宋体" w:eastAsia="宋体" w:cs="宋体"/>
          <w:color w:val="auto"/>
          <w:sz w:val="21"/>
          <w:szCs w:val="21"/>
          <w:highlight w:val="none"/>
        </w:rPr>
      </w:pPr>
    </w:p>
    <w:p w14:paraId="270CD603">
      <w:pPr>
        <w:pStyle w:val="2"/>
        <w:rPr>
          <w:rFonts w:hint="eastAsia" w:ascii="宋体" w:hAnsi="宋体" w:eastAsia="宋体" w:cs="宋体"/>
          <w:color w:val="auto"/>
          <w:sz w:val="21"/>
          <w:szCs w:val="21"/>
          <w:highlight w:val="none"/>
        </w:rPr>
      </w:pPr>
    </w:p>
    <w:p w14:paraId="52DA6221">
      <w:pPr>
        <w:pStyle w:val="2"/>
        <w:rPr>
          <w:rFonts w:hint="eastAsia" w:ascii="宋体" w:hAnsi="宋体" w:eastAsia="宋体" w:cs="宋体"/>
          <w:color w:val="auto"/>
          <w:sz w:val="21"/>
          <w:szCs w:val="21"/>
          <w:highlight w:val="none"/>
        </w:rPr>
      </w:pPr>
    </w:p>
    <w:p w14:paraId="160F1071">
      <w:pPr>
        <w:pStyle w:val="2"/>
        <w:rPr>
          <w:rFonts w:hint="eastAsia" w:ascii="宋体" w:hAnsi="宋体" w:eastAsia="宋体" w:cs="宋体"/>
          <w:color w:val="auto"/>
          <w:sz w:val="21"/>
          <w:szCs w:val="21"/>
          <w:highlight w:val="none"/>
        </w:rPr>
      </w:pPr>
    </w:p>
    <w:p w14:paraId="0AFAA12C">
      <w:pPr>
        <w:pStyle w:val="2"/>
        <w:rPr>
          <w:rFonts w:hint="eastAsia" w:ascii="宋体" w:hAnsi="宋体" w:eastAsia="宋体" w:cs="宋体"/>
          <w:color w:val="auto"/>
          <w:sz w:val="21"/>
          <w:szCs w:val="21"/>
          <w:highlight w:val="none"/>
        </w:rPr>
      </w:pPr>
    </w:p>
    <w:p w14:paraId="747293F7">
      <w:pPr>
        <w:pStyle w:val="2"/>
        <w:rPr>
          <w:rFonts w:hint="eastAsia" w:ascii="宋体" w:hAnsi="宋体" w:eastAsia="宋体" w:cs="宋体"/>
          <w:color w:val="auto"/>
          <w:sz w:val="21"/>
          <w:szCs w:val="21"/>
          <w:highlight w:val="none"/>
        </w:rPr>
      </w:pPr>
    </w:p>
    <w:p w14:paraId="5F05EFC2">
      <w:pPr>
        <w:pStyle w:val="2"/>
        <w:rPr>
          <w:rFonts w:hint="eastAsia" w:ascii="宋体" w:hAnsi="宋体" w:eastAsia="宋体" w:cs="宋体"/>
          <w:color w:val="auto"/>
          <w:sz w:val="21"/>
          <w:szCs w:val="21"/>
          <w:highlight w:val="none"/>
        </w:rPr>
      </w:pPr>
    </w:p>
    <w:p w14:paraId="2E108A06">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3E9CDB4D">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6D4DA280">
      <w:pPr>
        <w:pStyle w:val="25"/>
        <w:pageBreakBefore w:val="0"/>
        <w:kinsoku/>
        <w:overflowPunct/>
        <w:topLinePunct w:val="0"/>
        <w:bidi w:val="0"/>
        <w:snapToGrid w:val="0"/>
        <w:spacing w:before="120" w:after="120" w:line="240" w:lineRule="auto"/>
        <w:rPr>
          <w:rFonts w:hint="eastAsia" w:ascii="宋体" w:hAnsi="宋体" w:eastAsia="宋体" w:cs="宋体"/>
          <w:color w:val="auto"/>
          <w:sz w:val="21"/>
          <w:szCs w:val="21"/>
          <w:highlight w:val="none"/>
        </w:rPr>
      </w:pPr>
    </w:p>
    <w:p w14:paraId="0856BC21">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0396D6AD">
      <w:pPr>
        <w:pageBreakBefore w:val="0"/>
        <w:kinsoku/>
        <w:overflowPunct/>
        <w:topLinePunct w:val="0"/>
        <w:bidi w:val="0"/>
        <w:snapToGrid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附件1：</w:t>
      </w:r>
    </w:p>
    <w:p w14:paraId="41724CD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广西壮族自治区政府采购项目合同验收书（格式）</w:t>
      </w:r>
    </w:p>
    <w:p w14:paraId="1A677B7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p>
    <w:p w14:paraId="1923163D">
      <w:pPr>
        <w:pageBreakBefore w:val="0"/>
        <w:widowControl/>
        <w:kinsoku/>
        <w:overflowPunct/>
        <w:topLinePunct w:val="0"/>
        <w:bidi w:val="0"/>
        <w:snapToGrid w:val="0"/>
        <w:spacing w:line="24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根据政府采购项目（</w:t>
      </w:r>
      <w:r>
        <w:rPr>
          <w:rFonts w:hint="eastAsia" w:ascii="宋体" w:hAnsi="宋体" w:eastAsia="宋体" w:cs="宋体"/>
          <w:color w:val="auto"/>
          <w:kern w:val="0"/>
          <w:sz w:val="21"/>
          <w:szCs w:val="21"/>
          <w:highlight w:val="none"/>
          <w:u w:val="single"/>
        </w:rPr>
        <w:t xml:space="preserve">采购合同编号： </w:t>
      </w:r>
      <w:r>
        <w:rPr>
          <w:rFonts w:hint="eastAsia" w:ascii="宋体" w:hAnsi="宋体" w:eastAsia="宋体" w:cs="宋体"/>
          <w:color w:val="auto"/>
          <w:kern w:val="0"/>
          <w:sz w:val="21"/>
          <w:szCs w:val="21"/>
          <w:highlight w:val="none"/>
        </w:rPr>
        <w:t>）的约定，我单位对（</w:t>
      </w:r>
      <w:r>
        <w:rPr>
          <w:rFonts w:hint="eastAsia" w:ascii="宋体" w:hAnsi="宋体" w:eastAsia="宋体" w:cs="宋体"/>
          <w:color w:val="auto"/>
          <w:kern w:val="0"/>
          <w:sz w:val="21"/>
          <w:szCs w:val="21"/>
          <w:highlight w:val="none"/>
          <w:u w:val="single"/>
        </w:rPr>
        <w:t xml:space="preserve"> 项目名称 </w:t>
      </w:r>
      <w:r>
        <w:rPr>
          <w:rFonts w:hint="eastAsia" w:ascii="宋体" w:hAnsi="宋体" w:eastAsia="宋体" w:cs="宋体"/>
          <w:color w:val="auto"/>
          <w:kern w:val="0"/>
          <w:sz w:val="21"/>
          <w:szCs w:val="21"/>
          <w:highlight w:val="none"/>
        </w:rPr>
        <w:t>） 政府采购项目中标人（</w:t>
      </w:r>
      <w:r>
        <w:rPr>
          <w:rFonts w:hint="eastAsia" w:ascii="宋体" w:hAnsi="宋体" w:eastAsia="宋体" w:cs="宋体"/>
          <w:color w:val="auto"/>
          <w:kern w:val="0"/>
          <w:sz w:val="21"/>
          <w:szCs w:val="21"/>
          <w:highlight w:val="none"/>
          <w:u w:val="single"/>
        </w:rPr>
        <w:t xml:space="preserve"> 公司名称 </w:t>
      </w:r>
      <w:r>
        <w:rPr>
          <w:rFonts w:hint="eastAsia" w:ascii="宋体" w:hAnsi="宋体" w:eastAsia="宋体" w:cs="宋体"/>
          <w:color w:val="auto"/>
          <w:kern w:val="0"/>
          <w:sz w:val="21"/>
          <w:szCs w:val="21"/>
          <w:highlight w:val="none"/>
        </w:rPr>
        <w:t>） 提供的货物（或者工程、服务）进行了验收，验收情况如下：</w:t>
      </w:r>
    </w:p>
    <w:tbl>
      <w:tblPr>
        <w:tblStyle w:val="49"/>
        <w:tblW w:w="8951" w:type="dxa"/>
        <w:jc w:val="center"/>
        <w:tblLayout w:type="fixed"/>
        <w:tblCellMar>
          <w:top w:w="0" w:type="dxa"/>
          <w:left w:w="0" w:type="dxa"/>
          <w:bottom w:w="0" w:type="dxa"/>
          <w:right w:w="0" w:type="dxa"/>
        </w:tblCellMar>
      </w:tblPr>
      <w:tblGrid>
        <w:gridCol w:w="804"/>
        <w:gridCol w:w="825"/>
        <w:gridCol w:w="1623"/>
        <w:gridCol w:w="798"/>
        <w:gridCol w:w="102"/>
        <w:gridCol w:w="2002"/>
        <w:gridCol w:w="178"/>
        <w:gridCol w:w="1191"/>
        <w:gridCol w:w="1428"/>
      </w:tblGrid>
      <w:tr w14:paraId="6C27B3A8">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2A1F0D9A">
            <w:pPr>
              <w:pageBreakBefore w:val="0"/>
              <w:widowControl/>
              <w:kinsoku/>
              <w:overflowPunct/>
              <w:topLinePunct w:val="0"/>
              <w:bidi w:val="0"/>
              <w:snapToGrid w:val="0"/>
              <w:spacing w:before="100" w:beforeAutospacing="1" w:after="100" w:afterAutospacing="1" w:line="240" w:lineRule="auto"/>
              <w:ind w:firstLine="5"/>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验收方式：</w:t>
            </w:r>
          </w:p>
        </w:tc>
        <w:tc>
          <w:tcPr>
            <w:tcW w:w="5699" w:type="dxa"/>
            <w:gridSpan w:val="6"/>
            <w:tcBorders>
              <w:top w:val="single" w:color="auto" w:sz="8" w:space="0"/>
              <w:left w:val="nil"/>
              <w:bottom w:val="single" w:color="auto" w:sz="8" w:space="0"/>
              <w:right w:val="single" w:color="auto" w:sz="8" w:space="0"/>
            </w:tcBorders>
            <w:vAlign w:val="center"/>
          </w:tcPr>
          <w:p w14:paraId="0017C73C">
            <w:pPr>
              <w:pageBreakBefore w:val="0"/>
              <w:widowControl/>
              <w:kinsoku/>
              <w:overflowPunct/>
              <w:topLinePunct w:val="0"/>
              <w:bidi w:val="0"/>
              <w:snapToGrid w:val="0"/>
              <w:spacing w:before="100" w:beforeAutospacing="1" w:after="100" w:afterAutospacing="1"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□自行验收 □委托验收</w:t>
            </w:r>
          </w:p>
        </w:tc>
      </w:tr>
      <w:tr w14:paraId="3A7284F3">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1F705CB4">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2448" w:type="dxa"/>
            <w:gridSpan w:val="2"/>
            <w:tcBorders>
              <w:top w:val="nil"/>
              <w:left w:val="nil"/>
              <w:bottom w:val="single" w:color="auto" w:sz="8" w:space="0"/>
              <w:right w:val="single" w:color="auto" w:sz="8" w:space="0"/>
            </w:tcBorders>
            <w:vAlign w:val="center"/>
          </w:tcPr>
          <w:p w14:paraId="4BFE5B08">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名称</w:t>
            </w:r>
          </w:p>
        </w:tc>
        <w:tc>
          <w:tcPr>
            <w:tcW w:w="2902" w:type="dxa"/>
            <w:gridSpan w:val="3"/>
            <w:tcBorders>
              <w:top w:val="nil"/>
              <w:left w:val="nil"/>
              <w:bottom w:val="single" w:color="auto" w:sz="8" w:space="0"/>
              <w:right w:val="single" w:color="auto" w:sz="8" w:space="0"/>
            </w:tcBorders>
            <w:vAlign w:val="center"/>
          </w:tcPr>
          <w:p w14:paraId="7795CE3E">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货物型号规格、标准及配置等（或者服务内容、标准）</w:t>
            </w:r>
          </w:p>
        </w:tc>
        <w:tc>
          <w:tcPr>
            <w:tcW w:w="1369" w:type="dxa"/>
            <w:gridSpan w:val="2"/>
            <w:tcBorders>
              <w:top w:val="nil"/>
              <w:left w:val="nil"/>
              <w:bottom w:val="single" w:color="auto" w:sz="8" w:space="0"/>
              <w:right w:val="single" w:color="auto" w:sz="8" w:space="0"/>
            </w:tcBorders>
            <w:vAlign w:val="center"/>
          </w:tcPr>
          <w:p w14:paraId="4BA094CE">
            <w:pPr>
              <w:pageBreakBefore w:val="0"/>
              <w:widowControl/>
              <w:kinsoku/>
              <w:overflowPunct/>
              <w:topLinePunct w:val="0"/>
              <w:bidi w:val="0"/>
              <w:snapToGrid w:val="0"/>
              <w:spacing w:before="100" w:beforeAutospacing="1" w:after="100" w:afterAutospacing="1"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数量</w:t>
            </w:r>
          </w:p>
        </w:tc>
        <w:tc>
          <w:tcPr>
            <w:tcW w:w="1428" w:type="dxa"/>
            <w:tcBorders>
              <w:top w:val="nil"/>
              <w:left w:val="nil"/>
              <w:bottom w:val="single" w:color="auto" w:sz="8" w:space="0"/>
              <w:right w:val="single" w:color="auto" w:sz="8" w:space="0"/>
            </w:tcBorders>
            <w:vAlign w:val="center"/>
          </w:tcPr>
          <w:p w14:paraId="72359F3B">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金额</w:t>
            </w:r>
          </w:p>
        </w:tc>
      </w:tr>
      <w:tr w14:paraId="3B09A92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17226453">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1104ABC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587C0A0F">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02A22F5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47FDA84E">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176EA44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098AF650">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7E74640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79016FD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3A0239D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484A904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73D7CB6B">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5B44031D">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48" w:type="dxa"/>
            <w:gridSpan w:val="2"/>
            <w:tcBorders>
              <w:top w:val="nil"/>
              <w:left w:val="nil"/>
              <w:bottom w:val="single" w:color="auto" w:sz="8" w:space="0"/>
              <w:right w:val="single" w:color="auto" w:sz="8" w:space="0"/>
            </w:tcBorders>
            <w:vAlign w:val="center"/>
          </w:tcPr>
          <w:p w14:paraId="42949248">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902" w:type="dxa"/>
            <w:gridSpan w:val="3"/>
            <w:tcBorders>
              <w:top w:val="nil"/>
              <w:left w:val="nil"/>
              <w:bottom w:val="single" w:color="auto" w:sz="8" w:space="0"/>
              <w:right w:val="single" w:color="auto" w:sz="8" w:space="0"/>
            </w:tcBorders>
            <w:vAlign w:val="center"/>
          </w:tcPr>
          <w:p w14:paraId="6E00DCBB">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369" w:type="dxa"/>
            <w:gridSpan w:val="2"/>
            <w:tcBorders>
              <w:top w:val="nil"/>
              <w:left w:val="nil"/>
              <w:bottom w:val="single" w:color="auto" w:sz="8" w:space="0"/>
              <w:right w:val="single" w:color="auto" w:sz="8" w:space="0"/>
            </w:tcBorders>
            <w:vAlign w:val="center"/>
          </w:tcPr>
          <w:p w14:paraId="791E1BD8">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05D950A4">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46815A35">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5C2560F6">
            <w:pPr>
              <w:pageBreakBefore w:val="0"/>
              <w:widowControl/>
              <w:kinsoku/>
              <w:overflowPunct/>
              <w:topLinePunct w:val="0"/>
              <w:bidi w:val="0"/>
              <w:snapToGrid w:val="0"/>
              <w:spacing w:before="100" w:beforeAutospacing="1" w:after="100" w:afterAutospacing="1" w:line="240" w:lineRule="auto"/>
              <w:ind w:firstLine="5"/>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 计</w:t>
            </w:r>
          </w:p>
        </w:tc>
        <w:tc>
          <w:tcPr>
            <w:tcW w:w="1369" w:type="dxa"/>
            <w:gridSpan w:val="2"/>
            <w:tcBorders>
              <w:top w:val="nil"/>
              <w:left w:val="nil"/>
              <w:bottom w:val="single" w:color="auto" w:sz="8" w:space="0"/>
              <w:right w:val="single" w:color="auto" w:sz="8" w:space="0"/>
            </w:tcBorders>
            <w:vAlign w:val="center"/>
          </w:tcPr>
          <w:p w14:paraId="62EE7394">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1428" w:type="dxa"/>
            <w:tcBorders>
              <w:top w:val="nil"/>
              <w:left w:val="nil"/>
              <w:bottom w:val="single" w:color="auto" w:sz="8" w:space="0"/>
              <w:right w:val="single" w:color="auto" w:sz="8" w:space="0"/>
            </w:tcBorders>
            <w:vAlign w:val="center"/>
          </w:tcPr>
          <w:p w14:paraId="0068ABE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53095F82">
        <w:tblPrEx>
          <w:tblCellMar>
            <w:top w:w="0" w:type="dxa"/>
            <w:left w:w="0" w:type="dxa"/>
            <w:bottom w:w="0" w:type="dxa"/>
            <w:right w:w="0" w:type="dxa"/>
          </w:tblCellMar>
        </w:tblPrEx>
        <w:trPr>
          <w:trHeight w:val="641" w:hRule="atLeast"/>
          <w:jc w:val="center"/>
        </w:trPr>
        <w:tc>
          <w:tcPr>
            <w:tcW w:w="8951" w:type="dxa"/>
            <w:gridSpan w:val="9"/>
            <w:tcBorders>
              <w:top w:val="nil"/>
              <w:left w:val="single" w:color="auto" w:sz="8" w:space="0"/>
              <w:bottom w:val="single" w:color="auto" w:sz="8" w:space="0"/>
              <w:right w:val="single" w:color="auto" w:sz="8" w:space="0"/>
            </w:tcBorders>
            <w:vAlign w:val="center"/>
          </w:tcPr>
          <w:p w14:paraId="435B9336">
            <w:pPr>
              <w:pageBreakBefore w:val="0"/>
              <w:widowControl/>
              <w:kinsoku/>
              <w:overflowPunct/>
              <w:topLinePunct w:val="0"/>
              <w:bidi w:val="0"/>
              <w:snapToGrid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合计大写金额：  仟  佰  拾  万  仟  佰  拾  元</w:t>
            </w:r>
          </w:p>
        </w:tc>
      </w:tr>
      <w:tr w14:paraId="51437056">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7CC1B8E5">
            <w:pPr>
              <w:pageBreakBefore w:val="0"/>
              <w:widowControl/>
              <w:kinsoku/>
              <w:overflowPunct/>
              <w:topLinePunct w:val="0"/>
              <w:bidi w:val="0"/>
              <w:snapToGrid w:val="0"/>
              <w:spacing w:before="100" w:beforeAutospacing="1" w:after="100" w:afterAutospacing="1" w:line="240" w:lineRule="auto"/>
              <w:ind w:firstLine="2"/>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44253801">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282" w:type="dxa"/>
            <w:gridSpan w:val="3"/>
            <w:tcBorders>
              <w:top w:val="nil"/>
              <w:left w:val="nil"/>
              <w:bottom w:val="single" w:color="auto" w:sz="8" w:space="0"/>
              <w:right w:val="single" w:color="auto" w:sz="8" w:space="0"/>
            </w:tcBorders>
            <w:vAlign w:val="center"/>
          </w:tcPr>
          <w:p w14:paraId="514CEE76">
            <w:pPr>
              <w:pageBreakBefore w:val="0"/>
              <w:widowControl/>
              <w:kinsoku/>
              <w:overflowPunct/>
              <w:topLinePunct w:val="0"/>
              <w:bidi w:val="0"/>
              <w:snapToGrid w:val="0"/>
              <w:spacing w:before="100" w:beforeAutospacing="1" w:after="100" w:afterAutospacing="1" w:line="240" w:lineRule="auto"/>
              <w:ind w:firstLine="46"/>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合同交货验收日期</w:t>
            </w:r>
          </w:p>
        </w:tc>
        <w:tc>
          <w:tcPr>
            <w:tcW w:w="2619" w:type="dxa"/>
            <w:gridSpan w:val="2"/>
            <w:tcBorders>
              <w:top w:val="nil"/>
              <w:left w:val="nil"/>
              <w:bottom w:val="single" w:color="auto" w:sz="8" w:space="0"/>
              <w:right w:val="single" w:color="auto" w:sz="8" w:space="0"/>
            </w:tcBorders>
            <w:vAlign w:val="center"/>
          </w:tcPr>
          <w:p w14:paraId="7430A83F">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43C1957B">
        <w:tblPrEx>
          <w:tblCellMar>
            <w:top w:w="0" w:type="dxa"/>
            <w:left w:w="0" w:type="dxa"/>
            <w:bottom w:w="0" w:type="dxa"/>
            <w:right w:w="0" w:type="dxa"/>
          </w:tblCellMar>
        </w:tblPrEx>
        <w:trPr>
          <w:trHeight w:val="394"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2A9D7BE5">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421" w:type="dxa"/>
            <w:gridSpan w:val="2"/>
            <w:tcBorders>
              <w:top w:val="nil"/>
              <w:left w:val="nil"/>
              <w:bottom w:val="single" w:color="auto" w:sz="8" w:space="0"/>
              <w:right w:val="single" w:color="auto" w:sz="8" w:space="0"/>
            </w:tcBorders>
            <w:vAlign w:val="center"/>
          </w:tcPr>
          <w:p w14:paraId="6F7FE332">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282" w:type="dxa"/>
            <w:gridSpan w:val="3"/>
            <w:tcBorders>
              <w:top w:val="nil"/>
              <w:left w:val="nil"/>
              <w:bottom w:val="single" w:color="auto" w:sz="8" w:space="0"/>
              <w:right w:val="single" w:color="auto" w:sz="8" w:space="0"/>
            </w:tcBorders>
            <w:vAlign w:val="center"/>
          </w:tcPr>
          <w:p w14:paraId="4C5D9BE9">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c>
          <w:tcPr>
            <w:tcW w:w="2619" w:type="dxa"/>
            <w:gridSpan w:val="2"/>
            <w:tcBorders>
              <w:top w:val="nil"/>
              <w:left w:val="nil"/>
              <w:bottom w:val="single" w:color="auto" w:sz="8" w:space="0"/>
              <w:right w:val="single" w:color="auto" w:sz="8" w:space="0"/>
            </w:tcBorders>
            <w:vAlign w:val="center"/>
          </w:tcPr>
          <w:p w14:paraId="7628138A">
            <w:pPr>
              <w:pageBreakBefore w:val="0"/>
              <w:widowControl/>
              <w:kinsoku/>
              <w:overflowPunct/>
              <w:topLinePunct w:val="0"/>
              <w:bidi w:val="0"/>
              <w:spacing w:before="100" w:beforeAutospacing="1" w:after="100" w:afterAutospacing="1" w:line="240" w:lineRule="auto"/>
              <w:jc w:val="center"/>
              <w:rPr>
                <w:rFonts w:hint="eastAsia" w:ascii="宋体" w:hAnsi="宋体" w:eastAsia="宋体" w:cs="宋体"/>
                <w:color w:val="auto"/>
                <w:kern w:val="0"/>
                <w:sz w:val="21"/>
                <w:szCs w:val="21"/>
                <w:highlight w:val="none"/>
              </w:rPr>
            </w:pPr>
          </w:p>
        </w:tc>
      </w:tr>
      <w:tr w14:paraId="0E7074E2">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6AA70E">
            <w:pPr>
              <w:pageBreakBefore w:val="0"/>
              <w:widowControl/>
              <w:kinsoku/>
              <w:overflowPunct/>
              <w:topLinePunct w:val="0"/>
              <w:bidi w:val="0"/>
              <w:snapToGrid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验收具体内容</w:t>
            </w:r>
          </w:p>
        </w:tc>
        <w:tc>
          <w:tcPr>
            <w:tcW w:w="7322"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6C11630">
            <w:pPr>
              <w:pageBreakBefore w:val="0"/>
              <w:widowControl/>
              <w:kinsoku/>
              <w:overflowPunct/>
              <w:topLinePunct w:val="0"/>
              <w:bidi w:val="0"/>
              <w:snapToGrid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（应按采购合同、</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文件、投标文件及验收方案等进行验收；并核对中标人在安装调试等方面是否违反合同约定或者服务规范要求、提供的质量保证证明材料是否齐全、应有的配件及附件是否达到合同约定等。可附件</w:t>
            </w:r>
            <w:ins w:id="128" w:author="肖怀茂" w:date="2026-06-18T09:58:38Z">
              <w:r>
                <w:rPr>
                  <w:rFonts w:hint="eastAsia" w:ascii="宋体" w:hAnsi="宋体" w:cs="宋体"/>
                  <w:color w:val="auto"/>
                  <w:kern w:val="0"/>
                  <w:sz w:val="21"/>
                  <w:szCs w:val="21"/>
                  <w:highlight w:val="none"/>
                  <w:lang w:eastAsia="zh-CN"/>
                </w:rPr>
                <w:t>）</w:t>
              </w:r>
            </w:ins>
          </w:p>
        </w:tc>
      </w:tr>
      <w:tr w14:paraId="5E255546">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846C19F">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验收小组意见</w:t>
            </w:r>
          </w:p>
        </w:tc>
        <w:tc>
          <w:tcPr>
            <w:tcW w:w="7322" w:type="dxa"/>
            <w:gridSpan w:val="7"/>
            <w:tcBorders>
              <w:top w:val="nil"/>
              <w:left w:val="nil"/>
              <w:bottom w:val="single" w:color="auto" w:sz="8" w:space="0"/>
              <w:right w:val="single" w:color="auto" w:sz="8" w:space="0"/>
            </w:tcBorders>
            <w:vAlign w:val="center"/>
          </w:tcPr>
          <w:p w14:paraId="48A713AE">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验收结论性意见：</w:t>
            </w:r>
          </w:p>
        </w:tc>
      </w:tr>
      <w:tr w14:paraId="40647B68">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2508538A">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7322" w:type="dxa"/>
            <w:gridSpan w:val="7"/>
            <w:tcBorders>
              <w:top w:val="nil"/>
              <w:left w:val="nil"/>
              <w:bottom w:val="single" w:color="auto" w:sz="8" w:space="0"/>
              <w:right w:val="single" w:color="auto" w:sz="8" w:space="0"/>
            </w:tcBorders>
            <w:vAlign w:val="center"/>
          </w:tcPr>
          <w:p w14:paraId="7D8AD637">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有异议的意见和说明理由：</w:t>
            </w:r>
          </w:p>
          <w:p w14:paraId="5A20876B">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签字：</w:t>
            </w:r>
          </w:p>
        </w:tc>
      </w:tr>
      <w:tr w14:paraId="44F8FDCA">
        <w:tblPrEx>
          <w:tblCellMar>
            <w:top w:w="0" w:type="dxa"/>
            <w:left w:w="0" w:type="dxa"/>
            <w:bottom w:w="0" w:type="dxa"/>
            <w:right w:w="0" w:type="dxa"/>
          </w:tblCellMar>
        </w:tblPrEx>
        <w:trPr>
          <w:trHeight w:val="507"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4CDA086">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验收小组成员签字：</w:t>
            </w:r>
          </w:p>
        </w:tc>
      </w:tr>
      <w:tr w14:paraId="7CC63154">
        <w:tblPrEx>
          <w:tblCellMar>
            <w:top w:w="0" w:type="dxa"/>
            <w:left w:w="0" w:type="dxa"/>
            <w:bottom w:w="0" w:type="dxa"/>
            <w:right w:w="0" w:type="dxa"/>
          </w:tblCellMar>
        </w:tblPrEx>
        <w:trPr>
          <w:trHeight w:val="736" w:hRule="atLeast"/>
          <w:jc w:val="center"/>
        </w:trPr>
        <w:tc>
          <w:tcPr>
            <w:tcW w:w="8951"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BF30E40">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监督人员或者其他相关人员签字：</w:t>
            </w:r>
          </w:p>
          <w:p w14:paraId="0FD7B251">
            <w:pPr>
              <w:pageBreakBefore w:val="0"/>
              <w:widowControl/>
              <w:kinsoku/>
              <w:overflowPunct/>
              <w:topLinePunct w:val="0"/>
              <w:bidi w:val="0"/>
              <w:spacing w:before="100" w:beforeAutospacing="1" w:after="100" w:afterAutospacing="1" w:line="240" w:lineRule="auto"/>
              <w:ind w:firstLine="7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或者受邀机构的意见（盖章）：</w:t>
            </w:r>
          </w:p>
        </w:tc>
      </w:tr>
      <w:tr w14:paraId="51FF6162">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59570F21">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中标人负责人签字或者盖章：</w:t>
            </w:r>
          </w:p>
          <w:p w14:paraId="25E371FF">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p>
          <w:p w14:paraId="41789834">
            <w:pPr>
              <w:pageBreakBefore w:val="0"/>
              <w:widowControl/>
              <w:kinsoku/>
              <w:overflowPunct/>
              <w:topLinePunct w:val="0"/>
              <w:bidi w:val="0"/>
              <w:spacing w:before="100" w:beforeAutospacing="1" w:after="100" w:afterAutospacing="1"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                年  月  日</w:t>
            </w:r>
          </w:p>
        </w:tc>
        <w:tc>
          <w:tcPr>
            <w:tcW w:w="4799" w:type="dxa"/>
            <w:gridSpan w:val="4"/>
            <w:tcBorders>
              <w:top w:val="nil"/>
              <w:left w:val="nil"/>
              <w:bottom w:val="single" w:color="auto" w:sz="8" w:space="0"/>
              <w:right w:val="single" w:color="auto" w:sz="8" w:space="0"/>
            </w:tcBorders>
            <w:vAlign w:val="center"/>
          </w:tcPr>
          <w:p w14:paraId="43278D5A">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采购人或者受托机构的意见（盖章）：</w:t>
            </w:r>
          </w:p>
          <w:p w14:paraId="79956280">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p>
          <w:p w14:paraId="4A8AB895">
            <w:pPr>
              <w:pageBreakBefore w:val="0"/>
              <w:widowControl/>
              <w:kinsoku/>
              <w:overflowPunct/>
              <w:topLinePunct w:val="0"/>
              <w:bidi w:val="0"/>
              <w:spacing w:before="100" w:beforeAutospacing="1" w:after="100" w:afterAutospacing="1" w:line="240" w:lineRule="auto"/>
              <w:ind w:firstLine="210" w:firstLineChars="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联系电话：                  年  月  日</w:t>
            </w:r>
          </w:p>
        </w:tc>
      </w:tr>
    </w:tbl>
    <w:p w14:paraId="1BA56A55">
      <w:pPr>
        <w:pStyle w:val="3"/>
        <w:pageBreakBefore w:val="0"/>
        <w:kinsoku/>
        <w:overflowPunct/>
        <w:topLinePunct w:val="0"/>
        <w:bidi w:val="0"/>
        <w:spacing w:line="240" w:lineRule="auto"/>
        <w:jc w:val="center"/>
        <w:rPr>
          <w:rFonts w:hint="eastAsia" w:ascii="宋体" w:hAnsi="宋体" w:eastAsia="宋体" w:cs="宋体"/>
          <w:color w:val="auto"/>
          <w:sz w:val="21"/>
          <w:szCs w:val="21"/>
          <w:highlight w:val="none"/>
        </w:rPr>
        <w:sectPr>
          <w:footerReference r:id="rId6" w:type="default"/>
          <w:pgSz w:w="11906" w:h="16838"/>
          <w:pgMar w:top="1440" w:right="1474" w:bottom="1440" w:left="1474" w:header="851" w:footer="992" w:gutter="0"/>
          <w:cols w:space="720" w:num="1"/>
          <w:docGrid w:linePitch="312" w:charSpace="0"/>
        </w:sectPr>
      </w:pPr>
    </w:p>
    <w:p w14:paraId="07625445">
      <w:pPr>
        <w:pStyle w:val="3"/>
        <w:pageBreakBefore w:val="0"/>
        <w:kinsoku/>
        <w:overflowPunct/>
        <w:topLinePunct w:val="0"/>
        <w:bidi w:val="0"/>
        <w:spacing w:line="240" w:lineRule="auto"/>
        <w:jc w:val="center"/>
        <w:rPr>
          <w:rFonts w:hint="eastAsia" w:ascii="宋体" w:hAnsi="宋体" w:eastAsia="宋体" w:cs="宋体"/>
          <w:color w:val="auto"/>
          <w:sz w:val="44"/>
          <w:szCs w:val="44"/>
          <w:highlight w:val="none"/>
        </w:rPr>
      </w:pPr>
      <w:bookmarkStart w:id="122" w:name="_Toc74320803"/>
      <w:bookmarkStart w:id="123" w:name="_Toc254970548"/>
      <w:bookmarkStart w:id="124" w:name="_Toc254970689"/>
      <w:bookmarkStart w:id="125" w:name="_Toc330456896"/>
      <w:r>
        <w:rPr>
          <w:rFonts w:hint="eastAsia" w:ascii="宋体" w:hAnsi="宋体" w:eastAsia="宋体" w:cs="宋体"/>
          <w:color w:val="auto"/>
          <w:sz w:val="40"/>
          <w:szCs w:val="40"/>
          <w:highlight w:val="none"/>
        </w:rPr>
        <w:t>第四章  评标方法及评标标准</w:t>
      </w:r>
      <w:bookmarkEnd w:id="122"/>
      <w:bookmarkEnd w:id="123"/>
      <w:bookmarkEnd w:id="124"/>
      <w:bookmarkEnd w:id="125"/>
    </w:p>
    <w:p w14:paraId="68C0DBF4">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一、评标方法</w:t>
      </w:r>
    </w:p>
    <w:p w14:paraId="5DB8BD57">
      <w:pPr>
        <w:pStyle w:val="25"/>
        <w:pageBreakBefore w:val="0"/>
        <w:kinsoku/>
        <w:overflowPunct/>
        <w:topLinePunct w:val="0"/>
        <w:bidi w:val="0"/>
        <w:spacing w:line="24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综合评分法，是指投标文件满足</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文件全部实质性要求，且按照评审因素的量化指标评审得分最高的投标人为中标候选人的评标方法。</w:t>
      </w:r>
    </w:p>
    <w:p w14:paraId="07C4C6B7">
      <w:pPr>
        <w:pStyle w:val="25"/>
        <w:pageBreakBefore w:val="0"/>
        <w:kinsoku/>
        <w:overflowPunct/>
        <w:topLinePunct w:val="0"/>
        <w:bidi w:val="0"/>
        <w:spacing w:line="240" w:lineRule="auto"/>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最低评标价法，是指投标文件满足</w:t>
      </w:r>
      <w:r>
        <w:rPr>
          <w:rFonts w:hint="eastAsia" w:hAnsi="宋体" w:cs="宋体"/>
          <w:color w:val="auto"/>
          <w:sz w:val="21"/>
          <w:szCs w:val="21"/>
          <w:highlight w:val="none"/>
          <w:lang w:eastAsia="zh-CN"/>
        </w:rPr>
        <w:t>采购</w:t>
      </w:r>
      <w:r>
        <w:rPr>
          <w:rFonts w:hint="eastAsia" w:ascii="宋体" w:hAnsi="宋体" w:eastAsia="宋体" w:cs="宋体"/>
          <w:color w:val="auto"/>
          <w:sz w:val="21"/>
          <w:szCs w:val="21"/>
          <w:highlight w:val="none"/>
        </w:rPr>
        <w:t>文件全部实质性要求，且投标报价最低的投标人为中标候选人的评标方法。</w:t>
      </w:r>
    </w:p>
    <w:p w14:paraId="4BEA01DA">
      <w:pPr>
        <w:pStyle w:val="5"/>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二、评标程序</w:t>
      </w:r>
    </w:p>
    <w:p w14:paraId="75B84D2E">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1.符合性审查</w:t>
      </w:r>
    </w:p>
    <w:p w14:paraId="6F1D7D04">
      <w:pPr>
        <w:pStyle w:val="25"/>
        <w:pageBreakBefore w:val="0"/>
        <w:kinsoku/>
        <w:overflowPunct/>
        <w:topLinePunct w:val="0"/>
        <w:bidi w:val="0"/>
        <w:snapToGrid w:val="0"/>
        <w:spacing w:line="240" w:lineRule="auto"/>
        <w:ind w:left="1" w:firstLine="420"/>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评标委员会应当对符合资格的投标人的投标文件进行投标报价、商务、技术等实质性内容符合性审查，以确定其是否满足</w:t>
      </w:r>
      <w:r>
        <w:rPr>
          <w:rFonts w:hint="eastAsia" w:hAnsi="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文件的实质性要求。</w:t>
      </w:r>
    </w:p>
    <w:p w14:paraId="3DBCE433">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2.符合性审查不通过而导致投标无效的情形</w:t>
      </w:r>
    </w:p>
    <w:p w14:paraId="2E0FAAE3">
      <w:pPr>
        <w:pageBreakBefore w:val="0"/>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投标人的投标文件中存在对</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文件的任何实质性要求和条件的负偏离，将被视为投标无效。</w:t>
      </w:r>
    </w:p>
    <w:p w14:paraId="290A9E94">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2.1在报价评审时，如发现下列情形之一的，将被视为投标无效：</w:t>
      </w:r>
    </w:p>
    <w:p w14:paraId="40D641CA">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报价文件</w:t>
      </w:r>
      <w:r>
        <w:rPr>
          <w:rFonts w:hint="eastAsia" w:ascii="宋体" w:hAnsi="宋体" w:eastAsia="宋体" w:cs="宋体"/>
          <w:b/>
          <w:color w:val="auto"/>
          <w:sz w:val="21"/>
          <w:szCs w:val="21"/>
          <w:highlight w:val="none"/>
        </w:rPr>
        <w:t>未提供“投标人须知前附表”第13.1条规定中“必须提供”的文件资料的；</w:t>
      </w:r>
    </w:p>
    <w:p w14:paraId="72AF8A6C">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未采用人民币报价或者未按照</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文件标明的币种报价的；</w:t>
      </w:r>
    </w:p>
    <w:p w14:paraId="3AA4EB6F">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各分标报价超出</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文件相应分标规定最高限价，或者超出相应分标采购预算金额的；</w:t>
      </w:r>
    </w:p>
    <w:p w14:paraId="35F23DD7">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投标人未就所投分标进行报价或者存在漏项报价；投标人未就所投分标的单项内容作唯一报价；投标人未就所投分标的全部内容作完整唯一总价报价；存在有选择、有条件报价的（</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文件允许有备选方案或者其他约定的除外）；</w:t>
      </w:r>
    </w:p>
    <w:p w14:paraId="45D55F53">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修正后的报价，投标人不确认的；</w:t>
      </w:r>
    </w:p>
    <w:p w14:paraId="736E94F6">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投标人属于本章第5.1条（2）或者第5.2条（2）项情形的；</w:t>
      </w:r>
    </w:p>
    <w:p w14:paraId="33593DA7">
      <w:pPr>
        <w:pStyle w:val="8"/>
        <w:pageBreakBefore w:val="0"/>
        <w:numPr>
          <w:ilvl w:val="0"/>
          <w:numId w:val="4"/>
        </w:numPr>
        <w:kinsoku/>
        <w:overflowPunct/>
        <w:topLinePunct w:val="0"/>
        <w:bidi w:val="0"/>
        <w:spacing w:line="240" w:lineRule="auto"/>
        <w:ind w:firstLine="422"/>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报价文件</w:t>
      </w:r>
      <w:r>
        <w:rPr>
          <w:rFonts w:hint="eastAsia" w:ascii="宋体" w:hAnsi="宋体" w:eastAsia="宋体" w:cs="宋体"/>
          <w:b/>
          <w:color w:val="auto"/>
          <w:sz w:val="21"/>
          <w:szCs w:val="21"/>
          <w:highlight w:val="none"/>
        </w:rPr>
        <w:t>响应的标的数量及单位与</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文件要求实质性不一致的。</w:t>
      </w:r>
    </w:p>
    <w:p w14:paraId="5D9D11F7">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2.2在商务评审时，如发现下列情形之一的，将被视为投标无效：</w:t>
      </w:r>
    </w:p>
    <w:p w14:paraId="0CD132E2">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投标文件未按</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文件要求签署、盖章的；</w:t>
      </w:r>
    </w:p>
    <w:p w14:paraId="2ECAFEAF">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委托代理人未能出具有效身份证或者出具的身份证与授权委托书中的信息不符的；</w:t>
      </w:r>
    </w:p>
    <w:p w14:paraId="40E6B107">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投标文件未提供“投标人须知前附表”第13.1条规定中“必须提供”或者“委托时必须提供”的文件资料的；</w:t>
      </w:r>
    </w:p>
    <w:p w14:paraId="51E7C33B">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商务要求评审允许负偏离的条款数超过“投标人须知前附表”规定项数的；</w:t>
      </w:r>
    </w:p>
    <w:p w14:paraId="56095DED">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投标文件的实质性内容未使用中文表述、使用计量单位不符合</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文件要求的；</w:t>
      </w:r>
    </w:p>
    <w:p w14:paraId="18455A91">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投标文件中的文件资料因填写不齐全或者内容虚假或者出现其他情形而导致被评标委员会认定无效的；</w:t>
      </w:r>
    </w:p>
    <w:p w14:paraId="532E63F2">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投标文件含有采购人不能接受的附加条件的；</w:t>
      </w:r>
    </w:p>
    <w:p w14:paraId="0134DDDE">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属于投标人须知正文第9.2条情形的；</w:t>
      </w:r>
    </w:p>
    <w:p w14:paraId="348DD3FE">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投标文件标注的项目名称或者项目编号与</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文件标注的项目名称或者项目编号不一致的；</w:t>
      </w:r>
    </w:p>
    <w:p w14:paraId="0C2304CD">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文件明确不允许分包，投标文件拟分包的；</w:t>
      </w:r>
    </w:p>
    <w:p w14:paraId="6C593DE7">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未响应</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文件实质性要求的；</w:t>
      </w:r>
    </w:p>
    <w:p w14:paraId="7FA584EA">
      <w:pPr>
        <w:pageBreakBefore w:val="0"/>
        <w:numPr>
          <w:ilvl w:val="0"/>
          <w:numId w:val="5"/>
        </w:numPr>
        <w:kinsoku/>
        <w:overflowPunct/>
        <w:topLinePunct w:val="0"/>
        <w:bidi w:val="0"/>
        <w:snapToGrid w:val="0"/>
        <w:spacing w:line="24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法律、法规和</w:t>
      </w:r>
      <w:r>
        <w:rPr>
          <w:rFonts w:hint="eastAsia" w:ascii="宋体" w:hAnsi="宋体" w:cs="宋体"/>
          <w:b/>
          <w:color w:val="auto"/>
          <w:sz w:val="21"/>
          <w:szCs w:val="21"/>
          <w:highlight w:val="none"/>
          <w:lang w:eastAsia="zh-CN"/>
        </w:rPr>
        <w:t>采购</w:t>
      </w:r>
      <w:r>
        <w:rPr>
          <w:rFonts w:hint="eastAsia" w:ascii="宋体" w:hAnsi="宋体" w:eastAsia="宋体" w:cs="宋体"/>
          <w:b/>
          <w:color w:val="auto"/>
          <w:sz w:val="21"/>
          <w:szCs w:val="21"/>
          <w:highlight w:val="none"/>
        </w:rPr>
        <w:t>文件规定的其他无效情形。</w:t>
      </w:r>
    </w:p>
    <w:p w14:paraId="057754FA">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2.3在技术评审时，如发现下列情形之一的，将被视为投标无效：</w:t>
      </w:r>
    </w:p>
    <w:p w14:paraId="2078C76B">
      <w:pPr>
        <w:pStyle w:val="19"/>
        <w:pageBreakBefore w:val="0"/>
        <w:kinsoku/>
        <w:overflowPunct/>
        <w:topLinePunct w:val="0"/>
        <w:bidi w:val="0"/>
        <w:snapToGrid w:val="0"/>
        <w:spacing w:line="24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（1）技术要求评审允许负偏离的条款数超过“投标人须知前附表”规定项数的；</w:t>
      </w:r>
    </w:p>
    <w:p w14:paraId="71FD70D7">
      <w:pPr>
        <w:pStyle w:val="19"/>
        <w:pageBreakBefore w:val="0"/>
        <w:kinsoku/>
        <w:overflowPunct/>
        <w:topLinePunct w:val="0"/>
        <w:bidi w:val="0"/>
        <w:snapToGrid w:val="0"/>
        <w:spacing w:line="24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（2）投标文件未提供“投标人须知前附表”第13.1条规定中“必须提供”的文件资料的；</w:t>
      </w:r>
    </w:p>
    <w:p w14:paraId="08868F19">
      <w:pPr>
        <w:pStyle w:val="19"/>
        <w:pageBreakBefore w:val="0"/>
        <w:kinsoku/>
        <w:overflowPunct/>
        <w:topLinePunct w:val="0"/>
        <w:bidi w:val="0"/>
        <w:snapToGrid w:val="0"/>
        <w:spacing w:line="24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（3）虚假投标，或者出现其他情形而导致被评标委员会认定无效的；</w:t>
      </w:r>
    </w:p>
    <w:p w14:paraId="60C967FB">
      <w:pPr>
        <w:pStyle w:val="19"/>
        <w:pageBreakBefore w:val="0"/>
        <w:kinsoku/>
        <w:overflowPunct/>
        <w:topLinePunct w:val="0"/>
        <w:bidi w:val="0"/>
        <w:snapToGrid w:val="0"/>
        <w:spacing w:line="24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（4）</w:t>
      </w:r>
      <w:bookmarkStart w:id="126" w:name="_Hlk71706244"/>
      <w:r>
        <w:rPr>
          <w:rFonts w:hint="eastAsia" w:ascii="宋体" w:hAnsi="宋体" w:eastAsia="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文件未载明允许提供备选（替代）投标方案或明确不允许提供备选（替代）投标方案时，投标人提供了备选（替代）投标方案的；</w:t>
      </w:r>
      <w:bookmarkEnd w:id="126"/>
    </w:p>
    <w:p w14:paraId="5F7AD5DE">
      <w:pPr>
        <w:pStyle w:val="19"/>
        <w:pageBreakBefore w:val="0"/>
        <w:kinsoku/>
        <w:overflowPunct/>
        <w:topLinePunct w:val="0"/>
        <w:bidi w:val="0"/>
        <w:snapToGrid w:val="0"/>
        <w:spacing w:line="240" w:lineRule="auto"/>
        <w:ind w:firstLine="413" w:firstLineChars="196"/>
        <w:rPr>
          <w:rFonts w:hint="eastAsia" w:ascii="宋体" w:hAnsi="宋体" w:eastAsia="宋体" w:cs="宋体"/>
          <w:b/>
          <w:color w:val="auto"/>
          <w:kern w:val="2"/>
          <w:sz w:val="21"/>
          <w:szCs w:val="21"/>
          <w:highlight w:val="none"/>
        </w:rPr>
      </w:pPr>
      <w:r>
        <w:rPr>
          <w:rFonts w:hint="eastAsia" w:ascii="宋体" w:hAnsi="宋体" w:eastAsia="宋体" w:cs="宋体"/>
          <w:b/>
          <w:color w:val="auto"/>
          <w:kern w:val="2"/>
          <w:sz w:val="21"/>
          <w:szCs w:val="21"/>
          <w:highlight w:val="none"/>
        </w:rPr>
        <w:t>（5）未响应</w:t>
      </w:r>
      <w:r>
        <w:rPr>
          <w:rFonts w:hint="eastAsia" w:ascii="宋体" w:hAnsi="宋体" w:eastAsia="宋体" w:cs="宋体"/>
          <w:b/>
          <w:color w:val="auto"/>
          <w:kern w:val="2"/>
          <w:sz w:val="21"/>
          <w:szCs w:val="21"/>
          <w:highlight w:val="none"/>
          <w:lang w:eastAsia="zh-CN"/>
        </w:rPr>
        <w:t>采购</w:t>
      </w:r>
      <w:r>
        <w:rPr>
          <w:rFonts w:hint="eastAsia" w:ascii="宋体" w:hAnsi="宋体" w:eastAsia="宋体" w:cs="宋体"/>
          <w:b/>
          <w:color w:val="auto"/>
          <w:kern w:val="2"/>
          <w:sz w:val="21"/>
          <w:szCs w:val="21"/>
          <w:highlight w:val="none"/>
        </w:rPr>
        <w:t>文件实质性要求的。</w:t>
      </w:r>
    </w:p>
    <w:p w14:paraId="410472D2">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3.澄清补正</w:t>
      </w:r>
    </w:p>
    <w:p w14:paraId="35E55655">
      <w:pPr>
        <w:pageBreakBefore w:val="0"/>
        <w:kinsoku/>
        <w:overflowPunct/>
        <w:topLinePunct w:val="0"/>
        <w:bidi w:val="0"/>
        <w:spacing w:line="240" w:lineRule="auto"/>
        <w:ind w:firstLine="420" w:firstLineChars="2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对投标文件中含义不明确、同类问题表述不一致或者有明显文字和计算错误的内容，评标委员会应在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发布电子澄清函，要求投标人在规定时间内作出必要的澄清、说明或者补正。投标人在</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6DBCD419">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411CDC4B">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未按评标委员会的要求作出明确澄清、说明或者更正的投标人的投标文件将按照有利于采购人的原则由评标委员会进行判定。</w:t>
      </w:r>
    </w:p>
    <w:p w14:paraId="5ED8CD26">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4.投标文件修正</w:t>
      </w:r>
    </w:p>
    <w:p w14:paraId="26B74849">
      <w:pPr>
        <w:pStyle w:val="7"/>
        <w:pageBreakBefore w:val="0"/>
        <w:kinsoku/>
        <w:overflowPunct/>
        <w:topLinePunct w:val="0"/>
        <w:bidi w:val="0"/>
        <w:spacing w:before="0" w:after="0" w:line="240" w:lineRule="auto"/>
        <w:ind w:left="420" w:left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4.1投标文件报价出现前后不一致的，按照下列规定修正： </w:t>
      </w:r>
    </w:p>
    <w:p w14:paraId="5A2CFB39">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（1）投标文件中开标一览表（报价表）内容与投标文件中相应内容不一致的，以开标一览表（报价表）为准；</w:t>
      </w:r>
    </w:p>
    <w:p w14:paraId="095F7E9F">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（2）大写金额和小写金额不一致的，以大写金额为准；</w:t>
      </w:r>
    </w:p>
    <w:p w14:paraId="0E521A24">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（3）单价金额小数点或者百分比有明显错位的，以开标一览表的总价为准，并修改单价；</w:t>
      </w:r>
    </w:p>
    <w:p w14:paraId="2C69B887">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（4）总价金额与按单价汇总金额不一致的，以单价金额计算结果为准。</w:t>
      </w:r>
    </w:p>
    <w:p w14:paraId="7DF91246">
      <w:pPr>
        <w:pStyle w:val="25"/>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同时出现两种以上不一致的，按照以上（1）-（4）规定的顺序修正。修正后的报价经投标人确认后产生约束力，投标人不确认的，</w:t>
      </w:r>
      <w:r>
        <w:rPr>
          <w:rFonts w:hint="eastAsia" w:ascii="宋体" w:hAnsi="宋体" w:eastAsia="宋体" w:cs="宋体"/>
          <w:b/>
          <w:color w:val="auto"/>
          <w:kern w:val="2"/>
          <w:sz w:val="21"/>
          <w:szCs w:val="21"/>
          <w:highlight w:val="none"/>
        </w:rPr>
        <w:t>其投标无效</w:t>
      </w:r>
      <w:r>
        <w:rPr>
          <w:rFonts w:hint="eastAsia" w:ascii="宋体" w:hAnsi="宋体" w:eastAsia="宋体" w:cs="宋体"/>
          <w:color w:val="auto"/>
          <w:sz w:val="21"/>
          <w:szCs w:val="21"/>
          <w:highlight w:val="none"/>
        </w:rPr>
        <w:t>。</w:t>
      </w:r>
    </w:p>
    <w:p w14:paraId="2CFBC4F8">
      <w:pPr>
        <w:pStyle w:val="7"/>
        <w:pageBreakBefore w:val="0"/>
        <w:kinsoku/>
        <w:overflowPunct/>
        <w:topLinePunct w:val="0"/>
        <w:bidi w:val="0"/>
        <w:spacing w:before="0" w:after="0" w:line="240" w:lineRule="auto"/>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 xml:space="preserve">    4.2经投标人确认修正后的报价若超过采购预算金额或者最高限价，</w:t>
      </w:r>
      <w:r>
        <w:rPr>
          <w:rFonts w:hint="eastAsia" w:ascii="宋体" w:hAnsi="宋体" w:eastAsia="宋体" w:cs="宋体"/>
          <w:color w:val="auto"/>
          <w:sz w:val="21"/>
          <w:szCs w:val="21"/>
          <w:highlight w:val="none"/>
        </w:rPr>
        <w:t>投标人的投标文件作无效投标处理</w:t>
      </w:r>
      <w:r>
        <w:rPr>
          <w:rFonts w:hint="eastAsia" w:ascii="宋体" w:hAnsi="宋体" w:eastAsia="宋体" w:cs="宋体"/>
          <w:b w:val="0"/>
          <w:color w:val="auto"/>
          <w:sz w:val="21"/>
          <w:szCs w:val="21"/>
          <w:highlight w:val="none"/>
        </w:rPr>
        <w:t>。</w:t>
      </w:r>
    </w:p>
    <w:p w14:paraId="2AEB5A00">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4.3经投标人确认修正后的报价作为签订合同的依据，并以此报价计算价格分。</w:t>
      </w:r>
    </w:p>
    <w:p w14:paraId="001208AC">
      <w:pPr>
        <w:pStyle w:val="7"/>
        <w:pageBreakBefore w:val="0"/>
        <w:kinsoku/>
        <w:overflowPunct/>
        <w:topLinePunct w:val="0"/>
        <w:bidi w:val="0"/>
        <w:spacing w:before="0" w:after="0" w:line="24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5.比较与评价</w:t>
      </w:r>
    </w:p>
    <w:p w14:paraId="2E842647">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5.1采用综合评分法的</w:t>
      </w:r>
    </w:p>
    <w:p w14:paraId="56FC986A">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文件中规定的评标方法及评标标准，对符合性审查合格的投标文件进行商务和技术评估，综合比较与评价。</w:t>
      </w:r>
    </w:p>
    <w:p w14:paraId="60255B30">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（2）评标委员会独立对每个投标人的投标文件进行评价，并汇总每个投标人的得分。</w:t>
      </w:r>
    </w:p>
    <w:p w14:paraId="3C89D335">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评标委员会认为投标人的报价明显低于其他通过符合性审查投标人的报价，有可能影响产品质量或者不能诚信履约的，应当要求其在评标现场合理的时间内提供书面说明，必要时提交相关证明材料；</w:t>
      </w:r>
      <w:r>
        <w:rPr>
          <w:rFonts w:hint="eastAsia" w:ascii="宋体" w:hAnsi="宋体" w:eastAsia="宋体" w:cs="宋体"/>
          <w:b/>
          <w:color w:val="auto"/>
          <w:sz w:val="21"/>
          <w:szCs w:val="21"/>
          <w:highlight w:val="none"/>
        </w:rPr>
        <w:t>投标人不能证明其报价合理性的，评标委员会将其作为无效投标处理</w:t>
      </w:r>
      <w:r>
        <w:rPr>
          <w:rFonts w:hint="eastAsia" w:ascii="宋体" w:hAnsi="宋体" w:eastAsia="宋体" w:cs="宋体"/>
          <w:color w:val="auto"/>
          <w:sz w:val="21"/>
          <w:szCs w:val="21"/>
          <w:highlight w:val="none"/>
        </w:rPr>
        <w:t>。</w:t>
      </w:r>
    </w:p>
    <w:p w14:paraId="08E9611B">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文件中规定的评标方法和标准计算各投标人的报价得分。在计算过程中，不得去掉最高报价或者最低报价。</w:t>
      </w:r>
    </w:p>
    <w:p w14:paraId="413D25C9">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（4）各投标人的得分为所有评委的有效评分的算术平均数。</w:t>
      </w:r>
    </w:p>
    <w:p w14:paraId="233F970E">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文件中的规定推荐中标候选人。</w:t>
      </w:r>
    </w:p>
    <w:p w14:paraId="0DD1E5B2">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5B61D7C2">
      <w:pPr>
        <w:pageBreakBefore w:val="0"/>
        <w:kinsoku/>
        <w:overflowPunct/>
        <w:topLinePunct w:val="0"/>
        <w:bidi w:val="0"/>
        <w:snapToGrid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5.2采用最低评标价法的</w:t>
      </w:r>
    </w:p>
    <w:p w14:paraId="18DFEC04">
      <w:pPr>
        <w:pageBreakBefore w:val="0"/>
        <w:kinsoku/>
        <w:overflowPunct/>
        <w:topLinePunct w:val="0"/>
        <w:bidi w:val="0"/>
        <w:snapToGrid w:val="0"/>
        <w:spacing w:line="24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文件中规定的评标方法及评标标准，对符合性审查合格的投标文件报价进行比较。</w:t>
      </w:r>
    </w:p>
    <w:p w14:paraId="751C6B3F">
      <w:pPr>
        <w:pageBreakBefore w:val="0"/>
        <w:kinsoku/>
        <w:overflowPunct/>
        <w:topLinePunct w:val="0"/>
        <w:bidi w:val="0"/>
        <w:snapToGrid w:val="0"/>
        <w:spacing w:line="240" w:lineRule="auto"/>
        <w:ind w:firstLine="399" w:firstLineChars="202"/>
        <w:jc w:val="lef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（2）评标委员会认为投标人的报价明显高于其他通过符合性审查投标人的报价，有可能影响配送产品质量</w:t>
      </w:r>
      <w:ins w:id="129" w:author="肖怀茂" w:date="2026-06-18T09:53:23Z">
        <w:r>
          <w:rPr>
            <w:rFonts w:hint="eastAsia" w:ascii="宋体" w:hAnsi="宋体" w:cs="宋体"/>
            <w:color w:val="auto"/>
            <w:spacing w:val="-6"/>
            <w:sz w:val="21"/>
            <w:szCs w:val="21"/>
            <w:highlight w:val="none"/>
            <w:lang w:eastAsia="zh-CN"/>
          </w:rPr>
          <w:t>或者</w:t>
        </w:r>
      </w:ins>
      <w:r>
        <w:rPr>
          <w:rFonts w:hint="eastAsia" w:ascii="宋体" w:hAnsi="宋体" w:eastAsia="宋体" w:cs="宋体"/>
          <w:color w:val="auto"/>
          <w:spacing w:val="-6"/>
          <w:sz w:val="21"/>
          <w:szCs w:val="21"/>
          <w:highlight w:val="none"/>
        </w:rPr>
        <w:t>服务质量或者不能诚信履约的，应当要求其在评标现场合理的时间内提供书面说明，必要时提交相关证明材料；</w:t>
      </w:r>
      <w:r>
        <w:rPr>
          <w:rFonts w:hint="eastAsia" w:ascii="宋体" w:hAnsi="宋体" w:eastAsia="宋体" w:cs="宋体"/>
          <w:b/>
          <w:color w:val="auto"/>
          <w:spacing w:val="-6"/>
          <w:sz w:val="21"/>
          <w:szCs w:val="21"/>
          <w:highlight w:val="none"/>
        </w:rPr>
        <w:t>投标人不能证明其报价合理性的，评标委员会将其作为无效投标处理</w:t>
      </w:r>
      <w:r>
        <w:rPr>
          <w:rFonts w:hint="eastAsia" w:ascii="宋体" w:hAnsi="宋体" w:eastAsia="宋体" w:cs="宋体"/>
          <w:color w:val="auto"/>
          <w:spacing w:val="-6"/>
          <w:sz w:val="21"/>
          <w:szCs w:val="21"/>
          <w:highlight w:val="none"/>
        </w:rPr>
        <w:t>。</w:t>
      </w:r>
    </w:p>
    <w:p w14:paraId="51DFD5B8">
      <w:pPr>
        <w:pageBreakBefore w:val="0"/>
        <w:kinsoku/>
        <w:overflowPunct/>
        <w:topLinePunct w:val="0"/>
        <w:bidi w:val="0"/>
        <w:snapToGrid w:val="0"/>
        <w:spacing w:line="24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（3）评标委员会按照</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文件中的规定推荐中标候选人。</w:t>
      </w:r>
    </w:p>
    <w:p w14:paraId="629406A6">
      <w:pPr>
        <w:pageBreakBefore w:val="0"/>
        <w:kinsoku/>
        <w:overflowPunct/>
        <w:topLinePunct w:val="0"/>
        <w:bidi w:val="0"/>
        <w:snapToGrid w:val="0"/>
        <w:spacing w:line="240" w:lineRule="auto"/>
        <w:ind w:firstLine="424" w:firstLineChars="202"/>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标报告。</w:t>
      </w:r>
    </w:p>
    <w:p w14:paraId="29917116">
      <w:pPr>
        <w:pageBreakBefore w:val="0"/>
        <w:kinsoku/>
        <w:overflowPunct/>
        <w:topLinePunct w:val="0"/>
        <w:bidi w:val="0"/>
        <w:snapToGrid w:val="0"/>
        <w:spacing w:line="240" w:lineRule="auto"/>
        <w:jc w:val="both"/>
        <w:rPr>
          <w:rFonts w:hint="eastAsia" w:ascii="宋体" w:hAnsi="宋体" w:eastAsia="宋体" w:cs="宋体"/>
          <w:b/>
          <w:bCs/>
          <w:color w:val="auto"/>
          <w:sz w:val="21"/>
          <w:szCs w:val="21"/>
          <w:highlight w:val="none"/>
        </w:rPr>
      </w:pPr>
    </w:p>
    <w:p w14:paraId="2D76C720">
      <w:pPr>
        <w:pageBreakBefore w:val="0"/>
        <w:kinsoku/>
        <w:overflowPunct/>
        <w:topLinePunct w:val="0"/>
        <w:bidi w:val="0"/>
        <w:snapToGrid w:val="0"/>
        <w:spacing w:line="240" w:lineRule="auto"/>
        <w:jc w:val="both"/>
        <w:rPr>
          <w:rFonts w:hint="eastAsia" w:ascii="宋体" w:hAnsi="宋体" w:eastAsia="宋体" w:cs="宋体"/>
          <w:b/>
          <w:bCs/>
          <w:color w:val="auto"/>
          <w:sz w:val="21"/>
          <w:szCs w:val="21"/>
          <w:highlight w:val="none"/>
        </w:rPr>
      </w:pPr>
    </w:p>
    <w:p w14:paraId="4D744E73">
      <w:pPr>
        <w:pageBreakBefore w:val="0"/>
        <w:kinsoku/>
        <w:overflowPunct/>
        <w:topLinePunct w:val="0"/>
        <w:bidi w:val="0"/>
        <w:snapToGrid w:val="0"/>
        <w:spacing w:line="240" w:lineRule="auto"/>
        <w:jc w:val="center"/>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三、评标标准</w:t>
      </w:r>
    </w:p>
    <w:p w14:paraId="31D81C6F">
      <w:pPr>
        <w:keepNext w:val="0"/>
        <w:keepLines w:val="0"/>
        <w:pageBreakBefore w:val="0"/>
        <w:widowControl w:val="0"/>
        <w:kinsoku/>
        <w:wordWrap/>
        <w:overflowPunct/>
        <w:topLinePunct w:val="0"/>
        <w:autoSpaceDE/>
        <w:autoSpaceDN/>
        <w:bidi w:val="0"/>
        <w:adjustRightInd/>
        <w:snapToGrid w:val="0"/>
        <w:spacing w:line="360" w:lineRule="exact"/>
        <w:ind w:firstLine="568" w:firstLineChars="202"/>
        <w:jc w:val="center"/>
        <w:textAlignment w:val="auto"/>
        <w:rPr>
          <w:rFonts w:hint="eastAsia" w:ascii="宋体" w:hAnsi="宋体" w:cs="宋体"/>
          <w:b/>
          <w:bCs/>
          <w:color w:val="auto"/>
          <w:sz w:val="28"/>
          <w:szCs w:val="28"/>
          <w:highlight w:val="none"/>
        </w:rPr>
      </w:pPr>
    </w:p>
    <w:p w14:paraId="242B4E43">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w:t>
      </w:r>
      <w:r>
        <w:rPr>
          <w:rFonts w:hint="eastAsia" w:ascii="宋体" w:hAnsi="宋体" w:cs="宋体"/>
          <w:b/>
          <w:bCs/>
          <w:color w:val="auto"/>
          <w:szCs w:val="21"/>
          <w:highlight w:val="none"/>
        </w:rPr>
        <w:t>评标原则</w:t>
      </w:r>
    </w:p>
    <w:p w14:paraId="1636C063">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highlight w:val="none"/>
        </w:rPr>
      </w:pPr>
      <w:ins w:id="130" w:author="肖怀茂" w:date="2026-06-18T09:53:32Z">
        <w:r>
          <w:rPr>
            <w:rFonts w:hint="eastAsia" w:ascii="宋体" w:hAnsi="宋体" w:cs="宋体"/>
            <w:color w:val="auto"/>
            <w:szCs w:val="21"/>
            <w:highlight w:val="none"/>
            <w:lang w:eastAsia="zh-CN"/>
          </w:rPr>
          <w:t>（一）</w:t>
        </w:r>
      </w:ins>
      <w:r>
        <w:rPr>
          <w:rFonts w:hint="eastAsia" w:ascii="宋体" w:hAnsi="宋体" w:cs="宋体"/>
          <w:color w:val="auto"/>
          <w:szCs w:val="21"/>
          <w:highlight w:val="none"/>
        </w:rPr>
        <w:t xml:space="preserve"> 评委构成：本招标采购项目的评标委员会由采购人代表和有关技术、经济等方面的专家组成，成员人数应当为五人以上单数。其中，技术、经济等方面的专家不得少于成员总数的三分之二。</w:t>
      </w:r>
    </w:p>
    <w:p w14:paraId="15A37B91">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highlight w:val="none"/>
        </w:rPr>
      </w:pPr>
      <w:ins w:id="131" w:author="肖怀茂" w:date="2026-06-18T09:53:33Z">
        <w:r>
          <w:rPr>
            <w:rFonts w:hint="eastAsia" w:ascii="宋体" w:hAnsi="宋体" w:cs="宋体"/>
            <w:color w:val="auto"/>
            <w:szCs w:val="21"/>
            <w:highlight w:val="none"/>
            <w:lang w:eastAsia="zh-CN"/>
          </w:rPr>
          <w:t>（二）</w:t>
        </w:r>
      </w:ins>
      <w:r>
        <w:rPr>
          <w:rFonts w:hint="eastAsia" w:ascii="宋体" w:hAnsi="宋体" w:cs="宋体"/>
          <w:color w:val="auto"/>
          <w:szCs w:val="21"/>
          <w:highlight w:val="none"/>
        </w:rPr>
        <w:t xml:space="preserve"> 评标依据：评委将以招投标文件为评标依据，对投标人的内容按百分制打分。</w:t>
      </w:r>
    </w:p>
    <w:p w14:paraId="0DB60392">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highlight w:val="none"/>
        </w:rPr>
      </w:pPr>
      <w:ins w:id="132" w:author="肖怀茂" w:date="2026-06-18T09:53:34Z">
        <w:r>
          <w:rPr>
            <w:rFonts w:hint="eastAsia" w:ascii="宋体" w:hAnsi="宋体" w:cs="宋体"/>
            <w:color w:val="auto"/>
            <w:szCs w:val="21"/>
            <w:highlight w:val="none"/>
            <w:lang w:eastAsia="zh-CN"/>
          </w:rPr>
          <w:t>（三）</w:t>
        </w:r>
      </w:ins>
      <w:r>
        <w:rPr>
          <w:rFonts w:hint="eastAsia" w:ascii="宋体" w:hAnsi="宋体" w:cs="宋体"/>
          <w:color w:val="auto"/>
          <w:szCs w:val="21"/>
          <w:highlight w:val="none"/>
        </w:rPr>
        <w:t>评标方式：以封闭方式进行。</w:t>
      </w:r>
    </w:p>
    <w:p w14:paraId="5A953140">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b/>
          <w:bCs/>
          <w:color w:val="auto"/>
          <w:szCs w:val="21"/>
          <w:highlight w:val="none"/>
        </w:rPr>
      </w:pPr>
      <w:r>
        <w:rPr>
          <w:rFonts w:hint="eastAsia" w:ascii="宋体" w:hAnsi="宋体" w:cs="宋体"/>
          <w:color w:val="auto"/>
          <w:szCs w:val="21"/>
          <w:highlight w:val="none"/>
        </w:rPr>
        <w:t>二、</w:t>
      </w:r>
      <w:r>
        <w:rPr>
          <w:rFonts w:hint="eastAsia" w:ascii="宋体" w:hAnsi="宋体" w:cs="宋体"/>
          <w:b/>
          <w:bCs/>
          <w:color w:val="auto"/>
          <w:szCs w:val="21"/>
          <w:highlight w:val="none"/>
        </w:rPr>
        <w:t>评标方法</w:t>
      </w:r>
    </w:p>
    <w:tbl>
      <w:tblPr>
        <w:tblStyle w:val="49"/>
        <w:tblpPr w:leftFromText="180" w:rightFromText="180" w:vertAnchor="text" w:horzAnchor="page" w:tblpX="1883" w:tblpY="564"/>
        <w:tblOverlap w:val="never"/>
        <w:tblW w:w="4997" w:type="pct"/>
        <w:tblInd w:w="0" w:type="dxa"/>
        <w:tblLayout w:type="autofit"/>
        <w:tblCellMar>
          <w:top w:w="0" w:type="dxa"/>
          <w:left w:w="108" w:type="dxa"/>
          <w:bottom w:w="0" w:type="dxa"/>
          <w:right w:w="108" w:type="dxa"/>
        </w:tblCellMar>
      </w:tblPr>
      <w:tblGrid>
        <w:gridCol w:w="624"/>
        <w:gridCol w:w="1326"/>
        <w:gridCol w:w="5829"/>
        <w:gridCol w:w="1267"/>
      </w:tblGrid>
      <w:tr w14:paraId="6F5DF5D3">
        <w:tblPrEx>
          <w:tblCellMar>
            <w:top w:w="0" w:type="dxa"/>
            <w:left w:w="108" w:type="dxa"/>
            <w:bottom w:w="0" w:type="dxa"/>
            <w:right w:w="108" w:type="dxa"/>
          </w:tblCellMar>
        </w:tblPrEx>
        <w:trPr>
          <w:trHeight w:val="227" w:hRule="atLeast"/>
          <w:tblHeader/>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26E65DF5">
            <w:pPr>
              <w:keepNext w:val="0"/>
              <w:keepLines w:val="0"/>
              <w:pageBreakBefore w:val="0"/>
              <w:widowControl/>
              <w:kinsoku/>
              <w:wordWrap/>
              <w:overflowPunct/>
              <w:topLinePunct w:val="0"/>
              <w:autoSpaceDE/>
              <w:autoSpaceDN/>
              <w:bidi w:val="0"/>
              <w:adjustRightInd/>
              <w:spacing w:line="240" w:lineRule="exact"/>
              <w:ind w:left="0" w:leftChars="0" w:firstLine="0" w:firstLineChars="0"/>
              <w:jc w:val="center"/>
              <w:textAlignment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序号</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7F0FD96C">
            <w:pPr>
              <w:keepNext w:val="0"/>
              <w:keepLines w:val="0"/>
              <w:pageBreakBefore w:val="0"/>
              <w:widowControl/>
              <w:kinsoku/>
              <w:wordWrap/>
              <w:overflowPunct/>
              <w:topLinePunct w:val="0"/>
              <w:autoSpaceDE/>
              <w:autoSpaceDN/>
              <w:bidi w:val="0"/>
              <w:adjustRightInd/>
              <w:spacing w:line="240" w:lineRule="exact"/>
              <w:ind w:left="0" w:leftChars="0" w:firstLine="0" w:firstLineChars="0"/>
              <w:jc w:val="center"/>
              <w:textAlignment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评审因素</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4CA88D97">
            <w:pPr>
              <w:keepNext w:val="0"/>
              <w:keepLines w:val="0"/>
              <w:pageBreakBefore w:val="0"/>
              <w:widowControl/>
              <w:kinsoku/>
              <w:wordWrap/>
              <w:overflowPunct/>
              <w:topLinePunct w:val="0"/>
              <w:autoSpaceDE/>
              <w:autoSpaceDN/>
              <w:bidi w:val="0"/>
              <w:adjustRightInd/>
              <w:spacing w:line="240" w:lineRule="exact"/>
              <w:jc w:val="center"/>
              <w:textAlignment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评审因素具体内容</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39878DED">
            <w:pPr>
              <w:keepNext w:val="0"/>
              <w:keepLines w:val="0"/>
              <w:pageBreakBefore w:val="0"/>
              <w:widowControl/>
              <w:kinsoku/>
              <w:wordWrap/>
              <w:overflowPunct/>
              <w:topLinePunct w:val="0"/>
              <w:autoSpaceDE/>
              <w:autoSpaceDN/>
              <w:bidi w:val="0"/>
              <w:adjustRightInd/>
              <w:spacing w:line="240" w:lineRule="exact"/>
              <w:ind w:left="0" w:leftChars="0" w:firstLine="0" w:firstLineChars="0"/>
              <w:jc w:val="center"/>
              <w:textAlignment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分值</w:t>
            </w:r>
          </w:p>
        </w:tc>
      </w:tr>
      <w:tr w14:paraId="40A626AF">
        <w:tblPrEx>
          <w:tblCellMar>
            <w:top w:w="0" w:type="dxa"/>
            <w:left w:w="108" w:type="dxa"/>
            <w:bottom w:w="0" w:type="dxa"/>
            <w:right w:w="108" w:type="dxa"/>
          </w:tblCellMar>
        </w:tblPrEx>
        <w:trPr>
          <w:trHeight w:val="603"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6F2CBF02">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1</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52313816">
            <w:pPr>
              <w:keepNext w:val="0"/>
              <w:keepLines w:val="0"/>
              <w:pageBreakBefore w:val="0"/>
              <w:widowControl/>
              <w:kinsoku/>
              <w:wordWrap/>
              <w:overflowPunct/>
              <w:topLinePunct w:val="0"/>
              <w:autoSpaceDE/>
              <w:autoSpaceDN/>
              <w:bidi w:val="0"/>
              <w:spacing w:line="280" w:lineRule="exact"/>
              <w:ind w:left="0" w:leftChars="0" w:firstLine="0" w:firstLineChars="0"/>
              <w:jc w:val="center"/>
              <w:textAlignment w:val="center"/>
              <w:rPr>
                <w:rFonts w:hint="default" w:ascii="Times New Roman" w:hAnsi="Times New Roman" w:eastAsia="宋体" w:cs="Times New Roman"/>
                <w:b/>
                <w:bCs/>
                <w:color w:val="auto"/>
                <w:sz w:val="24"/>
                <w:szCs w:val="24"/>
                <w:highlight w:val="none"/>
                <w:lang w:eastAsia="zh-CN"/>
              </w:rPr>
            </w:pPr>
            <w:r>
              <w:rPr>
                <w:rFonts w:hint="default" w:ascii="Times New Roman" w:hAnsi="Times New Roman" w:eastAsia="宋体" w:cs="Times New Roman"/>
                <w:color w:val="auto"/>
                <w:sz w:val="24"/>
                <w:szCs w:val="24"/>
                <w:highlight w:val="none"/>
              </w:rPr>
              <w:t>价格分</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1</w:t>
            </w:r>
            <w:ins w:id="133" w:author="嚴ˇ" w:date="2026-07-08T10:41:28Z">
              <w:r>
                <w:rPr>
                  <w:rFonts w:hint="eastAsia" w:cs="Times New Roman"/>
                  <w:color w:val="auto"/>
                  <w:sz w:val="24"/>
                  <w:szCs w:val="24"/>
                  <w:highlight w:val="none"/>
                  <w:lang w:val="en-US" w:eastAsia="zh-CN"/>
                </w:rPr>
                <w:t>0</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sz w:val="24"/>
                <w:szCs w:val="24"/>
                <w:highlight w:val="none"/>
                <w:lang w:eastAsia="zh-CN"/>
              </w:rPr>
              <w:t>）</w:t>
            </w:r>
          </w:p>
        </w:tc>
        <w:tc>
          <w:tcPr>
            <w:tcW w:w="3219" w:type="pct"/>
            <w:tcBorders>
              <w:top w:val="single" w:color="000000" w:sz="4" w:space="0"/>
              <w:left w:val="single" w:color="000000" w:sz="4" w:space="0"/>
              <w:bottom w:val="single" w:color="000000" w:sz="4" w:space="0"/>
              <w:right w:val="single" w:color="000000" w:sz="4" w:space="0"/>
            </w:tcBorders>
            <w:noWrap w:val="0"/>
            <w:vAlign w:val="top"/>
          </w:tcPr>
          <w:p w14:paraId="620F1F1A">
            <w:pPr>
              <w:keepNext w:val="0"/>
              <w:keepLines w:val="0"/>
              <w:pageBreakBefore w:val="0"/>
              <w:widowControl/>
              <w:kinsoku/>
              <w:wordWrap/>
              <w:overflowPunct/>
              <w:topLinePunct w:val="0"/>
              <w:autoSpaceDE/>
              <w:autoSpaceDN/>
              <w:bidi w:val="0"/>
              <w:spacing w:line="28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（一）对进入详评的，采用百分制综合评分法。</w:t>
            </w:r>
          </w:p>
          <w:p w14:paraId="25E25B96">
            <w:pPr>
              <w:keepNext w:val="0"/>
              <w:keepLines w:val="0"/>
              <w:pageBreakBefore w:val="0"/>
              <w:widowControl/>
              <w:kinsoku/>
              <w:wordWrap/>
              <w:overflowPunct/>
              <w:topLinePunct w:val="0"/>
              <w:autoSpaceDE/>
              <w:autoSpaceDN/>
              <w:bidi w:val="0"/>
              <w:spacing w:line="280" w:lineRule="exact"/>
              <w:ind w:firstLine="480" w:firstLineChars="20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（二）计分办法</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按四舍五入取至百分位</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w:t>
            </w:r>
          </w:p>
          <w:p w14:paraId="6BB137B6">
            <w:pPr>
              <w:keepNext w:val="0"/>
              <w:keepLines w:val="0"/>
              <w:pageBreakBefore w:val="0"/>
              <w:kinsoku/>
              <w:wordWrap/>
              <w:overflowPunct/>
              <w:topLinePunct w:val="0"/>
              <w:autoSpaceDE/>
              <w:autoSpaceDN/>
              <w:bidi w:val="0"/>
              <w:spacing w:line="280" w:lineRule="exact"/>
              <w:ind w:firstLine="482" w:firstLineChars="200"/>
              <w:rPr>
                <w:rFonts w:hint="default" w:ascii="Times New Roman" w:hAnsi="Times New Roman" w:eastAsia="新宋体" w:cs="Times New Roman"/>
                <w:b/>
                <w:bCs/>
                <w:color w:val="auto"/>
                <w:kern w:val="2"/>
                <w:sz w:val="24"/>
                <w:szCs w:val="24"/>
                <w:highlight w:val="none"/>
                <w:lang w:val="en-US" w:eastAsia="zh-CN" w:bidi="ar-SA"/>
              </w:rPr>
            </w:pPr>
            <w:r>
              <w:rPr>
                <w:rFonts w:hint="default" w:ascii="Times New Roman" w:hAnsi="Times New Roman" w:eastAsia="新宋体" w:cs="Times New Roman"/>
                <w:b/>
                <w:bCs/>
                <w:color w:val="auto"/>
                <w:kern w:val="2"/>
                <w:sz w:val="24"/>
                <w:szCs w:val="24"/>
                <w:highlight w:val="none"/>
                <w:lang w:val="en-US" w:eastAsia="zh-CN" w:bidi="ar-SA"/>
              </w:rPr>
              <w:t>价格分：1</w:t>
            </w:r>
            <w:ins w:id="134" w:author="嚴ˇ" w:date="2026-07-08T10:41:38Z">
              <w:r>
                <w:rPr>
                  <w:rFonts w:hint="eastAsia" w:eastAsia="新宋体" w:cs="Times New Roman"/>
                  <w:b/>
                  <w:bCs/>
                  <w:color w:val="auto"/>
                  <w:kern w:val="2"/>
                  <w:sz w:val="24"/>
                  <w:szCs w:val="24"/>
                  <w:highlight w:val="none"/>
                  <w:lang w:val="en-US" w:eastAsia="zh-CN" w:bidi="ar-SA"/>
                </w:rPr>
                <w:t>0</w:t>
              </w:r>
            </w:ins>
            <w:r>
              <w:rPr>
                <w:rFonts w:hint="default" w:ascii="Times New Roman" w:hAnsi="Times New Roman" w:eastAsia="新宋体" w:cs="Times New Roman"/>
                <w:b/>
                <w:bCs/>
                <w:color w:val="auto"/>
                <w:kern w:val="2"/>
                <w:sz w:val="24"/>
                <w:szCs w:val="24"/>
                <w:highlight w:val="none"/>
                <w:lang w:val="en-US" w:eastAsia="zh-CN" w:bidi="ar-SA"/>
              </w:rPr>
              <w:t>分</w:t>
            </w:r>
          </w:p>
          <w:p w14:paraId="1AC523ED">
            <w:pPr>
              <w:keepNext w:val="0"/>
              <w:keepLines w:val="0"/>
              <w:pageBreakBefore w:val="0"/>
              <w:widowControl/>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满足招标文件全部实质性要求的最低评标价为评标基准价，其价格分为满分。其他投标人的价格分统一按照下列公式计算：</w:t>
            </w:r>
          </w:p>
          <w:p w14:paraId="11DDA79C">
            <w:pPr>
              <w:keepNext w:val="0"/>
              <w:keepLines w:val="0"/>
              <w:pageBreakBefore w:val="0"/>
              <w:widowControl/>
              <w:kinsoku/>
              <w:wordWrap/>
              <w:overflowPunct/>
              <w:topLinePunct w:val="0"/>
              <w:autoSpaceDE/>
              <w:autoSpaceDN/>
              <w:bidi w:val="0"/>
              <w:spacing w:line="280" w:lineRule="exact"/>
              <w:ind w:firstLine="482" w:firstLineChars="200"/>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某投标人价格分=（评标基准价/某投标人</w:t>
            </w:r>
            <w:r>
              <w:rPr>
                <w:rFonts w:hint="default" w:ascii="Times New Roman" w:hAnsi="Times New Roman" w:cs="Times New Roman"/>
                <w:b/>
                <w:color w:val="auto"/>
                <w:sz w:val="24"/>
                <w:szCs w:val="24"/>
                <w:highlight w:val="none"/>
                <w:lang w:val="en-US" w:eastAsia="zh-CN"/>
              </w:rPr>
              <w:t>评标价</w:t>
            </w:r>
            <w:r>
              <w:rPr>
                <w:rFonts w:hint="default" w:ascii="Times New Roman" w:hAnsi="Times New Roman" w:eastAsia="宋体" w:cs="Times New Roman"/>
                <w:b/>
                <w:color w:val="auto"/>
                <w:sz w:val="24"/>
                <w:szCs w:val="24"/>
                <w:highlight w:val="none"/>
              </w:rPr>
              <w:t>）×1</w:t>
            </w:r>
            <w:ins w:id="135" w:author="嚴ˇ" w:date="2026-07-08T10:41:34Z">
              <w:r>
                <w:rPr>
                  <w:rFonts w:hint="eastAsia" w:cs="Times New Roman"/>
                  <w:b/>
                  <w:color w:val="auto"/>
                  <w:sz w:val="24"/>
                  <w:szCs w:val="24"/>
                  <w:highlight w:val="none"/>
                  <w:lang w:val="en-US" w:eastAsia="zh-CN"/>
                </w:rPr>
                <w:t>0</w:t>
              </w:r>
            </w:ins>
            <w:r>
              <w:rPr>
                <w:rFonts w:hint="default" w:ascii="Times New Roman" w:hAnsi="Times New Roman" w:eastAsia="宋体" w:cs="Times New Roman"/>
                <w:b/>
                <w:color w:val="auto"/>
                <w:sz w:val="24"/>
                <w:szCs w:val="24"/>
                <w:highlight w:val="none"/>
              </w:rPr>
              <w:t>分</w:t>
            </w:r>
          </w:p>
          <w:p w14:paraId="43FB0947">
            <w:pPr>
              <w:keepNext w:val="0"/>
              <w:keepLines w:val="0"/>
              <w:pageBreakBefore w:val="0"/>
              <w:widowControl/>
              <w:kinsoku/>
              <w:wordWrap/>
              <w:overflowPunct/>
              <w:topLinePunct w:val="0"/>
              <w:autoSpaceDE/>
              <w:autoSpaceDN/>
              <w:bidi w:val="0"/>
              <w:spacing w:line="280" w:lineRule="exact"/>
              <w:ind w:firstLine="0" w:firstLineChars="0"/>
              <w:jc w:val="both"/>
              <w:rPr>
                <w:rFonts w:hint="default" w:ascii="Times New Roman" w:hAnsi="Times New Roman" w:eastAsia="新宋体" w:cs="Times New Roman"/>
                <w:b/>
                <w:bCs/>
                <w:color w:val="auto"/>
                <w:kern w:val="2"/>
                <w:sz w:val="24"/>
                <w:szCs w:val="24"/>
                <w:highlight w:val="none"/>
                <w:lang w:val="en-US" w:eastAsia="zh-CN" w:bidi="ar-SA"/>
              </w:rPr>
            </w:pPr>
            <w:r>
              <w:rPr>
                <w:rFonts w:hint="default" w:ascii="Times New Roman" w:hAnsi="Times New Roman" w:cs="Times New Roman"/>
                <w:color w:val="auto"/>
                <w:sz w:val="24"/>
                <w:szCs w:val="24"/>
                <w:highlight w:val="none"/>
              </w:rPr>
              <w:t>注：</w:t>
            </w:r>
          </w:p>
          <w:p w14:paraId="5937EF3D">
            <w:pPr>
              <w:keepNext w:val="0"/>
              <w:keepLines w:val="0"/>
              <w:pageBreakBefore w:val="0"/>
              <w:widowControl/>
              <w:kinsoku/>
              <w:wordWrap/>
              <w:overflowPunct/>
              <w:topLinePunct w:val="0"/>
              <w:autoSpaceDE/>
              <w:autoSpaceDN/>
              <w:bidi w:val="0"/>
              <w:spacing w:line="280" w:lineRule="exact"/>
              <w:ind w:firstLine="480" w:firstLineChars="20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按《政府采购促进中小企业发展管理办法》（财库﹝2020﹞46号）规定，承接本项目服务的投标人属于中小企业的，并在投标文件中提供《中小企业声明函》（格式见</w:t>
            </w:r>
            <w:r>
              <w:rPr>
                <w:rFonts w:hint="eastAsia" w:ascii="Times New Roman" w:hAnsi="Times New Roman" w:cs="Times New Roman"/>
                <w:color w:val="auto"/>
                <w:sz w:val="24"/>
                <w:szCs w:val="24"/>
                <w:highlight w:val="none"/>
                <w:lang w:val="en-US" w:eastAsia="zh-CN"/>
              </w:rPr>
              <w:t>附件</w:t>
            </w:r>
            <w:r>
              <w:rPr>
                <w:rFonts w:hint="default" w:ascii="Times New Roman" w:hAnsi="Times New Roman" w:cs="Times New Roman"/>
                <w:color w:val="auto"/>
                <w:sz w:val="24"/>
                <w:szCs w:val="24"/>
                <w:highlight w:val="none"/>
              </w:rPr>
              <w:t>，投标人须对声明的真实性负责）。评审中将对小微型企业报价给予</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rPr>
              <w:t>0%的扣除，扣除后的价格为评标价。</w:t>
            </w:r>
          </w:p>
          <w:p w14:paraId="08C318B3">
            <w:pPr>
              <w:keepNext w:val="0"/>
              <w:keepLines w:val="0"/>
              <w:pageBreakBefore w:val="0"/>
              <w:widowControl/>
              <w:kinsoku/>
              <w:wordWrap/>
              <w:overflowPunct/>
              <w:topLinePunct w:val="0"/>
              <w:autoSpaceDE/>
              <w:autoSpaceDN/>
              <w:bidi w:val="0"/>
              <w:spacing w:line="280" w:lineRule="exact"/>
              <w:ind w:firstLine="0" w:firstLineChars="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投标人按《关于政府采购支持监狱企业发展有关问题的通知》</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财库﹝2014﹞68号</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认定为监狱企业的，在政府采购活动中，监狱企业视同小型、微型企业。监狱企业参加政府采购活动时，应当提供由省级以上监狱管理局、戒毒管理局</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含新疆生产建设兵团</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出具的属于监狱企业的证明文件。</w:t>
            </w:r>
          </w:p>
          <w:p w14:paraId="34B65246">
            <w:pPr>
              <w:keepNext w:val="0"/>
              <w:keepLines w:val="0"/>
              <w:pageBreakBefore w:val="0"/>
              <w:widowControl/>
              <w:kinsoku/>
              <w:wordWrap/>
              <w:overflowPunct/>
              <w:topLinePunct w:val="0"/>
              <w:autoSpaceDE/>
              <w:autoSpaceDN/>
              <w:bidi w:val="0"/>
              <w:spacing w:line="280" w:lineRule="exact"/>
              <w:ind w:firstLine="0" w:firstLineChars="0"/>
              <w:jc w:val="both"/>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投标人按《关于促进残疾人就业政府采购政策的通知》</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财库〔2017〕141号</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6CFB2BAA">
            <w:pPr>
              <w:keepNext w:val="0"/>
              <w:keepLines w:val="0"/>
              <w:pageBreakBefore w:val="0"/>
              <w:widowControl/>
              <w:kinsoku/>
              <w:wordWrap/>
              <w:overflowPunct/>
              <w:topLinePunct w:val="0"/>
              <w:autoSpaceDE/>
              <w:autoSpaceDN/>
              <w:bidi w:val="0"/>
              <w:spacing w:line="280" w:lineRule="exact"/>
              <w:ind w:firstLine="480" w:firstLineChars="200"/>
              <w:jc w:val="both"/>
              <w:rPr>
                <w:rFonts w:hint="default" w:ascii="Times New Roman" w:hAnsi="Times New Roman" w:cs="Times New Roman"/>
                <w:color w:val="auto"/>
                <w:sz w:val="24"/>
                <w:szCs w:val="24"/>
                <w:highlight w:val="none"/>
              </w:rPr>
            </w:pPr>
            <w:bookmarkStart w:id="127" w:name="_Hlk93484329"/>
            <w:r>
              <w:rPr>
                <w:rFonts w:hint="default" w:ascii="Times New Roman" w:hAnsi="Times New Roman" w:eastAsia="宋体" w:cs="Times New Roman"/>
                <w:color w:val="auto"/>
                <w:sz w:val="24"/>
                <w:szCs w:val="24"/>
                <w:highlight w:val="none"/>
              </w:rPr>
              <w:t>投标人获得政策性价格扣除的，评标价=投标报价×（1-</w:t>
            </w:r>
            <w:r>
              <w:rPr>
                <w:rFonts w:hint="default" w:ascii="Times New Roman" w:hAnsi="Times New Roman" w:eastAsia="宋体"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rPr>
              <w:t>0%），否则评标价=投标报价。满</w:t>
            </w:r>
            <w:r>
              <w:rPr>
                <w:rFonts w:hint="default" w:ascii="Times New Roman" w:hAnsi="Times New Roman" w:cs="Times New Roman"/>
                <w:color w:val="auto"/>
                <w:sz w:val="24"/>
                <w:szCs w:val="24"/>
                <w:highlight w:val="none"/>
              </w:rPr>
              <w:t>足招标文件全部实质性要求的投标人最低评标价为评标基准价。评标价仅作评标时使用，中标金额＝投标报价。</w:t>
            </w:r>
            <w:bookmarkEnd w:id="127"/>
          </w:p>
          <w:p w14:paraId="7A9823F6">
            <w:pPr>
              <w:keepNext w:val="0"/>
              <w:keepLines w:val="0"/>
              <w:pageBreakBefore w:val="0"/>
              <w:widowControl/>
              <w:kinsoku/>
              <w:wordWrap/>
              <w:overflowPunct/>
              <w:topLinePunct w:val="0"/>
              <w:autoSpaceDE/>
              <w:autoSpaceDN/>
              <w:bidi w:val="0"/>
              <w:spacing w:line="280" w:lineRule="exact"/>
              <w:ind w:firstLine="0" w:firstLineChars="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1D5A34A">
            <w:pPr>
              <w:keepNext w:val="0"/>
              <w:keepLines w:val="0"/>
              <w:pageBreakBefore w:val="0"/>
              <w:widowControl/>
              <w:kinsoku/>
              <w:wordWrap/>
              <w:overflowPunct/>
              <w:topLinePunct w:val="0"/>
              <w:autoSpaceDE/>
              <w:autoSpaceDN/>
              <w:bidi w:val="0"/>
              <w:spacing w:line="2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监狱企业、残疾人福利性单位视同小微企业，不重复享受。</w:t>
            </w:r>
          </w:p>
          <w:p w14:paraId="1965F583">
            <w:pPr>
              <w:pStyle w:val="2"/>
              <w:rPr>
                <w:rFonts w:hint="default" w:eastAsia="宋体"/>
                <w:color w:val="auto"/>
                <w:highlight w:val="none"/>
                <w:lang w:val="en-US" w:eastAsia="zh-CN"/>
              </w:rPr>
            </w:pPr>
            <w:r>
              <w:rPr>
                <w:rFonts w:hint="eastAsia" w:ascii="Times New Roman" w:hAnsi="Times New Roman" w:cs="Times New Roman"/>
                <w:color w:val="auto"/>
                <w:sz w:val="24"/>
                <w:szCs w:val="24"/>
                <w:highlight w:val="none"/>
                <w:lang w:val="en-US" w:eastAsia="zh-CN"/>
              </w:rPr>
              <w:t>备注：（1）本项目不专门面向中小企业采购，所有符合条件供应商均可参与；价格扣除仅用于评标，中标价为原投标报价；（2）若投标人报价明显低于市场合理成本，评标委员会有权要求其提供成本说明及佐证材料，无法合理解释的，按无效投标处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A4CF725">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r>
              <w:rPr>
                <w:rFonts w:hint="default" w:ascii="Times New Roman" w:hAnsi="Times New Roman" w:eastAsia="宋体" w:cs="Times New Roman"/>
                <w:color w:val="auto"/>
                <w:sz w:val="24"/>
                <w:szCs w:val="24"/>
                <w:highlight w:val="none"/>
                <w:lang w:val="en-US" w:eastAsia="zh-CN"/>
              </w:rPr>
              <w:t>1</w:t>
            </w:r>
            <w:ins w:id="136" w:author="嚴ˇ" w:date="2026-07-08T10:41:30Z">
              <w:r>
                <w:rPr>
                  <w:rFonts w:hint="eastAsia" w:ascii="Times New Roman" w:hAnsi="Times New Roman" w:cs="Times New Roman"/>
                  <w:color w:val="auto"/>
                  <w:sz w:val="24"/>
                  <w:szCs w:val="24"/>
                  <w:highlight w:val="none"/>
                  <w:lang w:val="en-US" w:eastAsia="zh-CN"/>
                </w:rPr>
                <w:t>0</w:t>
              </w:r>
            </w:ins>
            <w:r>
              <w:rPr>
                <w:rFonts w:hint="default" w:ascii="Times New Roman" w:hAnsi="Times New Roman" w:eastAsia="宋体" w:cs="Times New Roman"/>
                <w:color w:val="auto"/>
                <w:sz w:val="24"/>
                <w:szCs w:val="24"/>
                <w:highlight w:val="none"/>
              </w:rPr>
              <w:t>分）</w:t>
            </w:r>
          </w:p>
          <w:p w14:paraId="6B0C001B">
            <w:pPr>
              <w:keepNext w:val="0"/>
              <w:keepLines w:val="0"/>
              <w:pageBreakBefore w:val="0"/>
              <w:widowControl/>
              <w:kinsoku/>
              <w:wordWrap/>
              <w:overflowPunct/>
              <w:topLinePunct w:val="0"/>
              <w:autoSpaceDE/>
              <w:autoSpaceDN/>
              <w:bidi w:val="0"/>
              <w:spacing w:line="280" w:lineRule="exact"/>
              <w:jc w:val="center"/>
              <w:textAlignment w:val="center"/>
              <w:rPr>
                <w:rFonts w:hint="default" w:ascii="Times New Roman" w:hAnsi="Times New Roman" w:cs="Times New Roman"/>
                <w:color w:val="auto"/>
                <w:sz w:val="24"/>
                <w:szCs w:val="24"/>
                <w:highlight w:val="none"/>
              </w:rPr>
            </w:pPr>
          </w:p>
        </w:tc>
      </w:tr>
      <w:tr w14:paraId="2A30F44D">
        <w:tblPrEx>
          <w:tblCellMar>
            <w:top w:w="0" w:type="dxa"/>
            <w:left w:w="108" w:type="dxa"/>
            <w:bottom w:w="0" w:type="dxa"/>
            <w:right w:w="108" w:type="dxa"/>
          </w:tblCellMar>
        </w:tblPrEx>
        <w:trPr>
          <w:trHeight w:val="685"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67D266DA">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2</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5708A401">
            <w:pPr>
              <w:keepNext w:val="0"/>
              <w:keepLines w:val="0"/>
              <w:pageBreakBefore w:val="0"/>
              <w:widowControl/>
              <w:kinsoku/>
              <w:wordWrap/>
              <w:overflowPunct/>
              <w:topLinePunct w:val="0"/>
              <w:autoSpaceDE/>
              <w:autoSpaceDN/>
              <w:bidi w:val="0"/>
              <w:spacing w:line="280" w:lineRule="exact"/>
              <w:ind w:left="0" w:leftChars="0" w:firstLine="0" w:firstLineChars="0"/>
              <w:jc w:val="center"/>
              <w:textAlignment w:val="center"/>
              <w:rPr>
                <w:rFonts w:hint="default" w:ascii="Times New Roman" w:hAnsi="Times New Roman" w:eastAsia="宋体" w:cs="Times New Roman"/>
                <w:b/>
                <w:bCs/>
                <w:color w:val="auto"/>
                <w:sz w:val="24"/>
                <w:szCs w:val="24"/>
                <w:highlight w:val="none"/>
                <w:lang w:eastAsia="zh-CN"/>
              </w:rPr>
            </w:pPr>
            <w:r>
              <w:rPr>
                <w:rFonts w:hint="default" w:ascii="Times New Roman" w:hAnsi="Times New Roman" w:cs="Times New Roman"/>
                <w:b/>
                <w:bCs/>
                <w:color w:val="auto"/>
                <w:sz w:val="24"/>
                <w:szCs w:val="24"/>
                <w:highlight w:val="none"/>
              </w:rPr>
              <w:t>技术分</w:t>
            </w:r>
            <w:r>
              <w:rPr>
                <w:rFonts w:hint="default" w:ascii="Times New Roman" w:hAnsi="Times New Roman" w:cs="Times New Roman"/>
                <w:b/>
                <w:bCs/>
                <w:color w:val="auto"/>
                <w:sz w:val="24"/>
                <w:szCs w:val="24"/>
                <w:highlight w:val="none"/>
                <w:lang w:eastAsia="zh-CN"/>
              </w:rPr>
              <w:t>（</w:t>
            </w:r>
            <w:r>
              <w:rPr>
                <w:rFonts w:hint="default" w:ascii="Times New Roman" w:hAnsi="Times New Roman" w:cs="Times New Roman"/>
                <w:b/>
                <w:bCs/>
                <w:color w:val="auto"/>
                <w:sz w:val="24"/>
                <w:szCs w:val="24"/>
                <w:highlight w:val="none"/>
                <w:lang w:val="en-US" w:eastAsia="zh-CN"/>
              </w:rPr>
              <w:t>7</w:t>
            </w:r>
            <w:ins w:id="137" w:author="嚴ˇ" w:date="2026-07-08T10:42:16Z">
              <w:r>
                <w:rPr>
                  <w:rFonts w:hint="eastAsia" w:cs="Times New Roman"/>
                  <w:b/>
                  <w:bCs/>
                  <w:color w:val="auto"/>
                  <w:sz w:val="24"/>
                  <w:szCs w:val="24"/>
                  <w:highlight w:val="none"/>
                  <w:lang w:val="en-US" w:eastAsia="zh-CN"/>
                </w:rPr>
                <w:t>5</w:t>
              </w:r>
            </w:ins>
            <w:r>
              <w:rPr>
                <w:rFonts w:hint="default" w:ascii="Times New Roman" w:hAnsi="Times New Roman" w:cs="Times New Roman"/>
                <w:b/>
                <w:bCs/>
                <w:color w:val="auto"/>
                <w:sz w:val="24"/>
                <w:szCs w:val="24"/>
                <w:highlight w:val="none"/>
                <w:lang w:val="en-US" w:eastAsia="zh-CN"/>
              </w:rPr>
              <w:t>分</w:t>
            </w:r>
            <w:r>
              <w:rPr>
                <w:rFonts w:hint="default" w:ascii="Times New Roman" w:hAnsi="Times New Roman" w:cs="Times New Roman"/>
                <w:b/>
                <w:bCs/>
                <w:color w:val="auto"/>
                <w:sz w:val="24"/>
                <w:szCs w:val="24"/>
                <w:highlight w:val="none"/>
                <w:lang w:eastAsia="zh-CN"/>
              </w:rPr>
              <w:t>）</w:t>
            </w:r>
          </w:p>
        </w:tc>
        <w:tc>
          <w:tcPr>
            <w:tcW w:w="3920" w:type="pct"/>
            <w:gridSpan w:val="2"/>
            <w:tcBorders>
              <w:top w:val="single" w:color="000000" w:sz="4" w:space="0"/>
              <w:left w:val="single" w:color="000000" w:sz="4" w:space="0"/>
              <w:bottom w:val="single" w:color="000000" w:sz="4" w:space="0"/>
              <w:right w:val="single" w:color="000000" w:sz="4" w:space="0"/>
            </w:tcBorders>
            <w:noWrap w:val="0"/>
            <w:vAlign w:val="center"/>
          </w:tcPr>
          <w:p w14:paraId="4F522FE2">
            <w:pPr>
              <w:keepNext w:val="0"/>
              <w:keepLines w:val="0"/>
              <w:pageBreakBefore w:val="0"/>
              <w:widowControl/>
              <w:kinsoku/>
              <w:wordWrap/>
              <w:overflowPunct/>
              <w:topLinePunct w:val="0"/>
              <w:autoSpaceDE/>
              <w:autoSpaceDN/>
              <w:bidi w:val="0"/>
              <w:spacing w:line="280" w:lineRule="exact"/>
              <w:ind w:left="0" w:leftChars="0" w:firstLine="3614" w:firstLineChars="1500"/>
              <w:jc w:val="left"/>
              <w:textAlignment w:val="top"/>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kern w:val="0"/>
                <w:sz w:val="24"/>
                <w:szCs w:val="24"/>
                <w:highlight w:val="none"/>
              </w:rPr>
              <w:t>评审因素</w:t>
            </w:r>
          </w:p>
        </w:tc>
      </w:tr>
      <w:tr w14:paraId="109A40C9">
        <w:tblPrEx>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08EBED96">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sz w:val="24"/>
                <w:szCs w:val="24"/>
                <w:highlight w:val="none"/>
                <w:lang w:val="en-US" w:eastAsia="zh-CN"/>
              </w:rPr>
              <w:t>2.1</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1E5195CA">
            <w:pPr>
              <w:keepNext w:val="0"/>
              <w:keepLines w:val="0"/>
              <w:pageBreakBefore w:val="0"/>
              <w:kinsoku/>
              <w:wordWrap/>
              <w:overflowPunct/>
              <w:topLinePunct w:val="0"/>
              <w:autoSpaceDE/>
              <w:autoSpaceDN/>
              <w:bidi w:val="0"/>
              <w:adjustRightInd w:val="0"/>
              <w:spacing w:line="280" w:lineRule="exact"/>
              <w:ind w:left="0" w:leftChars="0" w:firstLine="0" w:firstLineChars="0"/>
              <w:jc w:val="center"/>
              <w:textAlignment w:val="baseline"/>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eastAsia="zh-CN"/>
              </w:rPr>
              <w:t>物业</w:t>
            </w:r>
            <w:r>
              <w:rPr>
                <w:rFonts w:hint="default" w:ascii="Times New Roman" w:hAnsi="Times New Roman" w:cs="Times New Roman"/>
                <w:b/>
                <w:bCs/>
                <w:color w:val="auto"/>
                <w:sz w:val="24"/>
                <w:szCs w:val="24"/>
                <w:highlight w:val="none"/>
                <w:lang w:val="en-US" w:eastAsia="zh-CN"/>
              </w:rPr>
              <w:t>综合</w:t>
            </w:r>
            <w:r>
              <w:rPr>
                <w:rFonts w:hint="default" w:ascii="Times New Roman" w:hAnsi="Times New Roman" w:cs="Times New Roman"/>
                <w:b/>
                <w:bCs/>
                <w:color w:val="auto"/>
                <w:sz w:val="24"/>
                <w:szCs w:val="24"/>
                <w:highlight w:val="none"/>
              </w:rPr>
              <w:t>服务方案分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1A2EBF04">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sz w:val="24"/>
                <w:szCs w:val="24"/>
                <w:highlight w:val="none"/>
              </w:rPr>
              <w:t>由评标</w:t>
            </w:r>
            <w:r>
              <w:rPr>
                <w:rFonts w:hint="default" w:ascii="Times New Roman" w:hAnsi="Times New Roman" w:eastAsia="宋体" w:cs="Times New Roman"/>
                <w:color w:val="auto"/>
                <w:kern w:val="0"/>
                <w:sz w:val="24"/>
                <w:szCs w:val="24"/>
                <w:highlight w:val="none"/>
                <w:lang w:val="en-US" w:eastAsia="zh-CN" w:bidi="ar-SA"/>
              </w:rPr>
              <w:t>委员会对投标人提供的物业综合服务方案按以下规则进行评分：</w:t>
            </w:r>
          </w:p>
          <w:p w14:paraId="1931D1A9">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一档（</w:t>
            </w:r>
            <w:r>
              <w:rPr>
                <w:rFonts w:hint="default" w:ascii="Times New Roman" w:hAnsi="Times New Roman" w:eastAsia="宋体" w:cs="Times New Roman"/>
                <w:color w:val="auto"/>
                <w:sz w:val="24"/>
                <w:szCs w:val="24"/>
                <w:highlight w:val="none"/>
              </w:rPr>
              <w:t>基本满足</w:t>
            </w:r>
            <w:r>
              <w:rPr>
                <w:rFonts w:hint="default" w:ascii="Times New Roman" w:hAnsi="Times New Roman" w:eastAsia="宋体" w:cs="Times New Roman"/>
                <w:color w:val="auto"/>
                <w:sz w:val="24"/>
                <w:szCs w:val="24"/>
                <w:highlight w:val="none"/>
                <w:lang w:eastAsia="zh-CN"/>
              </w:rPr>
              <w:t>，</w:t>
            </w:r>
            <w:ins w:id="138" w:author="嚴ˇ" w:date="2026-07-08T10:43:58Z">
              <w:r>
                <w:rPr>
                  <w:rFonts w:hint="eastAsia" w:ascii="Times New Roman" w:hAnsi="Times New Roman" w:cs="Times New Roman"/>
                  <w:color w:val="auto"/>
                  <w:sz w:val="24"/>
                  <w:szCs w:val="24"/>
                  <w:highlight w:val="none"/>
                  <w:lang w:val="en-US" w:eastAsia="zh-CN"/>
                </w:rPr>
                <w:t>4</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kern w:val="0"/>
                <w:sz w:val="24"/>
                <w:szCs w:val="24"/>
                <w:highlight w:val="none"/>
                <w:lang w:val="en-US" w:eastAsia="zh-CN" w:bidi="ar-SA"/>
              </w:rPr>
              <w:t>）：投标人提供的本项目物业综合服务的安保、消防值班服务满足采购需求的。</w:t>
            </w:r>
          </w:p>
          <w:p w14:paraId="548A68C5">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二档（满足，</w:t>
            </w:r>
            <w:ins w:id="139" w:author="嚴ˇ" w:date="2026-07-08T10:43:56Z">
              <w:r>
                <w:rPr>
                  <w:rFonts w:hint="eastAsia" w:ascii="Times New Roman" w:hAnsi="Times New Roman" w:cs="Times New Roman"/>
                  <w:color w:val="auto"/>
                  <w:kern w:val="0"/>
                  <w:sz w:val="24"/>
                  <w:szCs w:val="24"/>
                  <w:highlight w:val="none"/>
                  <w:lang w:val="en-US" w:eastAsia="zh-CN" w:bidi="ar-SA"/>
                </w:rPr>
                <w:t>7</w:t>
              </w:r>
            </w:ins>
            <w:r>
              <w:rPr>
                <w:rFonts w:hint="default" w:ascii="Times New Roman" w:hAnsi="Times New Roman" w:eastAsia="宋体" w:cs="Times New Roman"/>
                <w:color w:val="auto"/>
                <w:kern w:val="0"/>
                <w:sz w:val="24"/>
                <w:szCs w:val="24"/>
                <w:highlight w:val="none"/>
                <w:lang w:val="en-US" w:eastAsia="zh-CN" w:bidi="ar-SA"/>
              </w:rPr>
              <w:t>分）：投标人满足一档的基础上，提供本项目物业综合服务的绿化、保洁服务方案满足采购要求及服务标准的。</w:t>
            </w:r>
          </w:p>
          <w:p w14:paraId="43868A11">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三档（全面详细可落地，10分）：投标人满足一、二档的基础上，提供的本项目人员要求和岗位设置服务方案，科学合理配置管理和服务人员新方案，满足本项目服务人员配置要求的。</w:t>
            </w:r>
          </w:p>
          <w:p w14:paraId="21A58225">
            <w:pPr>
              <w:pStyle w:val="25"/>
              <w:keepNext w:val="0"/>
              <w:keepLines w:val="0"/>
              <w:pageBreakBefore w:val="0"/>
              <w:kinsoku/>
              <w:wordWrap/>
              <w:overflowPunct/>
              <w:topLinePunct w:val="0"/>
              <w:autoSpaceDE/>
              <w:autoSpaceDN/>
              <w:bidi w:val="0"/>
              <w:spacing w:line="280" w:lineRule="exact"/>
              <w:ind w:firstLine="482" w:firstLineChars="200"/>
              <w:jc w:val="both"/>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注：达不到以上标准的计0分。</w:t>
            </w:r>
          </w:p>
          <w:p w14:paraId="68C62E80">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1F95790C">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r>
              <w:rPr>
                <w:rFonts w:hint="default" w:ascii="Times New Roman" w:hAnsi="Times New Roman" w:eastAsia="宋体" w:cs="Times New Roman"/>
                <w:color w:val="auto"/>
                <w:sz w:val="24"/>
                <w:szCs w:val="24"/>
                <w:highlight w:val="none"/>
                <w:lang w:val="en-US" w:eastAsia="zh-CN"/>
              </w:rPr>
              <w:t>10</w:t>
            </w:r>
            <w:r>
              <w:rPr>
                <w:rFonts w:hint="default" w:ascii="Times New Roman" w:hAnsi="Times New Roman" w:eastAsia="宋体" w:cs="Times New Roman"/>
                <w:color w:val="auto"/>
                <w:sz w:val="24"/>
                <w:szCs w:val="24"/>
                <w:highlight w:val="none"/>
              </w:rPr>
              <w:t>分）</w:t>
            </w:r>
          </w:p>
          <w:p w14:paraId="21BB92C5">
            <w:pPr>
              <w:keepNext w:val="0"/>
              <w:keepLines w:val="0"/>
              <w:pageBreakBefore w:val="0"/>
              <w:kinsoku/>
              <w:wordWrap/>
              <w:overflowPunct/>
              <w:topLinePunct w:val="0"/>
              <w:autoSpaceDE/>
              <w:autoSpaceDN/>
              <w:bidi w:val="0"/>
              <w:spacing w:line="280" w:lineRule="exact"/>
              <w:jc w:val="center"/>
              <w:rPr>
                <w:rFonts w:hint="default" w:ascii="Times New Roman" w:hAnsi="Times New Roman" w:cs="Times New Roman"/>
                <w:color w:val="auto"/>
                <w:sz w:val="24"/>
                <w:szCs w:val="24"/>
                <w:highlight w:val="none"/>
              </w:rPr>
            </w:pPr>
          </w:p>
        </w:tc>
      </w:tr>
      <w:tr w14:paraId="38C93AA5">
        <w:tblPrEx>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610CE943">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sz w:val="24"/>
                <w:szCs w:val="24"/>
                <w:highlight w:val="none"/>
                <w:lang w:eastAsia="zh-CN"/>
              </w:rPr>
            </w:pPr>
            <w:r>
              <w:rPr>
                <w:rFonts w:hint="default" w:ascii="Times New Roman" w:hAnsi="Times New Roman" w:cs="Times New Roman"/>
                <w:color w:val="auto"/>
                <w:sz w:val="24"/>
                <w:szCs w:val="24"/>
                <w:highlight w:val="none"/>
              </w:rPr>
              <w:t>2.</w:t>
            </w:r>
            <w:r>
              <w:rPr>
                <w:rFonts w:hint="default" w:ascii="Times New Roman" w:hAnsi="Times New Roman" w:cs="Times New Roman"/>
                <w:color w:val="auto"/>
                <w:sz w:val="24"/>
                <w:szCs w:val="24"/>
                <w:highlight w:val="none"/>
                <w:lang w:val="en-US" w:eastAsia="zh-CN"/>
              </w:rPr>
              <w:t>2</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66D8C3BC">
            <w:pPr>
              <w:keepNext w:val="0"/>
              <w:keepLines w:val="0"/>
              <w:pageBreakBefore w:val="0"/>
              <w:kinsoku/>
              <w:wordWrap/>
              <w:overflowPunct/>
              <w:topLinePunct w:val="0"/>
              <w:autoSpaceDE/>
              <w:autoSpaceDN/>
              <w:bidi w:val="0"/>
              <w:adjustRightInd w:val="0"/>
              <w:spacing w:line="280" w:lineRule="exact"/>
              <w:ind w:left="0" w:leftChars="0" w:firstLine="0" w:firstLineChars="0"/>
              <w:jc w:val="center"/>
              <w:textAlignment w:val="baseline"/>
              <w:rPr>
                <w:rFonts w:hint="default" w:ascii="Times New Roman" w:hAnsi="Times New Roman" w:cs="Times New Roman"/>
                <w:color w:val="auto"/>
                <w:sz w:val="24"/>
                <w:szCs w:val="24"/>
                <w:highlight w:val="none"/>
              </w:rPr>
            </w:pPr>
            <w:r>
              <w:rPr>
                <w:rFonts w:hint="default" w:ascii="Times New Roman" w:hAnsi="Times New Roman" w:cs="Times New Roman"/>
                <w:b/>
                <w:bCs/>
                <w:color w:val="auto"/>
                <w:sz w:val="24"/>
                <w:szCs w:val="24"/>
                <w:highlight w:val="none"/>
              </w:rPr>
              <w:t>学员宿舍服务方案分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683198CB">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由评标委员会对投标</w:t>
            </w:r>
            <w:r>
              <w:rPr>
                <w:rFonts w:hint="default" w:ascii="Times New Roman" w:hAnsi="Times New Roman" w:eastAsia="宋体" w:cs="Times New Roman"/>
                <w:color w:val="auto"/>
                <w:kern w:val="0"/>
                <w:sz w:val="24"/>
                <w:szCs w:val="24"/>
                <w:highlight w:val="none"/>
                <w:lang w:val="en-US" w:eastAsia="zh-CN" w:bidi="ar-SA"/>
              </w:rPr>
              <w:t>人提供的学员宿舍服务方案按以下规则进行评分：</w:t>
            </w:r>
          </w:p>
          <w:p w14:paraId="6BB5EA41">
            <w:pPr>
              <w:pStyle w:val="25"/>
              <w:keepNext w:val="0"/>
              <w:keepLines w:val="0"/>
              <w:pageBreakBefore w:val="0"/>
              <w:kinsoku/>
              <w:wordWrap/>
              <w:overflowPunct/>
              <w:topLinePunct w:val="0"/>
              <w:autoSpaceDE/>
              <w:autoSpaceDN/>
              <w:bidi w:val="0"/>
              <w:spacing w:line="280" w:lineRule="exact"/>
              <w:ind w:left="0" w:leftChars="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一档（</w:t>
            </w:r>
            <w:r>
              <w:rPr>
                <w:rFonts w:hint="default" w:ascii="Times New Roman" w:hAnsi="Times New Roman" w:eastAsia="宋体" w:cs="Times New Roman"/>
                <w:color w:val="auto"/>
                <w:sz w:val="24"/>
                <w:szCs w:val="24"/>
                <w:highlight w:val="none"/>
              </w:rPr>
              <w:t>基本满足</w:t>
            </w:r>
            <w:r>
              <w:rPr>
                <w:rFonts w:hint="default" w:ascii="Times New Roman" w:hAnsi="Times New Roman" w:eastAsia="宋体" w:cs="Times New Roman"/>
                <w:color w:val="auto"/>
                <w:sz w:val="24"/>
                <w:szCs w:val="24"/>
                <w:highlight w:val="none"/>
                <w:lang w:eastAsia="zh-CN"/>
              </w:rPr>
              <w:t>，</w:t>
            </w:r>
            <w:ins w:id="140" w:author="嚴ˇ" w:date="2026-07-08T10:44:04Z">
              <w:r>
                <w:rPr>
                  <w:rFonts w:hint="eastAsia" w:ascii="Times New Roman" w:hAnsi="Times New Roman" w:cs="Times New Roman"/>
                  <w:color w:val="auto"/>
                  <w:sz w:val="24"/>
                  <w:szCs w:val="24"/>
                  <w:highlight w:val="none"/>
                  <w:lang w:val="en-US" w:eastAsia="zh-CN"/>
                </w:rPr>
                <w:t>4</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kern w:val="0"/>
                <w:sz w:val="24"/>
                <w:szCs w:val="24"/>
                <w:highlight w:val="none"/>
                <w:lang w:val="en-US" w:eastAsia="zh-CN" w:bidi="ar-SA"/>
              </w:rPr>
              <w:t>）：投标人提供的学员宿舍服务内容，主要包括：</w:t>
            </w:r>
            <w:r>
              <w:rPr>
                <w:rFonts w:hint="default" w:ascii="Times New Roman" w:hAnsi="Times New Roman" w:eastAsia="宋体" w:cs="Times New Roman"/>
                <w:color w:val="auto"/>
                <w:kern w:val="0"/>
                <w:sz w:val="24"/>
                <w:szCs w:val="24"/>
                <w:highlight w:val="none"/>
                <w:lang w:val="en-US" w:eastAsia="zh-CN"/>
              </w:rPr>
              <w:t>住宿服务、生活服务保障、安全管理等</w:t>
            </w:r>
            <w:r>
              <w:rPr>
                <w:rFonts w:hint="default" w:ascii="Times New Roman" w:hAnsi="Times New Roman" w:eastAsia="宋体" w:cs="Times New Roman"/>
                <w:color w:val="auto"/>
                <w:kern w:val="0"/>
                <w:sz w:val="24"/>
                <w:szCs w:val="24"/>
                <w:highlight w:val="none"/>
                <w:lang w:val="en-US" w:eastAsia="zh-CN" w:bidi="ar-SA"/>
              </w:rPr>
              <w:t>方案，</w:t>
            </w:r>
            <w:r>
              <w:rPr>
                <w:rFonts w:hint="default" w:ascii="Times New Roman" w:hAnsi="Times New Roman" w:eastAsia="宋体" w:cs="Times New Roman"/>
                <w:color w:val="auto"/>
                <w:sz w:val="24"/>
                <w:szCs w:val="24"/>
                <w:highlight w:val="none"/>
                <w:lang w:val="en-US" w:eastAsia="zh-CN"/>
              </w:rPr>
              <w:t>满足采购需求</w:t>
            </w:r>
            <w:r>
              <w:rPr>
                <w:rFonts w:hint="default" w:ascii="Times New Roman" w:hAnsi="Times New Roman" w:eastAsia="宋体" w:cs="Times New Roman"/>
                <w:color w:val="auto"/>
                <w:sz w:val="24"/>
                <w:szCs w:val="24"/>
                <w:highlight w:val="none"/>
              </w:rPr>
              <w:t>的</w:t>
            </w:r>
            <w:r>
              <w:rPr>
                <w:rFonts w:hint="default" w:ascii="Times New Roman" w:hAnsi="Times New Roman" w:eastAsia="宋体" w:cs="Times New Roman"/>
                <w:color w:val="auto"/>
                <w:kern w:val="0"/>
                <w:sz w:val="24"/>
                <w:szCs w:val="24"/>
                <w:highlight w:val="none"/>
                <w:lang w:val="en-US" w:eastAsia="zh-CN" w:bidi="ar-SA"/>
              </w:rPr>
              <w:t>。</w:t>
            </w:r>
          </w:p>
          <w:p w14:paraId="3A9E026D">
            <w:pPr>
              <w:pStyle w:val="25"/>
              <w:keepNext w:val="0"/>
              <w:keepLines w:val="0"/>
              <w:pageBreakBefore w:val="0"/>
              <w:kinsoku/>
              <w:wordWrap/>
              <w:overflowPunct/>
              <w:topLinePunct w:val="0"/>
              <w:autoSpaceDE/>
              <w:autoSpaceDN/>
              <w:bidi w:val="0"/>
              <w:spacing w:line="280" w:lineRule="exact"/>
              <w:ind w:left="0" w:leftChars="0"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二档（满足，7分）：投标人满足一档的基础上，提供本项目学员宿舍服务要求等内容包括：</w:t>
            </w:r>
            <w:r>
              <w:rPr>
                <w:rFonts w:hint="default" w:ascii="Times New Roman" w:hAnsi="Times New Roman" w:eastAsia="宋体" w:cs="Times New Roman"/>
                <w:color w:val="auto"/>
                <w:kern w:val="0"/>
                <w:sz w:val="24"/>
                <w:szCs w:val="24"/>
                <w:highlight w:val="none"/>
                <w:lang w:val="en-US" w:eastAsia="zh-CN"/>
              </w:rPr>
              <w:t>相关法规、管理条例与技术标准、行业规范要求，</w:t>
            </w:r>
            <w:r>
              <w:rPr>
                <w:rFonts w:hint="default" w:ascii="Times New Roman" w:hAnsi="Times New Roman" w:eastAsia="宋体" w:cs="Times New Roman"/>
                <w:color w:val="auto"/>
                <w:kern w:val="0"/>
                <w:sz w:val="24"/>
                <w:szCs w:val="24"/>
                <w:highlight w:val="none"/>
                <w:lang w:val="en-US" w:eastAsia="zh-CN" w:bidi="ar-SA"/>
              </w:rPr>
              <w:t>满足采购要求的。</w:t>
            </w:r>
          </w:p>
          <w:p w14:paraId="37AEE1B7">
            <w:pPr>
              <w:pStyle w:val="25"/>
              <w:keepNext w:val="0"/>
              <w:keepLines w:val="0"/>
              <w:pageBreakBefore w:val="0"/>
              <w:kinsoku/>
              <w:wordWrap/>
              <w:overflowPunct/>
              <w:topLinePunct w:val="0"/>
              <w:autoSpaceDE/>
              <w:autoSpaceDN/>
              <w:bidi w:val="0"/>
              <w:spacing w:line="280" w:lineRule="exact"/>
              <w:ind w:left="0" w:leftChars="0"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三档（全面详细可落地，</w:t>
            </w:r>
            <w:ins w:id="141" w:author="嚴ˇ" w:date="2026-07-08T10:44:07Z">
              <w:r>
                <w:rPr>
                  <w:rFonts w:hint="eastAsia" w:ascii="Times New Roman" w:hAnsi="Times New Roman" w:cs="Times New Roman"/>
                  <w:color w:val="auto"/>
                  <w:kern w:val="0"/>
                  <w:sz w:val="24"/>
                  <w:szCs w:val="24"/>
                  <w:highlight w:val="none"/>
                  <w:lang w:val="en-US" w:eastAsia="zh-CN" w:bidi="ar-SA"/>
                </w:rPr>
                <w:t>10</w:t>
              </w:r>
            </w:ins>
            <w:r>
              <w:rPr>
                <w:rFonts w:hint="default" w:ascii="Times New Roman" w:hAnsi="Times New Roman" w:eastAsia="宋体" w:cs="Times New Roman"/>
                <w:color w:val="auto"/>
                <w:kern w:val="0"/>
                <w:sz w:val="24"/>
                <w:szCs w:val="24"/>
                <w:highlight w:val="none"/>
                <w:lang w:val="en-US" w:eastAsia="zh-CN" w:bidi="ar-SA"/>
              </w:rPr>
              <w:t>分）：投标人满足一、二档的基础上，提供的学员宿舍服务标准，提供优质、规范、高效的酒店式服务与管理和能耗、物耗控制等标准，投标人积极投入使用</w:t>
            </w:r>
            <w:r>
              <w:rPr>
                <w:rFonts w:hint="default" w:ascii="Times New Roman" w:hAnsi="Times New Roman" w:eastAsia="宋体" w:cs="Times New Roman"/>
                <w:color w:val="auto"/>
                <w:kern w:val="2"/>
                <w:sz w:val="24"/>
                <w:szCs w:val="24"/>
                <w:highlight w:val="none"/>
                <w:lang w:val="en-US" w:eastAsia="zh-CN" w:bidi="ar-SA"/>
              </w:rPr>
              <w:t>包括但不限于</w:t>
            </w:r>
            <w:r>
              <w:rPr>
                <w:rFonts w:hint="default" w:ascii="Times New Roman" w:hAnsi="Times New Roman" w:eastAsia="宋体" w:cs="Times New Roman"/>
                <w:color w:val="auto"/>
                <w:kern w:val="0"/>
                <w:sz w:val="24"/>
                <w:szCs w:val="24"/>
                <w:highlight w:val="none"/>
                <w:lang w:val="en-US" w:eastAsia="zh-CN" w:bidi="ar-SA"/>
              </w:rPr>
              <w:t>智能化宿舍管理系统等新技术或新方法的。</w:t>
            </w:r>
          </w:p>
          <w:p w14:paraId="1AA8F796">
            <w:pPr>
              <w:keepNext w:val="0"/>
              <w:keepLines w:val="0"/>
              <w:pageBreakBefore w:val="0"/>
              <w:widowControl/>
              <w:kinsoku/>
              <w:wordWrap/>
              <w:overflowPunct/>
              <w:topLinePunct w:val="0"/>
              <w:autoSpaceDE/>
              <w:autoSpaceDN/>
              <w:bidi w:val="0"/>
              <w:spacing w:line="280" w:lineRule="exact"/>
              <w:ind w:firstLine="482" w:firstLineChars="200"/>
              <w:jc w:val="both"/>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注：达不到以上标准的计0分。</w:t>
            </w:r>
          </w:p>
          <w:p w14:paraId="663003E3">
            <w:pPr>
              <w:keepNext w:val="0"/>
              <w:keepLines w:val="0"/>
              <w:pageBreakBefore w:val="0"/>
              <w:widowControl/>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445B621D">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r>
              <w:rPr>
                <w:rFonts w:hint="default" w:ascii="Times New Roman" w:hAnsi="Times New Roman" w:eastAsia="宋体" w:cs="Times New Roman"/>
                <w:color w:val="auto"/>
                <w:sz w:val="24"/>
                <w:szCs w:val="24"/>
                <w:highlight w:val="none"/>
                <w:lang w:val="en-US" w:eastAsia="zh-CN"/>
              </w:rPr>
              <w:t>1</w:t>
            </w:r>
            <w:ins w:id="142" w:author="嚴ˇ" w:date="2026-07-08T10:43:07Z">
              <w:r>
                <w:rPr>
                  <w:rFonts w:hint="eastAsia" w:ascii="Times New Roman" w:hAnsi="Times New Roman" w:cs="Times New Roman"/>
                  <w:color w:val="auto"/>
                  <w:sz w:val="24"/>
                  <w:szCs w:val="24"/>
                  <w:highlight w:val="none"/>
                  <w:lang w:val="en-US" w:eastAsia="zh-CN"/>
                </w:rPr>
                <w:t>0</w:t>
              </w:r>
            </w:ins>
            <w:r>
              <w:rPr>
                <w:rFonts w:hint="default" w:ascii="Times New Roman" w:hAnsi="Times New Roman" w:eastAsia="宋体" w:cs="Times New Roman"/>
                <w:color w:val="auto"/>
                <w:sz w:val="24"/>
                <w:szCs w:val="24"/>
                <w:highlight w:val="none"/>
              </w:rPr>
              <w:t>分）</w:t>
            </w:r>
          </w:p>
          <w:p w14:paraId="66FD509B">
            <w:pPr>
              <w:keepNext w:val="0"/>
              <w:keepLines w:val="0"/>
              <w:pageBreakBefore w:val="0"/>
              <w:kinsoku/>
              <w:wordWrap/>
              <w:overflowPunct/>
              <w:topLinePunct w:val="0"/>
              <w:autoSpaceDE/>
              <w:autoSpaceDN/>
              <w:bidi w:val="0"/>
              <w:spacing w:line="280" w:lineRule="exact"/>
              <w:jc w:val="center"/>
              <w:rPr>
                <w:rFonts w:hint="default" w:ascii="Times New Roman" w:hAnsi="Times New Roman" w:cs="Times New Roman"/>
                <w:color w:val="auto"/>
                <w:sz w:val="24"/>
                <w:szCs w:val="24"/>
                <w:highlight w:val="none"/>
              </w:rPr>
            </w:pPr>
          </w:p>
        </w:tc>
      </w:tr>
      <w:tr w14:paraId="61E4CF11">
        <w:tblPrEx>
          <w:tblCellMar>
            <w:top w:w="0" w:type="dxa"/>
            <w:left w:w="108" w:type="dxa"/>
            <w:bottom w:w="0" w:type="dxa"/>
            <w:right w:w="108" w:type="dxa"/>
          </w:tblCellMar>
        </w:tblPrEx>
        <w:trPr>
          <w:trHeight w:val="4572"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7F41F9DC">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2.3</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512AADDD">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bCs/>
                <w:color w:val="auto"/>
                <w:sz w:val="24"/>
                <w:szCs w:val="24"/>
                <w:highlight w:val="none"/>
              </w:rPr>
              <w:t>餐饮服务方案分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17C82A5B">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由评标委员</w:t>
            </w:r>
            <w:r>
              <w:rPr>
                <w:rFonts w:hint="default" w:ascii="Times New Roman" w:hAnsi="Times New Roman" w:eastAsia="宋体" w:cs="Times New Roman"/>
                <w:color w:val="auto"/>
                <w:kern w:val="2"/>
                <w:sz w:val="24"/>
                <w:szCs w:val="24"/>
                <w:highlight w:val="none"/>
                <w:lang w:val="en-US" w:eastAsia="zh-CN" w:bidi="ar-SA"/>
              </w:rPr>
              <w:t>会对投标人提供的餐饮服务方案按以下规则进行评分：</w:t>
            </w:r>
          </w:p>
          <w:p w14:paraId="5B6E2DB6">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一档</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eastAsia="宋体" w:cs="Times New Roman"/>
                <w:color w:val="auto"/>
                <w:sz w:val="24"/>
                <w:szCs w:val="24"/>
                <w:highlight w:val="none"/>
              </w:rPr>
              <w:t>基本满足</w:t>
            </w:r>
            <w:r>
              <w:rPr>
                <w:rFonts w:hint="default" w:ascii="Times New Roman" w:hAnsi="Times New Roman" w:eastAsia="宋体" w:cs="Times New Roman"/>
                <w:color w:val="auto"/>
                <w:sz w:val="24"/>
                <w:szCs w:val="24"/>
                <w:highlight w:val="none"/>
                <w:lang w:eastAsia="zh-CN"/>
              </w:rPr>
              <w:t>，</w:t>
            </w:r>
            <w:ins w:id="143" w:author="嚴ˇ" w:date="2026-07-08T10:44:14Z">
              <w:r>
                <w:rPr>
                  <w:rFonts w:hint="eastAsia" w:ascii="Times New Roman" w:hAnsi="Times New Roman" w:cs="Times New Roman"/>
                  <w:color w:val="auto"/>
                  <w:sz w:val="24"/>
                  <w:szCs w:val="24"/>
                  <w:highlight w:val="none"/>
                  <w:lang w:val="en-US" w:eastAsia="zh-CN"/>
                </w:rPr>
                <w:t>4</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：投标人提供的餐饮服务内容包括但不限于以下内容：负责餐厅的日常餐饮等服务与管理，满足采购需求的。</w:t>
            </w:r>
          </w:p>
          <w:p w14:paraId="61CE519C">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二档</w:t>
            </w:r>
            <w:r>
              <w:rPr>
                <w:rFonts w:hint="default" w:ascii="Times New Roman" w:hAnsi="Times New Roman" w:eastAsia="宋体" w:cs="Times New Roman"/>
                <w:color w:val="auto"/>
                <w:kern w:val="0"/>
                <w:sz w:val="24"/>
                <w:szCs w:val="24"/>
                <w:highlight w:val="none"/>
                <w:lang w:val="en-US" w:eastAsia="zh-CN" w:bidi="ar-SA"/>
              </w:rPr>
              <w:t>（满足，7分）</w:t>
            </w:r>
            <w:r>
              <w:rPr>
                <w:rFonts w:hint="default" w:ascii="Times New Roman" w:hAnsi="Times New Roman" w:eastAsia="宋体" w:cs="Times New Roman"/>
                <w:color w:val="auto"/>
                <w:kern w:val="2"/>
                <w:sz w:val="24"/>
                <w:szCs w:val="24"/>
                <w:highlight w:val="none"/>
                <w:lang w:val="en-US" w:eastAsia="zh-CN" w:bidi="ar-SA"/>
              </w:rPr>
              <w:t>：投标人满足一档的基础上，提供的餐饮服务方案包括但不限于以下内容：服务操作要求和标准、清洗消毒要求和标准、废弃物管理要求及标准、有害生物防治要求及标准等方案满足采购需求的。</w:t>
            </w:r>
          </w:p>
          <w:p w14:paraId="53347EF5">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三档</w:t>
            </w:r>
            <w:r>
              <w:rPr>
                <w:rFonts w:hint="default" w:ascii="Times New Roman" w:hAnsi="Times New Roman" w:eastAsia="宋体" w:cs="Times New Roman"/>
                <w:color w:val="auto"/>
                <w:kern w:val="0"/>
                <w:sz w:val="24"/>
                <w:szCs w:val="24"/>
                <w:highlight w:val="none"/>
                <w:lang w:val="en-US" w:eastAsia="zh-CN" w:bidi="ar-SA"/>
              </w:rPr>
              <w:t>（全面详细可落地，</w:t>
            </w:r>
            <w:ins w:id="144" w:author="嚴ˇ" w:date="2026-07-08T10:44:39Z">
              <w:r>
                <w:rPr>
                  <w:rFonts w:hint="eastAsia" w:ascii="Times New Roman" w:hAnsi="Times New Roman" w:cs="Times New Roman"/>
                  <w:color w:val="auto"/>
                  <w:kern w:val="0"/>
                  <w:sz w:val="24"/>
                  <w:szCs w:val="24"/>
                  <w:highlight w:val="none"/>
                  <w:lang w:val="en-US" w:eastAsia="zh-CN" w:bidi="ar-SA"/>
                </w:rPr>
                <w:t>10</w:t>
              </w:r>
            </w:ins>
            <w:r>
              <w:rPr>
                <w:rFonts w:hint="default" w:ascii="Times New Roman" w:hAnsi="Times New Roman" w:eastAsia="宋体" w:cs="Times New Roman"/>
                <w:color w:val="auto"/>
                <w:kern w:val="0"/>
                <w:sz w:val="24"/>
                <w:szCs w:val="24"/>
                <w:highlight w:val="none"/>
                <w:lang w:val="en-US" w:eastAsia="zh-CN" w:bidi="ar-SA"/>
              </w:rPr>
              <w:t>分）</w:t>
            </w:r>
            <w:r>
              <w:rPr>
                <w:rFonts w:hint="default" w:ascii="Times New Roman" w:hAnsi="Times New Roman" w:eastAsia="宋体" w:cs="Times New Roman"/>
                <w:color w:val="auto"/>
                <w:kern w:val="2"/>
                <w:sz w:val="24"/>
                <w:szCs w:val="24"/>
                <w:highlight w:val="none"/>
                <w:lang w:val="en-US" w:eastAsia="zh-CN" w:bidi="ar-SA"/>
              </w:rPr>
              <w:t>：投标人满足一、二档的基础上，提供的餐饮服务方案包括但不限于以下内容：食品安全管理要求、场所清洁管理要求及标准、人员管理要求、档案管理要求等方案满足采购需求</w:t>
            </w:r>
            <w:r>
              <w:rPr>
                <w:rFonts w:hint="default" w:ascii="Times New Roman" w:hAnsi="Times New Roman" w:eastAsia="宋体" w:cs="Times New Roman"/>
                <w:color w:val="auto"/>
                <w:kern w:val="0"/>
                <w:sz w:val="24"/>
                <w:szCs w:val="24"/>
                <w:highlight w:val="none"/>
                <w:lang w:val="en-US" w:eastAsia="zh-CN" w:bidi="ar-SA"/>
              </w:rPr>
              <w:t>及服务</w:t>
            </w:r>
            <w:r>
              <w:rPr>
                <w:rFonts w:hint="default" w:ascii="Times New Roman" w:hAnsi="Times New Roman" w:eastAsia="宋体" w:cs="Times New Roman"/>
                <w:color w:val="auto"/>
                <w:kern w:val="2"/>
                <w:sz w:val="24"/>
                <w:szCs w:val="24"/>
                <w:highlight w:val="none"/>
                <w:lang w:val="en-US" w:eastAsia="zh-CN" w:bidi="ar-SA"/>
              </w:rPr>
              <w:t>标准。需提供投标人积极投入使用包括但不限于智能化餐饮管理系统等新技术或新方法的。</w:t>
            </w:r>
          </w:p>
          <w:p w14:paraId="02B00DEA">
            <w:pPr>
              <w:pStyle w:val="133"/>
              <w:keepNext w:val="0"/>
              <w:keepLines w:val="0"/>
              <w:pageBreakBefore w:val="0"/>
              <w:kinsoku/>
              <w:wordWrap/>
              <w:overflowPunct/>
              <w:topLinePunct w:val="0"/>
              <w:autoSpaceDE/>
              <w:autoSpaceDN/>
              <w:bidi w:val="0"/>
              <w:adjustRightInd w:val="0"/>
              <w:snapToGrid w:val="0"/>
              <w:spacing w:line="280" w:lineRule="exact"/>
              <w:ind w:firstLine="434" w:firstLineChars="180"/>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注：达不到以上标准的计0分。</w:t>
            </w:r>
          </w:p>
          <w:p w14:paraId="100AE763">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259CB7C6">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r>
              <w:rPr>
                <w:rFonts w:hint="default" w:ascii="Times New Roman" w:hAnsi="Times New Roman" w:eastAsia="宋体" w:cs="Times New Roman"/>
                <w:color w:val="auto"/>
                <w:sz w:val="24"/>
                <w:szCs w:val="24"/>
                <w:highlight w:val="none"/>
                <w:lang w:val="en-US" w:eastAsia="zh-CN"/>
              </w:rPr>
              <w:t>1</w:t>
            </w:r>
            <w:ins w:id="145" w:author="嚴ˇ" w:date="2026-07-08T10:43:12Z">
              <w:r>
                <w:rPr>
                  <w:rFonts w:hint="eastAsia" w:ascii="Times New Roman" w:hAnsi="Times New Roman" w:cs="Times New Roman"/>
                  <w:color w:val="auto"/>
                  <w:sz w:val="24"/>
                  <w:szCs w:val="24"/>
                  <w:highlight w:val="none"/>
                  <w:lang w:val="en-US" w:eastAsia="zh-CN"/>
                </w:rPr>
                <w:t>0</w:t>
              </w:r>
            </w:ins>
            <w:r>
              <w:rPr>
                <w:rFonts w:hint="default" w:ascii="Times New Roman" w:hAnsi="Times New Roman" w:eastAsia="宋体" w:cs="Times New Roman"/>
                <w:color w:val="auto"/>
                <w:sz w:val="24"/>
                <w:szCs w:val="24"/>
                <w:highlight w:val="none"/>
              </w:rPr>
              <w:t>分）</w:t>
            </w:r>
          </w:p>
          <w:p w14:paraId="14565C0A">
            <w:pPr>
              <w:keepNext w:val="0"/>
              <w:keepLines w:val="0"/>
              <w:pageBreakBefore w:val="0"/>
              <w:kinsoku/>
              <w:wordWrap/>
              <w:overflowPunct/>
              <w:topLinePunct w:val="0"/>
              <w:autoSpaceDE/>
              <w:autoSpaceDN/>
              <w:bidi w:val="0"/>
              <w:spacing w:line="280" w:lineRule="exact"/>
              <w:jc w:val="center"/>
              <w:rPr>
                <w:rFonts w:hint="default" w:ascii="Times New Roman" w:hAnsi="Times New Roman" w:eastAsia="宋体" w:cs="Times New Roman"/>
                <w:color w:val="auto"/>
                <w:sz w:val="24"/>
                <w:szCs w:val="24"/>
                <w:highlight w:val="none"/>
                <w:lang w:val="en-US" w:eastAsia="zh-CN"/>
              </w:rPr>
            </w:pPr>
          </w:p>
        </w:tc>
      </w:tr>
      <w:tr w14:paraId="0E9DEDAF">
        <w:tblPrEx>
          <w:tblCellMar>
            <w:top w:w="0" w:type="dxa"/>
            <w:left w:w="108" w:type="dxa"/>
            <w:bottom w:w="0" w:type="dxa"/>
            <w:right w:w="108" w:type="dxa"/>
          </w:tblCellMar>
        </w:tblPrEx>
        <w:trPr>
          <w:trHeight w:val="4127"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749560B5">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2.4</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5B1D324F">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bCs/>
                <w:color w:val="auto"/>
                <w:sz w:val="24"/>
                <w:szCs w:val="24"/>
                <w:highlight w:val="none"/>
                <w:lang w:val="en-US" w:eastAsia="zh-CN"/>
              </w:rPr>
              <w:t>会务</w:t>
            </w:r>
            <w:r>
              <w:rPr>
                <w:rFonts w:hint="default" w:ascii="Times New Roman" w:hAnsi="Times New Roman" w:cs="Times New Roman"/>
                <w:b/>
                <w:bCs/>
                <w:color w:val="auto"/>
                <w:sz w:val="24"/>
                <w:szCs w:val="24"/>
                <w:highlight w:val="none"/>
              </w:rPr>
              <w:t>（含教学）服务方案分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4A3968F1">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w:t>
            </w:r>
            <w:r>
              <w:rPr>
                <w:rFonts w:hint="default" w:ascii="Times New Roman" w:hAnsi="Times New Roman" w:eastAsia="宋体" w:cs="Times New Roman"/>
                <w:color w:val="auto"/>
                <w:kern w:val="2"/>
                <w:sz w:val="24"/>
                <w:szCs w:val="24"/>
                <w:highlight w:val="none"/>
                <w:lang w:val="en-US" w:eastAsia="zh-CN" w:bidi="ar-SA"/>
              </w:rPr>
              <w:t>员对投标人提供的会务（含教学）服务方案按以下规则进行评分：</w:t>
            </w:r>
          </w:p>
          <w:p w14:paraId="217A3501">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一档（基本满足，</w:t>
            </w:r>
            <w:ins w:id="146" w:author="嚴ˇ" w:date="2026-07-08T10:44:45Z">
              <w:r>
                <w:rPr>
                  <w:rFonts w:hint="eastAsia" w:ascii="Times New Roman" w:hAnsi="Times New Roman" w:cs="Times New Roman"/>
                  <w:color w:val="auto"/>
                  <w:kern w:val="2"/>
                  <w:sz w:val="24"/>
                  <w:szCs w:val="24"/>
                  <w:highlight w:val="none"/>
                  <w:lang w:val="en-US" w:eastAsia="zh-CN" w:bidi="ar-SA"/>
                </w:rPr>
                <w:t>4</w:t>
              </w:r>
            </w:ins>
            <w:r>
              <w:rPr>
                <w:rFonts w:hint="default" w:ascii="Times New Roman" w:hAnsi="Times New Roman" w:eastAsia="宋体" w:cs="Times New Roman"/>
                <w:color w:val="auto"/>
                <w:kern w:val="2"/>
                <w:sz w:val="24"/>
                <w:szCs w:val="24"/>
                <w:highlight w:val="none"/>
                <w:lang w:val="en-US" w:eastAsia="zh-CN" w:bidi="ar-SA"/>
              </w:rPr>
              <w:t>分）：投标人提供的会务（含教学）服务方案包括但不限于以下内容：</w:t>
            </w:r>
            <w:r>
              <w:rPr>
                <w:rFonts w:hint="default" w:ascii="Times New Roman" w:hAnsi="Times New Roman" w:eastAsia="宋体" w:cs="Times New Roman"/>
                <w:color w:val="auto"/>
                <w:kern w:val="0"/>
                <w:sz w:val="24"/>
                <w:szCs w:val="24"/>
                <w:highlight w:val="none"/>
                <w:lang w:val="en-US" w:eastAsia="zh-CN"/>
              </w:rPr>
              <w:t>做好会务过程的服务工作等</w:t>
            </w:r>
            <w:r>
              <w:rPr>
                <w:rFonts w:hint="default" w:ascii="Times New Roman" w:hAnsi="Times New Roman" w:eastAsia="宋体" w:cs="Times New Roman"/>
                <w:color w:val="auto"/>
                <w:kern w:val="2"/>
                <w:sz w:val="24"/>
                <w:szCs w:val="24"/>
                <w:highlight w:val="none"/>
                <w:lang w:val="en-US" w:eastAsia="zh-CN" w:bidi="ar-SA"/>
              </w:rPr>
              <w:t>满足采购需求的。</w:t>
            </w:r>
          </w:p>
          <w:p w14:paraId="277F70A8">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二档（满足，</w:t>
            </w:r>
            <w:ins w:id="147" w:author="嚴ˇ" w:date="2026-07-08T10:44:47Z">
              <w:r>
                <w:rPr>
                  <w:rFonts w:hint="eastAsia" w:ascii="Times New Roman" w:hAnsi="Times New Roman" w:cs="Times New Roman"/>
                  <w:color w:val="auto"/>
                  <w:kern w:val="2"/>
                  <w:sz w:val="24"/>
                  <w:szCs w:val="24"/>
                  <w:highlight w:val="none"/>
                  <w:lang w:val="en-US" w:eastAsia="zh-CN" w:bidi="ar-SA"/>
                </w:rPr>
                <w:t>7</w:t>
              </w:r>
            </w:ins>
            <w:r>
              <w:rPr>
                <w:rFonts w:hint="default" w:ascii="Times New Roman" w:hAnsi="Times New Roman" w:eastAsia="宋体" w:cs="Times New Roman"/>
                <w:color w:val="auto"/>
                <w:kern w:val="2"/>
                <w:sz w:val="24"/>
                <w:szCs w:val="24"/>
                <w:highlight w:val="none"/>
                <w:lang w:val="en-US" w:eastAsia="zh-CN" w:bidi="ar-SA"/>
              </w:rPr>
              <w:t>分）：投标人满足一档的基础上，提供本项目会务（含教学）服务方案包括但不限于以下内容：会务（教学）服务卫生标准、会务（教学）服务程序标准、会务（教学）服务节能标准等服务方案满足采购要求及标准的。</w:t>
            </w:r>
          </w:p>
          <w:p w14:paraId="3576593F">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三档</w:t>
            </w:r>
            <w:r>
              <w:rPr>
                <w:rFonts w:hint="default" w:ascii="Times New Roman" w:hAnsi="Times New Roman" w:eastAsia="宋体" w:cs="Times New Roman"/>
                <w:color w:val="auto"/>
                <w:sz w:val="24"/>
                <w:szCs w:val="24"/>
                <w:highlight w:val="none"/>
              </w:rPr>
              <w:t>（全面详细可落地</w:t>
            </w:r>
            <w:r>
              <w:rPr>
                <w:rFonts w:hint="default" w:ascii="Times New Roman" w:hAnsi="Times New Roman" w:eastAsia="宋体" w:cs="Times New Roman"/>
                <w:color w:val="auto"/>
                <w:sz w:val="24"/>
                <w:szCs w:val="24"/>
                <w:highlight w:val="none"/>
                <w:lang w:eastAsia="zh-CN"/>
              </w:rPr>
              <w:t>，</w:t>
            </w:r>
            <w:ins w:id="148" w:author="嚴ˇ" w:date="2026-07-08T10:44:50Z">
              <w:r>
                <w:rPr>
                  <w:rFonts w:hint="eastAsia" w:ascii="Times New Roman" w:hAnsi="Times New Roman" w:cs="Times New Roman"/>
                  <w:color w:val="auto"/>
                  <w:sz w:val="24"/>
                  <w:szCs w:val="24"/>
                  <w:highlight w:val="none"/>
                  <w:lang w:val="en-US" w:eastAsia="zh-CN"/>
                </w:rPr>
                <w:t>10</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kern w:val="2"/>
                <w:sz w:val="24"/>
                <w:szCs w:val="24"/>
                <w:highlight w:val="none"/>
                <w:lang w:val="en-US" w:eastAsia="zh-CN" w:bidi="ar-SA"/>
              </w:rPr>
              <w:t>：投标人在满足二档的基础上，提供的会务（含教学）服务方案包括但不限于以下内容：会场（教室）杯具消毒服务标准、会务（教学）设备设施保养标准、教学、会务（教室）摆放形式等服务方案满足采购需求及标准的。</w:t>
            </w:r>
          </w:p>
          <w:p w14:paraId="00711862">
            <w:pPr>
              <w:keepNext w:val="0"/>
              <w:keepLines w:val="0"/>
              <w:pageBreakBefore w:val="0"/>
              <w:widowControl/>
              <w:kinsoku/>
              <w:wordWrap/>
              <w:overflowPunct/>
              <w:topLinePunct w:val="0"/>
              <w:autoSpaceDE/>
              <w:autoSpaceDN/>
              <w:bidi w:val="0"/>
              <w:spacing w:line="280" w:lineRule="exact"/>
              <w:ind w:firstLine="482" w:firstLineChars="200"/>
              <w:jc w:val="both"/>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注：达不到以上标准的计0分。</w:t>
            </w:r>
          </w:p>
          <w:p w14:paraId="7E746EA1">
            <w:pPr>
              <w:keepNext w:val="0"/>
              <w:keepLines w:val="0"/>
              <w:pageBreakBefore w:val="0"/>
              <w:widowControl/>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39636E78">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ins w:id="149" w:author="嚴ˇ" w:date="2026-07-08T10:43:17Z">
              <w:r>
                <w:rPr>
                  <w:rFonts w:hint="eastAsia" w:ascii="Times New Roman" w:hAnsi="Times New Roman" w:cs="Times New Roman"/>
                  <w:color w:val="auto"/>
                  <w:sz w:val="24"/>
                  <w:szCs w:val="24"/>
                  <w:highlight w:val="none"/>
                  <w:lang w:val="en-US" w:eastAsia="zh-CN"/>
                </w:rPr>
                <w:t>10</w:t>
              </w:r>
            </w:ins>
            <w:r>
              <w:rPr>
                <w:rFonts w:hint="default" w:ascii="Times New Roman" w:hAnsi="Times New Roman" w:eastAsia="宋体" w:cs="Times New Roman"/>
                <w:color w:val="auto"/>
                <w:sz w:val="24"/>
                <w:szCs w:val="24"/>
                <w:highlight w:val="none"/>
              </w:rPr>
              <w:t>分）</w:t>
            </w:r>
          </w:p>
          <w:p w14:paraId="244135A6">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lang w:val="en-US" w:eastAsia="zh-CN"/>
              </w:rPr>
            </w:pPr>
          </w:p>
        </w:tc>
      </w:tr>
      <w:tr w14:paraId="0D712161">
        <w:tblPrEx>
          <w:tblCellMar>
            <w:top w:w="0" w:type="dxa"/>
            <w:left w:w="108" w:type="dxa"/>
            <w:bottom w:w="0" w:type="dxa"/>
            <w:right w:w="108" w:type="dxa"/>
          </w:tblCellMar>
        </w:tblPrEx>
        <w:trPr>
          <w:trHeight w:val="440"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740C250E">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p>
          <w:p w14:paraId="6DDB20F1">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p>
          <w:p w14:paraId="240D3BBA">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p>
          <w:p w14:paraId="7098E749">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p>
          <w:p w14:paraId="324B7ACD">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2.5</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032CFBD1">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b/>
                <w:bCs/>
                <w:color w:val="auto"/>
                <w:sz w:val="24"/>
                <w:szCs w:val="24"/>
                <w:highlight w:val="none"/>
                <w:lang w:val="en-US" w:eastAsia="zh-CN"/>
              </w:rPr>
            </w:pPr>
          </w:p>
          <w:p w14:paraId="0003EEAD">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b/>
                <w:bCs/>
                <w:color w:val="auto"/>
                <w:sz w:val="24"/>
                <w:szCs w:val="24"/>
                <w:highlight w:val="none"/>
                <w:lang w:val="en-US" w:eastAsia="zh-CN"/>
              </w:rPr>
            </w:pPr>
          </w:p>
          <w:p w14:paraId="2DF3778B">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b/>
                <w:bCs/>
                <w:color w:val="auto"/>
                <w:sz w:val="24"/>
                <w:szCs w:val="24"/>
                <w:highlight w:val="none"/>
                <w:lang w:val="en-US" w:eastAsia="zh-CN"/>
              </w:rPr>
            </w:pPr>
          </w:p>
          <w:p w14:paraId="02D3B5AD">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rPr>
              <w:t>维修维护服务方案</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169BB7A9">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由评标委员会对投标</w:t>
            </w:r>
            <w:r>
              <w:rPr>
                <w:rFonts w:hint="default" w:ascii="Times New Roman" w:hAnsi="Times New Roman" w:eastAsia="宋体" w:cs="Times New Roman"/>
                <w:color w:val="auto"/>
                <w:kern w:val="0"/>
                <w:sz w:val="24"/>
                <w:szCs w:val="24"/>
                <w:highlight w:val="none"/>
                <w:lang w:val="en-US" w:eastAsia="zh-CN" w:bidi="ar-SA"/>
              </w:rPr>
              <w:t>人提供的维修维护服务方案按以下规则进行评分：</w:t>
            </w:r>
          </w:p>
          <w:p w14:paraId="1A6D8B6A">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一档（基本满足，</w:t>
            </w:r>
            <w:ins w:id="150" w:author="嚴ˇ" w:date="2026-07-08T10:44:56Z">
              <w:r>
                <w:rPr>
                  <w:rFonts w:hint="eastAsia" w:ascii="Times New Roman" w:hAnsi="Times New Roman" w:cs="Times New Roman"/>
                  <w:color w:val="auto"/>
                  <w:kern w:val="0"/>
                  <w:sz w:val="24"/>
                  <w:szCs w:val="24"/>
                  <w:highlight w:val="none"/>
                  <w:lang w:val="en-US" w:eastAsia="zh-CN" w:bidi="ar-SA"/>
                </w:rPr>
                <w:t>4</w:t>
              </w:r>
            </w:ins>
            <w:r>
              <w:rPr>
                <w:rFonts w:hint="default" w:ascii="Times New Roman" w:hAnsi="Times New Roman" w:eastAsia="宋体" w:cs="Times New Roman"/>
                <w:color w:val="auto"/>
                <w:kern w:val="0"/>
                <w:sz w:val="24"/>
                <w:szCs w:val="24"/>
                <w:highlight w:val="none"/>
                <w:lang w:val="en-US" w:eastAsia="zh-CN" w:bidi="ar-SA"/>
              </w:rPr>
              <w:t>分）：投</w:t>
            </w:r>
            <w:r>
              <w:rPr>
                <w:rFonts w:hint="default" w:ascii="Times New Roman" w:hAnsi="Times New Roman" w:eastAsia="宋体" w:cs="Times New Roman"/>
                <w:color w:val="auto"/>
                <w:kern w:val="2"/>
                <w:sz w:val="24"/>
                <w:szCs w:val="24"/>
                <w:highlight w:val="none"/>
                <w:lang w:val="en-US" w:eastAsia="zh-CN" w:bidi="ar-SA"/>
              </w:rPr>
              <w:t>标人提供的维修维护服务范围内容，主要包括：电气工程、给排水工程、通风与空调工程、消防自动报警系统、安防监控系统、厨房设备等维修保障服务方案，满足采购需求。</w:t>
            </w:r>
          </w:p>
          <w:p w14:paraId="5FD46F52">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二档（满足，</w:t>
            </w:r>
            <w:ins w:id="151" w:author="嚴ˇ" w:date="2026-07-08T10:44:57Z">
              <w:r>
                <w:rPr>
                  <w:rFonts w:hint="eastAsia" w:ascii="Times New Roman" w:hAnsi="Times New Roman" w:cs="Times New Roman"/>
                  <w:color w:val="auto"/>
                  <w:kern w:val="2"/>
                  <w:sz w:val="24"/>
                  <w:szCs w:val="24"/>
                  <w:highlight w:val="none"/>
                  <w:lang w:val="en-US" w:eastAsia="zh-CN" w:bidi="ar-SA"/>
                </w:rPr>
                <w:t>7</w:t>
              </w:r>
            </w:ins>
            <w:r>
              <w:rPr>
                <w:rFonts w:hint="default" w:ascii="Times New Roman" w:hAnsi="Times New Roman" w:eastAsia="宋体" w:cs="Times New Roman"/>
                <w:color w:val="auto"/>
                <w:kern w:val="2"/>
                <w:sz w:val="24"/>
                <w:szCs w:val="24"/>
                <w:highlight w:val="none"/>
                <w:lang w:val="en-US" w:eastAsia="zh-CN" w:bidi="ar-SA"/>
              </w:rPr>
              <w:t>分）：投标人满足一档的基础上，提供本项目维修维护服务要求，内容包括：</w:t>
            </w:r>
            <w:r>
              <w:rPr>
                <w:rFonts w:hint="default" w:ascii="Times New Roman" w:hAnsi="Times New Roman" w:eastAsia="宋体" w:cs="Times New Roman"/>
                <w:color w:val="auto"/>
                <w:kern w:val="0"/>
                <w:sz w:val="24"/>
                <w:szCs w:val="24"/>
                <w:highlight w:val="none"/>
                <w:lang w:val="en-US" w:eastAsia="zh-CN"/>
              </w:rPr>
              <w:t>相关法规、管理条例与技术标准、行业规范要求，</w:t>
            </w:r>
            <w:r>
              <w:rPr>
                <w:rFonts w:hint="default" w:ascii="Times New Roman" w:hAnsi="Times New Roman" w:eastAsia="宋体" w:cs="Times New Roman"/>
                <w:color w:val="auto"/>
                <w:kern w:val="2"/>
                <w:sz w:val="24"/>
                <w:szCs w:val="24"/>
                <w:highlight w:val="none"/>
                <w:lang w:val="en-US" w:eastAsia="zh-CN" w:bidi="ar-SA"/>
              </w:rPr>
              <w:t>满足采购要求。</w:t>
            </w:r>
          </w:p>
          <w:p w14:paraId="19C039A7">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三档（</w:t>
            </w:r>
            <w:r>
              <w:rPr>
                <w:rFonts w:hint="default" w:ascii="Times New Roman" w:hAnsi="Times New Roman" w:eastAsia="宋体" w:cs="Times New Roman"/>
                <w:color w:val="auto"/>
                <w:sz w:val="24"/>
                <w:szCs w:val="24"/>
                <w:highlight w:val="none"/>
              </w:rPr>
              <w:t>全面详细可落地</w:t>
            </w:r>
            <w:r>
              <w:rPr>
                <w:rFonts w:hint="default" w:ascii="Times New Roman" w:hAnsi="Times New Roman" w:eastAsia="宋体" w:cs="Times New Roman"/>
                <w:color w:val="auto"/>
                <w:sz w:val="24"/>
                <w:szCs w:val="24"/>
                <w:highlight w:val="none"/>
                <w:lang w:eastAsia="zh-CN"/>
              </w:rPr>
              <w:t>，</w:t>
            </w:r>
            <w:ins w:id="152" w:author="嚴ˇ" w:date="2026-07-08T10:45:01Z">
              <w:r>
                <w:rPr>
                  <w:rFonts w:hint="eastAsia" w:ascii="Times New Roman" w:hAnsi="Times New Roman" w:cs="Times New Roman"/>
                  <w:color w:val="auto"/>
                  <w:sz w:val="24"/>
                  <w:szCs w:val="24"/>
                  <w:highlight w:val="none"/>
                  <w:lang w:val="en-US" w:eastAsia="zh-CN"/>
                </w:rPr>
                <w:t>10</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kern w:val="2"/>
                <w:sz w:val="24"/>
                <w:szCs w:val="24"/>
                <w:highlight w:val="none"/>
                <w:lang w:val="en-US" w:eastAsia="zh-CN" w:bidi="ar-SA"/>
              </w:rPr>
              <w:t>）：投标人满足一、二档的基础上，提供的维修维护服务标准，</w:t>
            </w:r>
            <w:r>
              <w:rPr>
                <w:rFonts w:hint="default" w:ascii="Times New Roman" w:hAnsi="Times New Roman" w:eastAsia="宋体" w:cs="Times New Roman"/>
                <w:color w:val="auto"/>
                <w:kern w:val="0"/>
                <w:sz w:val="24"/>
                <w:szCs w:val="24"/>
                <w:highlight w:val="none"/>
                <w:lang w:val="en-US" w:eastAsia="zh-CN"/>
              </w:rPr>
              <w:t>提供优质、规范、高效的专业服务，做到节能降耗管理</w:t>
            </w:r>
            <w:r>
              <w:rPr>
                <w:rFonts w:hint="default" w:ascii="Times New Roman" w:hAnsi="Times New Roman" w:eastAsia="宋体" w:cs="Times New Roman"/>
                <w:color w:val="auto"/>
                <w:kern w:val="2"/>
                <w:sz w:val="24"/>
                <w:szCs w:val="24"/>
                <w:highlight w:val="none"/>
                <w:lang w:val="en-US" w:eastAsia="zh-CN" w:bidi="ar-SA"/>
              </w:rPr>
              <w:t>等方案，投标人积极投入使用包括但不限于智能化维修管理系统等新技术新方法。</w:t>
            </w:r>
          </w:p>
          <w:p w14:paraId="252EB04B">
            <w:pPr>
              <w:keepNext w:val="0"/>
              <w:keepLines w:val="0"/>
              <w:pageBreakBefore w:val="0"/>
              <w:widowControl/>
              <w:kinsoku/>
              <w:wordWrap/>
              <w:overflowPunct/>
              <w:topLinePunct w:val="0"/>
              <w:autoSpaceDE/>
              <w:autoSpaceDN/>
              <w:bidi w:val="0"/>
              <w:spacing w:line="280" w:lineRule="exact"/>
              <w:ind w:firstLine="482" w:firstLineChars="200"/>
              <w:jc w:val="both"/>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注：达不到以上标准的计0分。</w:t>
            </w:r>
          </w:p>
          <w:p w14:paraId="3B7D1DD9">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2AA81FC">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ins w:id="153" w:author="嚴ˇ" w:date="2026-07-08T10:43:22Z">
              <w:r>
                <w:rPr>
                  <w:rFonts w:hint="eastAsia" w:ascii="Times New Roman" w:hAnsi="Times New Roman" w:cs="Times New Roman"/>
                  <w:color w:val="auto"/>
                  <w:sz w:val="24"/>
                  <w:szCs w:val="24"/>
                  <w:highlight w:val="none"/>
                  <w:lang w:val="en-US" w:eastAsia="zh-CN"/>
                </w:rPr>
                <w:t>10</w:t>
              </w:r>
            </w:ins>
            <w:r>
              <w:rPr>
                <w:rFonts w:hint="default" w:ascii="Times New Roman" w:hAnsi="Times New Roman" w:eastAsia="宋体" w:cs="Times New Roman"/>
                <w:color w:val="auto"/>
                <w:sz w:val="24"/>
                <w:szCs w:val="24"/>
                <w:highlight w:val="none"/>
              </w:rPr>
              <w:t>分）</w:t>
            </w:r>
          </w:p>
          <w:p w14:paraId="20137C6D">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p>
        </w:tc>
      </w:tr>
      <w:tr w14:paraId="185ABBBA">
        <w:tblPrEx>
          <w:tblCellMar>
            <w:top w:w="0" w:type="dxa"/>
            <w:left w:w="108" w:type="dxa"/>
            <w:bottom w:w="0" w:type="dxa"/>
            <w:right w:w="108" w:type="dxa"/>
          </w:tblCellMar>
        </w:tblPrEx>
        <w:trPr>
          <w:trHeight w:val="1125"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081BB255">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2.6</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32E12706">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cs="Times New Roman"/>
                <w:b/>
                <w:bCs/>
                <w:color w:val="auto"/>
                <w:sz w:val="24"/>
                <w:szCs w:val="24"/>
                <w:highlight w:val="none"/>
              </w:rPr>
              <w:t>人员投入及人员培训分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7BBFFBF5">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由评标委员会</w:t>
            </w:r>
            <w:r>
              <w:rPr>
                <w:rFonts w:hint="default" w:ascii="Times New Roman" w:hAnsi="Times New Roman" w:eastAsia="宋体" w:cs="Times New Roman"/>
                <w:color w:val="auto"/>
                <w:kern w:val="2"/>
                <w:sz w:val="24"/>
                <w:szCs w:val="24"/>
                <w:highlight w:val="none"/>
                <w:lang w:val="en-US" w:eastAsia="zh-CN" w:bidi="ar-SA"/>
              </w:rPr>
              <w:t>对投标人提供</w:t>
            </w:r>
            <w:r>
              <w:rPr>
                <w:rFonts w:hint="default" w:ascii="Times New Roman" w:hAnsi="Times New Roman" w:eastAsia="宋体" w:cs="Times New Roman"/>
                <w:color w:val="auto"/>
                <w:sz w:val="24"/>
                <w:szCs w:val="24"/>
                <w:highlight w:val="none"/>
                <w:lang w:val="en-US" w:eastAsia="zh-CN"/>
              </w:rPr>
              <w:t>本项目的人员投入及人员培训方案进行评价：（方案包括：对拟投入人员配置承诺及其培训计划、考核方式、目标及言行规范、仪表仪容、公众形象、基本技能、服务意识等）</w:t>
            </w:r>
          </w:p>
          <w:p w14:paraId="473CD7AA">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一档（基本满足，</w:t>
            </w:r>
            <w:ins w:id="154" w:author="嚴ˇ" w:date="2026-07-08T10:45:07Z">
              <w:r>
                <w:rPr>
                  <w:rFonts w:hint="eastAsia" w:ascii="Times New Roman" w:hAnsi="Times New Roman" w:cs="Times New Roman"/>
                  <w:color w:val="auto"/>
                  <w:sz w:val="24"/>
                  <w:szCs w:val="24"/>
                  <w:highlight w:val="none"/>
                  <w:lang w:val="en-US" w:eastAsia="zh-CN"/>
                </w:rPr>
                <w:t>4</w:t>
              </w:r>
            </w:ins>
            <w:r>
              <w:rPr>
                <w:rFonts w:hint="default" w:ascii="Times New Roman" w:hAnsi="Times New Roman" w:cs="Times New Roman"/>
                <w:color w:val="auto"/>
                <w:sz w:val="24"/>
                <w:szCs w:val="24"/>
                <w:highlight w:val="none"/>
                <w:lang w:val="en-US" w:eastAsia="zh-CN"/>
              </w:rPr>
              <w:t>分）：</w:t>
            </w:r>
            <w:r>
              <w:rPr>
                <w:rFonts w:hint="default" w:ascii="Times New Roman" w:hAnsi="Times New Roman" w:eastAsia="宋体" w:cs="Times New Roman"/>
                <w:color w:val="auto"/>
                <w:kern w:val="2"/>
                <w:sz w:val="24"/>
                <w:szCs w:val="24"/>
                <w:highlight w:val="none"/>
                <w:lang w:val="en-US" w:eastAsia="zh-CN" w:bidi="ar-SA"/>
              </w:rPr>
              <w:t>投标人</w:t>
            </w:r>
            <w:r>
              <w:rPr>
                <w:rFonts w:hint="default" w:ascii="Times New Roman" w:hAnsi="Times New Roman" w:cs="Times New Roman"/>
                <w:color w:val="auto"/>
                <w:sz w:val="24"/>
                <w:szCs w:val="24"/>
                <w:highlight w:val="none"/>
                <w:lang w:val="en-US" w:eastAsia="zh-CN"/>
              </w:rPr>
              <w:t>承诺拟投入人员满足采购需求，培训方案简单、适用性一般。</w:t>
            </w:r>
          </w:p>
          <w:p w14:paraId="4ED05F71">
            <w:pPr>
              <w:keepNext w:val="0"/>
              <w:keepLines w:val="0"/>
              <w:pageBreakBefore w:val="0"/>
              <w:widowControl/>
              <w:kinsoku/>
              <w:wordWrap/>
              <w:overflowPunct/>
              <w:topLinePunct w:val="0"/>
              <w:autoSpaceDE/>
              <w:autoSpaceDN/>
              <w:bidi w:val="0"/>
              <w:adjustRightInd/>
              <w:snapToGrid/>
              <w:spacing w:line="280" w:lineRule="exact"/>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二档</w:t>
            </w:r>
            <w:r>
              <w:rPr>
                <w:rFonts w:hint="default" w:ascii="Times New Roman" w:hAnsi="Times New Roman" w:eastAsia="宋体" w:cs="Times New Roman"/>
                <w:color w:val="auto"/>
                <w:kern w:val="2"/>
                <w:sz w:val="24"/>
                <w:szCs w:val="24"/>
                <w:highlight w:val="none"/>
                <w:lang w:val="en-US" w:eastAsia="zh-CN" w:bidi="ar-SA"/>
              </w:rPr>
              <w:t>（满足，</w:t>
            </w:r>
            <w:ins w:id="155" w:author="嚴ˇ" w:date="2026-07-08T10:45:09Z">
              <w:r>
                <w:rPr>
                  <w:rFonts w:hint="eastAsia" w:cs="Times New Roman"/>
                  <w:color w:val="auto"/>
                  <w:kern w:val="2"/>
                  <w:sz w:val="24"/>
                  <w:szCs w:val="24"/>
                  <w:highlight w:val="none"/>
                  <w:lang w:val="en-US" w:eastAsia="zh-CN" w:bidi="ar-SA"/>
                </w:rPr>
                <w:t>7</w:t>
              </w:r>
            </w:ins>
            <w:r>
              <w:rPr>
                <w:rFonts w:hint="default" w:ascii="Times New Roman" w:hAnsi="Times New Roman" w:eastAsia="宋体" w:cs="Times New Roman"/>
                <w:color w:val="auto"/>
                <w:kern w:val="2"/>
                <w:sz w:val="24"/>
                <w:szCs w:val="24"/>
                <w:highlight w:val="none"/>
                <w:lang w:val="en-US" w:eastAsia="zh-CN" w:bidi="ar-SA"/>
              </w:rPr>
              <w:t>分）</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kern w:val="2"/>
                <w:sz w:val="24"/>
                <w:szCs w:val="24"/>
                <w:highlight w:val="none"/>
                <w:lang w:val="en-US" w:eastAsia="zh-CN" w:bidi="ar-SA"/>
              </w:rPr>
              <w:t>投标人</w:t>
            </w:r>
            <w:r>
              <w:rPr>
                <w:rFonts w:hint="default" w:ascii="Times New Roman" w:hAnsi="Times New Roman" w:cs="Times New Roman"/>
                <w:color w:val="auto"/>
                <w:sz w:val="24"/>
                <w:szCs w:val="24"/>
                <w:highlight w:val="none"/>
                <w:lang w:val="en-US" w:eastAsia="zh-CN"/>
              </w:rPr>
              <w:t>承诺拟投入人员方案架构完整，提出具体培训计划流程、时间安排，有员工培训学习制度，有内部培训资料。</w:t>
            </w:r>
          </w:p>
          <w:p w14:paraId="05265C36">
            <w:pPr>
              <w:keepNext w:val="0"/>
              <w:keepLines w:val="0"/>
              <w:pageBreakBefore w:val="0"/>
              <w:widowControl/>
              <w:kinsoku/>
              <w:wordWrap/>
              <w:overflowPunct/>
              <w:topLinePunct w:val="0"/>
              <w:autoSpaceDE/>
              <w:autoSpaceDN/>
              <w:bidi w:val="0"/>
              <w:adjustRightInd/>
              <w:snapToGrid/>
              <w:spacing w:line="280" w:lineRule="exact"/>
              <w:ind w:firstLine="480" w:firstLineChars="200"/>
              <w:jc w:val="left"/>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三档</w:t>
            </w:r>
            <w:r>
              <w:rPr>
                <w:rFonts w:hint="default" w:ascii="Times New Roman" w:hAnsi="Times New Roman" w:eastAsia="宋体" w:cs="Times New Roman"/>
                <w:color w:val="auto"/>
                <w:sz w:val="24"/>
                <w:szCs w:val="24"/>
                <w:highlight w:val="none"/>
              </w:rPr>
              <w:t>（全面详细可落地</w:t>
            </w:r>
            <w:r>
              <w:rPr>
                <w:rFonts w:hint="default" w:ascii="Times New Roman" w:hAnsi="Times New Roman" w:eastAsia="宋体" w:cs="Times New Roman"/>
                <w:color w:val="auto"/>
                <w:sz w:val="24"/>
                <w:szCs w:val="24"/>
                <w:highlight w:val="none"/>
                <w:lang w:eastAsia="zh-CN"/>
              </w:rPr>
              <w:t>，</w:t>
            </w:r>
            <w:ins w:id="156" w:author="嚴ˇ" w:date="2026-07-08T10:45:11Z">
              <w:r>
                <w:rPr>
                  <w:rFonts w:hint="eastAsia" w:cs="Times New Roman"/>
                  <w:color w:val="auto"/>
                  <w:sz w:val="24"/>
                  <w:szCs w:val="24"/>
                  <w:highlight w:val="none"/>
                  <w:lang w:val="en-US" w:eastAsia="zh-CN"/>
                </w:rPr>
                <w:t>10</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val="en-US" w:eastAsia="zh-CN"/>
              </w:rPr>
              <w:t>：</w:t>
            </w:r>
            <w:r>
              <w:rPr>
                <w:rFonts w:hint="default" w:ascii="Times New Roman" w:hAnsi="Times New Roman" w:eastAsia="宋体" w:cs="Times New Roman"/>
                <w:color w:val="auto"/>
                <w:kern w:val="2"/>
                <w:sz w:val="24"/>
                <w:szCs w:val="24"/>
                <w:highlight w:val="none"/>
                <w:lang w:val="en-US" w:eastAsia="zh-CN" w:bidi="ar-SA"/>
              </w:rPr>
              <w:t>投标人</w:t>
            </w:r>
            <w:r>
              <w:rPr>
                <w:rFonts w:hint="default" w:ascii="Times New Roman" w:hAnsi="Times New Roman" w:cs="Times New Roman"/>
                <w:color w:val="auto"/>
                <w:sz w:val="24"/>
                <w:szCs w:val="24"/>
                <w:highlight w:val="none"/>
                <w:lang w:val="en-US" w:eastAsia="zh-CN"/>
              </w:rPr>
              <w:t>在满足二档的基础上，承诺拟投入人员满足采购需求，并能在方案中提供相关证书证件等证明材料，方案能够体现投入人员年龄结构和整体素质，且年龄结构合理，整体素质较高，工作经验突出；内设培训相关部门或具有完善的培训制度，培训方案完整详细，科学合</w:t>
            </w:r>
            <w:r>
              <w:rPr>
                <w:rFonts w:hint="default" w:ascii="Times New Roman" w:hAnsi="Times New Roman" w:eastAsia="宋体" w:cs="Times New Roman"/>
                <w:color w:val="auto"/>
                <w:sz w:val="24"/>
                <w:szCs w:val="24"/>
                <w:highlight w:val="none"/>
                <w:lang w:val="en-US" w:eastAsia="zh-CN"/>
              </w:rPr>
              <w:t>理，投标人积极投入使用</w:t>
            </w:r>
            <w:r>
              <w:rPr>
                <w:rFonts w:hint="default" w:ascii="Times New Roman" w:hAnsi="Times New Roman" w:eastAsia="宋体" w:cs="Times New Roman"/>
                <w:color w:val="auto"/>
                <w:kern w:val="2"/>
                <w:sz w:val="24"/>
                <w:szCs w:val="24"/>
                <w:highlight w:val="none"/>
                <w:lang w:val="en-US" w:eastAsia="zh-CN" w:bidi="ar-SA"/>
              </w:rPr>
              <w:t>包括但不限于</w:t>
            </w:r>
            <w:r>
              <w:rPr>
                <w:rFonts w:hint="default" w:ascii="Times New Roman" w:hAnsi="Times New Roman" w:eastAsia="宋体" w:cs="Times New Roman"/>
                <w:color w:val="auto"/>
                <w:sz w:val="24"/>
                <w:szCs w:val="24"/>
                <w:highlight w:val="none"/>
                <w:lang w:val="en-US" w:eastAsia="zh-CN"/>
              </w:rPr>
              <w:t>智能化人力资源分配调度系统等新技术新方法，提升人员管理成效</w:t>
            </w:r>
            <w:r>
              <w:rPr>
                <w:rFonts w:hint="default" w:ascii="Times New Roman" w:hAnsi="Times New Roman" w:cs="Times New Roman"/>
                <w:color w:val="auto"/>
                <w:sz w:val="24"/>
                <w:szCs w:val="24"/>
                <w:highlight w:val="none"/>
                <w:lang w:val="en-US" w:eastAsia="zh-CN"/>
              </w:rPr>
              <w:t>（提供详细的文字描述及各种培训服务的相应证明材料）。</w:t>
            </w:r>
          </w:p>
          <w:p w14:paraId="594FDC25">
            <w:pPr>
              <w:keepNext w:val="0"/>
              <w:keepLines w:val="0"/>
              <w:pageBreakBefore w:val="0"/>
              <w:widowControl/>
              <w:kinsoku/>
              <w:wordWrap/>
              <w:overflowPunct/>
              <w:topLinePunct w:val="0"/>
              <w:autoSpaceDE/>
              <w:autoSpaceDN/>
              <w:bidi w:val="0"/>
              <w:spacing w:line="280" w:lineRule="exact"/>
              <w:ind w:firstLine="482" w:firstLineChars="200"/>
              <w:jc w:val="both"/>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注：达不到以上标准的计0分。</w:t>
            </w:r>
          </w:p>
          <w:p w14:paraId="4225558A">
            <w:pPr>
              <w:keepNext w:val="0"/>
              <w:keepLines w:val="0"/>
              <w:pageBreakBefore w:val="0"/>
              <w:widowControl/>
              <w:kinsoku/>
              <w:wordWrap/>
              <w:overflowPunct/>
              <w:topLinePunct w:val="0"/>
              <w:autoSpaceDE/>
              <w:autoSpaceDN/>
              <w:bidi w:val="0"/>
              <w:spacing w:line="280" w:lineRule="exact"/>
              <w:ind w:firstLine="480" w:firstLineChars="200"/>
              <w:jc w:val="both"/>
              <w:rPr>
                <w:rFonts w:hint="default" w:ascii="Times New Roman" w:hAnsi="Times New Roman" w:cs="Times New Roman"/>
                <w:color w:val="auto"/>
                <w:sz w:val="24"/>
                <w:szCs w:val="24"/>
                <w:highlight w:val="none"/>
                <w:lang w:val="en-US" w:eastAsia="en-US"/>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5154E7C7">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ins w:id="157" w:author="嚴ˇ" w:date="2026-07-08T10:43:30Z">
              <w:r>
                <w:rPr>
                  <w:rFonts w:hint="eastAsia" w:ascii="Times New Roman" w:hAnsi="Times New Roman" w:cs="Times New Roman"/>
                  <w:color w:val="auto"/>
                  <w:sz w:val="24"/>
                  <w:szCs w:val="24"/>
                  <w:highlight w:val="none"/>
                  <w:lang w:val="en-US" w:eastAsia="zh-CN"/>
                </w:rPr>
                <w:t>10</w:t>
              </w:r>
            </w:ins>
            <w:r>
              <w:rPr>
                <w:rFonts w:hint="default" w:ascii="Times New Roman" w:hAnsi="Times New Roman" w:eastAsia="宋体" w:cs="Times New Roman"/>
                <w:color w:val="auto"/>
                <w:sz w:val="24"/>
                <w:szCs w:val="24"/>
                <w:highlight w:val="none"/>
              </w:rPr>
              <w:t>分）</w:t>
            </w:r>
          </w:p>
          <w:p w14:paraId="41FE2EB7">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lang w:val="en-US" w:eastAsia="zh-CN"/>
              </w:rPr>
            </w:pPr>
          </w:p>
        </w:tc>
      </w:tr>
      <w:tr w14:paraId="4F927F19">
        <w:tblPrEx>
          <w:tblCellMar>
            <w:top w:w="0" w:type="dxa"/>
            <w:left w:w="108" w:type="dxa"/>
            <w:bottom w:w="0" w:type="dxa"/>
            <w:right w:w="108" w:type="dxa"/>
          </w:tblCellMar>
        </w:tblPrEx>
        <w:trPr>
          <w:trHeight w:val="1125"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441A20C7">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2.7</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5F551D90">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重大活动、节假日及各类突发事件的应急方案</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26C8EAE2">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由评标委员会</w:t>
            </w:r>
            <w:r>
              <w:rPr>
                <w:rFonts w:hint="default" w:ascii="Times New Roman" w:hAnsi="Times New Roman" w:eastAsia="宋体" w:cs="Times New Roman"/>
                <w:color w:val="auto"/>
                <w:kern w:val="2"/>
                <w:sz w:val="24"/>
                <w:szCs w:val="24"/>
                <w:highlight w:val="none"/>
                <w:lang w:val="en-US" w:eastAsia="zh-CN" w:bidi="ar-SA"/>
              </w:rPr>
              <w:t>对投标人提供本项目的重大活动、节假日及各类突发事件的应急方案进行评价：</w:t>
            </w:r>
          </w:p>
          <w:p w14:paraId="7802713E">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根据投标人提供的重大活动、节假日、突发事件的应急方案，从组织机构设置、方案处置流程、处置预案、人员及设备调配能力等各方面进行综合考虑。</w:t>
            </w:r>
          </w:p>
          <w:p w14:paraId="2540EE77">
            <w:pPr>
              <w:pStyle w:val="25"/>
              <w:keepNext w:val="0"/>
              <w:keepLines w:val="0"/>
              <w:pageBreakBefore w:val="0"/>
              <w:kinsoku/>
              <w:wordWrap/>
              <w:overflowPunct/>
              <w:topLinePunct w:val="0"/>
              <w:autoSpaceDE/>
              <w:autoSpaceDN/>
              <w:bidi w:val="0"/>
              <w:spacing w:line="280" w:lineRule="exact"/>
              <w:ind w:firstLine="480" w:firstLineChars="200"/>
              <w:jc w:val="both"/>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一档（基本满足，</w:t>
            </w:r>
            <w:ins w:id="158" w:author="嚴ˇ" w:date="2026-07-08T10:45:22Z">
              <w:r>
                <w:rPr>
                  <w:rFonts w:hint="eastAsia" w:ascii="Times New Roman" w:hAnsi="Times New Roman" w:cs="Times New Roman"/>
                  <w:color w:val="auto"/>
                  <w:kern w:val="2"/>
                  <w:sz w:val="24"/>
                  <w:szCs w:val="24"/>
                  <w:highlight w:val="none"/>
                  <w:lang w:val="en-US" w:eastAsia="zh-CN" w:bidi="ar-SA"/>
                </w:rPr>
                <w:t>1</w:t>
              </w:r>
            </w:ins>
            <w:r>
              <w:rPr>
                <w:rFonts w:hint="default" w:ascii="Times New Roman" w:hAnsi="Times New Roman" w:eastAsia="宋体" w:cs="Times New Roman"/>
                <w:color w:val="auto"/>
                <w:kern w:val="2"/>
                <w:sz w:val="24"/>
                <w:szCs w:val="24"/>
                <w:highlight w:val="none"/>
                <w:lang w:val="en-US" w:eastAsia="zh-CN" w:bidi="ar-SA"/>
              </w:rPr>
              <w:t>分）：投标人提供重大活动、节假日、突发事件的应急方案</w:t>
            </w:r>
            <w:r>
              <w:rPr>
                <w:rFonts w:hint="default" w:ascii="Times New Roman" w:hAnsi="Times New Roman" w:eastAsia="宋体" w:cs="Times New Roman"/>
                <w:color w:val="auto"/>
                <w:sz w:val="24"/>
                <w:szCs w:val="24"/>
                <w:highlight w:val="none"/>
                <w:lang w:val="en-US" w:eastAsia="zh-CN"/>
              </w:rPr>
              <w:t>一般；</w:t>
            </w:r>
          </w:p>
          <w:p w14:paraId="6A3F5371">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二档（满足，</w:t>
            </w:r>
            <w:ins w:id="159" w:author="嚴ˇ" w:date="2026-07-08T10:45:20Z">
              <w:r>
                <w:rPr>
                  <w:rFonts w:hint="eastAsia" w:ascii="Times New Roman" w:hAnsi="Times New Roman" w:cs="Times New Roman"/>
                  <w:color w:val="auto"/>
                  <w:kern w:val="2"/>
                  <w:sz w:val="24"/>
                  <w:szCs w:val="24"/>
                  <w:highlight w:val="none"/>
                  <w:lang w:val="en-US" w:eastAsia="zh-CN" w:bidi="ar-SA"/>
                </w:rPr>
                <w:t>3</w:t>
              </w:r>
            </w:ins>
            <w:r>
              <w:rPr>
                <w:rFonts w:hint="default" w:ascii="Times New Roman" w:hAnsi="Times New Roman" w:eastAsia="宋体" w:cs="Times New Roman"/>
                <w:color w:val="auto"/>
                <w:kern w:val="2"/>
                <w:sz w:val="24"/>
                <w:szCs w:val="24"/>
                <w:highlight w:val="none"/>
                <w:lang w:val="en-US" w:eastAsia="zh-CN" w:bidi="ar-SA"/>
              </w:rPr>
              <w:t>分）：投标人提供重大活动、节假日、突发事件的应急方案较详细、可操作性较高。人员安排、设备、响应时间等方面</w:t>
            </w:r>
            <w:r>
              <w:rPr>
                <w:rFonts w:hint="default" w:ascii="Times New Roman" w:hAnsi="Times New Roman" w:eastAsia="宋体" w:cs="Times New Roman"/>
                <w:color w:val="auto"/>
                <w:sz w:val="24"/>
                <w:szCs w:val="24"/>
                <w:highlight w:val="none"/>
                <w:lang w:val="en-US" w:eastAsia="zh-CN"/>
              </w:rPr>
              <w:t>满足采购要求及标准</w:t>
            </w:r>
            <w:r>
              <w:rPr>
                <w:rFonts w:hint="default" w:ascii="Times New Roman" w:hAnsi="Times New Roman" w:cs="Times New Roman"/>
                <w:color w:val="auto"/>
                <w:sz w:val="24"/>
                <w:szCs w:val="24"/>
                <w:highlight w:val="none"/>
                <w:lang w:val="en-US" w:eastAsia="zh-CN"/>
              </w:rPr>
              <w:t>。</w:t>
            </w:r>
          </w:p>
          <w:p w14:paraId="79C333AE">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kern w:val="2"/>
                <w:sz w:val="24"/>
                <w:szCs w:val="24"/>
                <w:highlight w:val="none"/>
                <w:lang w:val="en-US" w:eastAsia="zh-CN" w:bidi="ar-SA"/>
              </w:rPr>
              <w:t>三档</w:t>
            </w:r>
            <w:r>
              <w:rPr>
                <w:rFonts w:hint="default" w:ascii="Times New Roman" w:hAnsi="Times New Roman" w:eastAsia="宋体" w:cs="Times New Roman"/>
                <w:color w:val="auto"/>
                <w:sz w:val="24"/>
                <w:szCs w:val="24"/>
                <w:highlight w:val="none"/>
              </w:rPr>
              <w:t>（全面详细可落地</w:t>
            </w:r>
            <w:r>
              <w:rPr>
                <w:rFonts w:hint="default" w:ascii="Times New Roman" w:hAnsi="Times New Roman" w:eastAsia="宋体" w:cs="Times New Roman"/>
                <w:color w:val="auto"/>
                <w:sz w:val="24"/>
                <w:szCs w:val="24"/>
                <w:highlight w:val="none"/>
                <w:lang w:eastAsia="zh-CN"/>
              </w:rPr>
              <w:t>，</w:t>
            </w:r>
            <w:ins w:id="160" w:author="嚴ˇ" w:date="2026-07-08T10:45:18Z">
              <w:r>
                <w:rPr>
                  <w:rFonts w:hint="eastAsia" w:ascii="Times New Roman" w:hAnsi="Times New Roman" w:cs="Times New Roman"/>
                  <w:color w:val="auto"/>
                  <w:sz w:val="24"/>
                  <w:szCs w:val="24"/>
                  <w:highlight w:val="none"/>
                  <w:lang w:val="en-US" w:eastAsia="zh-CN"/>
                </w:rPr>
                <w:t>5</w:t>
              </w:r>
            </w:ins>
            <w:r>
              <w:rPr>
                <w:rFonts w:hint="default" w:ascii="Times New Roman" w:hAnsi="Times New Roman" w:eastAsia="宋体" w:cs="Times New Roman"/>
                <w:color w:val="auto"/>
                <w:sz w:val="24"/>
                <w:szCs w:val="24"/>
                <w:highlight w:val="none"/>
                <w:lang w:val="en-US" w:eastAsia="zh-CN"/>
              </w:rPr>
              <w:t>分</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kern w:val="2"/>
                <w:sz w:val="24"/>
                <w:szCs w:val="24"/>
                <w:highlight w:val="none"/>
                <w:lang w:val="en-US" w:eastAsia="zh-CN" w:bidi="ar-SA"/>
              </w:rPr>
              <w:t>：投标人提供重大活动、节假日、突发事件的应急方案详细、操作性高。人员科学地安排、设备、响应时间等方面能高效高质地应对突发事件，能结合所属区域的实际情况作出有针对性的方案，且有详细的人员、物资、车辆应急措施</w:t>
            </w:r>
            <w:r>
              <w:rPr>
                <w:rFonts w:hint="default" w:ascii="Times New Roman" w:hAnsi="Times New Roman" w:cs="Times New Roman"/>
                <w:color w:val="auto"/>
                <w:sz w:val="24"/>
                <w:szCs w:val="24"/>
                <w:highlight w:val="none"/>
                <w:lang w:val="en-US" w:eastAsia="zh-CN"/>
              </w:rPr>
              <w:t>。</w:t>
            </w:r>
          </w:p>
          <w:p w14:paraId="7A86CE13">
            <w:pPr>
              <w:pStyle w:val="133"/>
              <w:keepNext w:val="0"/>
              <w:keepLines w:val="0"/>
              <w:pageBreakBefore w:val="0"/>
              <w:kinsoku/>
              <w:wordWrap/>
              <w:overflowPunct/>
              <w:topLinePunct w:val="0"/>
              <w:autoSpaceDE/>
              <w:autoSpaceDN/>
              <w:bidi w:val="0"/>
              <w:adjustRightInd w:val="0"/>
              <w:snapToGrid w:val="0"/>
              <w:spacing w:line="280" w:lineRule="exact"/>
              <w:ind w:firstLine="434" w:firstLineChars="180"/>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注：达不到以上标准的计0分。</w:t>
            </w:r>
          </w:p>
          <w:p w14:paraId="6ACA6813">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cs="Times New Roman"/>
                <w:color w:val="auto"/>
                <w:sz w:val="24"/>
                <w:szCs w:val="24"/>
                <w:highlight w:val="none"/>
                <w:lang w:val="en-US" w:eastAsia="en-US"/>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279578C7">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（满分</w:t>
            </w:r>
            <w:ins w:id="161" w:author="嚴ˇ" w:date="2026-07-08T10:43:43Z">
              <w:r>
                <w:rPr>
                  <w:rFonts w:hint="eastAsia" w:ascii="Times New Roman" w:hAnsi="Times New Roman" w:cs="Times New Roman"/>
                  <w:color w:val="auto"/>
                  <w:sz w:val="24"/>
                  <w:szCs w:val="24"/>
                  <w:highlight w:val="none"/>
                  <w:lang w:val="en-US" w:eastAsia="zh-CN"/>
                </w:rPr>
                <w:t>5</w:t>
              </w:r>
            </w:ins>
            <w:r>
              <w:rPr>
                <w:rFonts w:hint="default" w:ascii="Times New Roman" w:hAnsi="Times New Roman" w:eastAsia="宋体" w:cs="Times New Roman"/>
                <w:color w:val="auto"/>
                <w:sz w:val="24"/>
                <w:szCs w:val="24"/>
                <w:highlight w:val="none"/>
              </w:rPr>
              <w:t>分）</w:t>
            </w:r>
          </w:p>
          <w:p w14:paraId="473DBCD0">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lang w:val="en-US" w:eastAsia="zh-CN"/>
              </w:rPr>
            </w:pPr>
          </w:p>
        </w:tc>
      </w:tr>
      <w:tr w14:paraId="12C46605">
        <w:tblPrEx>
          <w:tblCellMar>
            <w:top w:w="0" w:type="dxa"/>
            <w:left w:w="108" w:type="dxa"/>
            <w:bottom w:w="0" w:type="dxa"/>
            <w:right w:w="108" w:type="dxa"/>
          </w:tblCellMar>
        </w:tblPrEx>
        <w:trPr>
          <w:trHeight w:val="1125"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14211216">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2.8</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2DBC6C01">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管理规章制度与档案管理制度分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3003A257">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由评标委员会</w:t>
            </w:r>
            <w:r>
              <w:rPr>
                <w:rFonts w:hint="default" w:ascii="Times New Roman" w:hAnsi="Times New Roman" w:eastAsia="宋体" w:cs="Times New Roman"/>
                <w:color w:val="auto"/>
                <w:kern w:val="2"/>
                <w:sz w:val="24"/>
                <w:szCs w:val="24"/>
                <w:highlight w:val="none"/>
                <w:lang w:val="en-US" w:eastAsia="zh-CN" w:bidi="ar-SA"/>
              </w:rPr>
              <w:t>对投标人提供本项目的管理规章制度与档案管理制度进行评价：</w:t>
            </w:r>
          </w:p>
          <w:p w14:paraId="666EBE2F">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一档（基本满足，</w:t>
            </w:r>
            <w:ins w:id="162" w:author="嚴ˇ" w:date="2026-07-08T10:45:32Z">
              <w:r>
                <w:rPr>
                  <w:rFonts w:hint="eastAsia" w:ascii="Times New Roman" w:hAnsi="Times New Roman" w:cs="Times New Roman"/>
                  <w:color w:val="auto"/>
                  <w:kern w:val="2"/>
                  <w:sz w:val="24"/>
                  <w:szCs w:val="24"/>
                  <w:highlight w:val="none"/>
                  <w:lang w:val="en-US" w:eastAsia="zh-CN" w:bidi="ar-SA"/>
                </w:rPr>
                <w:t>1</w:t>
              </w:r>
            </w:ins>
            <w:r>
              <w:rPr>
                <w:rFonts w:hint="default" w:ascii="Times New Roman" w:hAnsi="Times New Roman" w:eastAsia="宋体" w:cs="Times New Roman"/>
                <w:color w:val="auto"/>
                <w:kern w:val="2"/>
                <w:sz w:val="24"/>
                <w:szCs w:val="24"/>
                <w:highlight w:val="none"/>
                <w:lang w:val="en-US" w:eastAsia="zh-CN" w:bidi="ar-SA"/>
              </w:rPr>
              <w:t>分）：为本项目建立有相关的规章管理制度与档案管理制度，或者提供的内容简单且不够全面，没有操作性。</w:t>
            </w:r>
          </w:p>
          <w:p w14:paraId="3243BFFE">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二档（满足，</w:t>
            </w:r>
            <w:ins w:id="163" w:author="嚴ˇ" w:date="2026-07-08T10:45:34Z">
              <w:r>
                <w:rPr>
                  <w:rFonts w:hint="eastAsia" w:ascii="Times New Roman" w:hAnsi="Times New Roman" w:cs="Times New Roman"/>
                  <w:color w:val="auto"/>
                  <w:kern w:val="2"/>
                  <w:sz w:val="24"/>
                  <w:szCs w:val="24"/>
                  <w:highlight w:val="none"/>
                  <w:lang w:val="en-US" w:eastAsia="zh-CN" w:bidi="ar-SA"/>
                </w:rPr>
                <w:t>3</w:t>
              </w:r>
            </w:ins>
            <w:r>
              <w:rPr>
                <w:rFonts w:hint="default" w:ascii="Times New Roman" w:hAnsi="Times New Roman" w:eastAsia="宋体" w:cs="Times New Roman"/>
                <w:color w:val="auto"/>
                <w:kern w:val="2"/>
                <w:sz w:val="24"/>
                <w:szCs w:val="24"/>
                <w:highlight w:val="none"/>
                <w:lang w:val="en-US" w:eastAsia="zh-CN" w:bidi="ar-SA"/>
              </w:rPr>
              <w:t>分）：为本项目建立完善的规章管理制度与档案管理制度，基本满足项目服务需求。</w:t>
            </w:r>
          </w:p>
          <w:p w14:paraId="4BFC9F26">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三档</w:t>
            </w:r>
            <w:r>
              <w:rPr>
                <w:rFonts w:hint="default" w:ascii="Times New Roman" w:hAnsi="Times New Roman" w:eastAsia="宋体" w:cs="Times New Roman"/>
                <w:color w:val="auto"/>
                <w:sz w:val="24"/>
                <w:szCs w:val="24"/>
                <w:highlight w:val="none"/>
              </w:rPr>
              <w:t>（全面详细可落地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5分</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kern w:val="2"/>
                <w:sz w:val="24"/>
                <w:szCs w:val="24"/>
                <w:highlight w:val="none"/>
                <w:lang w:val="en-US" w:eastAsia="zh-CN" w:bidi="ar-SA"/>
              </w:rPr>
              <w:t>：为本项目建立完善、详细、可行的规章管理制度与档案管理制度，其中巡视记录、运行档案、投诉与回访记录、其他管理服务活动记录等管理内容，完整、齐全、规范管理；档案收集、储存、使用等管理严格。</w:t>
            </w:r>
          </w:p>
          <w:p w14:paraId="6424C015">
            <w:pPr>
              <w:pStyle w:val="133"/>
              <w:keepNext w:val="0"/>
              <w:keepLines w:val="0"/>
              <w:pageBreakBefore w:val="0"/>
              <w:kinsoku/>
              <w:wordWrap/>
              <w:overflowPunct/>
              <w:topLinePunct w:val="0"/>
              <w:autoSpaceDE/>
              <w:autoSpaceDN/>
              <w:bidi w:val="0"/>
              <w:adjustRightInd w:val="0"/>
              <w:snapToGrid w:val="0"/>
              <w:spacing w:line="280" w:lineRule="exact"/>
              <w:ind w:firstLine="434" w:firstLineChars="180"/>
              <w:rPr>
                <w:rFonts w:hint="default" w:ascii="Times New Roman" w:hAnsi="Times New Roman" w:cs="Times New Roman"/>
                <w:b/>
                <w:color w:val="auto"/>
                <w:sz w:val="24"/>
                <w:szCs w:val="24"/>
                <w:highlight w:val="none"/>
                <w:lang w:val="en-US" w:eastAsia="zh-CN"/>
              </w:rPr>
            </w:pPr>
            <w:r>
              <w:rPr>
                <w:rFonts w:hint="default" w:ascii="Times New Roman" w:hAnsi="Times New Roman" w:cs="Times New Roman"/>
                <w:b/>
                <w:color w:val="auto"/>
                <w:sz w:val="24"/>
                <w:szCs w:val="24"/>
                <w:highlight w:val="none"/>
                <w:lang w:val="en-US" w:eastAsia="zh-CN"/>
              </w:rPr>
              <w:t>注：达不到以上标准的计0分。</w:t>
            </w:r>
          </w:p>
          <w:p w14:paraId="2D726C64">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en-US" w:bidi="ar-SA"/>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1022366">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（满分</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分）</w:t>
            </w:r>
          </w:p>
        </w:tc>
      </w:tr>
      <w:tr w14:paraId="2D586214">
        <w:tblPrEx>
          <w:tblCellMar>
            <w:top w:w="0" w:type="dxa"/>
            <w:left w:w="108" w:type="dxa"/>
            <w:bottom w:w="0" w:type="dxa"/>
            <w:right w:w="108" w:type="dxa"/>
          </w:tblCellMar>
        </w:tblPrEx>
        <w:trPr>
          <w:trHeight w:val="590"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092DF327">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2.9</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6D0720F4">
            <w:pPr>
              <w:keepNext w:val="0"/>
              <w:keepLines w:val="0"/>
              <w:pageBreakBefore w:val="0"/>
              <w:kinsoku/>
              <w:wordWrap/>
              <w:overflowPunct/>
              <w:topLinePunct w:val="0"/>
              <w:autoSpaceDE/>
              <w:autoSpaceDN/>
              <w:bidi w:val="0"/>
              <w:spacing w:line="280" w:lineRule="exact"/>
              <w:ind w:left="0" w:leftChars="0" w:firstLine="0" w:firstLineChars="0"/>
              <w:jc w:val="center"/>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机构设立、运作流程及管理计划分</w:t>
            </w:r>
          </w:p>
        </w:tc>
        <w:tc>
          <w:tcPr>
            <w:tcW w:w="3219" w:type="pct"/>
            <w:tcBorders>
              <w:top w:val="single" w:color="000000" w:sz="4" w:space="0"/>
              <w:left w:val="single" w:color="000000" w:sz="4" w:space="0"/>
              <w:bottom w:val="single" w:color="000000" w:sz="4" w:space="0"/>
              <w:right w:val="single" w:color="000000" w:sz="4" w:space="0"/>
            </w:tcBorders>
            <w:noWrap w:val="0"/>
            <w:vAlign w:val="center"/>
          </w:tcPr>
          <w:p w14:paraId="6D7C25B3">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rPr>
              <w:t>由评标委员会</w:t>
            </w:r>
            <w:r>
              <w:rPr>
                <w:rFonts w:hint="default" w:ascii="Times New Roman" w:hAnsi="Times New Roman" w:eastAsia="宋体" w:cs="Times New Roman"/>
                <w:color w:val="auto"/>
                <w:kern w:val="2"/>
                <w:sz w:val="24"/>
                <w:szCs w:val="24"/>
                <w:highlight w:val="none"/>
                <w:lang w:val="en-US" w:eastAsia="zh-CN" w:bidi="ar-SA"/>
              </w:rPr>
              <w:t>对投标人提供本项目的机构设立、运作流程及管理计划进行评价：</w:t>
            </w:r>
          </w:p>
          <w:p w14:paraId="176AE684">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一档（基本满足，</w:t>
            </w:r>
            <w:ins w:id="164" w:author="嚴ˇ" w:date="2026-07-08T10:45:39Z">
              <w:r>
                <w:rPr>
                  <w:rFonts w:hint="eastAsia" w:ascii="Times New Roman" w:hAnsi="Times New Roman" w:cs="Times New Roman"/>
                  <w:color w:val="auto"/>
                  <w:kern w:val="2"/>
                  <w:sz w:val="24"/>
                  <w:szCs w:val="24"/>
                  <w:highlight w:val="none"/>
                  <w:lang w:val="en-US" w:eastAsia="zh-CN" w:bidi="ar-SA"/>
                </w:rPr>
                <w:t>1</w:t>
              </w:r>
            </w:ins>
            <w:r>
              <w:rPr>
                <w:rFonts w:hint="default" w:ascii="Times New Roman" w:hAnsi="Times New Roman" w:eastAsia="宋体" w:cs="Times New Roman"/>
                <w:color w:val="auto"/>
                <w:kern w:val="2"/>
                <w:sz w:val="24"/>
                <w:szCs w:val="24"/>
                <w:highlight w:val="none"/>
                <w:lang w:val="en-US" w:eastAsia="zh-CN" w:bidi="ar-SA"/>
              </w:rPr>
              <w:t>分）：机构设置不合理、运作不流畅、管理方式不科学。</w:t>
            </w:r>
          </w:p>
          <w:p w14:paraId="6059C77C">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二档（满足，3分）：机构设置基本合理、运作比较流畅、管理方式比较科学。</w:t>
            </w:r>
          </w:p>
          <w:p w14:paraId="062C72C3">
            <w:pPr>
              <w:pStyle w:val="133"/>
              <w:keepNext w:val="0"/>
              <w:keepLines w:val="0"/>
              <w:pageBreakBefore w:val="0"/>
              <w:kinsoku/>
              <w:wordWrap/>
              <w:overflowPunct/>
              <w:topLinePunct w:val="0"/>
              <w:autoSpaceDE/>
              <w:autoSpaceDN/>
              <w:bidi w:val="0"/>
              <w:adjustRightInd w:val="0"/>
              <w:snapToGrid w:val="0"/>
              <w:spacing w:line="280" w:lineRule="exact"/>
              <w:ind w:firstLine="432" w:firstLineChars="18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三档</w:t>
            </w:r>
            <w:r>
              <w:rPr>
                <w:rFonts w:hint="default" w:ascii="Times New Roman" w:hAnsi="Times New Roman" w:eastAsia="宋体" w:cs="Times New Roman"/>
                <w:color w:val="auto"/>
                <w:sz w:val="24"/>
                <w:szCs w:val="24"/>
                <w:highlight w:val="none"/>
              </w:rPr>
              <w:t>（全面详细可落地</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lang w:val="en-US" w:eastAsia="zh-CN"/>
              </w:rPr>
              <w:t>5分</w:t>
            </w:r>
            <w:r>
              <w:rPr>
                <w:rFonts w:hint="default" w:ascii="Times New Roman" w:hAnsi="Times New Roman" w:eastAsia="宋体" w:cs="Times New Roman"/>
                <w:color w:val="auto"/>
                <w:sz w:val="24"/>
                <w:szCs w:val="24"/>
                <w:highlight w:val="none"/>
              </w:rPr>
              <w:t>）</w:t>
            </w:r>
            <w:r>
              <w:rPr>
                <w:rFonts w:hint="default" w:ascii="Times New Roman" w:hAnsi="Times New Roman" w:eastAsia="宋体" w:cs="Times New Roman"/>
                <w:color w:val="auto"/>
                <w:kern w:val="2"/>
                <w:sz w:val="24"/>
                <w:szCs w:val="24"/>
                <w:highlight w:val="none"/>
                <w:lang w:val="en-US" w:eastAsia="zh-CN" w:bidi="ar-SA"/>
              </w:rPr>
              <w:t>：机构设置合理、管理方式科学，投标人建立的内部服务质量监管合理，方案体系完善、实用性强。</w:t>
            </w:r>
          </w:p>
          <w:p w14:paraId="196E666F">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cs="Times New Roman"/>
                <w:b/>
                <w:color w:val="auto"/>
                <w:sz w:val="24"/>
                <w:highlight w:val="none"/>
                <w:lang w:val="en-US" w:eastAsia="zh-CN"/>
              </w:rPr>
            </w:pPr>
            <w:r>
              <w:rPr>
                <w:rFonts w:hint="default" w:ascii="Times New Roman" w:hAnsi="Times New Roman" w:cs="Times New Roman"/>
                <w:b/>
                <w:color w:val="auto"/>
                <w:sz w:val="24"/>
                <w:highlight w:val="none"/>
                <w:lang w:val="en-US" w:eastAsia="zh-CN"/>
              </w:rPr>
              <w:t>注：达不到以上标准的计0分。</w:t>
            </w:r>
          </w:p>
          <w:p w14:paraId="2BDDE238">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en-US" w:bidi="ar-SA"/>
              </w:rPr>
            </w:pPr>
            <w:r>
              <w:rPr>
                <w:rFonts w:hint="default" w:ascii="Times New Roman" w:hAnsi="Times New Roman" w:eastAsia="宋体" w:cs="Times New Roman"/>
                <w:color w:val="auto"/>
                <w:kern w:val="2"/>
                <w:sz w:val="24"/>
                <w:szCs w:val="24"/>
                <w:highlight w:val="none"/>
                <w:lang w:val="en-US" w:eastAsia="zh-CN" w:bidi="ar-SA"/>
              </w:rPr>
              <w:t>该项评分不累计加分</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5FE9C1FB">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（满分</w:t>
            </w:r>
            <w:r>
              <w:rPr>
                <w:rFonts w:hint="default" w:ascii="Times New Roman" w:hAnsi="Times New Roman" w:eastAsia="宋体"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rPr>
              <w:t>分）</w:t>
            </w:r>
          </w:p>
        </w:tc>
      </w:tr>
      <w:tr w14:paraId="69C9020B">
        <w:tblPrEx>
          <w:tblCellMar>
            <w:top w:w="0" w:type="dxa"/>
            <w:left w:w="108" w:type="dxa"/>
            <w:bottom w:w="0" w:type="dxa"/>
            <w:right w:w="108" w:type="dxa"/>
          </w:tblCellMar>
        </w:tblPrEx>
        <w:trPr>
          <w:trHeight w:val="825" w:hRule="atLeast"/>
        </w:trPr>
        <w:tc>
          <w:tcPr>
            <w:tcW w:w="345" w:type="pct"/>
            <w:tcBorders>
              <w:top w:val="single" w:color="000000" w:sz="4" w:space="0"/>
              <w:left w:val="single" w:color="000000" w:sz="4" w:space="0"/>
              <w:bottom w:val="single" w:color="000000" w:sz="4" w:space="0"/>
              <w:right w:val="single" w:color="000000" w:sz="4" w:space="0"/>
            </w:tcBorders>
            <w:noWrap w:val="0"/>
            <w:vAlign w:val="center"/>
          </w:tcPr>
          <w:p w14:paraId="4AC3F8B8">
            <w:pPr>
              <w:keepNext w:val="0"/>
              <w:keepLines w:val="0"/>
              <w:pageBreakBefore w:val="0"/>
              <w:widowControl/>
              <w:kinsoku/>
              <w:wordWrap/>
              <w:overflowPunct/>
              <w:topLinePunct w:val="0"/>
              <w:autoSpaceDE/>
              <w:autoSpaceDN/>
              <w:bidi w:val="0"/>
              <w:spacing w:line="280" w:lineRule="exact"/>
              <w:ind w:left="0" w:leftChars="0" w:firstLine="0" w:firstLineChars="0"/>
              <w:jc w:val="both"/>
              <w:textAlignment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3</w:t>
            </w:r>
          </w:p>
        </w:tc>
        <w:tc>
          <w:tcPr>
            <w:tcW w:w="733" w:type="pct"/>
            <w:tcBorders>
              <w:top w:val="single" w:color="000000" w:sz="4" w:space="0"/>
              <w:left w:val="single" w:color="000000" w:sz="4" w:space="0"/>
              <w:bottom w:val="single" w:color="000000" w:sz="4" w:space="0"/>
              <w:right w:val="single" w:color="000000" w:sz="4" w:space="0"/>
            </w:tcBorders>
            <w:noWrap w:val="0"/>
            <w:vAlign w:val="center"/>
          </w:tcPr>
          <w:p w14:paraId="6D2ADB3E">
            <w:pPr>
              <w:keepNext w:val="0"/>
              <w:keepLines w:val="0"/>
              <w:pageBreakBefore w:val="0"/>
              <w:widowControl/>
              <w:kinsoku/>
              <w:wordWrap/>
              <w:overflowPunct/>
              <w:topLinePunct w:val="0"/>
              <w:autoSpaceDE/>
              <w:autoSpaceDN/>
              <w:bidi w:val="0"/>
              <w:spacing w:line="280" w:lineRule="exact"/>
              <w:ind w:left="0" w:leftChars="0" w:firstLine="0" w:firstLineChars="0"/>
              <w:jc w:val="center"/>
              <w:textAlignment w:val="center"/>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商务分（1</w:t>
            </w:r>
            <w:ins w:id="165" w:author="嚴ˇ" w:date="2026-07-08T10:46:03Z">
              <w:r>
                <w:rPr>
                  <w:rFonts w:hint="eastAsia" w:cs="Times New Roman"/>
                  <w:b/>
                  <w:bCs/>
                  <w:color w:val="auto"/>
                  <w:sz w:val="24"/>
                  <w:szCs w:val="24"/>
                  <w:highlight w:val="none"/>
                  <w:lang w:val="en-US" w:eastAsia="zh-CN"/>
                </w:rPr>
                <w:t>5</w:t>
              </w:r>
            </w:ins>
            <w:r>
              <w:rPr>
                <w:rFonts w:hint="default" w:ascii="Times New Roman" w:hAnsi="Times New Roman" w:eastAsia="宋体" w:cs="Times New Roman"/>
                <w:b/>
                <w:bCs/>
                <w:color w:val="auto"/>
                <w:sz w:val="24"/>
                <w:szCs w:val="24"/>
                <w:highlight w:val="none"/>
                <w:lang w:val="en-US" w:eastAsia="zh-CN"/>
              </w:rPr>
              <w:t>分）</w:t>
            </w:r>
          </w:p>
        </w:tc>
        <w:tc>
          <w:tcPr>
            <w:tcW w:w="3920" w:type="pct"/>
            <w:gridSpan w:val="2"/>
            <w:tcBorders>
              <w:top w:val="single" w:color="000000" w:sz="4" w:space="0"/>
              <w:left w:val="single" w:color="000000" w:sz="4" w:space="0"/>
              <w:bottom w:val="single" w:color="000000" w:sz="4" w:space="0"/>
              <w:right w:val="single" w:color="000000" w:sz="4" w:space="0"/>
            </w:tcBorders>
            <w:noWrap w:val="0"/>
            <w:vAlign w:val="center"/>
          </w:tcPr>
          <w:p w14:paraId="1DEACA91">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评审因素</w:t>
            </w:r>
          </w:p>
        </w:tc>
      </w:tr>
      <w:tr w14:paraId="2E0B1219">
        <w:tblPrEx>
          <w:tblCellMar>
            <w:top w:w="0" w:type="dxa"/>
            <w:left w:w="108" w:type="dxa"/>
            <w:bottom w:w="0" w:type="dxa"/>
            <w:right w:w="108" w:type="dxa"/>
          </w:tblCellMar>
        </w:tblPrEx>
        <w:trPr>
          <w:trHeight w:val="660" w:hRule="atLeast"/>
        </w:trPr>
        <w:tc>
          <w:tcPr>
            <w:tcW w:w="345" w:type="pct"/>
            <w:vMerge w:val="restart"/>
            <w:tcBorders>
              <w:top w:val="single" w:color="000000" w:sz="4" w:space="0"/>
              <w:left w:val="single" w:color="000000" w:sz="4" w:space="0"/>
              <w:right w:val="single" w:color="000000" w:sz="4" w:space="0"/>
            </w:tcBorders>
            <w:noWrap w:val="0"/>
            <w:vAlign w:val="center"/>
          </w:tcPr>
          <w:p w14:paraId="42A856D0">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3.1</w:t>
            </w:r>
          </w:p>
        </w:tc>
        <w:tc>
          <w:tcPr>
            <w:tcW w:w="733" w:type="pct"/>
            <w:vMerge w:val="restart"/>
            <w:tcBorders>
              <w:top w:val="single" w:color="000000" w:sz="4" w:space="0"/>
              <w:left w:val="single" w:color="000000" w:sz="4" w:space="0"/>
              <w:right w:val="single" w:color="000000" w:sz="4" w:space="0"/>
            </w:tcBorders>
            <w:noWrap w:val="0"/>
            <w:vAlign w:val="center"/>
          </w:tcPr>
          <w:p w14:paraId="017AED45">
            <w:pPr>
              <w:keepNext w:val="0"/>
              <w:keepLines w:val="0"/>
              <w:pageBreakBefore w:val="0"/>
              <w:kinsoku/>
              <w:wordWrap/>
              <w:overflowPunct/>
              <w:topLinePunct w:val="0"/>
              <w:autoSpaceDE/>
              <w:autoSpaceDN/>
              <w:bidi w:val="0"/>
              <w:spacing w:line="280" w:lineRule="exact"/>
              <w:ind w:firstLine="284" w:firstLineChars="0"/>
              <w:jc w:val="center"/>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rPr>
              <w:t>业绩分</w:t>
            </w:r>
          </w:p>
        </w:tc>
        <w:tc>
          <w:tcPr>
            <w:tcW w:w="3219" w:type="pct"/>
            <w:tcBorders>
              <w:top w:val="single" w:color="000000" w:sz="4" w:space="0"/>
              <w:left w:val="single" w:color="000000" w:sz="4" w:space="0"/>
              <w:bottom w:val="single" w:color="auto" w:sz="4" w:space="0"/>
              <w:right w:val="single" w:color="000000" w:sz="4" w:space="0"/>
            </w:tcBorders>
            <w:noWrap w:val="0"/>
            <w:vAlign w:val="top"/>
          </w:tcPr>
          <w:p w14:paraId="6433F1CA">
            <w:pPr>
              <w:ind w:firstLine="482" w:firstLineChars="200"/>
              <w:rPr>
                <w:rFonts w:hint="default" w:ascii="Times New Roman" w:hAnsi="Times New Roman" w:cs="Times New Roman" w:eastAsiaTheme="minorEastAsia"/>
                <w:b/>
                <w:bCs/>
                <w:color w:val="auto"/>
                <w:sz w:val="24"/>
                <w:szCs w:val="24"/>
                <w:highlight w:val="none"/>
              </w:rPr>
            </w:pPr>
            <w:r>
              <w:rPr>
                <w:rFonts w:hint="eastAsia" w:ascii="Times New Roman" w:hAnsi="Times New Roman" w:cs="Times New Roman" w:eastAsiaTheme="minorEastAsia"/>
                <w:b/>
                <w:bCs/>
                <w:color w:val="auto"/>
                <w:sz w:val="24"/>
                <w:szCs w:val="24"/>
                <w:highlight w:val="none"/>
                <w:lang w:eastAsia="zh-CN"/>
              </w:rPr>
              <w:t>1</w:t>
            </w:r>
            <w:r>
              <w:rPr>
                <w:rFonts w:hint="eastAsia" w:ascii="Times New Roman" w:hAnsi="Times New Roman" w:cs="Times New Roman" w:eastAsiaTheme="minorEastAsia"/>
                <w:b/>
                <w:bCs/>
                <w:color w:val="auto"/>
                <w:sz w:val="24"/>
                <w:szCs w:val="24"/>
                <w:highlight w:val="none"/>
                <w:lang w:val="en-US" w:eastAsia="zh-CN"/>
              </w:rPr>
              <w:t>.</w:t>
            </w:r>
            <w:r>
              <w:rPr>
                <w:rFonts w:hint="default" w:ascii="Times New Roman" w:hAnsi="Times New Roman" w:cs="Times New Roman" w:eastAsiaTheme="minorEastAsia"/>
                <w:b/>
                <w:bCs/>
                <w:color w:val="auto"/>
                <w:sz w:val="24"/>
                <w:szCs w:val="24"/>
                <w:highlight w:val="none"/>
              </w:rPr>
              <w:t>投标人类似项目业绩</w:t>
            </w:r>
          </w:p>
          <w:p w14:paraId="78E65C30">
            <w:pPr>
              <w:keepNext w:val="0"/>
              <w:keepLines w:val="0"/>
              <w:widowControl/>
              <w:suppressLineNumbers w:val="0"/>
              <w:spacing w:line="280" w:lineRule="exact"/>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0"/>
                <w:sz w:val="24"/>
                <w:szCs w:val="24"/>
                <w:highlight w:val="none"/>
                <w:lang w:val="en-US" w:eastAsia="zh-CN" w:bidi="ar"/>
              </w:rPr>
              <w:t>投标人自2023年1月1日（含）至提交投标文件截止时间止，提供与本次采购内容相关的类似项目业绩证明材料，每提供1项符合要求的有效业绩得</w:t>
            </w:r>
            <w:r>
              <w:rPr>
                <w:rFonts w:hint="default" w:ascii="Times New Roman" w:hAnsi="Times New Roman" w:cs="Times New Roman" w:eastAsiaTheme="minorEastAsia"/>
                <w:b/>
                <w:bCs/>
                <w:color w:val="auto"/>
                <w:kern w:val="0"/>
                <w:sz w:val="24"/>
                <w:szCs w:val="24"/>
                <w:highlight w:val="none"/>
                <w:lang w:val="en-US" w:eastAsia="zh-CN" w:bidi="ar"/>
              </w:rPr>
              <w:t>0.</w:t>
            </w:r>
            <w:ins w:id="166" w:author="嚴ˇ" w:date="2026-07-08T10:46:40Z">
              <w:r>
                <w:rPr>
                  <w:rFonts w:hint="eastAsia" w:cs="Times New Roman" w:eastAsiaTheme="minorEastAsia"/>
                  <w:b/>
                  <w:bCs/>
                  <w:color w:val="auto"/>
                  <w:kern w:val="0"/>
                  <w:sz w:val="24"/>
                  <w:szCs w:val="24"/>
                  <w:highlight w:val="none"/>
                  <w:lang w:val="en-US" w:eastAsia="zh-CN" w:bidi="ar"/>
                </w:rPr>
                <w:t>7</w:t>
              </w:r>
            </w:ins>
            <w:r>
              <w:rPr>
                <w:rFonts w:hint="default" w:ascii="Times New Roman" w:hAnsi="Times New Roman" w:cs="Times New Roman" w:eastAsiaTheme="minorEastAsia"/>
                <w:b/>
                <w:bCs/>
                <w:color w:val="auto"/>
                <w:kern w:val="0"/>
                <w:sz w:val="24"/>
                <w:szCs w:val="24"/>
                <w:highlight w:val="none"/>
                <w:lang w:val="en-US" w:eastAsia="zh-CN" w:bidi="ar"/>
              </w:rPr>
              <w:t>分</w:t>
            </w:r>
            <w:r>
              <w:rPr>
                <w:rFonts w:hint="default" w:ascii="Times New Roman" w:hAnsi="Times New Roman" w:cs="Times New Roman" w:eastAsiaTheme="minorEastAsia"/>
                <w:color w:val="auto"/>
                <w:kern w:val="0"/>
                <w:sz w:val="24"/>
                <w:szCs w:val="24"/>
                <w:highlight w:val="none"/>
                <w:lang w:val="en-US" w:eastAsia="zh-CN" w:bidi="ar"/>
              </w:rPr>
              <w:t>，本项最高得</w:t>
            </w:r>
            <w:r>
              <w:rPr>
                <w:rFonts w:hint="default" w:ascii="Times New Roman" w:hAnsi="Times New Roman" w:cs="Times New Roman" w:eastAsiaTheme="minorEastAsia"/>
                <w:b/>
                <w:bCs/>
                <w:color w:val="auto"/>
                <w:kern w:val="0"/>
                <w:sz w:val="24"/>
                <w:szCs w:val="24"/>
                <w:highlight w:val="none"/>
                <w:lang w:val="en-US" w:eastAsia="zh-CN" w:bidi="ar"/>
              </w:rPr>
              <w:t>7分</w:t>
            </w:r>
            <w:r>
              <w:rPr>
                <w:rFonts w:hint="default" w:ascii="Times New Roman" w:hAnsi="Times New Roman" w:cs="Times New Roman" w:eastAsiaTheme="minorEastAsia"/>
                <w:color w:val="auto"/>
                <w:kern w:val="0"/>
                <w:sz w:val="24"/>
                <w:szCs w:val="24"/>
                <w:highlight w:val="none"/>
                <w:lang w:val="en-US" w:eastAsia="zh-CN" w:bidi="ar"/>
              </w:rPr>
              <w:t>。</w:t>
            </w:r>
          </w:p>
          <w:p w14:paraId="0F19E17C">
            <w:pPr>
              <w:keepNext w:val="0"/>
              <w:keepLines w:val="0"/>
              <w:widowControl/>
              <w:suppressLineNumbers w:val="0"/>
              <w:spacing w:line="280" w:lineRule="exact"/>
              <w:ind w:firstLine="482" w:firstLineChars="200"/>
              <w:jc w:val="left"/>
              <w:rPr>
                <w:rFonts w:hint="default" w:ascii="Times New Roman" w:hAnsi="Times New Roman" w:cs="Times New Roman" w:eastAsiaTheme="minorEastAsia"/>
                <w:color w:val="auto"/>
                <w:sz w:val="24"/>
                <w:highlight w:val="none"/>
              </w:rPr>
            </w:pPr>
            <w:r>
              <w:rPr>
                <w:rStyle w:val="54"/>
                <w:rFonts w:hint="default" w:ascii="Times New Roman" w:hAnsi="Times New Roman" w:cs="Times New Roman" w:eastAsiaTheme="minorEastAsia"/>
                <w:color w:val="auto"/>
                <w:kern w:val="0"/>
                <w:sz w:val="24"/>
                <w:szCs w:val="24"/>
                <w:highlight w:val="none"/>
                <w:lang w:val="en-US" w:eastAsia="zh-CN" w:bidi="ar"/>
              </w:rPr>
              <w:t>证明材料要求：</w:t>
            </w:r>
            <w:r>
              <w:rPr>
                <w:rFonts w:hint="default" w:ascii="Times New Roman" w:hAnsi="Times New Roman" w:cs="Times New Roman" w:eastAsiaTheme="minorEastAsia"/>
                <w:color w:val="auto"/>
                <w:kern w:val="0"/>
                <w:sz w:val="24"/>
                <w:szCs w:val="24"/>
                <w:highlight w:val="none"/>
                <w:lang w:val="en-US" w:eastAsia="zh-CN" w:bidi="ar"/>
              </w:rPr>
              <w:t>须提供合同复印件或中标/成交通知书复印件，所有材料需加盖投标人电子签章，否则不予计分。</w:t>
            </w:r>
          </w:p>
          <w:p w14:paraId="52D1E0F7">
            <w:pPr>
              <w:keepNext w:val="0"/>
              <w:keepLines w:val="0"/>
              <w:widowControl/>
              <w:suppressLineNumbers w:val="0"/>
              <w:spacing w:line="280" w:lineRule="exact"/>
              <w:ind w:firstLine="482" w:firstLineChars="200"/>
              <w:jc w:val="left"/>
              <w:rPr>
                <w:rFonts w:hint="default" w:ascii="Times New Roman" w:hAnsi="Times New Roman" w:cs="Times New Roman" w:eastAsiaTheme="minorEastAsia"/>
                <w:color w:val="auto"/>
                <w:sz w:val="24"/>
                <w:highlight w:val="none"/>
              </w:rPr>
            </w:pPr>
            <w:r>
              <w:rPr>
                <w:rStyle w:val="54"/>
                <w:rFonts w:hint="default" w:ascii="Times New Roman" w:hAnsi="Times New Roman" w:cs="Times New Roman" w:eastAsiaTheme="minorEastAsia"/>
                <w:color w:val="auto"/>
                <w:kern w:val="0"/>
                <w:sz w:val="24"/>
                <w:szCs w:val="24"/>
                <w:highlight w:val="none"/>
                <w:lang w:val="en-US" w:eastAsia="zh-CN" w:bidi="ar"/>
              </w:rPr>
              <w:t>备注说明：</w:t>
            </w:r>
          </w:p>
          <w:p w14:paraId="2781E03D">
            <w:pPr>
              <w:keepNext w:val="0"/>
              <w:keepLines w:val="0"/>
              <w:widowControl/>
              <w:suppressLineNumbers w:val="0"/>
              <w:spacing w:line="280" w:lineRule="exact"/>
              <w:ind w:firstLine="480" w:firstLineChars="200"/>
              <w:jc w:val="left"/>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kern w:val="0"/>
                <w:sz w:val="24"/>
                <w:szCs w:val="24"/>
                <w:highlight w:val="none"/>
                <w:lang w:val="en-US" w:eastAsia="zh-CN" w:bidi="ar"/>
              </w:rPr>
              <w:t>（1）</w:t>
            </w:r>
            <w:r>
              <w:rPr>
                <w:rFonts w:hint="default" w:ascii="Times New Roman" w:hAnsi="Times New Roman" w:cs="Times New Roman" w:eastAsiaTheme="minorEastAsia"/>
                <w:color w:val="auto"/>
                <w:kern w:val="0"/>
                <w:sz w:val="24"/>
                <w:szCs w:val="24"/>
                <w:highlight w:val="none"/>
                <w:lang w:val="en-US" w:eastAsia="zh-CN" w:bidi="ar"/>
              </w:rPr>
              <w:t>同一项目多次中标、成交、续签均不重复计分；</w:t>
            </w:r>
          </w:p>
          <w:p w14:paraId="12680127">
            <w:pPr>
              <w:keepNext w:val="0"/>
              <w:keepLines w:val="0"/>
              <w:widowControl/>
              <w:suppressLineNumbers w:val="0"/>
              <w:spacing w:line="280" w:lineRule="exact"/>
              <w:ind w:firstLine="480" w:firstLineChars="200"/>
              <w:jc w:val="left"/>
              <w:rPr>
                <w:rFonts w:hint="default" w:ascii="Times New Roman" w:hAnsi="Times New Roman" w:cs="Times New Roman" w:eastAsiaTheme="minorEastAsia"/>
                <w:color w:val="auto"/>
                <w:sz w:val="24"/>
                <w:highlight w:val="none"/>
              </w:rPr>
            </w:pPr>
            <w:r>
              <w:rPr>
                <w:rFonts w:hint="eastAsia" w:ascii="Times New Roman" w:hAnsi="Times New Roman" w:cs="Times New Roman" w:eastAsiaTheme="minorEastAsia"/>
                <w:color w:val="auto"/>
                <w:kern w:val="0"/>
                <w:sz w:val="24"/>
                <w:szCs w:val="24"/>
                <w:highlight w:val="none"/>
                <w:lang w:val="en-US" w:eastAsia="zh-CN" w:bidi="ar"/>
              </w:rPr>
              <w:t>（2）</w:t>
            </w:r>
            <w:r>
              <w:rPr>
                <w:rFonts w:hint="default" w:ascii="Times New Roman" w:hAnsi="Times New Roman" w:cs="Times New Roman" w:eastAsiaTheme="minorEastAsia"/>
                <w:color w:val="auto"/>
                <w:kern w:val="0"/>
                <w:sz w:val="24"/>
                <w:szCs w:val="24"/>
                <w:highlight w:val="none"/>
                <w:lang w:val="en-US" w:eastAsia="zh-CN" w:bidi="ar"/>
              </w:rPr>
              <w:t>合同关键页须清晰体现项目服务内容（含饭堂、宾馆等相关服务具体描述），无法体现对应服务内容的业绩不予计分；</w:t>
            </w:r>
          </w:p>
          <w:p w14:paraId="45CA6EA5">
            <w:pPr>
              <w:ind w:firstLine="480" w:firstLineChars="200"/>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eastAsiaTheme="minorEastAsia"/>
                <w:color w:val="auto"/>
                <w:kern w:val="0"/>
                <w:sz w:val="24"/>
                <w:szCs w:val="24"/>
                <w:highlight w:val="none"/>
                <w:lang w:val="en-US" w:eastAsia="zh-CN" w:bidi="ar"/>
              </w:rPr>
              <w:t>（3）</w:t>
            </w:r>
            <w:r>
              <w:rPr>
                <w:rFonts w:hint="default" w:ascii="Times New Roman" w:hAnsi="Times New Roman" w:cs="Times New Roman" w:eastAsiaTheme="minorEastAsia"/>
                <w:color w:val="auto"/>
                <w:kern w:val="0"/>
                <w:sz w:val="24"/>
                <w:szCs w:val="24"/>
                <w:highlight w:val="none"/>
                <w:lang w:val="en-US" w:eastAsia="zh-CN" w:bidi="ar"/>
              </w:rPr>
              <w:t>经查实投标人提供伪造、变造的虚假业绩材料的，本业绩项得分计0分。</w:t>
            </w:r>
          </w:p>
        </w:tc>
        <w:tc>
          <w:tcPr>
            <w:tcW w:w="700" w:type="pct"/>
            <w:vMerge w:val="restart"/>
            <w:tcBorders>
              <w:top w:val="single" w:color="000000" w:sz="4" w:space="0"/>
              <w:left w:val="single" w:color="000000" w:sz="4" w:space="0"/>
              <w:right w:val="single" w:color="000000" w:sz="4" w:space="0"/>
            </w:tcBorders>
            <w:noWrap w:val="0"/>
            <w:vAlign w:val="center"/>
          </w:tcPr>
          <w:p w14:paraId="459458E3">
            <w:pPr>
              <w:pStyle w:val="133"/>
              <w:keepNext w:val="0"/>
              <w:keepLines w:val="0"/>
              <w:pageBreakBefore w:val="0"/>
              <w:kinsoku/>
              <w:wordWrap/>
              <w:overflowPunct/>
              <w:topLinePunct w:val="0"/>
              <w:autoSpaceDE/>
              <w:autoSpaceDN/>
              <w:bidi w:val="0"/>
              <w:adjustRightInd w:val="0"/>
              <w:snapToGrid w:val="0"/>
              <w:spacing w:line="280" w:lineRule="exact"/>
              <w:ind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（满分</w:t>
            </w:r>
            <w:r>
              <w:rPr>
                <w:rFonts w:hint="eastAsia" w:ascii="Times New Roman" w:hAnsi="Times New Roman" w:cs="Times New Roman"/>
                <w:color w:val="auto"/>
                <w:kern w:val="2"/>
                <w:sz w:val="24"/>
                <w:szCs w:val="24"/>
                <w:highlight w:val="none"/>
                <w:lang w:val="en-US" w:eastAsia="zh-CN" w:bidi="ar-SA"/>
              </w:rPr>
              <w:t>10</w:t>
            </w:r>
            <w:r>
              <w:rPr>
                <w:rFonts w:hint="default" w:ascii="Times New Roman" w:hAnsi="Times New Roman" w:eastAsia="宋体" w:cs="Times New Roman"/>
                <w:color w:val="auto"/>
                <w:kern w:val="2"/>
                <w:sz w:val="24"/>
                <w:szCs w:val="24"/>
                <w:highlight w:val="none"/>
                <w:lang w:val="en-US" w:eastAsia="zh-CN" w:bidi="ar-SA"/>
              </w:rPr>
              <w:t>分）</w:t>
            </w:r>
          </w:p>
        </w:tc>
      </w:tr>
      <w:tr w14:paraId="1AAFB1CD">
        <w:tblPrEx>
          <w:tblCellMar>
            <w:top w:w="0" w:type="dxa"/>
            <w:left w:w="108" w:type="dxa"/>
            <w:bottom w:w="0" w:type="dxa"/>
            <w:right w:w="108" w:type="dxa"/>
          </w:tblCellMar>
        </w:tblPrEx>
        <w:trPr>
          <w:trHeight w:val="473" w:hRule="atLeast"/>
        </w:trPr>
        <w:tc>
          <w:tcPr>
            <w:tcW w:w="345" w:type="pct"/>
            <w:vMerge w:val="continue"/>
            <w:tcBorders>
              <w:left w:val="single" w:color="000000" w:sz="4" w:space="0"/>
              <w:bottom w:val="single" w:color="000000" w:sz="4" w:space="0"/>
              <w:right w:val="single" w:color="000000" w:sz="4" w:space="0"/>
            </w:tcBorders>
            <w:noWrap w:val="0"/>
            <w:vAlign w:val="center"/>
          </w:tcPr>
          <w:p w14:paraId="2BD03E42">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p>
        </w:tc>
        <w:tc>
          <w:tcPr>
            <w:tcW w:w="733" w:type="pct"/>
            <w:vMerge w:val="continue"/>
            <w:tcBorders>
              <w:left w:val="single" w:color="000000" w:sz="4" w:space="0"/>
              <w:bottom w:val="single" w:color="000000" w:sz="4" w:space="0"/>
              <w:right w:val="single" w:color="000000" w:sz="4" w:space="0"/>
            </w:tcBorders>
            <w:noWrap w:val="0"/>
            <w:vAlign w:val="center"/>
          </w:tcPr>
          <w:p w14:paraId="69917E23">
            <w:pPr>
              <w:keepNext w:val="0"/>
              <w:keepLines w:val="0"/>
              <w:pageBreakBefore w:val="0"/>
              <w:kinsoku/>
              <w:wordWrap/>
              <w:overflowPunct/>
              <w:topLinePunct w:val="0"/>
              <w:autoSpaceDE/>
              <w:autoSpaceDN/>
              <w:bidi w:val="0"/>
              <w:spacing w:line="280" w:lineRule="exact"/>
              <w:ind w:firstLine="284" w:firstLineChars="0"/>
              <w:jc w:val="center"/>
              <w:rPr>
                <w:rFonts w:hint="default" w:ascii="Times New Roman" w:hAnsi="Times New Roman" w:eastAsia="宋体" w:cs="Times New Roman"/>
                <w:b/>
                <w:bCs/>
                <w:color w:val="auto"/>
                <w:sz w:val="24"/>
                <w:szCs w:val="24"/>
                <w:highlight w:val="none"/>
                <w:lang w:val="en-US" w:eastAsia="zh-CN"/>
              </w:rPr>
            </w:pPr>
          </w:p>
        </w:tc>
        <w:tc>
          <w:tcPr>
            <w:tcW w:w="3219" w:type="pct"/>
            <w:tcBorders>
              <w:top w:val="single" w:color="auto" w:sz="4" w:space="0"/>
              <w:left w:val="single" w:color="000000" w:sz="4" w:space="0"/>
              <w:bottom w:val="single" w:color="000000" w:sz="4" w:space="0"/>
              <w:right w:val="single" w:color="000000" w:sz="4" w:space="0"/>
            </w:tcBorders>
            <w:noWrap w:val="0"/>
            <w:vAlign w:val="top"/>
          </w:tcPr>
          <w:p w14:paraId="5165095C">
            <w:pPr>
              <w:pStyle w:val="133"/>
              <w:keepNext w:val="0"/>
              <w:keepLines w:val="0"/>
              <w:pageBreakBefore w:val="0"/>
              <w:kinsoku/>
              <w:wordWrap/>
              <w:overflowPunct/>
              <w:topLinePunct w:val="0"/>
              <w:autoSpaceDE/>
              <w:autoSpaceDN/>
              <w:bidi w:val="0"/>
              <w:adjustRightInd w:val="0"/>
              <w:snapToGrid w:val="0"/>
              <w:spacing w:line="280" w:lineRule="exact"/>
              <w:ind w:firstLine="482"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b/>
                <w:bCs/>
                <w:color w:val="auto"/>
                <w:kern w:val="2"/>
                <w:sz w:val="24"/>
                <w:szCs w:val="24"/>
                <w:highlight w:val="none"/>
                <w:lang w:val="en-US" w:eastAsia="zh-CN" w:bidi="ar-SA"/>
              </w:rPr>
              <w:t>2.</w:t>
            </w:r>
            <w:r>
              <w:rPr>
                <w:rFonts w:hint="default" w:ascii="Times New Roman" w:hAnsi="Times New Roman" w:eastAsia="宋体" w:cs="Times New Roman"/>
                <w:b/>
                <w:bCs/>
                <w:color w:val="auto"/>
                <w:kern w:val="2"/>
                <w:sz w:val="24"/>
                <w:szCs w:val="24"/>
                <w:highlight w:val="none"/>
                <w:lang w:val="en-US" w:eastAsia="zh-CN" w:bidi="ar-SA"/>
              </w:rPr>
              <w:t>项目拟投入人员（本项累计满分</w:t>
            </w:r>
            <w:r>
              <w:rPr>
                <w:rFonts w:hint="eastAsia" w:ascii="Times New Roman" w:hAnsi="Times New Roman" w:cs="Times New Roman"/>
                <w:b/>
                <w:bCs/>
                <w:color w:val="auto"/>
                <w:kern w:val="2"/>
                <w:sz w:val="24"/>
                <w:szCs w:val="24"/>
                <w:highlight w:val="none"/>
                <w:lang w:val="en-US" w:eastAsia="zh-CN" w:bidi="ar-SA"/>
              </w:rPr>
              <w:t>3</w:t>
            </w:r>
            <w:r>
              <w:rPr>
                <w:rFonts w:hint="default" w:ascii="Times New Roman" w:hAnsi="Times New Roman" w:eastAsia="宋体" w:cs="Times New Roman"/>
                <w:b/>
                <w:bCs/>
                <w:color w:val="auto"/>
                <w:kern w:val="2"/>
                <w:sz w:val="24"/>
                <w:szCs w:val="24"/>
                <w:highlight w:val="none"/>
                <w:lang w:val="en-US" w:eastAsia="zh-CN" w:bidi="ar-SA"/>
              </w:rPr>
              <w:t>分）</w:t>
            </w:r>
          </w:p>
          <w:p w14:paraId="25BB6C3D">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投标人根据拟投入本项目的岗位人员资质及工作经验计分，各条款独立计分，本项累计最高得</w:t>
            </w:r>
            <w:r>
              <w:rPr>
                <w:rFonts w:hint="eastAsia" w:ascii="Times New Roman" w:hAnsi="Times New Roman"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分，具体评分标准如下：</w:t>
            </w:r>
          </w:p>
          <w:p w14:paraId="3067947C">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（1）</w:t>
            </w:r>
            <w:r>
              <w:rPr>
                <w:rFonts w:hint="default" w:ascii="Times New Roman" w:hAnsi="Times New Roman" w:eastAsia="宋体" w:cs="Times New Roman"/>
                <w:color w:val="auto"/>
                <w:kern w:val="2"/>
                <w:sz w:val="24"/>
                <w:szCs w:val="24"/>
                <w:highlight w:val="none"/>
                <w:lang w:val="en-US" w:eastAsia="zh-CN" w:bidi="ar-SA"/>
              </w:rPr>
              <w:t>主厨：具备高级厨师及以上资格证书的得0.5分；</w:t>
            </w:r>
          </w:p>
          <w:p w14:paraId="61055364">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（2）</w:t>
            </w:r>
            <w:r>
              <w:rPr>
                <w:rFonts w:hint="default" w:ascii="Times New Roman" w:hAnsi="Times New Roman" w:eastAsia="宋体" w:cs="Times New Roman"/>
                <w:color w:val="auto"/>
                <w:kern w:val="2"/>
                <w:sz w:val="24"/>
                <w:szCs w:val="24"/>
                <w:highlight w:val="none"/>
                <w:lang w:val="en-US" w:eastAsia="zh-CN" w:bidi="ar-SA"/>
              </w:rPr>
              <w:t>炒锅师傅：具备中级厨师及以上资格证书的得0.5分；</w:t>
            </w:r>
          </w:p>
          <w:p w14:paraId="0336D306">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（3）</w:t>
            </w:r>
            <w:r>
              <w:rPr>
                <w:rFonts w:hint="default" w:ascii="Times New Roman" w:hAnsi="Times New Roman" w:eastAsia="宋体" w:cs="Times New Roman"/>
                <w:color w:val="auto"/>
                <w:kern w:val="2"/>
                <w:sz w:val="24"/>
                <w:szCs w:val="24"/>
                <w:highlight w:val="none"/>
                <w:lang w:val="en-US" w:eastAsia="zh-CN" w:bidi="ar-SA"/>
              </w:rPr>
              <w:t xml:space="preserve"> 面点师：具备中式（西式）面点初级师及以上资格证书的得0.5分；</w:t>
            </w:r>
          </w:p>
          <w:p w14:paraId="4F503C5F">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（4）</w:t>
            </w:r>
            <w:r>
              <w:rPr>
                <w:rFonts w:hint="default" w:ascii="Times New Roman" w:hAnsi="Times New Roman" w:eastAsia="宋体" w:cs="Times New Roman"/>
                <w:color w:val="auto"/>
                <w:kern w:val="2"/>
                <w:sz w:val="24"/>
                <w:szCs w:val="24"/>
                <w:highlight w:val="none"/>
                <w:lang w:val="en-US" w:eastAsia="zh-CN" w:bidi="ar-SA"/>
              </w:rPr>
              <w:t>项目经理：具有5年及以上酒店相关管理（经理）岗位工作经验或物业管理（经理）岗位工作经验的得0.5分；</w:t>
            </w:r>
          </w:p>
          <w:p w14:paraId="2449E060">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（5）</w:t>
            </w:r>
            <w:ins w:id="167" w:author="肖怀茂" w:date="2026-07-02T16:54:59Z">
              <w:r>
                <w:rPr>
                  <w:rFonts w:hint="eastAsia" w:ascii="Times New Roman" w:hAnsi="Times New Roman" w:cs="Times New Roman"/>
                  <w:color w:val="auto"/>
                  <w:kern w:val="2"/>
                  <w:sz w:val="24"/>
                  <w:szCs w:val="24"/>
                  <w:highlight w:val="none"/>
                  <w:lang w:val="en-US" w:eastAsia="zh-CN" w:bidi="ar-SA"/>
                </w:rPr>
                <w:t>项目经理</w:t>
              </w:r>
            </w:ins>
            <w:ins w:id="168" w:author="肖怀茂" w:date="2026-07-02T16:55:01Z">
              <w:r>
                <w:rPr>
                  <w:rFonts w:hint="eastAsia" w:ascii="Times New Roman" w:hAnsi="Times New Roman" w:cs="Times New Roman"/>
                  <w:color w:val="auto"/>
                  <w:kern w:val="2"/>
                  <w:sz w:val="24"/>
                  <w:szCs w:val="24"/>
                  <w:highlight w:val="none"/>
                  <w:lang w:val="en-US" w:eastAsia="zh-CN" w:bidi="ar-SA"/>
                </w:rPr>
                <w:t>、</w:t>
              </w:r>
            </w:ins>
            <w:ins w:id="169" w:author="肖怀茂" w:date="2026-07-02T16:54:13Z">
              <w:r>
                <w:rPr>
                  <w:rFonts w:hint="eastAsia" w:ascii="Times New Roman" w:hAnsi="Times New Roman" w:cs="Times New Roman"/>
                  <w:color w:val="auto"/>
                  <w:kern w:val="2"/>
                  <w:sz w:val="24"/>
                  <w:szCs w:val="24"/>
                  <w:highlight w:val="none"/>
                  <w:lang w:val="en-US" w:eastAsia="zh-CN" w:bidi="ar-SA"/>
                </w:rPr>
                <w:t>物业</w:t>
              </w:r>
            </w:ins>
            <w:ins w:id="170" w:author="肖怀茂" w:date="2026-07-02T16:54:20Z">
              <w:r>
                <w:rPr>
                  <w:rFonts w:hint="eastAsia" w:ascii="Times New Roman" w:hAnsi="Times New Roman" w:cs="Times New Roman"/>
                  <w:color w:val="auto"/>
                  <w:kern w:val="2"/>
                  <w:sz w:val="24"/>
                  <w:szCs w:val="24"/>
                  <w:highlight w:val="none"/>
                  <w:lang w:val="en-US" w:eastAsia="zh-CN" w:bidi="ar-SA"/>
                </w:rPr>
                <w:t>主管</w:t>
              </w:r>
            </w:ins>
            <w:ins w:id="171" w:author="肖怀茂" w:date="2026-07-02T16:54:22Z">
              <w:r>
                <w:rPr>
                  <w:rFonts w:hint="eastAsia" w:ascii="Times New Roman" w:hAnsi="Times New Roman" w:cs="Times New Roman"/>
                  <w:color w:val="auto"/>
                  <w:kern w:val="2"/>
                  <w:sz w:val="24"/>
                  <w:szCs w:val="24"/>
                  <w:highlight w:val="none"/>
                  <w:lang w:val="en-US" w:eastAsia="zh-CN" w:bidi="ar-SA"/>
                </w:rPr>
                <w:t>、</w:t>
              </w:r>
            </w:ins>
            <w:r>
              <w:rPr>
                <w:rFonts w:hint="default" w:ascii="Times New Roman" w:hAnsi="Times New Roman" w:eastAsia="宋体" w:cs="Times New Roman"/>
                <w:color w:val="auto"/>
                <w:kern w:val="2"/>
                <w:sz w:val="24"/>
                <w:szCs w:val="24"/>
                <w:highlight w:val="none"/>
                <w:lang w:val="en-US" w:eastAsia="zh-CN" w:bidi="ar-SA"/>
              </w:rPr>
              <w:t>宿舍主管</w:t>
            </w:r>
            <w:ins w:id="172" w:author="肖怀茂" w:date="2026-07-02T16:51:50Z">
              <w:r>
                <w:rPr>
                  <w:rFonts w:hint="eastAsia" w:ascii="Times New Roman" w:hAnsi="Times New Roman" w:cs="Times New Roman"/>
                  <w:color w:val="auto"/>
                  <w:kern w:val="2"/>
                  <w:sz w:val="24"/>
                  <w:szCs w:val="24"/>
                  <w:highlight w:val="none"/>
                  <w:lang w:val="en-US" w:eastAsia="zh-CN" w:bidi="ar-SA"/>
                </w:rPr>
                <w:t>、</w:t>
              </w:r>
            </w:ins>
            <w:r>
              <w:rPr>
                <w:rFonts w:hint="default" w:ascii="Times New Roman" w:hAnsi="Times New Roman" w:eastAsia="宋体" w:cs="Times New Roman"/>
                <w:color w:val="auto"/>
                <w:kern w:val="2"/>
                <w:sz w:val="24"/>
                <w:szCs w:val="24"/>
                <w:highlight w:val="none"/>
                <w:lang w:val="en-US" w:eastAsia="zh-CN" w:bidi="ar-SA"/>
              </w:rPr>
              <w:t>宿舍前台服务人员</w:t>
            </w:r>
            <w:ins w:id="173" w:author="肖怀茂" w:date="2026-07-02T16:51:55Z">
              <w:r>
                <w:rPr>
                  <w:rFonts w:hint="eastAsia" w:ascii="Times New Roman" w:hAnsi="Times New Roman" w:cs="Times New Roman"/>
                  <w:color w:val="auto"/>
                  <w:kern w:val="2"/>
                  <w:sz w:val="24"/>
                  <w:szCs w:val="24"/>
                  <w:highlight w:val="none"/>
                  <w:lang w:val="en-US" w:eastAsia="zh-CN" w:bidi="ar-SA"/>
                </w:rPr>
                <w:t>、</w:t>
              </w:r>
            </w:ins>
            <w:ins w:id="174" w:author="肖怀茂" w:date="2026-07-02T16:51:59Z">
              <w:r>
                <w:rPr>
                  <w:rFonts w:hint="eastAsia" w:ascii="Times New Roman" w:hAnsi="Times New Roman" w:cs="Times New Roman"/>
                  <w:color w:val="auto"/>
                  <w:kern w:val="2"/>
                  <w:sz w:val="24"/>
                  <w:szCs w:val="24"/>
                  <w:highlight w:val="none"/>
                  <w:lang w:val="en-US" w:eastAsia="zh-CN" w:bidi="ar-SA"/>
                </w:rPr>
                <w:t>客房</w:t>
              </w:r>
            </w:ins>
            <w:ins w:id="175" w:author="肖怀茂" w:date="2026-07-02T16:54:32Z">
              <w:r>
                <w:rPr>
                  <w:rFonts w:hint="eastAsia" w:ascii="Times New Roman" w:hAnsi="Times New Roman" w:cs="Times New Roman"/>
                  <w:color w:val="auto"/>
                  <w:kern w:val="2"/>
                  <w:sz w:val="24"/>
                  <w:szCs w:val="24"/>
                  <w:highlight w:val="none"/>
                  <w:lang w:val="en-US" w:eastAsia="zh-CN" w:bidi="ar-SA"/>
                </w:rPr>
                <w:t>、</w:t>
              </w:r>
            </w:ins>
            <w:ins w:id="176" w:author="肖怀茂" w:date="2026-07-02T16:54:34Z">
              <w:r>
                <w:rPr>
                  <w:rFonts w:hint="eastAsia" w:ascii="Times New Roman" w:hAnsi="Times New Roman" w:cs="Times New Roman"/>
                  <w:color w:val="auto"/>
                  <w:kern w:val="2"/>
                  <w:sz w:val="24"/>
                  <w:szCs w:val="24"/>
                  <w:highlight w:val="none"/>
                  <w:lang w:val="en-US" w:eastAsia="zh-CN" w:bidi="ar-SA"/>
                </w:rPr>
                <w:t>保安</w:t>
              </w:r>
            </w:ins>
            <w:ins w:id="177" w:author="嚴ˇ" w:date="2026-07-03T17:04:12Z">
              <w:r>
                <w:rPr>
                  <w:rFonts w:hint="eastAsia" w:ascii="Times New Roman" w:hAnsi="Times New Roman" w:cs="Times New Roman"/>
                  <w:color w:val="auto"/>
                  <w:kern w:val="2"/>
                  <w:sz w:val="24"/>
                  <w:szCs w:val="24"/>
                  <w:highlight w:val="none"/>
                  <w:lang w:val="en-US" w:eastAsia="zh-CN" w:bidi="ar-SA"/>
                </w:rPr>
                <w:t>等人</w:t>
              </w:r>
            </w:ins>
            <w:ins w:id="178" w:author="嚴ˇ" w:date="2026-07-03T17:04:14Z">
              <w:r>
                <w:rPr>
                  <w:rFonts w:hint="eastAsia" w:ascii="Times New Roman" w:hAnsi="Times New Roman" w:cs="Times New Roman"/>
                  <w:color w:val="auto"/>
                  <w:kern w:val="2"/>
                  <w:sz w:val="24"/>
                  <w:szCs w:val="24"/>
                  <w:highlight w:val="none"/>
                  <w:lang w:val="en-US" w:eastAsia="zh-CN" w:bidi="ar-SA"/>
                </w:rPr>
                <w:t>中</w:t>
              </w:r>
            </w:ins>
            <w:ins w:id="179" w:author="嚴ˇ" w:date="2026-07-03T17:04:25Z">
              <w:r>
                <w:rPr>
                  <w:rFonts w:hint="eastAsia" w:ascii="Times New Roman" w:hAnsi="Times New Roman" w:cs="Times New Roman"/>
                  <w:color w:val="auto"/>
                  <w:kern w:val="2"/>
                  <w:sz w:val="24"/>
                  <w:szCs w:val="24"/>
                  <w:highlight w:val="none"/>
                  <w:lang w:val="en-US" w:eastAsia="zh-CN" w:bidi="ar-SA"/>
                </w:rPr>
                <w:t>有</w:t>
              </w:r>
            </w:ins>
            <w:ins w:id="180" w:author="嚴ˇ" w:date="2026-07-03T17:04:31Z">
              <w:r>
                <w:rPr>
                  <w:rFonts w:hint="eastAsia" w:ascii="Times New Roman" w:hAnsi="Times New Roman" w:cs="Times New Roman"/>
                  <w:color w:val="auto"/>
                  <w:kern w:val="2"/>
                  <w:sz w:val="24"/>
                  <w:szCs w:val="24"/>
                  <w:highlight w:val="none"/>
                  <w:lang w:val="en-US" w:eastAsia="zh-CN" w:bidi="ar-SA"/>
                </w:rPr>
                <w:t>1</w:t>
              </w:r>
            </w:ins>
            <w:ins w:id="181" w:author="嚴ˇ" w:date="2026-07-03T17:04:28Z">
              <w:r>
                <w:rPr>
                  <w:rFonts w:hint="eastAsia" w:ascii="Times New Roman" w:hAnsi="Times New Roman" w:cs="Times New Roman"/>
                  <w:color w:val="auto"/>
                  <w:kern w:val="2"/>
                  <w:sz w:val="24"/>
                  <w:szCs w:val="24"/>
                  <w:highlight w:val="none"/>
                  <w:lang w:val="en-US" w:eastAsia="zh-CN" w:bidi="ar-SA"/>
                </w:rPr>
                <w:t>人</w:t>
              </w:r>
            </w:ins>
            <w:r>
              <w:rPr>
                <w:rFonts w:hint="eastAsia" w:ascii="Times New Roman" w:hAnsi="Times New Roman" w:cs="Times New Roman"/>
                <w:color w:val="auto"/>
                <w:kern w:val="2"/>
                <w:sz w:val="24"/>
                <w:szCs w:val="24"/>
                <w:highlight w:val="none"/>
                <w:lang w:val="en-US" w:eastAsia="zh-CN" w:bidi="ar-SA"/>
              </w:rPr>
              <w:t>具有中国红十字会颁发的CPR+AED证书</w:t>
            </w:r>
            <w:r>
              <w:rPr>
                <w:rFonts w:hint="default" w:ascii="Times New Roman" w:hAnsi="Times New Roman" w:eastAsia="宋体" w:cs="Times New Roman"/>
                <w:color w:val="auto"/>
                <w:kern w:val="2"/>
                <w:sz w:val="24"/>
                <w:szCs w:val="24"/>
                <w:highlight w:val="none"/>
                <w:lang w:val="en-US" w:eastAsia="zh-CN" w:bidi="ar-SA"/>
              </w:rPr>
              <w:t>：得0.5分；</w:t>
            </w:r>
          </w:p>
          <w:p w14:paraId="524B92CA">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cs="Times New Roman"/>
                <w:color w:val="auto"/>
                <w:kern w:val="2"/>
                <w:sz w:val="24"/>
                <w:szCs w:val="24"/>
                <w:highlight w:val="none"/>
                <w:lang w:val="en-US" w:eastAsia="zh-CN" w:bidi="ar-SA"/>
              </w:rPr>
              <w:t>（6）</w:t>
            </w:r>
            <w:ins w:id="182" w:author="肖怀茂" w:date="2026-07-02T16:52:54Z">
              <w:r>
                <w:rPr>
                  <w:rFonts w:hint="eastAsia" w:ascii="Times New Roman" w:hAnsi="Times New Roman" w:cs="Times New Roman"/>
                  <w:color w:val="auto"/>
                  <w:kern w:val="2"/>
                  <w:sz w:val="24"/>
                  <w:szCs w:val="24"/>
                  <w:highlight w:val="none"/>
                  <w:lang w:val="en-US" w:eastAsia="zh-CN" w:bidi="ar-SA"/>
                </w:rPr>
                <w:t>综合维修员</w:t>
              </w:r>
            </w:ins>
            <w:ins w:id="183" w:author="肖怀茂" w:date="2026-07-02T16:53:10Z">
              <w:r>
                <w:rPr>
                  <w:rFonts w:hint="default" w:ascii="Times New Roman" w:hAnsi="Times New Roman" w:eastAsia="宋体" w:cs="Times New Roman"/>
                  <w:color w:val="auto"/>
                  <w:kern w:val="0"/>
                  <w:sz w:val="21"/>
                  <w:szCs w:val="21"/>
                  <w:highlight w:val="none"/>
                  <w:lang w:val="en-US" w:eastAsia="zh-CN"/>
                </w:rPr>
                <w:t>持电梯安全管理员证</w:t>
              </w:r>
            </w:ins>
            <w:ins w:id="184" w:author="肖怀茂" w:date="2026-07-02T16:53:14Z">
              <w:r>
                <w:rPr>
                  <w:rFonts w:hint="eastAsia" w:ascii="Times New Roman" w:hAnsi="Times New Roman" w:eastAsia="宋体" w:cs="Times New Roman"/>
                  <w:color w:val="auto"/>
                  <w:kern w:val="0"/>
                  <w:sz w:val="21"/>
                  <w:szCs w:val="21"/>
                  <w:highlight w:val="none"/>
                  <w:lang w:val="en-US" w:eastAsia="zh-CN"/>
                </w:rPr>
                <w:t>，</w:t>
              </w:r>
            </w:ins>
            <w:r>
              <w:rPr>
                <w:rFonts w:hint="default" w:ascii="Times New Roman" w:hAnsi="Times New Roman" w:eastAsia="宋体" w:cs="Times New Roman"/>
                <w:color w:val="auto"/>
                <w:kern w:val="2"/>
                <w:sz w:val="24"/>
                <w:szCs w:val="24"/>
                <w:highlight w:val="none"/>
                <w:lang w:val="en-US" w:eastAsia="zh-CN" w:bidi="ar-SA"/>
              </w:rPr>
              <w:t>得0.5分。</w:t>
            </w:r>
          </w:p>
          <w:p w14:paraId="35E883E8">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证明材料要求：</w:t>
            </w:r>
          </w:p>
          <w:p w14:paraId="291904A6">
            <w:pPr>
              <w:pStyle w:val="133"/>
              <w:keepNext w:val="0"/>
              <w:keepLines w:val="0"/>
              <w:pageBreakBefore w:val="0"/>
              <w:kinsoku/>
              <w:wordWrap/>
              <w:overflowPunct/>
              <w:topLinePunct w:val="0"/>
              <w:autoSpaceDE/>
              <w:autoSpaceDN/>
              <w:bidi w:val="0"/>
              <w:adjustRightInd w:val="0"/>
              <w:snapToGrid w:val="0"/>
              <w:spacing w:line="280" w:lineRule="exact"/>
              <w:ind w:firstLine="480" w:firstLineChars="20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参评人员需提供对应佐证材料（证书扫描件、劳动合同、社保证明、承诺函等任意有效证明材料），所有材料须加盖单位公章或CA签章，未提供有效证明材料或材料未签章的不予计分。</w:t>
            </w:r>
          </w:p>
        </w:tc>
        <w:tc>
          <w:tcPr>
            <w:tcW w:w="700" w:type="pct"/>
            <w:vMerge w:val="continue"/>
            <w:tcBorders>
              <w:left w:val="single" w:color="000000" w:sz="4" w:space="0"/>
              <w:bottom w:val="single" w:color="000000" w:sz="4" w:space="0"/>
              <w:right w:val="single" w:color="000000" w:sz="4" w:space="0"/>
            </w:tcBorders>
            <w:noWrap w:val="0"/>
            <w:vAlign w:val="center"/>
          </w:tcPr>
          <w:p w14:paraId="6114739E">
            <w:pPr>
              <w:pStyle w:val="133"/>
              <w:keepNext w:val="0"/>
              <w:keepLines w:val="0"/>
              <w:pageBreakBefore w:val="0"/>
              <w:kinsoku/>
              <w:wordWrap/>
              <w:overflowPunct/>
              <w:topLinePunct w:val="0"/>
              <w:autoSpaceDE/>
              <w:autoSpaceDN/>
              <w:bidi w:val="0"/>
              <w:adjustRightInd w:val="0"/>
              <w:snapToGrid w:val="0"/>
              <w:spacing w:line="280" w:lineRule="exact"/>
              <w:ind w:firstLine="0" w:firstLineChars="0"/>
              <w:rPr>
                <w:rFonts w:hint="default" w:ascii="Times New Roman" w:hAnsi="Times New Roman" w:eastAsia="宋体" w:cs="Times New Roman"/>
                <w:color w:val="auto"/>
                <w:kern w:val="2"/>
                <w:sz w:val="24"/>
                <w:szCs w:val="24"/>
                <w:highlight w:val="none"/>
                <w:lang w:val="en-US" w:eastAsia="zh-CN" w:bidi="ar-SA"/>
              </w:rPr>
            </w:pPr>
          </w:p>
        </w:tc>
      </w:tr>
      <w:tr w14:paraId="6823196E">
        <w:tblPrEx>
          <w:tblCellMar>
            <w:top w:w="0" w:type="dxa"/>
            <w:left w:w="108" w:type="dxa"/>
            <w:bottom w:w="0" w:type="dxa"/>
            <w:right w:w="108" w:type="dxa"/>
          </w:tblCellMar>
        </w:tblPrEx>
        <w:trPr>
          <w:trHeight w:val="2697" w:hRule="atLeast"/>
        </w:trPr>
        <w:tc>
          <w:tcPr>
            <w:tcW w:w="345" w:type="pct"/>
            <w:tcBorders>
              <w:top w:val="single" w:color="000000" w:sz="4" w:space="0"/>
              <w:left w:val="single" w:color="000000" w:sz="4" w:space="0"/>
              <w:right w:val="single" w:color="000000" w:sz="4" w:space="0"/>
            </w:tcBorders>
            <w:noWrap w:val="0"/>
            <w:vAlign w:val="center"/>
          </w:tcPr>
          <w:p w14:paraId="4A4F3B68">
            <w:pPr>
              <w:keepNext w:val="0"/>
              <w:keepLines w:val="0"/>
              <w:pageBreakBefore w:val="0"/>
              <w:kinsoku/>
              <w:wordWrap/>
              <w:overflowPunct/>
              <w:topLinePunct w:val="0"/>
              <w:autoSpaceDE/>
              <w:autoSpaceDN/>
              <w:bidi w:val="0"/>
              <w:spacing w:line="280" w:lineRule="exact"/>
              <w:ind w:left="0" w:leftChars="0" w:firstLine="0"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3.2</w:t>
            </w:r>
          </w:p>
        </w:tc>
        <w:tc>
          <w:tcPr>
            <w:tcW w:w="733" w:type="pct"/>
            <w:tcBorders>
              <w:top w:val="single" w:color="000000" w:sz="4" w:space="0"/>
              <w:left w:val="single" w:color="000000" w:sz="4" w:space="0"/>
              <w:right w:val="single" w:color="000000" w:sz="4" w:space="0"/>
            </w:tcBorders>
            <w:noWrap w:val="0"/>
            <w:vAlign w:val="center"/>
          </w:tcPr>
          <w:p w14:paraId="1836F25C">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sz w:val="24"/>
                <w:szCs w:val="24"/>
                <w:highlight w:val="none"/>
                <w:lang w:val="en-US" w:eastAsia="zh-CN"/>
              </w:rPr>
              <w:t>信誉分</w:t>
            </w:r>
          </w:p>
        </w:tc>
        <w:tc>
          <w:tcPr>
            <w:tcW w:w="3219" w:type="pct"/>
            <w:tcBorders>
              <w:top w:val="single" w:color="000000" w:sz="4" w:space="0"/>
              <w:left w:val="single" w:color="000000" w:sz="4" w:space="0"/>
              <w:bottom w:val="single" w:color="000000" w:sz="4" w:space="0"/>
              <w:right w:val="single" w:color="000000" w:sz="4" w:space="0"/>
            </w:tcBorders>
            <w:noWrap w:val="0"/>
            <w:vAlign w:val="top"/>
          </w:tcPr>
          <w:p w14:paraId="71681998">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b/>
                <w:bCs/>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业主优秀评价（满分</w:t>
            </w:r>
            <w:ins w:id="185" w:author="嚴ˇ" w:date="2026-07-08T10:46:24Z">
              <w:r>
                <w:rPr>
                  <w:rFonts w:hint="eastAsia" w:cs="Times New Roman"/>
                  <w:b/>
                  <w:bCs/>
                  <w:color w:val="auto"/>
                  <w:kern w:val="2"/>
                  <w:sz w:val="24"/>
                  <w:szCs w:val="24"/>
                  <w:highlight w:val="none"/>
                  <w:lang w:val="en-US" w:eastAsia="zh-CN" w:bidi="ar-SA"/>
                </w:rPr>
                <w:t>5</w:t>
              </w:r>
            </w:ins>
            <w:r>
              <w:rPr>
                <w:rFonts w:hint="default" w:ascii="Times New Roman" w:hAnsi="Times New Roman" w:eastAsia="宋体" w:cs="Times New Roman"/>
                <w:b/>
                <w:bCs/>
                <w:color w:val="auto"/>
                <w:kern w:val="2"/>
                <w:sz w:val="24"/>
                <w:szCs w:val="24"/>
                <w:highlight w:val="none"/>
                <w:lang w:val="en-US" w:eastAsia="zh-CN" w:bidi="ar-SA"/>
              </w:rPr>
              <w:t>分）</w:t>
            </w:r>
          </w:p>
          <w:p w14:paraId="5F0E4EDF">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自2023年1月1日（以合同签订日期为准）以来，承接项目获得业主优秀及以上评价的，</w:t>
            </w:r>
          </w:p>
          <w:p w14:paraId="0B245B3B">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每个项目得</w:t>
            </w:r>
            <w:r>
              <w:rPr>
                <w:rFonts w:hint="eastAsia" w:ascii="Times New Roman" w:hAnsi="Times New Roman" w:cs="Times New Roman"/>
                <w:color w:val="auto"/>
                <w:kern w:val="2"/>
                <w:sz w:val="24"/>
                <w:szCs w:val="24"/>
                <w:highlight w:val="none"/>
                <w:lang w:val="en-US" w:eastAsia="zh-CN" w:bidi="ar-SA"/>
              </w:rPr>
              <w:t>1</w:t>
            </w:r>
            <w:r>
              <w:rPr>
                <w:rFonts w:hint="default" w:ascii="Times New Roman" w:hAnsi="Times New Roman" w:eastAsia="宋体" w:cs="Times New Roman"/>
                <w:color w:val="auto"/>
                <w:kern w:val="2"/>
                <w:sz w:val="24"/>
                <w:szCs w:val="24"/>
                <w:highlight w:val="none"/>
                <w:lang w:val="en-US" w:eastAsia="zh-CN" w:bidi="ar-SA"/>
              </w:rPr>
              <w:t>分，满分</w:t>
            </w:r>
            <w:ins w:id="186" w:author="嚴ˇ" w:date="2026-07-08T10:47:25Z">
              <w:r>
                <w:rPr>
                  <w:rFonts w:hint="eastAsia" w:cs="Times New Roman"/>
                  <w:color w:val="auto"/>
                  <w:kern w:val="2"/>
                  <w:sz w:val="24"/>
                  <w:szCs w:val="24"/>
                  <w:highlight w:val="none"/>
                  <w:lang w:val="en-US" w:eastAsia="zh-CN" w:bidi="ar-SA"/>
                </w:rPr>
                <w:t>5</w:t>
              </w:r>
            </w:ins>
            <w:r>
              <w:rPr>
                <w:rFonts w:hint="default" w:ascii="Times New Roman" w:hAnsi="Times New Roman" w:eastAsia="宋体" w:cs="Times New Roman"/>
                <w:color w:val="auto"/>
                <w:kern w:val="2"/>
                <w:sz w:val="24"/>
                <w:szCs w:val="24"/>
                <w:highlight w:val="none"/>
                <w:lang w:val="en-US" w:eastAsia="zh-CN" w:bidi="ar-SA"/>
              </w:rPr>
              <w:t>分。</w:t>
            </w:r>
          </w:p>
          <w:p w14:paraId="1389E65D">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同一项目无论获得多少次优秀评价，仅计分一次，不重复计分。</w:t>
            </w:r>
          </w:p>
          <w:p w14:paraId="69BEA9BF">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t>须提供：合同/中标通知书+业主加盖公章的评价证明，原件备查；无公章不得分。</w:t>
            </w:r>
          </w:p>
        </w:tc>
        <w:tc>
          <w:tcPr>
            <w:tcW w:w="700" w:type="pct"/>
            <w:tcBorders>
              <w:top w:val="single" w:color="000000" w:sz="4" w:space="0"/>
              <w:left w:val="single" w:color="000000" w:sz="4" w:space="0"/>
              <w:right w:val="single" w:color="000000" w:sz="4" w:space="0"/>
            </w:tcBorders>
            <w:noWrap w:val="0"/>
            <w:vAlign w:val="center"/>
          </w:tcPr>
          <w:p w14:paraId="02FBE8A8">
            <w:pPr>
              <w:pStyle w:val="133"/>
              <w:keepNext w:val="0"/>
              <w:keepLines w:val="0"/>
              <w:pageBreakBefore w:val="0"/>
              <w:kinsoku/>
              <w:wordWrap/>
              <w:overflowPunct/>
              <w:topLinePunct w:val="0"/>
              <w:autoSpaceDE/>
              <w:autoSpaceDN/>
              <w:bidi w:val="0"/>
              <w:adjustRightInd w:val="0"/>
              <w:snapToGrid w:val="0"/>
              <w:spacing w:line="280" w:lineRule="exact"/>
              <w:ind w:left="0" w:leftChars="0" w:firstLine="0" w:firstLineChars="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（满分</w:t>
            </w:r>
            <w:ins w:id="187" w:author="嚴ˇ" w:date="2026-07-08T10:46:27Z">
              <w:r>
                <w:rPr>
                  <w:rFonts w:hint="eastAsia" w:ascii="Times New Roman" w:hAnsi="Times New Roman" w:cs="Times New Roman"/>
                  <w:color w:val="auto"/>
                  <w:sz w:val="24"/>
                  <w:szCs w:val="24"/>
                  <w:highlight w:val="none"/>
                  <w:lang w:val="en-US" w:eastAsia="zh-CN"/>
                </w:rPr>
                <w:t>5</w:t>
              </w:r>
            </w:ins>
            <w:r>
              <w:rPr>
                <w:rFonts w:hint="default" w:ascii="Times New Roman" w:hAnsi="Times New Roman" w:eastAsia="宋体" w:cs="Times New Roman"/>
                <w:color w:val="auto"/>
                <w:sz w:val="24"/>
                <w:szCs w:val="24"/>
                <w:highlight w:val="none"/>
              </w:rPr>
              <w:t>分）</w:t>
            </w:r>
          </w:p>
        </w:tc>
      </w:tr>
      <w:tr w14:paraId="5E9A4F09">
        <w:tblPrEx>
          <w:tblCellMar>
            <w:top w:w="0" w:type="dxa"/>
            <w:left w:w="108" w:type="dxa"/>
            <w:bottom w:w="0" w:type="dxa"/>
            <w:right w:w="108" w:type="dxa"/>
          </w:tblCellMar>
        </w:tblPrEx>
        <w:trPr>
          <w:trHeight w:val="457" w:hRule="atLeast"/>
        </w:trPr>
        <w:tc>
          <w:tcPr>
            <w:tcW w:w="4299" w:type="pct"/>
            <w:gridSpan w:val="3"/>
            <w:tcBorders>
              <w:top w:val="single" w:color="000000" w:sz="4" w:space="0"/>
              <w:left w:val="single" w:color="000000" w:sz="4" w:space="0"/>
              <w:bottom w:val="single" w:color="000000" w:sz="4" w:space="0"/>
              <w:right w:val="single" w:color="000000" w:sz="4" w:space="0"/>
            </w:tcBorders>
            <w:noWrap w:val="0"/>
            <w:vAlign w:val="top"/>
          </w:tcPr>
          <w:p w14:paraId="72889403">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b/>
                <w:bCs/>
                <w:color w:val="auto"/>
                <w:kern w:val="2"/>
                <w:sz w:val="24"/>
                <w:szCs w:val="24"/>
                <w:highlight w:val="none"/>
                <w:lang w:val="en-US" w:eastAsia="zh-CN" w:bidi="ar-SA"/>
              </w:rPr>
              <w:t>总得分＝1＋2＋3</w:t>
            </w:r>
          </w:p>
        </w:tc>
        <w:tc>
          <w:tcPr>
            <w:tcW w:w="700" w:type="pct"/>
            <w:tcBorders>
              <w:top w:val="single" w:color="000000" w:sz="4" w:space="0"/>
              <w:left w:val="single" w:color="000000" w:sz="4" w:space="0"/>
              <w:bottom w:val="single" w:color="000000" w:sz="4" w:space="0"/>
              <w:right w:val="single" w:color="000000" w:sz="4" w:space="0"/>
            </w:tcBorders>
            <w:noWrap w:val="0"/>
            <w:vAlign w:val="center"/>
          </w:tcPr>
          <w:p w14:paraId="079A2877">
            <w:pPr>
              <w:keepNext w:val="0"/>
              <w:keepLines w:val="0"/>
              <w:pageBreakBefore w:val="0"/>
              <w:kinsoku/>
              <w:wordWrap/>
              <w:overflowPunct/>
              <w:topLinePunct w:val="0"/>
              <w:autoSpaceDE/>
              <w:autoSpaceDN/>
              <w:bidi w:val="0"/>
              <w:spacing w:line="280" w:lineRule="exact"/>
              <w:ind w:firstLine="284" w:firstLineChars="0"/>
              <w:rPr>
                <w:rFonts w:hint="default" w:ascii="Times New Roman" w:hAnsi="Times New Roman" w:eastAsia="宋体" w:cs="Times New Roman"/>
                <w:bCs/>
                <w:color w:val="auto"/>
                <w:kern w:val="0"/>
                <w:sz w:val="24"/>
                <w:szCs w:val="24"/>
                <w:highlight w:val="none"/>
                <w:lang w:val="en-US" w:eastAsia="zh-CN"/>
              </w:rPr>
            </w:pPr>
          </w:p>
        </w:tc>
      </w:tr>
    </w:tbl>
    <w:p w14:paraId="2FF69E54">
      <w:pPr>
        <w:keepNext w:val="0"/>
        <w:keepLines w:val="0"/>
        <w:pageBreakBefore w:val="0"/>
        <w:widowControl w:val="0"/>
        <w:kinsoku/>
        <w:wordWrap/>
        <w:overflowPunct/>
        <w:topLinePunct w:val="0"/>
        <w:autoSpaceDE/>
        <w:autoSpaceDN/>
        <w:bidi w:val="0"/>
        <w:adjustRightInd/>
        <w:snapToGrid w:val="0"/>
        <w:spacing w:line="360" w:lineRule="exact"/>
        <w:ind w:firstLine="422" w:firstLineChars="200"/>
        <w:jc w:val="left"/>
        <w:textAlignment w:val="auto"/>
        <w:rPr>
          <w:rFonts w:hint="eastAsia" w:ascii="宋体" w:hAnsi="宋体" w:cs="宋体"/>
          <w:color w:val="auto"/>
          <w:szCs w:val="21"/>
          <w:highlight w:val="none"/>
        </w:rPr>
      </w:pPr>
      <w:r>
        <w:rPr>
          <w:rFonts w:hint="eastAsia" w:ascii="宋体" w:hAnsi="宋体" w:cs="宋体"/>
          <w:b/>
          <w:bCs/>
          <w:color w:val="auto"/>
          <w:szCs w:val="21"/>
          <w:highlight w:val="none"/>
        </w:rPr>
        <w:t>三、中标候选人推荐原则</w:t>
      </w:r>
    </w:p>
    <w:p w14:paraId="418C51A6">
      <w:pPr>
        <w:keepNext w:val="0"/>
        <w:keepLines w:val="0"/>
        <w:pageBreakBefore w:val="0"/>
        <w:widowControl w:val="0"/>
        <w:kinsoku/>
        <w:wordWrap/>
        <w:overflowPunct/>
        <w:topLinePunct w:val="0"/>
        <w:autoSpaceDE/>
        <w:autoSpaceDN/>
        <w:bidi w:val="0"/>
        <w:adjustRightInd/>
        <w:snapToGrid w:val="0"/>
        <w:spacing w:line="360" w:lineRule="exact"/>
        <w:ind w:firstLine="424" w:firstLineChars="202"/>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评标委员会将根据得分由高到低排列次序（得分相同时，以投标报价由低到高顺序排列；得分相同且投标报价相同的，按服务方案优劣顺序排列）并推荐中标候选人3名。得分最高的中标候选人（得分相同时，以投标报价由低到高顺序排列；得分相同且投标报价相同的，按服务方案优劣顺序排列）为中标人。采购人应当确定评审委员会推荐排名第一的中标候选人为中标人。</w:t>
      </w:r>
    </w:p>
    <w:p w14:paraId="2D45CF5B">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排名第一的中标候选人放弃中标、因不可抗力提出不能履行合同，或者招标文件规定应当提交质量保证金而在规定的期限内未能提交的，采购人可以确定排名第二的中标候选人为中标人。排名第二的中标候选人因前款规定的同样原因不能签订合同的，采购人可以确定排名第三的中标候选人为中标人，其余</w:t>
      </w:r>
      <w:ins w:id="188" w:author="肖怀茂" w:date="2026-06-26T17:43:48Z">
        <w:r>
          <w:rPr>
            <w:rFonts w:hint="eastAsia" w:ascii="宋体" w:hAnsi="宋体" w:cs="宋体"/>
            <w:color w:val="auto"/>
            <w:szCs w:val="21"/>
            <w:highlight w:val="none"/>
            <w:lang w:eastAsia="zh-CN"/>
          </w:rPr>
          <w:t>以此类推</w:t>
        </w:r>
      </w:ins>
      <w:r>
        <w:rPr>
          <w:rFonts w:hint="eastAsia" w:ascii="宋体" w:hAnsi="宋体" w:cs="宋体"/>
          <w:color w:val="auto"/>
          <w:szCs w:val="21"/>
          <w:highlight w:val="none"/>
        </w:rPr>
        <w:t>。</w:t>
      </w:r>
    </w:p>
    <w:p w14:paraId="7C5A3E15">
      <w:pPr>
        <w:pageBreakBefore w:val="0"/>
        <w:kinsoku/>
        <w:overflowPunct/>
        <w:topLinePunct w:val="0"/>
        <w:bidi w:val="0"/>
        <w:spacing w:before="120" w:beforeLines="50" w:after="120" w:afterLines="50" w:line="240" w:lineRule="auto"/>
        <w:ind w:firstLine="420" w:firstLineChars="200"/>
        <w:rPr>
          <w:rFonts w:hint="eastAsia" w:ascii="宋体" w:hAnsi="宋体" w:eastAsia="宋体" w:cs="宋体"/>
          <w:b/>
          <w:color w:val="auto"/>
          <w:sz w:val="21"/>
          <w:szCs w:val="21"/>
          <w:highlight w:val="none"/>
        </w:rPr>
      </w:pPr>
      <w:r>
        <w:rPr>
          <w:rFonts w:hint="eastAsia" w:ascii="宋体" w:hAnsi="宋体" w:cs="宋体"/>
          <w:color w:val="auto"/>
          <w:szCs w:val="21"/>
          <w:highlight w:val="none"/>
        </w:rPr>
        <w:t>（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46A12A2">
      <w:pPr>
        <w:pageBreakBefore w:val="0"/>
        <w:kinsoku/>
        <w:overflowPunct/>
        <w:topLinePunct w:val="0"/>
        <w:bidi w:val="0"/>
        <w:spacing w:before="120" w:beforeLines="50" w:after="120" w:afterLines="50" w:line="240" w:lineRule="auto"/>
        <w:rPr>
          <w:rFonts w:hint="eastAsia" w:ascii="宋体" w:hAnsi="宋体" w:eastAsia="宋体" w:cs="宋体"/>
          <w:b/>
          <w:color w:val="auto"/>
          <w:sz w:val="21"/>
          <w:szCs w:val="21"/>
          <w:highlight w:val="none"/>
        </w:rPr>
      </w:pPr>
    </w:p>
    <w:p w14:paraId="2A9C219B">
      <w:pPr>
        <w:pageBreakBefore w:val="0"/>
        <w:kinsoku/>
        <w:overflowPunct/>
        <w:topLinePunct w:val="0"/>
        <w:bidi w:val="0"/>
        <w:spacing w:before="120" w:beforeLines="50" w:after="120" w:afterLines="50" w:line="240" w:lineRule="auto"/>
        <w:rPr>
          <w:rFonts w:hint="eastAsia" w:ascii="宋体" w:hAnsi="宋体" w:eastAsia="宋体" w:cs="宋体"/>
          <w:b/>
          <w:color w:val="auto"/>
          <w:sz w:val="21"/>
          <w:szCs w:val="21"/>
          <w:highlight w:val="none"/>
        </w:rPr>
      </w:pPr>
    </w:p>
    <w:p w14:paraId="2270F8F0">
      <w:pPr>
        <w:pageBreakBefore w:val="0"/>
        <w:kinsoku/>
        <w:overflowPunct/>
        <w:topLinePunct w:val="0"/>
        <w:bidi w:val="0"/>
        <w:spacing w:before="120" w:beforeLines="50" w:after="120" w:afterLines="50" w:line="240" w:lineRule="auto"/>
        <w:rPr>
          <w:rFonts w:hint="eastAsia" w:ascii="宋体" w:hAnsi="宋体" w:eastAsia="宋体" w:cs="宋体"/>
          <w:b/>
          <w:color w:val="auto"/>
          <w:sz w:val="21"/>
          <w:szCs w:val="21"/>
          <w:highlight w:val="none"/>
        </w:rPr>
      </w:pPr>
    </w:p>
    <w:p w14:paraId="769175F8">
      <w:pPr>
        <w:pStyle w:val="3"/>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bookmarkStart w:id="128" w:name="_Toc74320804"/>
      <w:r>
        <w:rPr>
          <w:rFonts w:hint="eastAsia" w:ascii="宋体" w:hAnsi="宋体" w:eastAsia="宋体" w:cs="宋体"/>
          <w:color w:val="auto"/>
          <w:sz w:val="32"/>
          <w:szCs w:val="32"/>
          <w:highlight w:val="none"/>
        </w:rPr>
        <w:t>第五章  拟签订的合同文本</w:t>
      </w:r>
      <w:bookmarkEnd w:id="128"/>
    </w:p>
    <w:p w14:paraId="61F4F60C">
      <w:pPr>
        <w:pStyle w:val="3"/>
        <w:pageBreakBefore w:val="0"/>
        <w:kinsoku/>
        <w:overflowPunct/>
        <w:topLinePunct w:val="0"/>
        <w:bidi w:val="0"/>
        <w:spacing w:line="240" w:lineRule="auto"/>
        <w:jc w:val="center"/>
        <w:rPr>
          <w:rFonts w:hint="eastAsia" w:ascii="宋体" w:hAnsi="宋体" w:eastAsia="宋体" w:cs="宋体"/>
          <w:color w:val="auto"/>
          <w:sz w:val="21"/>
          <w:szCs w:val="21"/>
          <w:highlight w:val="none"/>
        </w:rPr>
      </w:pPr>
      <w:bookmarkStart w:id="129" w:name="_Toc74320805"/>
      <w:r>
        <w:rPr>
          <w:rFonts w:hint="eastAsia" w:ascii="宋体" w:hAnsi="宋体" w:eastAsia="宋体" w:cs="宋体"/>
          <w:color w:val="auto"/>
          <w:sz w:val="21"/>
          <w:szCs w:val="21"/>
          <w:highlight w:val="none"/>
        </w:rPr>
        <w:t xml:space="preserve"> 拟签订的合同文本</w:t>
      </w:r>
    </w:p>
    <w:p w14:paraId="773A13E6">
      <w:pPr>
        <w:pStyle w:val="25"/>
        <w:pageBreakBefore w:val="0"/>
        <w:kinsoku/>
        <w:overflowPunct/>
        <w:topLinePunct w:val="0"/>
        <w:bidi w:val="0"/>
        <w:spacing w:line="240" w:lineRule="auto"/>
        <w:ind w:firstLine="420" w:firstLineChars="200"/>
        <w:rPr>
          <w:ins w:id="189" w:author="嚴ˇ" w:date="2026-06-26T16:39:01Z"/>
          <w:rFonts w:hint="eastAsia" w:hAnsi="宋体"/>
          <w:bCs/>
          <w:color w:val="auto"/>
          <w:sz w:val="21"/>
          <w:highlight w:val="none"/>
        </w:rPr>
      </w:pPr>
      <w:ins w:id="190" w:author="嚴ˇ" w:date="2026-06-26T16:39:01Z">
        <w:r>
          <w:rPr>
            <w:rFonts w:hint="eastAsia" w:hAnsi="宋体"/>
            <w:bCs/>
            <w:color w:val="auto"/>
            <w:sz w:val="21"/>
            <w:highlight w:val="none"/>
          </w:rPr>
          <w:t>合同编号：</w:t>
        </w:r>
      </w:ins>
    </w:p>
    <w:p w14:paraId="2418F02D">
      <w:pPr>
        <w:pStyle w:val="25"/>
        <w:pageBreakBefore w:val="0"/>
        <w:kinsoku/>
        <w:overflowPunct/>
        <w:topLinePunct w:val="0"/>
        <w:bidi w:val="0"/>
        <w:spacing w:line="240" w:lineRule="auto"/>
        <w:ind w:firstLine="420" w:firstLineChars="200"/>
        <w:rPr>
          <w:rFonts w:hint="eastAsia" w:hAnsi="宋体"/>
          <w:bCs/>
          <w:color w:val="auto"/>
          <w:sz w:val="21"/>
          <w:highlight w:val="none"/>
        </w:rPr>
      </w:pPr>
    </w:p>
    <w:p w14:paraId="44E4952E">
      <w:pPr>
        <w:pStyle w:val="25"/>
        <w:pageBreakBefore w:val="0"/>
        <w:kinsoku/>
        <w:overflowPunct/>
        <w:topLinePunct w:val="0"/>
        <w:bidi w:val="0"/>
        <w:spacing w:line="240" w:lineRule="auto"/>
        <w:ind w:firstLine="420" w:firstLineChars="200"/>
        <w:rPr>
          <w:ins w:id="191" w:author="嚴ˇ" w:date="2026-06-26T16:39:01Z"/>
          <w:rFonts w:hint="eastAsia" w:hAnsi="宋体"/>
          <w:bCs/>
          <w:color w:val="auto"/>
          <w:sz w:val="21"/>
          <w:highlight w:val="none"/>
          <w:lang w:val="en-US" w:eastAsia="zh-CN"/>
        </w:rPr>
      </w:pPr>
      <w:ins w:id="192" w:author="嚴ˇ" w:date="2026-06-26T16:39:01Z">
        <w:r>
          <w:rPr>
            <w:rFonts w:hint="eastAsia" w:hAnsi="宋体"/>
            <w:bCs/>
            <w:color w:val="auto"/>
            <w:sz w:val="21"/>
            <w:highlight w:val="none"/>
          </w:rPr>
          <w:t>甲方（采购人）：</w:t>
        </w:r>
      </w:ins>
    </w:p>
    <w:p w14:paraId="1C977220">
      <w:pPr>
        <w:pStyle w:val="25"/>
        <w:pageBreakBefore w:val="0"/>
        <w:kinsoku/>
        <w:overflowPunct/>
        <w:topLinePunct w:val="0"/>
        <w:bidi w:val="0"/>
        <w:spacing w:line="240" w:lineRule="auto"/>
        <w:ind w:firstLine="420" w:firstLineChars="200"/>
        <w:rPr>
          <w:ins w:id="193" w:author="嚴ˇ" w:date="2026-06-26T16:39:01Z"/>
          <w:rFonts w:hint="eastAsia" w:hAnsi="宋体"/>
          <w:bCs/>
          <w:color w:val="auto"/>
          <w:sz w:val="21"/>
          <w:highlight w:val="none"/>
        </w:rPr>
      </w:pPr>
      <w:ins w:id="194" w:author="嚴ˇ" w:date="2026-06-26T16:39:01Z">
        <w:r>
          <w:rPr>
            <w:rFonts w:hint="eastAsia" w:hAnsi="宋体"/>
            <w:bCs/>
            <w:color w:val="auto"/>
            <w:sz w:val="21"/>
            <w:highlight w:val="none"/>
          </w:rPr>
          <w:t>统一社会信用代码：</w:t>
        </w:r>
      </w:ins>
    </w:p>
    <w:p w14:paraId="2D47AC50">
      <w:pPr>
        <w:pStyle w:val="25"/>
        <w:pageBreakBefore w:val="0"/>
        <w:kinsoku/>
        <w:overflowPunct/>
        <w:topLinePunct w:val="0"/>
        <w:bidi w:val="0"/>
        <w:spacing w:line="240" w:lineRule="auto"/>
        <w:ind w:firstLine="420" w:firstLineChars="200"/>
        <w:rPr>
          <w:ins w:id="195" w:author="嚴ˇ" w:date="2026-06-26T16:39:01Z"/>
          <w:rFonts w:hint="eastAsia" w:hAnsi="宋体"/>
          <w:bCs/>
          <w:color w:val="auto"/>
          <w:sz w:val="21"/>
          <w:highlight w:val="none"/>
        </w:rPr>
      </w:pPr>
      <w:ins w:id="196" w:author="嚴ˇ" w:date="2026-06-26T16:39:01Z">
        <w:r>
          <w:rPr>
            <w:rFonts w:hint="eastAsia" w:hAnsi="宋体"/>
            <w:bCs/>
            <w:color w:val="auto"/>
            <w:sz w:val="21"/>
            <w:highlight w:val="none"/>
          </w:rPr>
          <w:t>地址：</w:t>
        </w:r>
      </w:ins>
    </w:p>
    <w:p w14:paraId="37885D67">
      <w:pPr>
        <w:pStyle w:val="25"/>
        <w:pageBreakBefore w:val="0"/>
        <w:kinsoku/>
        <w:overflowPunct/>
        <w:topLinePunct w:val="0"/>
        <w:bidi w:val="0"/>
        <w:spacing w:line="240" w:lineRule="auto"/>
        <w:ind w:firstLine="420" w:firstLineChars="200"/>
        <w:rPr>
          <w:ins w:id="197" w:author="嚴ˇ" w:date="2026-06-26T16:39:01Z"/>
          <w:rFonts w:hint="eastAsia" w:hAnsi="宋体"/>
          <w:bCs/>
          <w:color w:val="auto"/>
          <w:sz w:val="21"/>
          <w:highlight w:val="none"/>
        </w:rPr>
      </w:pPr>
      <w:ins w:id="198" w:author="嚴ˇ" w:date="2026-06-26T16:39:01Z">
        <w:r>
          <w:rPr>
            <w:rFonts w:hint="eastAsia" w:hAnsi="宋体"/>
            <w:bCs/>
            <w:color w:val="auto"/>
            <w:sz w:val="21"/>
            <w:highlight w:val="none"/>
          </w:rPr>
          <w:t>联系人：</w:t>
        </w:r>
      </w:ins>
    </w:p>
    <w:p w14:paraId="4D665970">
      <w:pPr>
        <w:pStyle w:val="25"/>
        <w:pageBreakBefore w:val="0"/>
        <w:kinsoku/>
        <w:overflowPunct/>
        <w:topLinePunct w:val="0"/>
        <w:bidi w:val="0"/>
        <w:spacing w:line="240" w:lineRule="auto"/>
        <w:ind w:firstLine="420" w:firstLineChars="200"/>
        <w:rPr>
          <w:ins w:id="199" w:author="嚴ˇ" w:date="2026-06-26T16:39:01Z"/>
          <w:rFonts w:hint="eastAsia" w:hAnsi="宋体"/>
          <w:bCs/>
          <w:color w:val="auto"/>
          <w:sz w:val="21"/>
          <w:highlight w:val="none"/>
          <w:lang w:val="en-US" w:eastAsia="zh-CN"/>
        </w:rPr>
      </w:pPr>
      <w:ins w:id="200" w:author="嚴ˇ" w:date="2026-06-26T16:39:01Z">
        <w:r>
          <w:rPr>
            <w:rFonts w:hint="eastAsia" w:hAnsi="宋体"/>
            <w:bCs/>
            <w:color w:val="auto"/>
            <w:sz w:val="21"/>
            <w:highlight w:val="none"/>
          </w:rPr>
          <w:t>联系电话：</w:t>
        </w:r>
      </w:ins>
      <w:ins w:id="201" w:author="嚴ˇ" w:date="2026-06-26T16:39:01Z">
        <w:r>
          <w:rPr>
            <w:rFonts w:hint="eastAsia" w:hAnsi="宋体"/>
            <w:bCs/>
            <w:color w:val="auto"/>
            <w:sz w:val="21"/>
            <w:highlight w:val="none"/>
            <w:lang w:val="en-US" w:eastAsia="zh-CN"/>
          </w:rPr>
          <w:t xml:space="preserve"> </w:t>
        </w:r>
      </w:ins>
    </w:p>
    <w:p w14:paraId="03F819ED">
      <w:pPr>
        <w:pStyle w:val="25"/>
        <w:pageBreakBefore w:val="0"/>
        <w:kinsoku/>
        <w:overflowPunct/>
        <w:topLinePunct w:val="0"/>
        <w:bidi w:val="0"/>
        <w:spacing w:line="240" w:lineRule="auto"/>
        <w:ind w:firstLine="420" w:firstLineChars="200"/>
        <w:rPr>
          <w:rFonts w:hint="eastAsia" w:hAnsi="宋体"/>
          <w:bCs/>
          <w:color w:val="auto"/>
          <w:sz w:val="21"/>
          <w:highlight w:val="none"/>
        </w:rPr>
      </w:pPr>
      <w:bookmarkStart w:id="130" w:name="tip_risk_bookmark_1"/>
    </w:p>
    <w:p w14:paraId="47D6BED4">
      <w:pPr>
        <w:pStyle w:val="25"/>
        <w:pageBreakBefore w:val="0"/>
        <w:kinsoku/>
        <w:overflowPunct/>
        <w:topLinePunct w:val="0"/>
        <w:bidi w:val="0"/>
        <w:spacing w:line="240" w:lineRule="auto"/>
        <w:ind w:firstLine="420" w:firstLineChars="200"/>
        <w:rPr>
          <w:ins w:id="202" w:author="嚴ˇ" w:date="2026-06-26T16:39:01Z"/>
          <w:rFonts w:hint="eastAsia" w:hAnsi="宋体"/>
          <w:bCs/>
          <w:color w:val="auto"/>
          <w:sz w:val="21"/>
          <w:highlight w:val="none"/>
        </w:rPr>
      </w:pPr>
      <w:ins w:id="203" w:author="嚴ˇ" w:date="2026-06-26T16:39:01Z">
        <w:r>
          <w:rPr>
            <w:rFonts w:hint="eastAsia" w:hAnsi="宋体"/>
            <w:bCs/>
            <w:color w:val="auto"/>
            <w:sz w:val="21"/>
            <w:highlight w:val="none"/>
          </w:rPr>
          <w:t>乙方（中标供应商）：</w:t>
        </w:r>
      </w:ins>
    </w:p>
    <w:p w14:paraId="6641269C">
      <w:pPr>
        <w:pStyle w:val="25"/>
        <w:pageBreakBefore w:val="0"/>
        <w:kinsoku/>
        <w:overflowPunct/>
        <w:topLinePunct w:val="0"/>
        <w:bidi w:val="0"/>
        <w:spacing w:line="240" w:lineRule="auto"/>
        <w:ind w:firstLine="420" w:firstLineChars="200"/>
        <w:rPr>
          <w:ins w:id="204" w:author="嚴ˇ" w:date="2026-06-26T16:39:01Z"/>
          <w:rFonts w:hint="eastAsia" w:hAnsi="宋体"/>
          <w:bCs/>
          <w:color w:val="auto"/>
          <w:sz w:val="21"/>
          <w:highlight w:val="none"/>
        </w:rPr>
      </w:pPr>
      <w:ins w:id="205" w:author="嚴ˇ" w:date="2026-06-26T16:39:01Z">
        <w:r>
          <w:rPr>
            <w:rFonts w:hint="eastAsia" w:hAnsi="宋体"/>
            <w:bCs/>
            <w:color w:val="auto"/>
            <w:sz w:val="21"/>
            <w:highlight w:val="none"/>
          </w:rPr>
          <w:t>统一社会信用代码：</w:t>
        </w:r>
      </w:ins>
    </w:p>
    <w:p w14:paraId="0FB97E27">
      <w:pPr>
        <w:pStyle w:val="25"/>
        <w:pageBreakBefore w:val="0"/>
        <w:kinsoku/>
        <w:overflowPunct/>
        <w:topLinePunct w:val="0"/>
        <w:bidi w:val="0"/>
        <w:spacing w:line="240" w:lineRule="auto"/>
        <w:ind w:firstLine="420" w:firstLineChars="200"/>
        <w:rPr>
          <w:ins w:id="206" w:author="嚴ˇ" w:date="2026-06-26T16:39:01Z"/>
          <w:rFonts w:hint="eastAsia" w:hAnsi="宋体"/>
          <w:bCs/>
          <w:color w:val="auto"/>
          <w:sz w:val="21"/>
          <w:highlight w:val="none"/>
        </w:rPr>
      </w:pPr>
      <w:ins w:id="207" w:author="嚴ˇ" w:date="2026-06-26T16:39:01Z">
        <w:r>
          <w:rPr>
            <w:rFonts w:hint="eastAsia" w:hAnsi="宋体"/>
            <w:bCs/>
            <w:color w:val="auto"/>
            <w:sz w:val="21"/>
            <w:highlight w:val="none"/>
          </w:rPr>
          <w:t>地址：</w:t>
        </w:r>
      </w:ins>
    </w:p>
    <w:p w14:paraId="5D41CB4B">
      <w:pPr>
        <w:pStyle w:val="25"/>
        <w:pageBreakBefore w:val="0"/>
        <w:kinsoku/>
        <w:overflowPunct/>
        <w:topLinePunct w:val="0"/>
        <w:bidi w:val="0"/>
        <w:spacing w:line="240" w:lineRule="auto"/>
        <w:ind w:firstLine="420" w:firstLineChars="200"/>
        <w:rPr>
          <w:ins w:id="208" w:author="嚴ˇ" w:date="2026-06-26T16:39:01Z"/>
          <w:rFonts w:hint="eastAsia" w:hAnsi="宋体"/>
          <w:bCs/>
          <w:color w:val="auto"/>
          <w:sz w:val="21"/>
          <w:highlight w:val="none"/>
        </w:rPr>
      </w:pPr>
      <w:ins w:id="209" w:author="嚴ˇ" w:date="2026-06-26T16:39:01Z">
        <w:r>
          <w:rPr>
            <w:rFonts w:hint="eastAsia" w:hAnsi="宋体"/>
            <w:bCs/>
            <w:color w:val="auto"/>
            <w:sz w:val="21"/>
            <w:highlight w:val="none"/>
          </w:rPr>
          <w:t>法定代表人：</w:t>
        </w:r>
      </w:ins>
    </w:p>
    <w:p w14:paraId="0DFC7D78">
      <w:pPr>
        <w:pStyle w:val="25"/>
        <w:pageBreakBefore w:val="0"/>
        <w:kinsoku/>
        <w:overflowPunct/>
        <w:topLinePunct w:val="0"/>
        <w:bidi w:val="0"/>
        <w:spacing w:line="240" w:lineRule="auto"/>
        <w:ind w:firstLine="420" w:firstLineChars="200"/>
        <w:rPr>
          <w:ins w:id="210" w:author="嚴ˇ" w:date="2026-06-26T16:39:01Z"/>
          <w:rFonts w:hint="eastAsia" w:hAnsi="宋体"/>
          <w:bCs/>
          <w:color w:val="auto"/>
          <w:sz w:val="21"/>
          <w:highlight w:val="none"/>
        </w:rPr>
      </w:pPr>
      <w:ins w:id="211" w:author="嚴ˇ" w:date="2026-06-26T16:39:01Z">
        <w:r>
          <w:rPr>
            <w:rFonts w:hint="eastAsia" w:hAnsi="宋体"/>
            <w:bCs/>
            <w:color w:val="auto"/>
            <w:sz w:val="21"/>
            <w:highlight w:val="none"/>
          </w:rPr>
          <w:t>联系人：</w:t>
        </w:r>
      </w:ins>
    </w:p>
    <w:p w14:paraId="11C8A944">
      <w:pPr>
        <w:pStyle w:val="25"/>
        <w:pageBreakBefore w:val="0"/>
        <w:kinsoku/>
        <w:overflowPunct/>
        <w:topLinePunct w:val="0"/>
        <w:bidi w:val="0"/>
        <w:spacing w:line="240" w:lineRule="auto"/>
        <w:ind w:firstLine="420" w:firstLineChars="200"/>
        <w:rPr>
          <w:ins w:id="212" w:author="嚴ˇ" w:date="2026-06-26T16:39:01Z"/>
          <w:rFonts w:hint="eastAsia" w:hAnsi="宋体"/>
          <w:bCs/>
          <w:color w:val="auto"/>
          <w:sz w:val="21"/>
          <w:highlight w:val="none"/>
        </w:rPr>
      </w:pPr>
      <w:ins w:id="213" w:author="嚴ˇ" w:date="2026-06-26T16:39:01Z">
        <w:r>
          <w:rPr>
            <w:rFonts w:hint="eastAsia" w:hAnsi="宋体"/>
            <w:bCs/>
            <w:color w:val="auto"/>
            <w:sz w:val="21"/>
            <w:highlight w:val="none"/>
          </w:rPr>
          <w:t>联系电话：</w:t>
        </w:r>
        <w:bookmarkEnd w:id="130"/>
      </w:ins>
    </w:p>
    <w:p w14:paraId="3AC40CF4">
      <w:pPr>
        <w:pStyle w:val="25"/>
        <w:pageBreakBefore w:val="0"/>
        <w:kinsoku/>
        <w:overflowPunct/>
        <w:topLinePunct w:val="0"/>
        <w:bidi w:val="0"/>
        <w:spacing w:line="240" w:lineRule="auto"/>
        <w:ind w:firstLine="420" w:firstLineChars="200"/>
        <w:rPr>
          <w:ins w:id="214" w:author="嚴ˇ" w:date="2026-06-26T16:39:01Z"/>
          <w:rFonts w:hint="eastAsia" w:hAnsi="宋体"/>
          <w:bCs/>
          <w:color w:val="auto"/>
          <w:sz w:val="21"/>
          <w:highlight w:val="none"/>
        </w:rPr>
      </w:pPr>
    </w:p>
    <w:p w14:paraId="30D1F969">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15" w:author="嚴ˇ" w:date="2026-06-26T16:39:01Z"/>
          <w:rFonts w:hint="eastAsia" w:hAnsi="宋体"/>
          <w:bCs/>
          <w:color w:val="auto"/>
          <w:sz w:val="21"/>
          <w:highlight w:val="none"/>
        </w:rPr>
      </w:pPr>
      <w:ins w:id="216" w:author="嚴ˇ" w:date="2026-06-26T16:39:01Z">
        <w:bookmarkStart w:id="131" w:name="heading_0"/>
        <w:r>
          <w:rPr>
            <w:rFonts w:hint="eastAsia" w:hAnsi="宋体"/>
            <w:bCs/>
            <w:color w:val="auto"/>
            <w:sz w:val="21"/>
            <w:highlight w:val="none"/>
          </w:rPr>
          <w:t>第一条 合同订立依据</w:t>
        </w:r>
        <w:bookmarkEnd w:id="131"/>
      </w:ins>
    </w:p>
    <w:p w14:paraId="2092072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17" w:author="嚴ˇ" w:date="2026-06-26T16:39:01Z"/>
          <w:rFonts w:hint="eastAsia" w:hAnsi="宋体"/>
          <w:bCs/>
          <w:color w:val="auto"/>
          <w:sz w:val="21"/>
          <w:highlight w:val="none"/>
        </w:rPr>
      </w:pPr>
      <w:ins w:id="218" w:author="嚴ˇ" w:date="2026-06-26T16:39:01Z">
        <w:r>
          <w:rPr>
            <w:rFonts w:hint="eastAsia" w:hAnsi="宋体"/>
            <w:bCs/>
            <w:color w:val="auto"/>
            <w:sz w:val="21"/>
            <w:highlight w:val="none"/>
          </w:rPr>
          <w:t>为规范校园物业服务管理工作，保障甲方国有资产安全、校园运行秩序、教学培训秩序及整体服务质量，依据《中华人民共和国民法典》《中华人民共和国政府采购法》《中华人民共和国政府采购法实施条例》《党政机关厉行节约反对浪费条例》《餐饮服务食品安全操作规范》等法律法规及财政管理制度规定，结合本项目公开招标文件、乙方投标文件、中标通知书及双方协商一致内容，本着合法合规、权责对等、风险可控、履约从严的原则，订立本合同。</w:t>
        </w:r>
      </w:ins>
    </w:p>
    <w:p w14:paraId="683D059C">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19" w:author="嚴ˇ" w:date="2026-06-26T16:39:01Z"/>
          <w:rFonts w:hint="eastAsia" w:hAnsi="宋体"/>
          <w:bCs/>
          <w:color w:val="auto"/>
          <w:sz w:val="21"/>
          <w:highlight w:val="none"/>
        </w:rPr>
      </w:pPr>
      <w:ins w:id="220" w:author="嚴ˇ" w:date="2026-06-26T16:39:01Z">
        <w:bookmarkStart w:id="132" w:name="tip_risk_bookmark_2"/>
        <w:r>
          <w:rPr>
            <w:rFonts w:hint="eastAsia" w:hAnsi="宋体"/>
            <w:bCs/>
            <w:color w:val="auto"/>
            <w:sz w:val="21"/>
            <w:highlight w:val="none"/>
          </w:rPr>
          <w:t>本项目采购总预算__________万元，服务期限3年，年度服务费__________万元。服务内容涵盖校园安保消防、绿化养护、全域保洁、学员宿舍管理、食堂餐饮服务、会务教学保障、校园设施设备零星维修等一体化综合物业服务。</w:t>
        </w:r>
        <w:bookmarkEnd w:id="132"/>
      </w:ins>
    </w:p>
    <w:p w14:paraId="5F309ECF">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21" w:author="嚴ˇ" w:date="2026-06-26T16:39:01Z"/>
          <w:rFonts w:hint="eastAsia" w:hAnsi="宋体"/>
          <w:bCs/>
          <w:color w:val="auto"/>
          <w:sz w:val="21"/>
          <w:highlight w:val="none"/>
        </w:rPr>
      </w:pPr>
      <w:ins w:id="222" w:author="嚴ˇ" w:date="2026-06-26T16:39:01Z">
        <w:r>
          <w:rPr>
            <w:rFonts w:hint="eastAsia" w:hAnsi="宋体"/>
            <w:bCs/>
            <w:color w:val="auto"/>
            <w:sz w:val="21"/>
            <w:highlight w:val="none"/>
          </w:rPr>
          <w:t>本项目招标文件、乙方投标文件、中标通知书、项目考核管理办法、全套考核评分表、各类责任承诺书为本合同不可分割的附件，与本合同正文具有同等法律效力。所有服务标准、履约规范、人员配置、管理要求均以甲方招标文件为最高执行标准；乙方投标承诺、现场履约标准不得低于招标文件采购要求，任何低于招标标准的约定、承诺及履约行为均属无效，乙方须无条件整改达标，并承担全部违约责任。</w:t>
        </w:r>
      </w:ins>
    </w:p>
    <w:p w14:paraId="5BA5F0D3">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23" w:author="嚴ˇ" w:date="2026-06-26T16:39:01Z"/>
          <w:rFonts w:hint="eastAsia" w:hAnsi="宋体"/>
          <w:bCs/>
          <w:color w:val="auto"/>
          <w:sz w:val="21"/>
          <w:highlight w:val="none"/>
        </w:rPr>
      </w:pPr>
      <w:ins w:id="224" w:author="嚴ˇ" w:date="2026-06-26T16:39:01Z">
        <w:bookmarkStart w:id="133" w:name="heading_1"/>
        <w:r>
          <w:rPr>
            <w:rFonts w:hint="eastAsia" w:hAnsi="宋体"/>
            <w:bCs/>
            <w:color w:val="auto"/>
            <w:sz w:val="21"/>
            <w:highlight w:val="none"/>
          </w:rPr>
          <w:t>第二条 服务期限</w:t>
        </w:r>
        <w:bookmarkEnd w:id="133"/>
      </w:ins>
    </w:p>
    <w:p w14:paraId="381FCE1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25" w:author="嚴ˇ" w:date="2026-06-26T16:39:01Z"/>
          <w:rFonts w:hint="eastAsia" w:hAnsi="宋体"/>
          <w:bCs/>
          <w:color w:val="auto"/>
          <w:sz w:val="21"/>
          <w:highlight w:val="none"/>
        </w:rPr>
      </w:pPr>
      <w:ins w:id="226" w:author="嚴ˇ" w:date="2026-06-26T16:39:01Z">
        <w:bookmarkStart w:id="134" w:name="tip_risk_bookmark_3"/>
        <w:r>
          <w:rPr>
            <w:rFonts w:hint="eastAsia" w:hAnsi="宋体"/>
            <w:bCs/>
            <w:color w:val="auto"/>
            <w:sz w:val="21"/>
            <w:highlight w:val="none"/>
          </w:rPr>
          <w:t>本合同服务期限自____年__月__日起至____年__月__日止，服务周期共计3年。</w:t>
        </w:r>
        <w:bookmarkEnd w:id="134"/>
      </w:ins>
    </w:p>
    <w:p w14:paraId="73159587">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27" w:author="嚴ˇ" w:date="2026-06-26T16:39:01Z"/>
          <w:rFonts w:hint="eastAsia" w:hAnsi="宋体"/>
          <w:bCs/>
          <w:color w:val="auto"/>
          <w:sz w:val="21"/>
          <w:highlight w:val="none"/>
        </w:rPr>
      </w:pPr>
      <w:ins w:id="228" w:author="嚴ˇ" w:date="2026-06-26T16:39:01Z">
        <w:r>
          <w:rPr>
            <w:rFonts w:hint="eastAsia" w:hAnsi="宋体"/>
            <w:bCs/>
            <w:color w:val="auto"/>
            <w:sz w:val="21"/>
            <w:highlight w:val="none"/>
          </w:rPr>
          <w:t>1. 本合同服务期满后自动终止，双方不存在自动续期、优先续约、顺延服务的法定或约定义务，甲方可根据年度工作安排、财政预算批复、采购管理规定自主确定后续服务采购方式。</w:t>
        </w:r>
      </w:ins>
    </w:p>
    <w:p w14:paraId="3809792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29" w:author="嚴ˇ" w:date="2026-06-26T16:39:01Z"/>
          <w:rFonts w:hint="eastAsia" w:hAnsi="宋体"/>
          <w:bCs/>
          <w:color w:val="auto"/>
          <w:sz w:val="21"/>
          <w:highlight w:val="none"/>
        </w:rPr>
      </w:pPr>
      <w:ins w:id="230" w:author="嚴ˇ" w:date="2026-06-26T16:39:01Z">
        <w:r>
          <w:rPr>
            <w:rFonts w:hint="eastAsia" w:hAnsi="宋体"/>
            <w:bCs/>
            <w:color w:val="auto"/>
            <w:sz w:val="21"/>
            <w:highlight w:val="none"/>
          </w:rPr>
          <w:t>2. 合同终止退场前，乙方须全面完成校园国有资产、设施设备、门窗钥匙、物资耗材、台账资料、服务档案、涉密资料等全部内容的清点、核对、整理及移交工作，出具完整、规范、可追溯的正式移交清单，经甲方后勤管理科逐项核查、验收签字确认后，方可办理正式退场手续。因乙方逾期移交、资料缺失、资产损毁丢失造成甲方损失的，乙方全额承担整改费用及经济损失，甲方有权在剩余服务费中直接抵扣。</w:t>
        </w:r>
      </w:ins>
    </w:p>
    <w:p w14:paraId="24476CB5">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31" w:author="嚴ˇ" w:date="2026-06-26T16:39:01Z"/>
          <w:rFonts w:hint="eastAsia" w:hAnsi="宋体"/>
          <w:bCs/>
          <w:color w:val="auto"/>
          <w:sz w:val="21"/>
          <w:highlight w:val="none"/>
        </w:rPr>
      </w:pPr>
      <w:ins w:id="232" w:author="嚴ˇ" w:date="2026-06-26T16:39:01Z">
        <w:r>
          <w:rPr>
            <w:rFonts w:hint="eastAsia" w:hAnsi="宋体"/>
            <w:bCs/>
            <w:color w:val="auto"/>
            <w:sz w:val="21"/>
            <w:highlight w:val="none"/>
          </w:rPr>
          <w:t>3. 服务期内，如因甲方机构改革、职能调整、财政预算核减或取消、上级政策调整、重大工作部署变动等不可归责于甲方的客观原因，甲方有权单方面解除本合同，仅按照乙方实际履约天数及月度考核结果据实结算服务费，不承担任何违约金、补偿金及其他赔偿责任。</w:t>
        </w:r>
      </w:ins>
    </w:p>
    <w:p w14:paraId="2F1DCDA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33" w:author="嚴ˇ" w:date="2026-06-26T16:39:01Z"/>
          <w:rFonts w:hint="eastAsia" w:hAnsi="宋体"/>
          <w:bCs/>
          <w:color w:val="auto"/>
          <w:sz w:val="21"/>
          <w:highlight w:val="none"/>
        </w:rPr>
      </w:pPr>
      <w:ins w:id="234" w:author="嚴ˇ" w:date="2026-06-26T16:39:01Z">
        <w:bookmarkStart w:id="135" w:name="heading_2"/>
        <w:r>
          <w:rPr>
            <w:rFonts w:hint="eastAsia" w:hAnsi="宋体"/>
            <w:bCs/>
            <w:color w:val="auto"/>
            <w:sz w:val="21"/>
            <w:highlight w:val="none"/>
          </w:rPr>
          <w:t>第三条 合同价款及支付方式</w:t>
        </w:r>
        <w:bookmarkEnd w:id="135"/>
      </w:ins>
    </w:p>
    <w:p w14:paraId="42CAF98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35" w:author="嚴ˇ" w:date="2026-06-26T16:39:01Z"/>
          <w:rFonts w:hint="eastAsia" w:hAnsi="宋体"/>
          <w:bCs/>
          <w:color w:val="auto"/>
          <w:sz w:val="21"/>
          <w:highlight w:val="none"/>
        </w:rPr>
      </w:pPr>
      <w:ins w:id="236" w:author="嚴ˇ" w:date="2026-06-26T16:39:01Z">
        <w:bookmarkStart w:id="136" w:name="heading_3"/>
        <w:r>
          <w:rPr>
            <w:rFonts w:hint="eastAsia" w:hAnsi="宋体"/>
            <w:bCs/>
            <w:color w:val="auto"/>
            <w:sz w:val="21"/>
            <w:highlight w:val="none"/>
          </w:rPr>
          <w:t>（一）合同总价及包干范围</w:t>
        </w:r>
        <w:bookmarkEnd w:id="136"/>
      </w:ins>
    </w:p>
    <w:p w14:paraId="572CA5B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37" w:author="嚴ˇ" w:date="2026-06-26T16:39:01Z"/>
          <w:rFonts w:hint="eastAsia" w:hAnsi="宋体"/>
          <w:bCs/>
          <w:color w:val="auto"/>
          <w:sz w:val="21"/>
          <w:highlight w:val="none"/>
        </w:rPr>
      </w:pPr>
      <w:ins w:id="238" w:author="嚴ˇ" w:date="2026-06-26T16:39:01Z">
        <w:r>
          <w:rPr>
            <w:rFonts w:hint="eastAsia" w:hAnsi="宋体"/>
            <w:bCs/>
            <w:color w:val="auto"/>
            <w:sz w:val="21"/>
            <w:highlight w:val="none"/>
          </w:rPr>
          <w:t>1. 本项目采用固定总价全包干模式，三年总含税包干总价：人民币__________（¥__________），年度固定服务费__________万元，月度平均服务费__________元。服务期内合同总价固定不变，不因任何市场、政策、人员成本变动而调整，甲方不承担任何涨价增补费用。</w:t>
        </w:r>
      </w:ins>
    </w:p>
    <w:p w14:paraId="3D30B03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39" w:author="嚴ˇ" w:date="2026-06-26T16:39:01Z"/>
          <w:rFonts w:hint="eastAsia" w:hAnsi="宋体"/>
          <w:bCs/>
          <w:color w:val="auto"/>
          <w:sz w:val="21"/>
          <w:highlight w:val="none"/>
        </w:rPr>
      </w:pPr>
      <w:ins w:id="240" w:author="嚴ˇ" w:date="2026-06-26T16:39:01Z">
        <w:r>
          <w:rPr>
            <w:rFonts w:hint="eastAsia" w:hAnsi="宋体"/>
            <w:bCs/>
            <w:color w:val="auto"/>
            <w:sz w:val="21"/>
            <w:highlight w:val="none"/>
          </w:rPr>
          <w:t>2. 本包干价包含乙方完成本项目全部物业服务所需的所有成本、费用、税金及风险，涵盖但不限于：全体服务人员工资、加班费、福利费、五险一金、年度体检、工装服装、岗位培训、各类责任险（人身意外险、公众责任险、食品安全责任险、第三者责任险）、项目管理费用、税费、人员流失替补成本、重大活动无偿增援值守成本、安全事故预备赔偿费用、日常运营全部杂费等。</w:t>
        </w:r>
      </w:ins>
    </w:p>
    <w:p w14:paraId="711B1CAE">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41" w:author="嚴ˇ" w:date="2026-06-26T16:39:01Z"/>
          <w:rFonts w:hint="eastAsia" w:hAnsi="宋体"/>
          <w:bCs/>
          <w:color w:val="auto"/>
          <w:sz w:val="21"/>
          <w:highlight w:val="none"/>
        </w:rPr>
      </w:pPr>
      <w:ins w:id="242" w:author="嚴ˇ" w:date="2026-06-26T16:39:01Z">
        <w:r>
          <w:rPr>
            <w:rFonts w:hint="eastAsia" w:hAnsi="宋体"/>
            <w:bCs/>
            <w:color w:val="auto"/>
            <w:sz w:val="21"/>
            <w:highlight w:val="none"/>
          </w:rPr>
          <w:t>3. 明确除外费用（不计入包干价）：学员宿舍布草、食堂食材、设备维修主材、大型设备购置及更换、化粪池专项清掏、大宗消杀药剂、校舍翻新改造、固定资产采购等大额物资及工程费用，由甲方按流程单独审批、专项列支，不计入乙方包干服务费。乙方仅负责协助报备、现场统筹管理，严禁私自采购、先行垫付。未经甲方书面盖章审批的一切垫付费用，甲方一律不予认可、不予报销，全部由乙方自行承担。</w:t>
        </w:r>
      </w:ins>
    </w:p>
    <w:p w14:paraId="13AF761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43" w:author="嚴ˇ" w:date="2026-06-26T16:39:01Z"/>
          <w:rFonts w:hint="eastAsia" w:hAnsi="宋体"/>
          <w:bCs/>
          <w:color w:val="auto"/>
          <w:sz w:val="21"/>
          <w:highlight w:val="none"/>
        </w:rPr>
      </w:pPr>
      <w:ins w:id="244" w:author="嚴ˇ" w:date="2026-06-26T16:39:01Z">
        <w:r>
          <w:rPr>
            <w:rFonts w:hint="eastAsia" w:hAnsi="宋体"/>
            <w:bCs/>
            <w:color w:val="auto"/>
            <w:sz w:val="21"/>
            <w:highlight w:val="none"/>
          </w:rPr>
          <w:t>4. 服务期内，无论出现社保基数调整、最低工资标准上调、税费政策变动、物价上涨、人工成本激增、行业行情波动等任何情形，全部成本上涨、经营波动、政策变动风险均由乙方自行承担，甲方不追加任何服务费、不调整合同总价。</w:t>
        </w:r>
      </w:ins>
    </w:p>
    <w:p w14:paraId="4978ABB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45" w:author="嚴ˇ" w:date="2026-06-26T16:39:01Z"/>
          <w:rFonts w:hint="eastAsia" w:hAnsi="宋体"/>
          <w:bCs/>
          <w:color w:val="auto"/>
          <w:sz w:val="21"/>
          <w:highlight w:val="none"/>
        </w:rPr>
      </w:pPr>
      <w:ins w:id="246" w:author="嚴ˇ" w:date="2026-06-26T16:39:01Z">
        <w:bookmarkStart w:id="137" w:name="heading_4"/>
        <w:r>
          <w:rPr>
            <w:rFonts w:hint="eastAsia" w:hAnsi="宋体"/>
            <w:bCs/>
            <w:color w:val="auto"/>
            <w:sz w:val="21"/>
            <w:highlight w:val="none"/>
          </w:rPr>
          <w:t>（二）付款流程及履约前置要求</w:t>
        </w:r>
        <w:bookmarkEnd w:id="137"/>
      </w:ins>
    </w:p>
    <w:p w14:paraId="3C257BA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47" w:author="嚴ˇ" w:date="2026-06-26T16:39:01Z"/>
          <w:rFonts w:hint="eastAsia" w:hAnsi="宋体"/>
          <w:bCs/>
          <w:color w:val="auto"/>
          <w:sz w:val="21"/>
          <w:highlight w:val="none"/>
        </w:rPr>
      </w:pPr>
      <w:ins w:id="248" w:author="嚴ˇ" w:date="2026-06-26T16:39:01Z">
        <w:r>
          <w:rPr>
            <w:rFonts w:hint="eastAsia" w:hAnsi="宋体"/>
            <w:bCs/>
            <w:color w:val="auto"/>
            <w:sz w:val="21"/>
            <w:highlight w:val="none"/>
          </w:rPr>
          <w:t>本项目严格执行先考核、后履约、再付款管理原则，按月据实结算，甲方付款以乙方履约合规、资料齐全、考核达标、无安全隐患为前置条件。</w:t>
        </w:r>
      </w:ins>
    </w:p>
    <w:p w14:paraId="484C31E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49" w:author="嚴ˇ" w:date="2026-06-26T16:39:01Z"/>
          <w:rFonts w:hint="eastAsia" w:hAnsi="宋体"/>
          <w:bCs/>
          <w:color w:val="auto"/>
          <w:sz w:val="21"/>
          <w:highlight w:val="none"/>
        </w:rPr>
      </w:pPr>
      <w:ins w:id="250" w:author="嚴ˇ" w:date="2026-06-26T16:39:01Z">
        <w:r>
          <w:rPr>
            <w:rFonts w:hint="eastAsia" w:hAnsi="宋体"/>
            <w:bCs/>
            <w:color w:val="auto"/>
            <w:sz w:val="21"/>
            <w:highlight w:val="none"/>
          </w:rPr>
          <w:t>1. 每月5日前，乙方须向甲方后勤管理科完整提交上月履约全套佐证资料，包含但不限于：全员考勤台账、工资发放银行流水、社保公积金缴纳明细、岗位值守记录、设备巡查台账、食品留样记录、消杀记录、报修维修闭环记录、投诉处置闭环资料、月度服务工作总结。资料逾期报送、缺失不全、弄虚作假的，甲方有权暂缓付款并依规扣款。</w:t>
        </w:r>
      </w:ins>
    </w:p>
    <w:p w14:paraId="00ABC7E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51" w:author="嚴ˇ" w:date="2026-06-26T16:39:01Z"/>
          <w:rFonts w:hint="eastAsia" w:hAnsi="宋体"/>
          <w:bCs/>
          <w:color w:val="auto"/>
          <w:sz w:val="21"/>
          <w:highlight w:val="none"/>
        </w:rPr>
      </w:pPr>
      <w:ins w:id="252" w:author="嚴ˇ" w:date="2026-06-26T16:39:01Z">
        <w:r>
          <w:rPr>
            <w:rFonts w:hint="eastAsia" w:hAnsi="宋体"/>
            <w:bCs/>
            <w:color w:val="auto"/>
            <w:sz w:val="21"/>
            <w:highlight w:val="none"/>
          </w:rPr>
          <w:t>2. 甲方牵头组建考核小组，依据招标文件及项目考核管理办法开展月度综合考核，明确当月考核得分、扣款金额及问题整改要求。</w:t>
        </w:r>
      </w:ins>
    </w:p>
    <w:p w14:paraId="2C622F2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53" w:author="嚴ˇ" w:date="2026-06-26T16:39:01Z"/>
          <w:rFonts w:hint="eastAsia" w:hAnsi="宋体"/>
          <w:bCs/>
          <w:color w:val="auto"/>
          <w:sz w:val="21"/>
          <w:highlight w:val="none"/>
          <w:lang w:eastAsia="zh-CN"/>
        </w:rPr>
      </w:pPr>
      <w:ins w:id="254" w:author="嚴ˇ" w:date="2026-06-26T16:39:01Z">
        <w:r>
          <w:rPr>
            <w:rFonts w:hint="eastAsia" w:hAnsi="宋体"/>
            <w:bCs/>
            <w:color w:val="auto"/>
            <w:sz w:val="21"/>
            <w:highlight w:val="none"/>
          </w:rPr>
          <w:t xml:space="preserve">3. </w:t>
        </w:r>
        <w:bookmarkStart w:id="138" w:name="auto_fouce_4"/>
        <w:r>
          <w:rPr>
            <w:rFonts w:hint="eastAsia" w:hAnsi="宋体"/>
            <w:bCs/>
            <w:color w:val="auto"/>
            <w:sz w:val="21"/>
            <w:highlight w:val="none"/>
          </w:rPr>
          <w:t>乙方根据甲方最终核定的当月应付服务费金额，开具合法、真实、有效的全额增值税发票，连同全套审批资料、考核资料一并提交甲方财务部门审核。</w:t>
        </w:r>
      </w:ins>
      <w:ins w:id="255" w:author="嚴ˇ" w:date="2026-06-26T16:39:01Z">
        <w:r>
          <w:rPr>
            <w:rFonts w:hint="eastAsia" w:hAnsi="宋体"/>
            <w:bCs/>
            <w:color w:val="auto"/>
            <w:sz w:val="21"/>
            <w:highlight w:val="none"/>
            <w:lang w:eastAsia="zh-CN"/>
          </w:rPr>
          <w:t>若乙方未按规定开具或提供不合规发票，甲方有权顺延付款且不承担任何逾期付款违约责任。</w:t>
        </w:r>
        <w:bookmarkEnd w:id="138"/>
      </w:ins>
    </w:p>
    <w:p w14:paraId="58AB7463">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56" w:author="嚴ˇ" w:date="2026-06-26T16:39:01Z"/>
          <w:rFonts w:hint="eastAsia" w:hAnsi="宋体"/>
          <w:bCs/>
          <w:color w:val="auto"/>
          <w:sz w:val="21"/>
          <w:highlight w:val="none"/>
        </w:rPr>
      </w:pPr>
      <w:ins w:id="257" w:author="嚴ˇ" w:date="2026-06-26T16:39:01Z">
        <w:r>
          <w:rPr>
            <w:rFonts w:hint="eastAsia" w:hAnsi="宋体"/>
            <w:bCs/>
            <w:color w:val="auto"/>
            <w:sz w:val="21"/>
            <w:highlight w:val="none"/>
          </w:rPr>
          <w:t>4. 甲方审核无误、资料齐全合规后，按照国库集中支付流程按期拨付上月服务费用。</w:t>
        </w:r>
      </w:ins>
    </w:p>
    <w:p w14:paraId="6B69692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58" w:author="嚴ˇ" w:date="2026-06-26T16:39:01Z"/>
          <w:rFonts w:hint="eastAsia" w:hAnsi="宋体"/>
          <w:bCs/>
          <w:color w:val="auto"/>
          <w:sz w:val="21"/>
          <w:highlight w:val="none"/>
        </w:rPr>
      </w:pPr>
      <w:ins w:id="259" w:author="嚴ˇ" w:date="2026-06-26T16:39:01Z">
        <w:r>
          <w:rPr>
            <w:rFonts w:hint="eastAsia" w:hAnsi="宋体"/>
            <w:bCs/>
            <w:color w:val="auto"/>
            <w:sz w:val="21"/>
            <w:highlight w:val="none"/>
          </w:rPr>
          <w:t>5. 出现下列任一情形，甲方有权无条件暂缓支付当期服务费，直至乙方完成全部整改、消除安全隐患、补齐全部资料：①在岗人员配置不足55人、缺岗逾期未补齐；②食品安全、消防安保、设备运行存在重大安全隐患且未按期整改闭环；③未按期提交工资、社保缴纳凭证，存在欠薪、漏缴风险；④有效服务投诉未闭环、服务质量严重不达标、发生安全责任事故；⑤各类台账造假、缺失、记录不完整、归档不规范。</w:t>
        </w:r>
      </w:ins>
    </w:p>
    <w:p w14:paraId="43EA159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60" w:author="嚴ˇ" w:date="2026-06-26T16:39:01Z"/>
          <w:rFonts w:hint="eastAsia" w:hAnsi="宋体"/>
          <w:bCs/>
          <w:color w:val="auto"/>
          <w:sz w:val="21"/>
          <w:highlight w:val="none"/>
        </w:rPr>
      </w:pPr>
      <w:ins w:id="261" w:author="嚴ˇ" w:date="2026-06-26T16:39:01Z">
        <w:r>
          <w:rPr>
            <w:rFonts w:hint="eastAsia" w:hAnsi="宋体"/>
            <w:bCs/>
            <w:color w:val="auto"/>
            <w:sz w:val="21"/>
            <w:highlight w:val="none"/>
          </w:rPr>
          <w:t>6. 甲方按期支付服务费用，不视为对乙方服务质量、履约合规性、安全生产、人员用工合规性的最终认可。在合同履约期及审计存续期内，经财政、审计、巡察、纪检监察、行业主管部门检查发现乙方履约违规、台账造假、服务降标、违规转嫁成本等问题的，甲方有权无条件追溯扣回已支付的对应服务费用，乙方须无条件全额退还，并承担相应违约责任及行政、民事责任。</w:t>
        </w:r>
      </w:ins>
    </w:p>
    <w:p w14:paraId="365286B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62" w:author="嚴ˇ" w:date="2026-06-26T16:39:01Z"/>
          <w:rFonts w:hint="eastAsia" w:hAnsi="宋体"/>
          <w:bCs/>
          <w:color w:val="auto"/>
          <w:sz w:val="21"/>
          <w:highlight w:val="none"/>
        </w:rPr>
      </w:pPr>
      <w:ins w:id="263" w:author="嚴ˇ" w:date="2026-06-26T16:39:01Z">
        <w:bookmarkStart w:id="139" w:name="heading_5"/>
        <w:r>
          <w:rPr>
            <w:rFonts w:hint="eastAsia" w:hAnsi="宋体"/>
            <w:bCs/>
            <w:color w:val="auto"/>
            <w:sz w:val="21"/>
            <w:highlight w:val="none"/>
          </w:rPr>
          <w:t>（三）费用增补禁止约定</w:t>
        </w:r>
        <w:bookmarkEnd w:id="139"/>
      </w:ins>
    </w:p>
    <w:p w14:paraId="5DAD4BD5">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64" w:author="嚴ˇ" w:date="2026-06-26T16:39:01Z"/>
          <w:rFonts w:hint="eastAsia" w:hAnsi="宋体"/>
          <w:bCs/>
          <w:color w:val="auto"/>
          <w:sz w:val="21"/>
          <w:highlight w:val="none"/>
        </w:rPr>
      </w:pPr>
      <w:ins w:id="265" w:author="嚴ˇ" w:date="2026-06-26T16:39:01Z">
        <w:r>
          <w:rPr>
            <w:rFonts w:hint="eastAsia" w:hAnsi="宋体"/>
            <w:bCs/>
            <w:color w:val="auto"/>
            <w:sz w:val="21"/>
            <w:highlight w:val="none"/>
          </w:rPr>
          <w:t>1. 乙方不得以重大培训保障、上级调研接待、节假日值守、会务增量、服务区域调整、人员增补、应急增援、专项保障等任何理由，向甲方申请额外补贴、加班费、临时服务费。本项目所有重大活动、应急处置、专项保障所需人员、物资、服务均包含在合同包干总价内，由乙方无偿提供。</w:t>
        </w:r>
      </w:ins>
    </w:p>
    <w:p w14:paraId="5ADD9425">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66" w:author="嚴ˇ" w:date="2026-06-26T16:39:01Z"/>
          <w:rFonts w:hint="eastAsia" w:hAnsi="宋体"/>
          <w:bCs/>
          <w:color w:val="auto"/>
          <w:sz w:val="21"/>
          <w:highlight w:val="none"/>
        </w:rPr>
      </w:pPr>
      <w:ins w:id="267" w:author="嚴ˇ" w:date="2026-06-26T16:39:01Z">
        <w:r>
          <w:rPr>
            <w:rFonts w:hint="eastAsia" w:hAnsi="宋体"/>
            <w:bCs/>
            <w:color w:val="auto"/>
            <w:sz w:val="21"/>
            <w:highlight w:val="none"/>
          </w:rPr>
          <w:t>2. 乙方未经甲方</w:t>
        </w:r>
      </w:ins>
      <w:ins w:id="268" w:author="嚴ˇ" w:date="2026-06-26T16:39:01Z">
        <w:r>
          <w:rPr>
            <w:rFonts w:hint="eastAsia" w:hAnsi="宋体"/>
            <w:bCs/>
            <w:color w:val="auto"/>
            <w:sz w:val="21"/>
            <w:highlight w:val="none"/>
            <w:lang w:val="en-US" w:eastAsia="zh-CN"/>
          </w:rPr>
          <w:t>同意</w:t>
        </w:r>
      </w:ins>
      <w:ins w:id="269" w:author="嚴ˇ" w:date="2026-06-26T16:39:01Z">
        <w:r>
          <w:rPr>
            <w:rFonts w:hint="eastAsia" w:hAnsi="宋体"/>
            <w:bCs/>
            <w:color w:val="auto"/>
            <w:sz w:val="21"/>
            <w:highlight w:val="none"/>
          </w:rPr>
          <w:t>，自行产生的垫付、外包、临时采购、增值服务等所有费用，均由乙方自行承担，</w:t>
        </w:r>
      </w:ins>
      <w:ins w:id="270" w:author="嚴ˇ" w:date="2026-06-26T16:39:01Z">
        <w:r>
          <w:rPr>
            <w:rFonts w:hint="eastAsia" w:hAnsi="宋体"/>
            <w:bCs/>
            <w:color w:val="auto"/>
            <w:sz w:val="21"/>
            <w:highlight w:val="none"/>
            <w:lang w:val="en-US" w:eastAsia="zh-CN"/>
          </w:rPr>
          <w:t>甲方</w:t>
        </w:r>
      </w:ins>
      <w:ins w:id="271" w:author="嚴ˇ" w:date="2026-06-26T16:39:01Z">
        <w:r>
          <w:rPr>
            <w:rFonts w:hint="eastAsia" w:hAnsi="宋体"/>
            <w:bCs/>
            <w:color w:val="auto"/>
            <w:sz w:val="21"/>
            <w:highlight w:val="none"/>
          </w:rPr>
          <w:t>不予列支报销。</w:t>
        </w:r>
      </w:ins>
    </w:p>
    <w:p w14:paraId="61178897">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72" w:author="嚴ˇ" w:date="2026-06-26T16:39:01Z"/>
          <w:rFonts w:hint="eastAsia" w:hAnsi="宋体"/>
          <w:bCs/>
          <w:color w:val="auto"/>
          <w:sz w:val="21"/>
          <w:highlight w:val="none"/>
        </w:rPr>
      </w:pPr>
      <w:ins w:id="273" w:author="嚴ˇ" w:date="2026-06-26T16:39:01Z">
        <w:bookmarkStart w:id="140" w:name="heading_6"/>
        <w:r>
          <w:rPr>
            <w:rFonts w:hint="eastAsia" w:hAnsi="宋体"/>
            <w:bCs/>
            <w:color w:val="auto"/>
            <w:sz w:val="21"/>
            <w:highlight w:val="none"/>
          </w:rPr>
          <w:t>第四条 服务范围及硬性履约标准</w:t>
        </w:r>
        <w:bookmarkEnd w:id="140"/>
      </w:ins>
    </w:p>
    <w:p w14:paraId="28BF034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74" w:author="嚴ˇ" w:date="2026-06-26T16:39:01Z"/>
          <w:rFonts w:hint="eastAsia" w:hAnsi="宋体"/>
          <w:bCs/>
          <w:color w:val="auto"/>
          <w:sz w:val="21"/>
          <w:highlight w:val="none"/>
        </w:rPr>
      </w:pPr>
      <w:ins w:id="275" w:author="肖怀茂" w:date="2026-06-26T17:36:31Z">
        <w:bookmarkStart w:id="141" w:name="heading_7"/>
        <w:r>
          <w:rPr>
            <w:rFonts w:hint="eastAsia" w:hAnsi="宋体"/>
            <w:bCs/>
            <w:color w:val="auto"/>
            <w:sz w:val="21"/>
            <w:highlight w:val="none"/>
            <w:lang w:eastAsia="zh-CN"/>
          </w:rPr>
          <w:t>（</w:t>
        </w:r>
      </w:ins>
      <w:ins w:id="276" w:author="肖怀茂" w:date="2026-06-26T17:36:33Z">
        <w:r>
          <w:rPr>
            <w:rFonts w:hint="eastAsia" w:hAnsi="宋体"/>
            <w:bCs/>
            <w:color w:val="auto"/>
            <w:sz w:val="21"/>
            <w:highlight w:val="none"/>
            <w:lang w:val="en-US" w:eastAsia="zh-CN"/>
          </w:rPr>
          <w:t>一</w:t>
        </w:r>
      </w:ins>
      <w:ins w:id="277" w:author="肖怀茂" w:date="2026-06-26T17:36:31Z">
        <w:r>
          <w:rPr>
            <w:rFonts w:hint="eastAsia" w:hAnsi="宋体"/>
            <w:bCs/>
            <w:color w:val="auto"/>
            <w:sz w:val="21"/>
            <w:highlight w:val="none"/>
            <w:lang w:eastAsia="zh-CN"/>
          </w:rPr>
          <w:t>）</w:t>
        </w:r>
      </w:ins>
      <w:ins w:id="278" w:author="嚴ˇ" w:date="2026-06-26T16:39:01Z">
        <w:r>
          <w:rPr>
            <w:rFonts w:hint="eastAsia" w:hAnsi="宋体"/>
            <w:bCs/>
            <w:color w:val="auto"/>
            <w:sz w:val="21"/>
            <w:highlight w:val="none"/>
          </w:rPr>
          <w:t>物业安保、消防、绿化、保洁综合服务</w:t>
        </w:r>
        <w:bookmarkEnd w:id="141"/>
      </w:ins>
    </w:p>
    <w:p w14:paraId="328ECA4C">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79" w:author="嚴ˇ" w:date="2026-06-26T16:39:01Z"/>
          <w:rFonts w:hint="eastAsia" w:hAnsi="宋体"/>
          <w:bCs/>
          <w:color w:val="auto"/>
          <w:sz w:val="21"/>
          <w:highlight w:val="none"/>
        </w:rPr>
      </w:pPr>
      <w:ins w:id="280" w:author="嚴ˇ" w:date="2026-06-26T16:39:01Z">
        <w:r>
          <w:rPr>
            <w:rFonts w:hint="eastAsia" w:hAnsi="宋体"/>
            <w:bCs/>
            <w:color w:val="auto"/>
            <w:sz w:val="21"/>
            <w:highlight w:val="none"/>
          </w:rPr>
          <w:t>1. 安保服务：实行24小时不间断轮岗值守、校园定时巡逻，严格落实人车进出登记、外来人员实名管控、访客登记、突发事件应急处置、监控设备日常巡检制度；消防控制室严格执行每日巡查、每月排查、季度专项检查制度，完整留存纸质+电子台账，严禁脱岗、漏检、台账缺失、隐患不报。</w:t>
        </w:r>
      </w:ins>
    </w:p>
    <w:p w14:paraId="7C32F9B9">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81" w:author="嚴ˇ" w:date="2026-06-26T16:39:01Z"/>
          <w:rFonts w:hint="eastAsia" w:hAnsi="宋体"/>
          <w:bCs/>
          <w:color w:val="auto"/>
          <w:sz w:val="21"/>
          <w:highlight w:val="none"/>
        </w:rPr>
      </w:pPr>
      <w:ins w:id="282" w:author="嚴ˇ" w:date="2026-06-26T16:39:01Z">
        <w:r>
          <w:rPr>
            <w:rFonts w:hint="eastAsia" w:hAnsi="宋体"/>
            <w:bCs/>
            <w:color w:val="auto"/>
            <w:sz w:val="21"/>
            <w:highlight w:val="none"/>
          </w:rPr>
          <w:t>2. 绿化养护：负责校园及门前责任区域全域绿化常态化养护，定期开展修剪、除草、防虫防病、浇灌养护、杂草清理、景观维护，保持校园绿化整洁美观、黄土不露天；枯死、枯萎苗木须在15日内完成补植更换，确保绿化景观完好达标。</w:t>
        </w:r>
      </w:ins>
    </w:p>
    <w:p w14:paraId="2C4EC32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83" w:author="嚴ˇ" w:date="2026-06-26T16:39:01Z"/>
          <w:rFonts w:hint="eastAsia" w:hAnsi="宋体"/>
          <w:bCs/>
          <w:color w:val="auto"/>
          <w:sz w:val="21"/>
          <w:highlight w:val="none"/>
        </w:rPr>
      </w:pPr>
      <w:ins w:id="284" w:author="嚴ˇ" w:date="2026-06-26T16:39:01Z">
        <w:r>
          <w:rPr>
            <w:rFonts w:hint="eastAsia" w:hAnsi="宋体"/>
            <w:bCs/>
            <w:color w:val="auto"/>
            <w:sz w:val="21"/>
            <w:highlight w:val="none"/>
          </w:rPr>
          <w:t>3. 保洁服务：对教学楼、办公楼、学员宿舍、公共通道、卫生间、楼梯走廊、运动场、校园主次道路等全域区域开展常态化巡回保洁，做到垃圾日产日清、地面干净整洁、无杂物、无积水、无蛛网、无卫生死角；定期排查巡检雨污管道、排水沟、化粪池，发现堵塞、破损、淤积、渗漏问题第一时间书面上报甲方。</w:t>
        </w:r>
      </w:ins>
    </w:p>
    <w:p w14:paraId="0DAA7369">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85" w:author="嚴ˇ" w:date="2026-06-26T16:39:01Z"/>
          <w:rFonts w:hint="eastAsia" w:hAnsi="宋体"/>
          <w:bCs/>
          <w:color w:val="auto"/>
          <w:sz w:val="21"/>
          <w:highlight w:val="none"/>
        </w:rPr>
      </w:pPr>
      <w:ins w:id="286" w:author="嚴ˇ" w:date="2026-06-26T16:39:01Z">
        <w:r>
          <w:rPr>
            <w:rFonts w:hint="eastAsia" w:hAnsi="宋体"/>
            <w:bCs/>
            <w:color w:val="auto"/>
            <w:sz w:val="21"/>
            <w:highlight w:val="none"/>
          </w:rPr>
          <w:t>4. 所有岗位人员统一着装、持证上岗、仪容整洁、文明服务，无违法犯罪记录，严格服从甲方日常管理、纪律管理、服务规范管理，严禁脱岗离岗、推诿扯皮、态度恶劣、违规作业。</w:t>
        </w:r>
      </w:ins>
    </w:p>
    <w:p w14:paraId="3E85BD5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87" w:author="嚴ˇ" w:date="2026-06-26T16:39:01Z"/>
          <w:rFonts w:hint="eastAsia" w:hAnsi="宋体"/>
          <w:bCs/>
          <w:color w:val="auto"/>
          <w:sz w:val="21"/>
          <w:highlight w:val="none"/>
        </w:rPr>
      </w:pPr>
      <w:ins w:id="288" w:author="肖怀茂" w:date="2026-06-26T17:36:36Z">
        <w:bookmarkStart w:id="142" w:name="heading_8"/>
        <w:r>
          <w:rPr>
            <w:rFonts w:hint="eastAsia" w:hAnsi="宋体"/>
            <w:bCs/>
            <w:color w:val="auto"/>
            <w:sz w:val="21"/>
            <w:highlight w:val="none"/>
            <w:lang w:eastAsia="zh-CN"/>
          </w:rPr>
          <w:t>（</w:t>
        </w:r>
      </w:ins>
      <w:ins w:id="289" w:author="肖怀茂" w:date="2026-06-26T17:36:37Z">
        <w:r>
          <w:rPr>
            <w:rFonts w:hint="eastAsia" w:hAnsi="宋体"/>
            <w:bCs/>
            <w:color w:val="auto"/>
            <w:sz w:val="21"/>
            <w:highlight w:val="none"/>
            <w:lang w:val="en-US" w:eastAsia="zh-CN"/>
          </w:rPr>
          <w:t>二</w:t>
        </w:r>
      </w:ins>
      <w:ins w:id="290" w:author="肖怀茂" w:date="2026-06-26T17:36:36Z">
        <w:r>
          <w:rPr>
            <w:rFonts w:hint="eastAsia" w:hAnsi="宋体"/>
            <w:bCs/>
            <w:color w:val="auto"/>
            <w:sz w:val="21"/>
            <w:highlight w:val="none"/>
            <w:lang w:eastAsia="zh-CN"/>
          </w:rPr>
          <w:t>）</w:t>
        </w:r>
      </w:ins>
      <w:ins w:id="291" w:author="嚴ˇ" w:date="2026-06-26T16:39:01Z">
        <w:r>
          <w:rPr>
            <w:rFonts w:hint="eastAsia" w:hAnsi="宋体"/>
            <w:bCs/>
            <w:color w:val="auto"/>
            <w:sz w:val="21"/>
            <w:highlight w:val="none"/>
          </w:rPr>
          <w:t>学员宿舍管理服务</w:t>
        </w:r>
        <w:bookmarkEnd w:id="142"/>
      </w:ins>
    </w:p>
    <w:p w14:paraId="56E1B20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92" w:author="嚴ˇ" w:date="2026-06-26T16:39:01Z"/>
          <w:rFonts w:hint="eastAsia" w:hAnsi="宋体"/>
          <w:bCs/>
          <w:color w:val="auto"/>
          <w:sz w:val="21"/>
          <w:highlight w:val="none"/>
        </w:rPr>
      </w:pPr>
      <w:ins w:id="293" w:author="嚴ˇ" w:date="2026-06-26T16:39:01Z">
        <w:r>
          <w:rPr>
            <w:rFonts w:hint="eastAsia" w:hAnsi="宋体"/>
            <w:bCs/>
            <w:color w:val="auto"/>
            <w:sz w:val="21"/>
            <w:highlight w:val="none"/>
          </w:rPr>
          <w:t>负责全校学员宿舍日常运营管理，实行前台24小时值守服务，全面开展学员入住登记、退房查验、房间精细化保洁、布草定期更换、清洗消毒、公共区域常态化消杀、设施设备日常巡检、学员遗留物品登记保管、宿舍资产台账动态管理等工作。严格落实宿舍安全管理制度、卫生标准、作息规范，保持宿舍通风干爽、干净整洁、设施完好、秩序规范，保障学员住宿体验，学员综合满意度不低于90%。</w:t>
        </w:r>
      </w:ins>
    </w:p>
    <w:p w14:paraId="2273EBE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94" w:author="嚴ˇ" w:date="2026-06-26T16:39:01Z"/>
          <w:rFonts w:hint="eastAsia" w:hAnsi="宋体"/>
          <w:bCs/>
          <w:color w:val="auto"/>
          <w:sz w:val="21"/>
          <w:highlight w:val="none"/>
        </w:rPr>
      </w:pPr>
      <w:ins w:id="295" w:author="肖怀茂" w:date="2026-06-26T17:36:40Z">
        <w:bookmarkStart w:id="143" w:name="heading_9"/>
        <w:r>
          <w:rPr>
            <w:rFonts w:hint="eastAsia" w:hAnsi="宋体"/>
            <w:bCs/>
            <w:color w:val="auto"/>
            <w:sz w:val="21"/>
            <w:highlight w:val="none"/>
            <w:lang w:eastAsia="zh-CN"/>
          </w:rPr>
          <w:t>（</w:t>
        </w:r>
      </w:ins>
      <w:ins w:id="296" w:author="肖怀茂" w:date="2026-06-26T17:36:41Z">
        <w:r>
          <w:rPr>
            <w:rFonts w:hint="eastAsia" w:hAnsi="宋体"/>
            <w:bCs/>
            <w:color w:val="auto"/>
            <w:sz w:val="21"/>
            <w:highlight w:val="none"/>
            <w:lang w:val="en-US" w:eastAsia="zh-CN"/>
          </w:rPr>
          <w:t>三</w:t>
        </w:r>
      </w:ins>
      <w:ins w:id="297" w:author="肖怀茂" w:date="2026-06-26T17:36:40Z">
        <w:r>
          <w:rPr>
            <w:rFonts w:hint="eastAsia" w:hAnsi="宋体"/>
            <w:bCs/>
            <w:color w:val="auto"/>
            <w:sz w:val="21"/>
            <w:highlight w:val="none"/>
            <w:lang w:eastAsia="zh-CN"/>
          </w:rPr>
          <w:t>）</w:t>
        </w:r>
      </w:ins>
      <w:ins w:id="298" w:author="嚴ˇ" w:date="2026-06-26T16:39:01Z">
        <w:r>
          <w:rPr>
            <w:rFonts w:hint="eastAsia" w:hAnsi="宋体"/>
            <w:bCs/>
            <w:color w:val="auto"/>
            <w:sz w:val="21"/>
            <w:highlight w:val="none"/>
          </w:rPr>
          <w:t>餐饮服务</w:t>
        </w:r>
        <w:bookmarkEnd w:id="143"/>
      </w:ins>
    </w:p>
    <w:p w14:paraId="2C8C6DB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299" w:author="嚴ˇ" w:date="2026-06-26T16:39:01Z"/>
          <w:rFonts w:hint="eastAsia" w:hAnsi="宋体"/>
          <w:bCs/>
          <w:color w:val="auto"/>
          <w:sz w:val="21"/>
          <w:highlight w:val="none"/>
        </w:rPr>
      </w:pPr>
      <w:ins w:id="300" w:author="嚴ˇ" w:date="2026-06-26T16:39:01Z">
        <w:r>
          <w:rPr>
            <w:rFonts w:hint="eastAsia" w:hAnsi="宋体"/>
            <w:bCs/>
            <w:color w:val="auto"/>
            <w:sz w:val="21"/>
            <w:highlight w:val="none"/>
          </w:rPr>
          <w:t>1. 乙方严格遵照《中华人民共和国食品安全法》《餐饮服务食品安全操作规范》开展食堂运营管理，严格落实生熟分开、色标分类、荤素分离、餐具一洗二冲三消毒四保洁制度，每餐食品留样不少于150g、留存时长不少于48小时，全程台账可追溯、可核查。</w:t>
        </w:r>
      </w:ins>
    </w:p>
    <w:p w14:paraId="285E7B6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01" w:author="嚴ˇ" w:date="2026-06-26T16:39:01Z"/>
          <w:rFonts w:hint="eastAsia" w:hAnsi="宋体"/>
          <w:bCs/>
          <w:color w:val="auto"/>
          <w:sz w:val="21"/>
          <w:highlight w:val="none"/>
        </w:rPr>
      </w:pPr>
      <w:ins w:id="302" w:author="嚴ˇ" w:date="2026-06-26T16:39:01Z">
        <w:r>
          <w:rPr>
            <w:rFonts w:hint="eastAsia" w:hAnsi="宋体"/>
            <w:bCs/>
            <w:color w:val="auto"/>
            <w:sz w:val="21"/>
            <w:highlight w:val="none"/>
          </w:rPr>
          <w:t>2. 食堂全体从业人员必须持有效健康证上岗，建立每日晨检制度、定期培训制度，常态化开展食品安全、卫生操作、消防安全、服务礼仪培训，严禁无证上岗、带病上岗、违规操作。</w:t>
        </w:r>
      </w:ins>
    </w:p>
    <w:p w14:paraId="2293A43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03" w:author="嚴ˇ" w:date="2026-06-26T16:39:01Z"/>
          <w:rFonts w:hint="eastAsia" w:hAnsi="宋体"/>
          <w:bCs/>
          <w:color w:val="auto"/>
          <w:sz w:val="21"/>
          <w:highlight w:val="none"/>
        </w:rPr>
      </w:pPr>
      <w:ins w:id="304" w:author="嚴ˇ" w:date="2026-06-26T16:39:01Z">
        <w:r>
          <w:rPr>
            <w:rFonts w:hint="eastAsia" w:hAnsi="宋体"/>
            <w:bCs/>
            <w:color w:val="auto"/>
            <w:sz w:val="21"/>
            <w:highlight w:val="none"/>
          </w:rPr>
          <w:t>3. 严格落实食材验收、入库、分类储存、规范加工、留样管理、消杀防疫、餐厨废弃物规范处置全流程台账管理，严禁违规使用食品添加剂、亚硝酸盐等违禁物品，每日落实食材快速检测工作，全面防范食品安全风险。</w:t>
        </w:r>
      </w:ins>
    </w:p>
    <w:p w14:paraId="1321C38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05" w:author="嚴ˇ" w:date="2026-06-26T16:39:01Z"/>
          <w:rFonts w:hint="eastAsia" w:hAnsi="宋体"/>
          <w:bCs/>
          <w:color w:val="auto"/>
          <w:sz w:val="21"/>
          <w:highlight w:val="none"/>
        </w:rPr>
      </w:pPr>
      <w:ins w:id="306" w:author="嚴ˇ" w:date="2026-06-26T16:39:01Z">
        <w:r>
          <w:rPr>
            <w:rFonts w:hint="eastAsia" w:hAnsi="宋体"/>
            <w:bCs/>
            <w:color w:val="auto"/>
            <w:sz w:val="21"/>
            <w:highlight w:val="none"/>
          </w:rPr>
          <w:t>4. 规范自助餐、包厢接待、日常就餐保障全流程，常态化落实防鼠、防虫、防霉、防潮措施，保持后厨、餐厅、储物间干净整洁、布局规范、合规达标。</w:t>
        </w:r>
      </w:ins>
    </w:p>
    <w:p w14:paraId="5EDB7BFC">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07" w:author="嚴ˇ" w:date="2026-06-26T16:39:01Z"/>
          <w:rFonts w:hint="eastAsia" w:hAnsi="宋体"/>
          <w:bCs/>
          <w:color w:val="auto"/>
          <w:sz w:val="21"/>
          <w:highlight w:val="none"/>
        </w:rPr>
      </w:pPr>
      <w:ins w:id="308" w:author="嚴ˇ" w:date="2026-06-26T16:39:01Z">
        <w:r>
          <w:rPr>
            <w:rFonts w:hint="eastAsia" w:hAnsi="宋体"/>
            <w:bCs/>
            <w:color w:val="auto"/>
            <w:sz w:val="21"/>
            <w:highlight w:val="none"/>
          </w:rPr>
          <w:t>5. 凡因乙方管理疏漏、操作不规范、消杀不到位、留样不规范、卫生不达标、制度不落实引发食品安全投诉、学员群体性不适、食物中毒、市场监管部门行政处罚、负面舆情、声誉损害的，全部经济损失、行政处罚、民事赔偿、舆情处置费用、整改费用均由乙方独立承担，与甲方无任何关联，甲方有权依规扣款、限期整改直至单方解除合同。</w:t>
        </w:r>
      </w:ins>
    </w:p>
    <w:p w14:paraId="7939630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09" w:author="嚴ˇ" w:date="2026-06-26T16:39:01Z"/>
          <w:rFonts w:hint="eastAsia" w:hAnsi="宋体"/>
          <w:bCs/>
          <w:color w:val="auto"/>
          <w:sz w:val="21"/>
          <w:highlight w:val="none"/>
        </w:rPr>
      </w:pPr>
      <w:ins w:id="310" w:author="肖怀茂" w:date="2026-06-26T17:36:51Z">
        <w:bookmarkStart w:id="144" w:name="heading_10"/>
        <w:r>
          <w:rPr>
            <w:rFonts w:hint="eastAsia" w:hAnsi="宋体"/>
            <w:bCs/>
            <w:color w:val="auto"/>
            <w:sz w:val="21"/>
            <w:highlight w:val="none"/>
            <w:lang w:val="en-US" w:eastAsia="zh-CN"/>
          </w:rPr>
          <w:t>（</w:t>
        </w:r>
      </w:ins>
      <w:ins w:id="311" w:author="肖怀茂" w:date="2026-06-26T17:36:54Z">
        <w:r>
          <w:rPr>
            <w:rFonts w:hint="eastAsia" w:hAnsi="宋体"/>
            <w:bCs/>
            <w:color w:val="auto"/>
            <w:sz w:val="21"/>
            <w:highlight w:val="none"/>
            <w:lang w:val="en-US" w:eastAsia="zh-CN"/>
          </w:rPr>
          <w:t>四</w:t>
        </w:r>
      </w:ins>
      <w:ins w:id="312" w:author="肖怀茂" w:date="2026-06-26T17:36:51Z">
        <w:r>
          <w:rPr>
            <w:rFonts w:hint="eastAsia" w:hAnsi="宋体"/>
            <w:bCs/>
            <w:color w:val="auto"/>
            <w:sz w:val="21"/>
            <w:highlight w:val="none"/>
            <w:lang w:val="en-US" w:eastAsia="zh-CN"/>
          </w:rPr>
          <w:t>）</w:t>
        </w:r>
      </w:ins>
      <w:ins w:id="313" w:author="嚴ˇ" w:date="2026-06-26T16:39:01Z">
        <w:r>
          <w:rPr>
            <w:rFonts w:hint="eastAsia" w:hAnsi="宋体"/>
            <w:bCs/>
            <w:color w:val="auto"/>
            <w:sz w:val="21"/>
            <w:highlight w:val="none"/>
          </w:rPr>
          <w:t>会务、教学保障服务</w:t>
        </w:r>
        <w:bookmarkEnd w:id="144"/>
      </w:ins>
    </w:p>
    <w:p w14:paraId="1E7E377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14" w:author="嚴ˇ" w:date="2026-06-26T16:39:01Z"/>
          <w:rFonts w:hint="eastAsia" w:hAnsi="宋体"/>
          <w:bCs/>
          <w:color w:val="auto"/>
          <w:sz w:val="21"/>
          <w:highlight w:val="none"/>
        </w:rPr>
      </w:pPr>
      <w:ins w:id="315" w:author="嚴ˇ" w:date="2026-06-26T16:39:01Z">
        <w:r>
          <w:rPr>
            <w:rFonts w:hint="eastAsia" w:hAnsi="宋体"/>
            <w:bCs/>
            <w:color w:val="auto"/>
            <w:sz w:val="21"/>
            <w:highlight w:val="none"/>
          </w:rPr>
          <w:t>负责全校教室、报告厅、研讨室、会议室等所有教学、会务场地的全方位保障工作。根据甲方培训计划、会议安排，提前完成会场布置、桌椅规整、设备检查调试、环境卫生清扫、茶水物资筹备；会议期间全程在岗值守、及时续水、处置突发情况、维护会场秩序；会议结束后第一时间完成场地清扫、物资收纳、设备关停、遗留物品排查登记、场地复位，确保会场整洁规范、随时可用，全面保障各类教学、培训、会议、调研、党建活动顺利有序开展。</w:t>
        </w:r>
      </w:ins>
    </w:p>
    <w:p w14:paraId="6E9E20E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16" w:author="嚴ˇ" w:date="2026-06-26T16:39:01Z"/>
          <w:rFonts w:hint="eastAsia" w:hAnsi="宋体"/>
          <w:bCs/>
          <w:color w:val="auto"/>
          <w:sz w:val="21"/>
          <w:highlight w:val="none"/>
        </w:rPr>
      </w:pPr>
      <w:ins w:id="317" w:author="肖怀茂" w:date="2026-06-26T17:36:57Z">
        <w:bookmarkStart w:id="145" w:name="heading_11"/>
        <w:r>
          <w:rPr>
            <w:rFonts w:hint="eastAsia" w:hAnsi="宋体"/>
            <w:bCs/>
            <w:color w:val="auto"/>
            <w:sz w:val="21"/>
            <w:highlight w:val="none"/>
            <w:lang w:eastAsia="zh-CN"/>
          </w:rPr>
          <w:t>（</w:t>
        </w:r>
      </w:ins>
      <w:ins w:id="318" w:author="肖怀茂" w:date="2026-06-26T17:36:59Z">
        <w:r>
          <w:rPr>
            <w:rFonts w:hint="eastAsia" w:hAnsi="宋体"/>
            <w:bCs/>
            <w:color w:val="auto"/>
            <w:sz w:val="21"/>
            <w:highlight w:val="none"/>
            <w:lang w:val="en-US" w:eastAsia="zh-CN"/>
          </w:rPr>
          <w:t>五</w:t>
        </w:r>
      </w:ins>
      <w:ins w:id="319" w:author="肖怀茂" w:date="2026-06-26T17:36:57Z">
        <w:r>
          <w:rPr>
            <w:rFonts w:hint="eastAsia" w:hAnsi="宋体"/>
            <w:bCs/>
            <w:color w:val="auto"/>
            <w:sz w:val="21"/>
            <w:highlight w:val="none"/>
            <w:lang w:eastAsia="zh-CN"/>
          </w:rPr>
          <w:t>）</w:t>
        </w:r>
      </w:ins>
      <w:ins w:id="320" w:author="嚴ˇ" w:date="2026-06-26T16:39:01Z">
        <w:r>
          <w:rPr>
            <w:rFonts w:hint="eastAsia" w:hAnsi="宋体"/>
            <w:bCs/>
            <w:color w:val="auto"/>
            <w:sz w:val="21"/>
            <w:highlight w:val="none"/>
          </w:rPr>
          <w:t>设施设备零星维修服务</w:t>
        </w:r>
        <w:bookmarkEnd w:id="145"/>
      </w:ins>
    </w:p>
    <w:p w14:paraId="6E7BEF86">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21" w:author="嚴ˇ" w:date="2026-06-26T16:39:01Z"/>
          <w:rFonts w:hint="eastAsia" w:hAnsi="宋体"/>
          <w:bCs/>
          <w:color w:val="auto"/>
          <w:sz w:val="21"/>
          <w:highlight w:val="none"/>
        </w:rPr>
      </w:pPr>
      <w:ins w:id="322" w:author="嚴ˇ" w:date="2026-06-26T16:39:01Z">
        <w:r>
          <w:rPr>
            <w:rFonts w:hint="eastAsia" w:hAnsi="宋体"/>
            <w:bCs/>
            <w:color w:val="auto"/>
            <w:sz w:val="21"/>
            <w:highlight w:val="none"/>
          </w:rPr>
          <w:t>负责全校范围内电气线路、给排水系统、空调系统、厨房设备、安防监控、消防设施、门窗五金、公共配套设施等零星维修、日常巡检、简易故障处置工作。接到甲方报修指令30分钟内到场处置，小型故障当场修复，重大故障无法</w:t>
        </w:r>
      </w:ins>
      <w:ins w:id="323" w:author="嚴ˇ" w:date="2026-06-26T16:39:01Z">
        <w:r>
          <w:rPr>
            <w:rFonts w:hint="eastAsia" w:hAnsi="宋体"/>
            <w:bCs/>
            <w:color w:val="auto"/>
            <w:sz w:val="21"/>
            <w:highlight w:val="none"/>
            <w:lang w:eastAsia="zh-CN"/>
          </w:rPr>
          <w:t>及时</w:t>
        </w:r>
      </w:ins>
      <w:ins w:id="324" w:author="嚴ˇ" w:date="2026-06-26T16:39:01Z">
        <w:r>
          <w:rPr>
            <w:rFonts w:hint="eastAsia" w:hAnsi="宋体"/>
            <w:bCs/>
            <w:color w:val="auto"/>
            <w:sz w:val="21"/>
            <w:highlight w:val="none"/>
          </w:rPr>
          <w:t>修复的须第一时间书面上报甲方，同步做好临时防护、警示措施。乙方须建立设备日常巡查台账、维修登记台账、故障闭环台账，做到事事有记录、件件有闭环，确保校园公共设施完好率不低于95%。</w:t>
        </w:r>
      </w:ins>
    </w:p>
    <w:p w14:paraId="28ACF08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25" w:author="嚴ˇ" w:date="2026-06-26T16:39:01Z"/>
          <w:rFonts w:hint="eastAsia" w:hAnsi="宋体"/>
          <w:bCs/>
          <w:color w:val="auto"/>
          <w:sz w:val="21"/>
          <w:highlight w:val="none"/>
        </w:rPr>
      </w:pPr>
      <w:ins w:id="326" w:author="肖怀茂" w:date="2026-06-26T17:37:03Z">
        <w:bookmarkStart w:id="146" w:name="heading_12"/>
        <w:r>
          <w:rPr>
            <w:rFonts w:hint="eastAsia" w:hAnsi="宋体"/>
            <w:bCs/>
            <w:color w:val="auto"/>
            <w:sz w:val="21"/>
            <w:highlight w:val="none"/>
            <w:lang w:eastAsia="zh-CN"/>
          </w:rPr>
          <w:t>（</w:t>
        </w:r>
      </w:ins>
      <w:ins w:id="327" w:author="肖怀茂" w:date="2026-06-26T17:37:05Z">
        <w:r>
          <w:rPr>
            <w:rFonts w:hint="eastAsia" w:hAnsi="宋体"/>
            <w:bCs/>
            <w:color w:val="auto"/>
            <w:sz w:val="21"/>
            <w:highlight w:val="none"/>
            <w:lang w:val="en-US" w:eastAsia="zh-CN"/>
          </w:rPr>
          <w:t>六</w:t>
        </w:r>
      </w:ins>
      <w:ins w:id="328" w:author="肖怀茂" w:date="2026-06-26T17:37:03Z">
        <w:r>
          <w:rPr>
            <w:rFonts w:hint="eastAsia" w:hAnsi="宋体"/>
            <w:bCs/>
            <w:color w:val="auto"/>
            <w:sz w:val="21"/>
            <w:highlight w:val="none"/>
            <w:lang w:eastAsia="zh-CN"/>
          </w:rPr>
          <w:t>）</w:t>
        </w:r>
      </w:ins>
      <w:ins w:id="329" w:author="嚴ˇ" w:date="2026-06-26T16:39:01Z">
        <w:r>
          <w:rPr>
            <w:rFonts w:hint="eastAsia" w:hAnsi="宋体"/>
            <w:bCs/>
            <w:color w:val="auto"/>
            <w:sz w:val="21"/>
            <w:highlight w:val="none"/>
          </w:rPr>
          <w:t>硬性人员配置要求</w:t>
        </w:r>
        <w:bookmarkEnd w:id="146"/>
      </w:ins>
    </w:p>
    <w:p w14:paraId="4DBF98F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30" w:author="嚴ˇ" w:date="2026-06-26T16:39:01Z"/>
          <w:rFonts w:hint="eastAsia" w:hAnsi="宋体"/>
          <w:bCs/>
          <w:color w:val="auto"/>
          <w:sz w:val="21"/>
          <w:highlight w:val="none"/>
        </w:rPr>
      </w:pPr>
      <w:ins w:id="331" w:author="嚴ˇ" w:date="2026-06-26T16:39:01Z">
        <w:r>
          <w:rPr>
            <w:rFonts w:hint="eastAsia" w:hAnsi="宋体"/>
            <w:bCs/>
            <w:color w:val="auto"/>
            <w:sz w:val="21"/>
            <w:highlight w:val="none"/>
          </w:rPr>
          <w:t>乙方项目常驻在岗服务总人数不得少于</w:t>
        </w:r>
      </w:ins>
      <w:ins w:id="332" w:author="嚴ˇ" w:date="2026-06-26T16:39:01Z">
        <w:r>
          <w:rPr>
            <w:rFonts w:hint="eastAsia" w:hAnsi="宋体"/>
            <w:bCs/>
            <w:color w:val="auto"/>
            <w:sz w:val="21"/>
            <w:highlight w:val="none"/>
            <w:lang w:val="en-US" w:eastAsia="zh-CN"/>
          </w:rPr>
          <w:t>采购需求要求</w:t>
        </w:r>
      </w:ins>
      <w:ins w:id="333" w:author="嚴ˇ" w:date="2026-06-26T16:39:01Z">
        <w:r>
          <w:rPr>
            <w:rFonts w:hint="eastAsia" w:hAnsi="宋体"/>
            <w:bCs/>
            <w:color w:val="auto"/>
            <w:sz w:val="21"/>
            <w:highlight w:val="none"/>
          </w:rPr>
          <w:t>，岗位配置齐全、分工明确、持证上岗、专人专岗。人员出现流失、调岗、离岗须在</w:t>
        </w:r>
      </w:ins>
      <w:ins w:id="334" w:author="嚴ˇ" w:date="2026-06-26T16:39:01Z">
        <w:r>
          <w:rPr>
            <w:rFonts w:hint="eastAsia" w:hAnsi="宋体"/>
            <w:bCs/>
            <w:color w:val="auto"/>
            <w:sz w:val="21"/>
            <w:highlight w:val="none"/>
            <w:lang w:val="en-US" w:eastAsia="zh-CN"/>
          </w:rPr>
          <w:t>15日内</w:t>
        </w:r>
      </w:ins>
      <w:ins w:id="335" w:author="嚴ˇ" w:date="2026-06-26T16:39:01Z">
        <w:r>
          <w:rPr>
            <w:rFonts w:hint="eastAsia" w:hAnsi="宋体"/>
            <w:bCs/>
            <w:color w:val="auto"/>
            <w:sz w:val="21"/>
            <w:highlight w:val="none"/>
          </w:rPr>
          <w:t>足额补齐，确保岗位不空岗、服务不缺位、标准不降低。乙方每月须向甲方提交全员在岗考勤表、工资发放凭证、社保缴纳明细备查。前台接待、食品安全、消防控制室、设备维修等关键岗位人员须经甲方面试审核认可后方可上岗，甲方有权对服务态度差、履职不规范、能力不达标、违规违纪的工作人员要求乙方72小时内无条件更换。</w:t>
        </w:r>
      </w:ins>
    </w:p>
    <w:p w14:paraId="198FA50F">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36" w:author="嚴ˇ" w:date="2026-06-26T16:39:01Z"/>
          <w:rFonts w:hint="eastAsia" w:hAnsi="宋体"/>
          <w:bCs/>
          <w:color w:val="auto"/>
          <w:sz w:val="21"/>
          <w:highlight w:val="none"/>
        </w:rPr>
      </w:pPr>
      <w:ins w:id="337" w:author="嚴ˇ" w:date="2026-06-26T16:39:01Z">
        <w:bookmarkStart w:id="147" w:name="heading_13"/>
        <w:r>
          <w:rPr>
            <w:rFonts w:hint="eastAsia" w:hAnsi="宋体"/>
            <w:bCs/>
            <w:color w:val="auto"/>
            <w:sz w:val="21"/>
            <w:highlight w:val="none"/>
          </w:rPr>
          <w:t>第五条 甲方权利</w:t>
        </w:r>
        <w:bookmarkEnd w:id="147"/>
      </w:ins>
    </w:p>
    <w:p w14:paraId="2C49E07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38" w:author="嚴ˇ" w:date="2026-06-26T16:39:01Z"/>
          <w:rFonts w:hint="eastAsia" w:hAnsi="宋体"/>
          <w:bCs/>
          <w:color w:val="auto"/>
          <w:sz w:val="21"/>
          <w:highlight w:val="none"/>
        </w:rPr>
      </w:pPr>
      <w:ins w:id="339" w:author="嚴ˇ" w:date="2026-06-26T16:39:01Z">
        <w:r>
          <w:rPr>
            <w:rFonts w:hint="eastAsia" w:hAnsi="宋体"/>
            <w:bCs/>
            <w:color w:val="auto"/>
            <w:sz w:val="21"/>
            <w:highlight w:val="none"/>
          </w:rPr>
          <w:t>1. 全面监督考核权：甲方有权对乙方日常服务、人员在岗、卫生保洁、食品安全、消防安保、会务保障、设施运维、台账资料、纪律作风等开展全天候、全覆盖监督检查、随机抽查、现场督查，按月组织综合考评，严格依据考核得分直接扣减当月服务费，乙方无条件认可甲方考核结果及扣款决定。</w:t>
        </w:r>
      </w:ins>
    </w:p>
    <w:p w14:paraId="2372AFC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40" w:author="嚴ˇ" w:date="2026-06-26T16:39:01Z"/>
          <w:rFonts w:hint="eastAsia" w:hAnsi="宋体"/>
          <w:bCs/>
          <w:color w:val="auto"/>
          <w:sz w:val="21"/>
          <w:highlight w:val="none"/>
        </w:rPr>
      </w:pPr>
      <w:ins w:id="341" w:author="嚴ˇ" w:date="2026-06-26T16:39:01Z">
        <w:r>
          <w:rPr>
            <w:rFonts w:hint="eastAsia" w:hAnsi="宋体"/>
            <w:bCs/>
            <w:color w:val="auto"/>
            <w:sz w:val="21"/>
            <w:highlight w:val="none"/>
          </w:rPr>
          <w:t>2. 人员处置管理权：对乙方脱岗怠工、服务态度恶劣、违规操作、无证上岗、卫生不达标、存在安全隐患、</w:t>
        </w:r>
      </w:ins>
      <w:ins w:id="342" w:author="嚴ˇ" w:date="2026-06-26T16:39:01Z">
        <w:r>
          <w:rPr>
            <w:rFonts w:hint="eastAsia" w:hAnsi="宋体"/>
            <w:bCs/>
            <w:color w:val="auto"/>
            <w:sz w:val="21"/>
            <w:highlight w:val="none"/>
            <w:lang w:val="en-US" w:eastAsia="zh-CN"/>
          </w:rPr>
          <w:t>在校内饮酒或醉酒上岗、</w:t>
        </w:r>
      </w:ins>
      <w:ins w:id="343" w:author="嚴ˇ" w:date="2026-06-26T16:39:01Z">
        <w:r>
          <w:rPr>
            <w:rFonts w:hint="eastAsia" w:hAnsi="宋体"/>
            <w:bCs/>
            <w:color w:val="auto"/>
            <w:sz w:val="21"/>
            <w:highlight w:val="none"/>
          </w:rPr>
          <w:t>违反校园管理制度的工作人员，甲方有权当场制止、责令整改、要求限期更换，逾期未更换、未整改的依规扣罚服务费用。</w:t>
        </w:r>
      </w:ins>
    </w:p>
    <w:p w14:paraId="5BB5649E">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44" w:author="嚴ˇ" w:date="2026-06-26T16:39:01Z"/>
          <w:rFonts w:hint="eastAsia" w:hAnsi="宋体"/>
          <w:bCs/>
          <w:color w:val="auto"/>
          <w:sz w:val="21"/>
          <w:highlight w:val="none"/>
        </w:rPr>
      </w:pPr>
      <w:ins w:id="345" w:author="嚴ˇ" w:date="2026-06-26T16:39:01Z">
        <w:r>
          <w:rPr>
            <w:rFonts w:hint="eastAsia" w:hAnsi="宋体"/>
            <w:bCs/>
            <w:color w:val="auto"/>
            <w:sz w:val="21"/>
            <w:highlight w:val="none"/>
          </w:rPr>
          <w:t>3. 整改督办权：甲方发现服务瑕疵、管理漏洞、安全隐患、资料缺失、履约降标等问题，有权出具书面整改通知书，明确整改标准、整改时限、整改要求，乙方须按期闭环整改；逾期未整改、整改不到位、反复反弹的，甲方有权加倍扣款、暂停支付服务费。</w:t>
        </w:r>
      </w:ins>
    </w:p>
    <w:p w14:paraId="524958C3">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46" w:author="嚴ˇ" w:date="2026-06-26T16:39:01Z"/>
          <w:rFonts w:hint="eastAsia" w:hAnsi="宋体"/>
          <w:bCs/>
          <w:color w:val="auto"/>
          <w:sz w:val="21"/>
          <w:highlight w:val="none"/>
        </w:rPr>
      </w:pPr>
      <w:ins w:id="347" w:author="嚴ˇ" w:date="2026-06-26T16:39:01Z">
        <w:r>
          <w:rPr>
            <w:rFonts w:hint="eastAsia" w:hAnsi="宋体"/>
            <w:bCs/>
            <w:color w:val="auto"/>
            <w:sz w:val="21"/>
            <w:highlight w:val="none"/>
          </w:rPr>
          <w:t>4. 国有资产管控权：校园所有校舍、设施设备、家具厨具、苗木绿化、物资耗材、配套设施等全部为甲方国有资产，乙方仅享有服务期内日常使用管理权，无处置权、转借权、私用权、外租权。因乙方管理不善、操作不当、养护缺失、履职疏漏造成资产损坏、丢失、损毁、报废的，乙方须按采购原价全额赔偿，甲方可直接在当月服务费中抵扣。</w:t>
        </w:r>
      </w:ins>
    </w:p>
    <w:p w14:paraId="42BC5A4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48" w:author="嚴ˇ" w:date="2026-06-26T16:39:01Z"/>
          <w:rFonts w:hint="eastAsia" w:hAnsi="宋体"/>
          <w:bCs/>
          <w:color w:val="auto"/>
          <w:sz w:val="21"/>
          <w:highlight w:val="none"/>
        </w:rPr>
      </w:pPr>
      <w:ins w:id="349" w:author="嚴ˇ" w:date="2026-06-26T16:39:01Z">
        <w:r>
          <w:rPr>
            <w:rFonts w:hint="eastAsia" w:hAnsi="宋体"/>
            <w:bCs/>
            <w:color w:val="auto"/>
            <w:sz w:val="21"/>
            <w:highlight w:val="none"/>
          </w:rPr>
          <w:t>5. 事项审批决定权：乙方所有外包服务、物资采购、场地调整、设施改造、大型布置、专项作业、对外协作等事项，必须提前提交书面方案，经甲方后勤管理科审核盖章同意后方可实施；未经审批擅自实施的，甲方一律不予认可、不予付费，产生的全部后果及损失由乙方自行承担。</w:t>
        </w:r>
      </w:ins>
    </w:p>
    <w:p w14:paraId="1D37657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50" w:author="嚴ˇ" w:date="2026-06-26T16:39:01Z"/>
          <w:rFonts w:hint="eastAsia" w:hAnsi="宋体"/>
          <w:bCs/>
          <w:color w:val="auto"/>
          <w:sz w:val="21"/>
          <w:highlight w:val="none"/>
        </w:rPr>
      </w:pPr>
      <w:ins w:id="351" w:author="嚴ˇ" w:date="2026-06-26T16:39:01Z">
        <w:r>
          <w:rPr>
            <w:rFonts w:hint="eastAsia" w:hAnsi="宋体"/>
            <w:bCs/>
            <w:color w:val="auto"/>
            <w:sz w:val="21"/>
            <w:highlight w:val="none"/>
          </w:rPr>
          <w:t>6.单方合同解除权：乙方出现重大违约、重大安全隐患、服务严重不达标、拒不整改、台账造假、违规转包分包、损害甲方权益等情形，甲方无需乙方同意，可单方发出解除通知、即时终止合同，仅据实结算实际服务费用，不承担任何补偿、赔偿、违约金。</w:t>
        </w:r>
      </w:ins>
    </w:p>
    <w:p w14:paraId="189EF28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52" w:author="嚴ˇ" w:date="2026-06-26T16:39:01Z"/>
          <w:rFonts w:hint="eastAsia" w:hAnsi="宋体"/>
          <w:bCs/>
          <w:color w:val="auto"/>
          <w:sz w:val="21"/>
          <w:highlight w:val="none"/>
        </w:rPr>
      </w:pPr>
      <w:ins w:id="353" w:author="嚴ˇ" w:date="2026-06-26T16:39:01Z">
        <w:r>
          <w:rPr>
            <w:rFonts w:hint="eastAsia" w:hAnsi="宋体"/>
            <w:bCs/>
            <w:color w:val="auto"/>
            <w:sz w:val="21"/>
            <w:highlight w:val="none"/>
          </w:rPr>
          <w:t>7. 审计追溯追责权：在合同履约期及履约结束后审计存续期内，经财政、审计、巡察、纪检、行业主管部门检查发现乙方履约违规、资料造假、服务降标、成本转嫁、违规履职等问题，甲方有权追溯扣回已支付的全部对应服务费，依法依规追究乙方违约责任。</w:t>
        </w:r>
      </w:ins>
    </w:p>
    <w:p w14:paraId="745E1113">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54" w:author="嚴ˇ" w:date="2026-06-26T16:39:01Z"/>
          <w:rFonts w:hint="eastAsia" w:hAnsi="宋体"/>
          <w:bCs/>
          <w:color w:val="auto"/>
          <w:sz w:val="21"/>
          <w:highlight w:val="none"/>
        </w:rPr>
      </w:pPr>
      <w:ins w:id="355" w:author="嚴ˇ" w:date="2026-06-26T16:39:01Z">
        <w:r>
          <w:rPr>
            <w:rFonts w:hint="eastAsia" w:hAnsi="宋体"/>
            <w:bCs/>
            <w:color w:val="auto"/>
            <w:sz w:val="21"/>
            <w:highlight w:val="none"/>
          </w:rPr>
          <w:t>8. 保密管理权：甲方涉密会议、培训信息、学员资料、内部工作文件、党建涉密内容、校园内部信息，乙方全员负有终身保密义务，甲方有权要求乙方全员签订保密承诺书，发生泄密、信息外泄问题，由乙方承担全部法律责任、整改责任及声誉损失。</w:t>
        </w:r>
      </w:ins>
    </w:p>
    <w:p w14:paraId="0AE1FC7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56" w:author="嚴ˇ" w:date="2026-06-26T16:39:01Z"/>
          <w:rFonts w:hint="eastAsia" w:hAnsi="宋体"/>
          <w:bCs/>
          <w:color w:val="auto"/>
          <w:sz w:val="21"/>
          <w:highlight w:val="none"/>
        </w:rPr>
      </w:pPr>
      <w:ins w:id="357" w:author="嚴ˇ" w:date="2026-06-26T16:39:01Z">
        <w:bookmarkStart w:id="148" w:name="heading_14"/>
        <w:r>
          <w:rPr>
            <w:rFonts w:hint="eastAsia" w:hAnsi="宋体"/>
            <w:bCs/>
            <w:color w:val="auto"/>
            <w:sz w:val="21"/>
            <w:highlight w:val="none"/>
          </w:rPr>
          <w:t>第六条 甲方义务</w:t>
        </w:r>
        <w:bookmarkEnd w:id="148"/>
      </w:ins>
    </w:p>
    <w:p w14:paraId="3196478F">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58" w:author="嚴ˇ" w:date="2026-06-26T16:39:01Z"/>
          <w:rFonts w:hint="eastAsia" w:hAnsi="宋体"/>
          <w:bCs/>
          <w:color w:val="auto"/>
          <w:sz w:val="21"/>
          <w:highlight w:val="none"/>
        </w:rPr>
      </w:pPr>
      <w:ins w:id="359" w:author="嚴ˇ" w:date="2026-06-26T16:39:01Z">
        <w:r>
          <w:rPr>
            <w:rFonts w:hint="eastAsia" w:hAnsi="宋体"/>
            <w:bCs/>
            <w:color w:val="auto"/>
            <w:sz w:val="21"/>
            <w:highlight w:val="none"/>
          </w:rPr>
          <w:t>1. 按照本合同约定及月度考核结果，合规、按时拨付对应服务费用。</w:t>
        </w:r>
      </w:ins>
    </w:p>
    <w:p w14:paraId="548FDA55">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60" w:author="嚴ˇ" w:date="2026-06-26T16:39:01Z"/>
          <w:rFonts w:hint="eastAsia" w:hAnsi="宋体"/>
          <w:bCs/>
          <w:color w:val="auto"/>
          <w:sz w:val="21"/>
          <w:highlight w:val="none"/>
        </w:rPr>
      </w:pPr>
      <w:ins w:id="361" w:author="嚴ˇ" w:date="2026-06-26T16:39:01Z">
        <w:r>
          <w:rPr>
            <w:rFonts w:hint="eastAsia" w:hAnsi="宋体"/>
            <w:bCs/>
            <w:color w:val="auto"/>
            <w:sz w:val="21"/>
            <w:highlight w:val="none"/>
          </w:rPr>
          <w:t>2. 向乙方提供现有校舍、固定设施、大型设备等基础服务条件，保障乙方正常开展物业服务工作。</w:t>
        </w:r>
      </w:ins>
    </w:p>
    <w:p w14:paraId="1CFB3B3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62" w:author="嚴ˇ" w:date="2026-06-26T16:39:01Z"/>
          <w:rFonts w:hint="eastAsia" w:hAnsi="宋体"/>
          <w:bCs/>
          <w:color w:val="auto"/>
          <w:sz w:val="21"/>
          <w:highlight w:val="none"/>
        </w:rPr>
      </w:pPr>
      <w:ins w:id="363" w:author="嚴ˇ" w:date="2026-06-26T16:39:01Z">
        <w:r>
          <w:rPr>
            <w:rFonts w:hint="eastAsia" w:hAnsi="宋体"/>
            <w:bCs/>
            <w:color w:val="auto"/>
            <w:sz w:val="21"/>
            <w:highlight w:val="none"/>
          </w:rPr>
          <w:t>3. 对乙方报备的合规采购计划、维修主材、专项物资等按流程及时审批列支。</w:t>
        </w:r>
      </w:ins>
    </w:p>
    <w:p w14:paraId="376E98A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64" w:author="嚴ˇ" w:date="2026-06-26T16:39:01Z"/>
          <w:rFonts w:hint="eastAsia" w:hAnsi="宋体"/>
          <w:bCs/>
          <w:color w:val="auto"/>
          <w:sz w:val="21"/>
          <w:highlight w:val="none"/>
        </w:rPr>
      </w:pPr>
      <w:ins w:id="365" w:author="嚴ˇ" w:date="2026-06-26T16:39:01Z">
        <w:r>
          <w:rPr>
            <w:rFonts w:hint="eastAsia" w:hAnsi="宋体"/>
            <w:bCs/>
            <w:color w:val="auto"/>
            <w:sz w:val="21"/>
            <w:highlight w:val="none"/>
          </w:rPr>
          <w:t>4. 定期与乙方开展工作对接、业务交底、考核通报，明确服务标准、重点任务及工作要求。</w:t>
        </w:r>
      </w:ins>
    </w:p>
    <w:p w14:paraId="14F63CF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66" w:author="嚴ˇ" w:date="2026-06-26T16:39:01Z"/>
          <w:rFonts w:hint="eastAsia" w:hAnsi="宋体"/>
          <w:bCs/>
          <w:color w:val="auto"/>
          <w:sz w:val="21"/>
          <w:highlight w:val="none"/>
        </w:rPr>
      </w:pPr>
      <w:ins w:id="367" w:author="嚴ˇ" w:date="2026-06-26T16:39:01Z">
        <w:r>
          <w:rPr>
            <w:rFonts w:hint="eastAsia" w:hAnsi="宋体"/>
            <w:bCs/>
            <w:color w:val="auto"/>
            <w:sz w:val="21"/>
            <w:highlight w:val="none"/>
            <w:lang w:val="en-US" w:eastAsia="zh-CN"/>
          </w:rPr>
          <w:t>5.</w:t>
        </w:r>
      </w:ins>
      <w:ins w:id="368" w:author="嚴ˇ" w:date="2026-06-26T16:39:01Z">
        <w:r>
          <w:rPr>
            <w:rFonts w:hint="eastAsia" w:hAnsi="宋体"/>
            <w:bCs/>
            <w:color w:val="auto"/>
            <w:sz w:val="21"/>
            <w:highlight w:val="none"/>
          </w:rPr>
          <w:t>因甲方未按本合同约定履行审批、提供设施、及时支付服务费、下达违规指令等甲方过错，造成乙方服务无法达标、产生履约瑕疵或损失的，甲方不得依据考核规则对乙方扣款、追责，由此产生的损失由甲方自行承担。</w:t>
        </w:r>
      </w:ins>
    </w:p>
    <w:p w14:paraId="4F823E1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69" w:author="嚴ˇ" w:date="2026-06-26T16:39:01Z"/>
          <w:rFonts w:hint="eastAsia" w:hAnsi="宋体"/>
          <w:bCs/>
          <w:color w:val="auto"/>
          <w:sz w:val="21"/>
          <w:highlight w:val="none"/>
        </w:rPr>
      </w:pPr>
      <w:ins w:id="370" w:author="嚴ˇ" w:date="2026-06-26T16:39:01Z">
        <w:bookmarkStart w:id="149" w:name="heading_15"/>
        <w:r>
          <w:rPr>
            <w:rFonts w:hint="eastAsia" w:hAnsi="宋体"/>
            <w:bCs/>
            <w:color w:val="auto"/>
            <w:sz w:val="21"/>
            <w:highlight w:val="none"/>
          </w:rPr>
          <w:t>第七条 乙方义务与责任</w:t>
        </w:r>
        <w:bookmarkEnd w:id="149"/>
      </w:ins>
    </w:p>
    <w:p w14:paraId="6D52767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71" w:author="嚴ˇ" w:date="2026-06-26T16:39:01Z"/>
          <w:rFonts w:hint="eastAsia" w:hAnsi="宋体"/>
          <w:bCs/>
          <w:color w:val="auto"/>
          <w:sz w:val="21"/>
          <w:highlight w:val="none"/>
        </w:rPr>
      </w:pPr>
      <w:ins w:id="372" w:author="嚴ˇ" w:date="2026-06-26T16:39:01Z">
        <w:bookmarkStart w:id="150" w:name="heading_16"/>
        <w:r>
          <w:rPr>
            <w:rFonts w:hint="eastAsia" w:hAnsi="宋体"/>
            <w:bCs/>
            <w:color w:val="auto"/>
            <w:sz w:val="21"/>
            <w:highlight w:val="none"/>
          </w:rPr>
          <w:t>（一）用工主体全责，全面隔离甲方劳动风险</w:t>
        </w:r>
        <w:bookmarkEnd w:id="150"/>
      </w:ins>
    </w:p>
    <w:p w14:paraId="7F397FA6">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73" w:author="嚴ˇ" w:date="2026-06-26T16:39:01Z"/>
          <w:rFonts w:hint="eastAsia" w:hAnsi="宋体"/>
          <w:bCs/>
          <w:color w:val="auto"/>
          <w:sz w:val="21"/>
          <w:highlight w:val="none"/>
        </w:rPr>
      </w:pPr>
      <w:ins w:id="374" w:author="嚴ˇ" w:date="2026-06-26T16:39:01Z">
        <w:bookmarkStart w:id="151" w:name="auto_fouce_5"/>
        <w:r>
          <w:rPr>
            <w:rFonts w:hint="eastAsia" w:hAnsi="宋体"/>
            <w:bCs/>
            <w:color w:val="auto"/>
            <w:sz w:val="21"/>
            <w:highlight w:val="none"/>
          </w:rPr>
          <w:t>乙方为项目全体服务人员的唯一用工主体，独立、合法与员工签订劳动合同，足额缴纳五险一金，按时足额发放工资，严禁拖欠、克扣工资、停缴、漏缴社保。所有人员用工纠纷、劳动仲裁、民事诉讼、劳动监察处罚、经济赔偿全部由乙方自行承担。若甲方因乙方用工违规被牵连追责、扣款、赔付的，甲方有权向乙方全额追偿全部损失，同时可扣罚当月服务费 5%。乙方须为全体在岗人员购买足额人身意外伤害险、公众责任险、食品安全责任险、第三者责任险，保险单据按月</w:t>
        </w:r>
      </w:ins>
      <w:ins w:id="375" w:author="嚴ˇ" w:date="2026-06-26T16:39:01Z">
        <w:r>
          <w:rPr>
            <w:rFonts w:hint="eastAsia" w:hAnsi="宋体"/>
            <w:bCs/>
            <w:color w:val="auto"/>
            <w:sz w:val="21"/>
            <w:highlight w:val="none"/>
            <w:lang w:eastAsia="zh-CN"/>
          </w:rPr>
          <w:t>报</w:t>
        </w:r>
      </w:ins>
      <w:ins w:id="376" w:author="嚴ˇ" w:date="2026-06-26T16:39:01Z">
        <w:r>
          <w:rPr>
            <w:rFonts w:hint="eastAsia" w:hAnsi="宋体"/>
            <w:bCs/>
            <w:color w:val="auto"/>
            <w:sz w:val="21"/>
            <w:highlight w:val="none"/>
          </w:rPr>
          <w:t>甲方备案，所有用工风险、人身安全风险、第三方赔付风险全部由乙方兜底承担。</w:t>
        </w:r>
        <w:bookmarkEnd w:id="151"/>
      </w:ins>
    </w:p>
    <w:p w14:paraId="422E0D9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77" w:author="嚴ˇ" w:date="2026-06-26T16:39:01Z"/>
          <w:rFonts w:hint="eastAsia" w:hAnsi="宋体"/>
          <w:bCs/>
          <w:color w:val="auto"/>
          <w:sz w:val="21"/>
          <w:highlight w:val="none"/>
        </w:rPr>
      </w:pPr>
      <w:ins w:id="378" w:author="嚴ˇ" w:date="2026-06-26T16:39:01Z">
        <w:bookmarkStart w:id="152" w:name="heading_17"/>
        <w:r>
          <w:rPr>
            <w:rFonts w:hint="eastAsia" w:hAnsi="宋体"/>
            <w:bCs/>
            <w:color w:val="auto"/>
            <w:sz w:val="21"/>
            <w:highlight w:val="none"/>
          </w:rPr>
          <w:t>（二）安全生产主体全责，承担全部安全风险</w:t>
        </w:r>
        <w:bookmarkEnd w:id="152"/>
      </w:ins>
    </w:p>
    <w:p w14:paraId="3775B4E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79" w:author="嚴ˇ" w:date="2026-06-26T16:39:01Z"/>
          <w:rFonts w:hint="eastAsia" w:hAnsi="宋体"/>
          <w:bCs/>
          <w:color w:val="auto"/>
          <w:sz w:val="21"/>
          <w:highlight w:val="none"/>
        </w:rPr>
      </w:pPr>
      <w:ins w:id="380" w:author="嚴ˇ" w:date="2026-06-26T16:39:01Z">
        <w:r>
          <w:rPr>
            <w:rFonts w:hint="eastAsia" w:hAnsi="宋体"/>
            <w:bCs/>
            <w:color w:val="auto"/>
            <w:sz w:val="21"/>
            <w:highlight w:val="none"/>
            <w:lang w:val="en-US" w:eastAsia="zh-CN"/>
          </w:rPr>
          <w:t>1.</w:t>
        </w:r>
      </w:ins>
      <w:ins w:id="381" w:author="嚴ˇ" w:date="2026-06-26T16:39:01Z">
        <w:r>
          <w:rPr>
            <w:rFonts w:hint="eastAsia" w:hAnsi="宋体"/>
            <w:bCs/>
            <w:color w:val="auto"/>
            <w:sz w:val="21"/>
            <w:highlight w:val="none"/>
          </w:rPr>
          <w:t>消防安全：乙方为校园日常消防管理第一责任人，因乙方脱岗、漏检、隐患不报、整改不力、违规操作引发消防处罚、火情、安全事故的，全部损失、罚款、修复费用、赔偿责任由乙方全额承担；若事故成因系甲方提供设施设备先天缺陷、甲方拒不配合落实消防整改、甲方下达违规操作指令等甲方过错导致的，由甲乙双方按各自过错比例分担损失。</w:t>
        </w:r>
      </w:ins>
    </w:p>
    <w:p w14:paraId="3E70B04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82" w:author="嚴ˇ" w:date="2026-06-26T16:39:01Z"/>
          <w:rFonts w:hint="eastAsia" w:hAnsi="宋体"/>
          <w:bCs/>
          <w:color w:val="auto"/>
          <w:sz w:val="21"/>
          <w:highlight w:val="none"/>
        </w:rPr>
      </w:pPr>
      <w:ins w:id="383" w:author="嚴ˇ" w:date="2026-06-26T16:39:01Z">
        <w:r>
          <w:rPr>
            <w:rFonts w:hint="eastAsia" w:hAnsi="宋体"/>
            <w:bCs/>
            <w:color w:val="auto"/>
            <w:sz w:val="21"/>
            <w:highlight w:val="none"/>
            <w:lang w:val="en-US" w:eastAsia="zh-CN"/>
          </w:rPr>
          <w:t>2.</w:t>
        </w:r>
      </w:ins>
      <w:ins w:id="384" w:author="嚴ˇ" w:date="2026-06-26T16:39:01Z">
        <w:r>
          <w:rPr>
            <w:rFonts w:hint="eastAsia" w:hAnsi="宋体"/>
            <w:bCs/>
            <w:color w:val="auto"/>
            <w:sz w:val="21"/>
            <w:highlight w:val="none"/>
          </w:rPr>
          <w:t>食品安全：乙方全权承担食堂日常食品安全主体责任，因乙方操作、管理疏漏引发食物中毒、监管处罚、人身损害、舆情损失由乙方独立承担；因甲方提供食材、甲方指定原料等甲方过错造成食品安全问题的，由甲方承担对应责任。</w:t>
        </w:r>
      </w:ins>
    </w:p>
    <w:p w14:paraId="40B67A1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85" w:author="嚴ˇ" w:date="2026-06-26T16:39:01Z"/>
          <w:rFonts w:hint="eastAsia" w:hAnsi="宋体"/>
          <w:bCs/>
          <w:color w:val="auto"/>
          <w:sz w:val="21"/>
          <w:highlight w:val="none"/>
        </w:rPr>
      </w:pPr>
      <w:ins w:id="386" w:author="嚴ˇ" w:date="2026-06-26T16:39:01Z">
        <w:r>
          <w:rPr>
            <w:rFonts w:hint="eastAsia" w:hAnsi="宋体"/>
            <w:bCs/>
            <w:color w:val="auto"/>
            <w:sz w:val="21"/>
            <w:highlight w:val="none"/>
            <w:lang w:val="en-US" w:eastAsia="zh-CN"/>
          </w:rPr>
          <w:t>3.</w:t>
        </w:r>
      </w:ins>
      <w:ins w:id="387" w:author="嚴ˇ" w:date="2026-06-26T16:39:01Z">
        <w:r>
          <w:rPr>
            <w:rFonts w:hint="eastAsia" w:hAnsi="宋体"/>
            <w:bCs/>
            <w:color w:val="auto"/>
            <w:sz w:val="21"/>
            <w:highlight w:val="none"/>
          </w:rPr>
          <w:t>校园安全：乙方全面负责校园安保巡查、秩序维护、隐患排查、人员管控。乙方工作人员工伤、第三方人身财产受损、校园失窃、设施伤人等事故，因乙方履职不到位产生的全部赔付、法律责任由乙方承担；损害根源为甲方设施老旧失修、甲方未及时审批维修、甲方管理指令不当的，甲方根据过错承担相应责任。</w:t>
        </w:r>
      </w:ins>
    </w:p>
    <w:p w14:paraId="44957ED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88" w:author="嚴ˇ" w:date="2026-06-26T16:39:01Z"/>
          <w:rFonts w:hint="eastAsia" w:hAnsi="宋体"/>
          <w:bCs/>
          <w:color w:val="auto"/>
          <w:sz w:val="21"/>
          <w:highlight w:val="none"/>
        </w:rPr>
      </w:pPr>
      <w:ins w:id="389" w:author="嚴ˇ" w:date="2026-06-26T16:39:01Z">
        <w:r>
          <w:rPr>
            <w:rFonts w:hint="eastAsia" w:hAnsi="宋体"/>
            <w:bCs/>
            <w:color w:val="auto"/>
            <w:sz w:val="21"/>
            <w:highlight w:val="none"/>
            <w:lang w:val="en-US" w:eastAsia="zh-CN"/>
          </w:rPr>
          <w:t>4.</w:t>
        </w:r>
      </w:ins>
      <w:ins w:id="390" w:author="嚴ˇ" w:date="2026-06-26T16:39:01Z">
        <w:r>
          <w:rPr>
            <w:rFonts w:hint="eastAsia" w:hAnsi="宋体"/>
            <w:bCs/>
            <w:color w:val="auto"/>
            <w:sz w:val="21"/>
            <w:highlight w:val="none"/>
          </w:rPr>
          <w:t>乙方工作人员发生偷盗、损毁甲方资产、打架斗殴、言行失范、泄露涉密信息、损害党校形象等行为，除照价赔偿、依规扣款外，乙方须承担全部纪律、民事、刑事责任，造成甲方声誉损失、工作损失的须另行赔偿。</w:t>
        </w:r>
      </w:ins>
    </w:p>
    <w:p w14:paraId="64F6CDB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91" w:author="嚴ˇ" w:date="2026-06-26T16:39:01Z"/>
          <w:rFonts w:hint="eastAsia" w:hAnsi="宋体"/>
          <w:bCs/>
          <w:color w:val="auto"/>
          <w:sz w:val="21"/>
          <w:highlight w:val="none"/>
        </w:rPr>
      </w:pPr>
      <w:ins w:id="392" w:author="嚴ˇ" w:date="2026-06-26T16:39:01Z">
        <w:bookmarkStart w:id="153" w:name="heading_18"/>
        <w:r>
          <w:rPr>
            <w:rFonts w:hint="eastAsia" w:hAnsi="宋体"/>
            <w:bCs/>
            <w:color w:val="auto"/>
            <w:sz w:val="21"/>
            <w:highlight w:val="none"/>
          </w:rPr>
          <w:t>（三）履约规范及台账管理义务</w:t>
        </w:r>
        <w:bookmarkEnd w:id="153"/>
      </w:ins>
    </w:p>
    <w:p w14:paraId="58B3867F">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93" w:author="嚴ˇ" w:date="2026-06-26T16:39:01Z"/>
          <w:rFonts w:hint="eastAsia" w:hAnsi="宋体"/>
          <w:bCs/>
          <w:color w:val="auto"/>
          <w:sz w:val="21"/>
          <w:highlight w:val="none"/>
        </w:rPr>
      </w:pPr>
      <w:ins w:id="394" w:author="嚴ˇ" w:date="2026-06-26T16:39:01Z">
        <w:r>
          <w:rPr>
            <w:rFonts w:hint="eastAsia" w:hAnsi="宋体"/>
            <w:bCs/>
            <w:color w:val="auto"/>
            <w:sz w:val="21"/>
            <w:highlight w:val="none"/>
          </w:rPr>
          <w:t>乙方须严格对标招标文件、本合同约定、甲方管理要求履约，严禁降标、缩水、变通、敷衍服务。须建立完整规范的纸质+电子双台账，涵盖考勤管理、工资社保、消防巡查、食品留样、消杀记录、维修报修、投诉闭环、岗位培训、物资出入库、安全隐患整改等内容，按月整理归档并报送甲方备查。台账缺项、漏项、造假、不规范的，每项次扣当月服务费1%。乙方须无条件配合甲方月度考核、季度大检查及各级主管部门督查检查，拒不配合、消极应付的每次扣款3%。各类重大培训、调研、党建活动、应急保障，乙方须无条件无偿增派人手、提前布置、全程保障，不得推诿、拖延、索要额外费用。</w:t>
        </w:r>
      </w:ins>
    </w:p>
    <w:p w14:paraId="4569999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95" w:author="嚴ˇ" w:date="2026-06-26T16:39:01Z"/>
          <w:rFonts w:hint="eastAsia" w:hAnsi="宋体"/>
          <w:bCs/>
          <w:color w:val="auto"/>
          <w:sz w:val="21"/>
          <w:highlight w:val="none"/>
        </w:rPr>
      </w:pPr>
      <w:ins w:id="396" w:author="嚴ˇ" w:date="2026-06-26T16:39:01Z">
        <w:bookmarkStart w:id="154" w:name="heading_19"/>
        <w:r>
          <w:rPr>
            <w:rFonts w:hint="eastAsia" w:hAnsi="宋体"/>
            <w:bCs/>
            <w:color w:val="auto"/>
            <w:sz w:val="21"/>
            <w:highlight w:val="none"/>
          </w:rPr>
          <w:t>（四）国有资产保管义务</w:t>
        </w:r>
        <w:bookmarkEnd w:id="154"/>
      </w:ins>
    </w:p>
    <w:p w14:paraId="57D08A06">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97" w:author="嚴ˇ" w:date="2026-06-26T16:39:01Z"/>
          <w:rFonts w:hint="eastAsia" w:hAnsi="宋体"/>
          <w:bCs/>
          <w:color w:val="auto"/>
          <w:sz w:val="21"/>
          <w:highlight w:val="none"/>
        </w:rPr>
      </w:pPr>
      <w:ins w:id="398" w:author="嚴ˇ" w:date="2026-06-26T16:39:01Z">
        <w:r>
          <w:rPr>
            <w:rFonts w:hint="eastAsia" w:hAnsi="宋体"/>
            <w:bCs/>
            <w:color w:val="auto"/>
            <w:sz w:val="21"/>
            <w:highlight w:val="none"/>
          </w:rPr>
          <w:t>乙方每日对管辖区域内甲方国有资产开展巡查盘点、规范使用、日常养护，因管理疏漏、操作不当、养护不到位、履职不力造成资产损坏、丢失、报废、损耗超标 的，乙方照价全额赔偿，甲方直接从当期服务费中抵扣。</w:t>
        </w:r>
      </w:ins>
    </w:p>
    <w:p w14:paraId="2451CF4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399" w:author="嚴ˇ" w:date="2026-06-26T16:39:01Z"/>
          <w:rFonts w:hint="eastAsia" w:hAnsi="宋体"/>
          <w:bCs/>
          <w:color w:val="auto"/>
          <w:sz w:val="21"/>
          <w:highlight w:val="none"/>
        </w:rPr>
      </w:pPr>
      <w:ins w:id="400" w:author="嚴ˇ" w:date="2026-06-26T16:39:01Z">
        <w:bookmarkStart w:id="155" w:name="heading_20"/>
        <w:r>
          <w:rPr>
            <w:rFonts w:hint="eastAsia" w:hAnsi="宋体"/>
            <w:bCs/>
            <w:color w:val="auto"/>
            <w:sz w:val="21"/>
            <w:highlight w:val="none"/>
          </w:rPr>
          <w:t>（五）严禁转包分包义务</w:t>
        </w:r>
        <w:bookmarkEnd w:id="155"/>
      </w:ins>
    </w:p>
    <w:p w14:paraId="3650C80E">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01" w:author="嚴ˇ" w:date="2026-06-26T16:39:01Z"/>
          <w:rFonts w:hint="eastAsia" w:hAnsi="宋体"/>
          <w:bCs/>
          <w:color w:val="auto"/>
          <w:sz w:val="21"/>
          <w:highlight w:val="none"/>
        </w:rPr>
      </w:pPr>
      <w:ins w:id="402" w:author="嚴ˇ" w:date="2026-06-26T16:39:01Z">
        <w:bookmarkStart w:id="156" w:name="auto_fouce_6"/>
        <w:r>
          <w:rPr>
            <w:rFonts w:hint="eastAsia" w:hAnsi="宋体"/>
            <w:bCs/>
            <w:color w:val="auto"/>
            <w:sz w:val="21"/>
            <w:highlight w:val="none"/>
          </w:rPr>
          <w:t>本</w:t>
        </w:r>
      </w:ins>
      <w:ins w:id="403" w:author="嚴ˇ" w:date="2026-06-26T16:39:01Z">
        <w:r>
          <w:rPr>
            <w:rFonts w:hint="eastAsia" w:hAnsi="宋体"/>
            <w:bCs/>
            <w:color w:val="auto"/>
            <w:sz w:val="21"/>
            <w:highlight w:val="none"/>
            <w:lang w:eastAsia="zh-CN"/>
          </w:rPr>
          <w:t>合同</w:t>
        </w:r>
      </w:ins>
      <w:ins w:id="404" w:author="嚴ˇ" w:date="2026-06-26T16:39:01Z">
        <w:r>
          <w:rPr>
            <w:rFonts w:hint="eastAsia" w:hAnsi="宋体"/>
            <w:bCs/>
            <w:color w:val="auto"/>
            <w:sz w:val="21"/>
            <w:highlight w:val="none"/>
          </w:rPr>
          <w:t>一经查实存在转包、分包、变相外包、挂靠经营情形，甲方有权立即单方解除合同，据实结算乙方实际服务费用，乙方须向甲方支付合同总价款 10% 的违约金；若前述违约金不足以弥补甲方重新招标、过渡期临时物业产生的损失，甲方有权就差额部分继续向乙方追偿。</w:t>
        </w:r>
        <w:bookmarkEnd w:id="156"/>
      </w:ins>
    </w:p>
    <w:p w14:paraId="1447B9E9">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05" w:author="嚴ˇ" w:date="2026-06-26T16:39:01Z"/>
          <w:rFonts w:hint="eastAsia" w:hAnsi="宋体"/>
          <w:bCs/>
          <w:color w:val="auto"/>
          <w:sz w:val="21"/>
          <w:highlight w:val="none"/>
        </w:rPr>
      </w:pPr>
      <w:ins w:id="406" w:author="嚴ˇ" w:date="2026-06-26T16:39:01Z">
        <w:bookmarkStart w:id="157" w:name="heading_21"/>
        <w:r>
          <w:rPr>
            <w:rFonts w:hint="eastAsia" w:hAnsi="宋体"/>
            <w:bCs/>
            <w:color w:val="auto"/>
            <w:sz w:val="21"/>
            <w:highlight w:val="none"/>
          </w:rPr>
          <w:t>第八条 月度考核与扣款规则</w:t>
        </w:r>
        <w:bookmarkEnd w:id="157"/>
      </w:ins>
    </w:p>
    <w:p w14:paraId="02EBC5C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07" w:author="嚴ˇ" w:date="2026-06-26T16:39:01Z"/>
          <w:rFonts w:hint="eastAsia" w:hAnsi="宋体"/>
          <w:bCs/>
          <w:color w:val="auto"/>
          <w:sz w:val="21"/>
          <w:highlight w:val="none"/>
        </w:rPr>
      </w:pPr>
      <w:ins w:id="408" w:author="嚴ˇ" w:date="2026-06-26T16:39:01Z">
        <w:r>
          <w:rPr>
            <w:rFonts w:hint="eastAsia" w:hAnsi="宋体"/>
            <w:bCs/>
            <w:color w:val="auto"/>
            <w:sz w:val="21"/>
            <w:highlight w:val="none"/>
          </w:rPr>
          <w:t>月度综合考核满分100分，由日常监督50分、学员满意度15分、教职工满意度15分、考评小组打分20分构成，考核结果直接与当月服务费挂钩：</w:t>
        </w:r>
      </w:ins>
    </w:p>
    <w:p w14:paraId="6A30B9C7">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09" w:author="嚴ˇ" w:date="2026-06-26T16:39:01Z"/>
          <w:rFonts w:hint="eastAsia" w:hAnsi="宋体"/>
          <w:bCs/>
          <w:color w:val="auto"/>
          <w:sz w:val="21"/>
          <w:highlight w:val="none"/>
        </w:rPr>
      </w:pPr>
      <w:ins w:id="410" w:author="嚴ˇ" w:date="2026-06-26T16:39:01Z">
        <w:r>
          <w:rPr>
            <w:rFonts w:hint="eastAsia" w:hAnsi="宋体"/>
            <w:bCs/>
            <w:color w:val="auto"/>
            <w:sz w:val="21"/>
            <w:highlight w:val="none"/>
          </w:rPr>
          <w:t>1. 综合得分≥90分：不扣当月服务费；</w:t>
        </w:r>
      </w:ins>
    </w:p>
    <w:p w14:paraId="02C6D18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11" w:author="嚴ˇ" w:date="2026-06-26T16:39:01Z"/>
          <w:rFonts w:hint="eastAsia" w:hAnsi="宋体"/>
          <w:bCs/>
          <w:color w:val="auto"/>
          <w:sz w:val="21"/>
          <w:highlight w:val="none"/>
        </w:rPr>
      </w:pPr>
      <w:ins w:id="412" w:author="嚴ˇ" w:date="2026-06-26T16:39:01Z">
        <w:r>
          <w:rPr>
            <w:rFonts w:hint="eastAsia" w:hAnsi="宋体"/>
            <w:bCs/>
            <w:color w:val="auto"/>
            <w:sz w:val="21"/>
            <w:highlight w:val="none"/>
          </w:rPr>
          <w:t>2. 85≤得分＜90分：扣当月服务费1%；</w:t>
        </w:r>
      </w:ins>
    </w:p>
    <w:p w14:paraId="1EA27597">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13" w:author="嚴ˇ" w:date="2026-06-26T16:39:01Z"/>
          <w:rFonts w:hint="eastAsia" w:hAnsi="宋体"/>
          <w:bCs/>
          <w:color w:val="auto"/>
          <w:sz w:val="21"/>
          <w:highlight w:val="none"/>
        </w:rPr>
      </w:pPr>
      <w:ins w:id="414" w:author="嚴ˇ" w:date="2026-06-26T16:39:01Z">
        <w:r>
          <w:rPr>
            <w:rFonts w:hint="eastAsia" w:hAnsi="宋体"/>
            <w:bCs/>
            <w:color w:val="auto"/>
            <w:sz w:val="21"/>
            <w:highlight w:val="none"/>
          </w:rPr>
          <w:t>3. 80≤得分＜85分：扣当月服务费2%；</w:t>
        </w:r>
      </w:ins>
    </w:p>
    <w:p w14:paraId="1DA3981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15" w:author="嚴ˇ" w:date="2026-06-26T16:39:01Z"/>
          <w:rFonts w:hint="eastAsia" w:hAnsi="宋体"/>
          <w:bCs/>
          <w:color w:val="auto"/>
          <w:sz w:val="21"/>
          <w:highlight w:val="none"/>
        </w:rPr>
      </w:pPr>
      <w:ins w:id="416" w:author="嚴ˇ" w:date="2026-06-26T16:39:01Z">
        <w:r>
          <w:rPr>
            <w:rFonts w:hint="eastAsia" w:hAnsi="宋体"/>
            <w:bCs/>
            <w:color w:val="auto"/>
            <w:sz w:val="21"/>
            <w:highlight w:val="none"/>
          </w:rPr>
          <w:t>4. 得分＜80分：扣当月服务费3%，甲方有权要求乙方更换项目负责人，限期15日内全面整改；</w:t>
        </w:r>
      </w:ins>
    </w:p>
    <w:p w14:paraId="24E9FF4A">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17" w:author="嚴ˇ" w:date="2026-06-26T16:39:01Z"/>
          <w:rFonts w:hint="eastAsia" w:hAnsi="宋体"/>
          <w:bCs/>
          <w:color w:val="auto"/>
          <w:sz w:val="21"/>
          <w:highlight w:val="none"/>
        </w:rPr>
      </w:pPr>
      <w:ins w:id="418" w:author="嚴ˇ" w:date="2026-06-26T16:39:01Z">
        <w:r>
          <w:rPr>
            <w:rFonts w:hint="eastAsia" w:hAnsi="宋体"/>
            <w:bCs/>
            <w:color w:val="auto"/>
            <w:sz w:val="21"/>
            <w:highlight w:val="none"/>
          </w:rPr>
          <w:t>5. 同一服务年度内，月度得分低于80分累计2次及以上的，当月加扣服务费4%，甲方有权启动合同解除程序；</w:t>
        </w:r>
      </w:ins>
    </w:p>
    <w:p w14:paraId="79FB427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19" w:author="嚴ˇ" w:date="2026-06-26T16:39:01Z"/>
          <w:rFonts w:hint="eastAsia" w:hAnsi="宋体"/>
          <w:bCs/>
          <w:color w:val="auto"/>
          <w:sz w:val="21"/>
          <w:highlight w:val="none"/>
        </w:rPr>
      </w:pPr>
      <w:ins w:id="420" w:author="嚴ˇ" w:date="2026-06-26T16:39:01Z">
        <w:r>
          <w:rPr>
            <w:rFonts w:hint="eastAsia" w:hAnsi="宋体"/>
            <w:bCs/>
            <w:color w:val="auto"/>
            <w:sz w:val="21"/>
            <w:highlight w:val="none"/>
          </w:rPr>
          <w:t xml:space="preserve">6. </w:t>
        </w:r>
        <w:bookmarkStart w:id="158" w:name="tip_risk_bookmark_7"/>
        <w:r>
          <w:rPr>
            <w:rFonts w:hint="eastAsia" w:hAnsi="宋体"/>
            <w:bCs/>
            <w:color w:val="auto"/>
            <w:sz w:val="21"/>
            <w:highlight w:val="none"/>
          </w:rPr>
          <w:t>出现食品安全重大隐患、消防无人值守、在岗人员严重不足、大面积卫生不达标、瞒报安全事故、重大服务失误等重大违规情形，无论月度总分，一次性加扣当月服务费5%。同一月份同时触发多项扣款情形的，当月累计扣款总额最高不超过当月服务费 20%，兼顾管控与公平。</w:t>
        </w:r>
        <w:bookmarkEnd w:id="158"/>
      </w:ins>
    </w:p>
    <w:p w14:paraId="66AA7A8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21" w:author="嚴ˇ" w:date="2026-06-26T16:39:01Z"/>
          <w:rFonts w:hint="eastAsia" w:hAnsi="宋体"/>
          <w:bCs/>
          <w:color w:val="auto"/>
          <w:sz w:val="21"/>
          <w:highlight w:val="none"/>
        </w:rPr>
      </w:pPr>
      <w:ins w:id="422" w:author="嚴ˇ" w:date="2026-06-26T16:39:01Z">
        <w:bookmarkStart w:id="159" w:name="heading_22"/>
        <w:r>
          <w:rPr>
            <w:rFonts w:hint="eastAsia" w:hAnsi="宋体"/>
            <w:bCs/>
            <w:color w:val="auto"/>
            <w:sz w:val="21"/>
            <w:highlight w:val="none"/>
          </w:rPr>
          <w:t>第九条 合同解除情形及后果</w:t>
        </w:r>
        <w:bookmarkEnd w:id="159"/>
      </w:ins>
    </w:p>
    <w:p w14:paraId="4DB0974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23" w:author="嚴ˇ" w:date="2026-06-26T16:39:01Z"/>
          <w:rFonts w:hint="eastAsia" w:hAnsi="宋体"/>
          <w:bCs/>
          <w:color w:val="auto"/>
          <w:sz w:val="21"/>
          <w:highlight w:val="none"/>
        </w:rPr>
      </w:pPr>
      <w:ins w:id="424" w:author="嚴ˇ" w:date="2026-06-26T16:39:01Z">
        <w:r>
          <w:rPr>
            <w:rFonts w:hint="eastAsia" w:hAnsi="宋体"/>
            <w:bCs/>
            <w:color w:val="auto"/>
            <w:sz w:val="21"/>
            <w:highlight w:val="none"/>
          </w:rPr>
          <w:t>出现下列任一情形，甲方有权单方书面通知解除本合同，合同即时终止，无需乙方协商同意：</w:t>
        </w:r>
      </w:ins>
    </w:p>
    <w:p w14:paraId="51298455">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25" w:author="嚴ˇ" w:date="2026-06-26T16:39:01Z"/>
          <w:rFonts w:hint="eastAsia" w:hAnsi="宋体"/>
          <w:bCs/>
          <w:color w:val="auto"/>
          <w:sz w:val="21"/>
          <w:highlight w:val="none"/>
        </w:rPr>
      </w:pPr>
      <w:ins w:id="426" w:author="嚴ˇ" w:date="2026-06-26T16:39:01Z">
        <w:r>
          <w:rPr>
            <w:rFonts w:hint="eastAsia" w:hAnsi="宋体"/>
            <w:bCs/>
            <w:color w:val="auto"/>
            <w:sz w:val="21"/>
            <w:highlight w:val="none"/>
          </w:rPr>
          <w:t>1. 同一服务年度内月度考核得分低于80分累计2次（含）以上；</w:t>
        </w:r>
      </w:ins>
    </w:p>
    <w:p w14:paraId="45F1802E">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27" w:author="嚴ˇ" w:date="2026-06-26T16:39:01Z"/>
          <w:rFonts w:hint="eastAsia" w:hAnsi="宋体"/>
          <w:bCs/>
          <w:color w:val="auto"/>
          <w:sz w:val="21"/>
          <w:highlight w:val="none"/>
        </w:rPr>
      </w:pPr>
      <w:ins w:id="428" w:author="嚴ˇ" w:date="2026-06-26T16:39:01Z">
        <w:r>
          <w:rPr>
            <w:rFonts w:hint="eastAsia" w:hAnsi="宋体"/>
            <w:bCs/>
            <w:color w:val="auto"/>
            <w:sz w:val="21"/>
            <w:highlight w:val="none"/>
          </w:rPr>
          <w:t>2. 存在转包、分包、变相外包、挂靠经营等违规情形；</w:t>
        </w:r>
      </w:ins>
    </w:p>
    <w:p w14:paraId="7BFDD339">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29" w:author="嚴ˇ" w:date="2026-06-26T16:39:01Z"/>
          <w:rFonts w:hint="eastAsia" w:hAnsi="宋体"/>
          <w:bCs/>
          <w:color w:val="auto"/>
          <w:sz w:val="21"/>
          <w:highlight w:val="none"/>
        </w:rPr>
      </w:pPr>
      <w:ins w:id="430" w:author="嚴ˇ" w:date="2026-06-26T16:39:01Z">
        <w:r>
          <w:rPr>
            <w:rFonts w:hint="eastAsia" w:hAnsi="宋体"/>
            <w:bCs/>
            <w:color w:val="auto"/>
            <w:sz w:val="21"/>
            <w:highlight w:val="none"/>
          </w:rPr>
          <w:t>3. 常驻服务人员连续</w:t>
        </w:r>
      </w:ins>
      <w:ins w:id="431" w:author="嚴ˇ" w:date="2026-06-26T16:39:01Z">
        <w:r>
          <w:rPr>
            <w:rFonts w:hint="eastAsia" w:hAnsi="宋体"/>
            <w:bCs/>
            <w:color w:val="auto"/>
            <w:sz w:val="21"/>
            <w:highlight w:val="none"/>
            <w:lang w:val="en-US" w:eastAsia="zh-CN"/>
          </w:rPr>
          <w:t>3</w:t>
        </w:r>
      </w:ins>
      <w:ins w:id="432" w:author="嚴ˇ" w:date="2026-06-26T16:39:01Z">
        <w:r>
          <w:rPr>
            <w:rFonts w:hint="eastAsia" w:hAnsi="宋体"/>
            <w:bCs/>
            <w:color w:val="auto"/>
            <w:sz w:val="21"/>
            <w:highlight w:val="none"/>
          </w:rPr>
          <w:t>个月配置不足50人且拒不补齐、岗位长期缺岗；</w:t>
        </w:r>
      </w:ins>
    </w:p>
    <w:p w14:paraId="70DB798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33" w:author="嚴ˇ" w:date="2026-06-26T16:39:01Z"/>
          <w:rFonts w:hint="eastAsia" w:hAnsi="宋体"/>
          <w:bCs/>
          <w:color w:val="auto"/>
          <w:sz w:val="21"/>
          <w:highlight w:val="none"/>
        </w:rPr>
      </w:pPr>
      <w:ins w:id="434" w:author="嚴ˇ" w:date="2026-06-26T16:39:01Z">
        <w:r>
          <w:rPr>
            <w:rFonts w:hint="eastAsia" w:hAnsi="宋体"/>
            <w:bCs/>
            <w:color w:val="auto"/>
            <w:sz w:val="21"/>
            <w:highlight w:val="none"/>
          </w:rPr>
          <w:t>4. 食堂发生群体性食品安全问题、被市场监管部门立案处罚、公开通报批评；</w:t>
        </w:r>
      </w:ins>
    </w:p>
    <w:p w14:paraId="57C4E461">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35" w:author="嚴ˇ" w:date="2026-06-26T16:39:01Z"/>
          <w:rFonts w:hint="eastAsia" w:hAnsi="宋体"/>
          <w:bCs/>
          <w:color w:val="auto"/>
          <w:sz w:val="21"/>
          <w:highlight w:val="none"/>
        </w:rPr>
      </w:pPr>
      <w:ins w:id="436" w:author="嚴ˇ" w:date="2026-06-26T16:39:01Z">
        <w:r>
          <w:rPr>
            <w:rFonts w:hint="eastAsia" w:hAnsi="宋体"/>
            <w:bCs/>
            <w:color w:val="auto"/>
            <w:sz w:val="21"/>
            <w:highlight w:val="none"/>
          </w:rPr>
          <w:t>5. 消防岗位长期脱岗、隐患长期漏检、问题逾期未改，被消防部门行政处罚、责令整改；</w:t>
        </w:r>
      </w:ins>
    </w:p>
    <w:p w14:paraId="5E79E65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37" w:author="嚴ˇ" w:date="2026-06-26T16:39:01Z"/>
          <w:rFonts w:hint="eastAsia" w:hAnsi="宋体"/>
          <w:bCs/>
          <w:color w:val="auto"/>
          <w:sz w:val="21"/>
          <w:highlight w:val="none"/>
        </w:rPr>
      </w:pPr>
      <w:ins w:id="438" w:author="嚴ˇ" w:date="2026-06-26T16:39:01Z">
        <w:r>
          <w:rPr>
            <w:rFonts w:hint="eastAsia" w:hAnsi="宋体"/>
            <w:bCs/>
            <w:color w:val="auto"/>
            <w:sz w:val="21"/>
            <w:highlight w:val="none"/>
          </w:rPr>
          <w:t>6. 长期拖欠员工工资、欠缴社保，引发员工上访、负面舆情、劳动监察立案查处；</w:t>
        </w:r>
      </w:ins>
    </w:p>
    <w:p w14:paraId="7F3794E3">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39" w:author="嚴ˇ" w:date="2026-06-26T16:39:01Z"/>
          <w:rFonts w:hint="eastAsia" w:hAnsi="宋体"/>
          <w:bCs/>
          <w:color w:val="auto"/>
          <w:sz w:val="21"/>
          <w:highlight w:val="none"/>
        </w:rPr>
      </w:pPr>
      <w:ins w:id="440" w:author="嚴ˇ" w:date="2026-06-26T16:39:01Z">
        <w:r>
          <w:rPr>
            <w:rFonts w:hint="eastAsia" w:hAnsi="宋体"/>
            <w:bCs/>
            <w:color w:val="auto"/>
            <w:sz w:val="21"/>
            <w:highlight w:val="none"/>
          </w:rPr>
          <w:t>7. 发生火灾、人身重伤、重大财产损失等乙方主责安全事故；</w:t>
        </w:r>
      </w:ins>
    </w:p>
    <w:p w14:paraId="0670B69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41" w:author="嚴ˇ" w:date="2026-06-26T16:39:01Z"/>
          <w:rFonts w:hint="eastAsia" w:hAnsi="宋体"/>
          <w:bCs/>
          <w:color w:val="auto"/>
          <w:sz w:val="21"/>
          <w:highlight w:val="none"/>
        </w:rPr>
      </w:pPr>
      <w:ins w:id="442" w:author="嚴ˇ" w:date="2026-06-26T16:39:01Z">
        <w:r>
          <w:rPr>
            <w:rFonts w:hint="eastAsia" w:hAnsi="宋体"/>
            <w:bCs/>
            <w:color w:val="auto"/>
            <w:sz w:val="21"/>
            <w:highlight w:val="none"/>
          </w:rPr>
          <w:t>8. 台账长期造假、资料缺失、拒不配合财政审计、巡察、专项督查；</w:t>
        </w:r>
      </w:ins>
    </w:p>
    <w:p w14:paraId="3DCF311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43" w:author="嚴ˇ" w:date="2026-06-26T16:39:01Z"/>
          <w:rFonts w:hint="eastAsia" w:hAnsi="宋体"/>
          <w:bCs/>
          <w:color w:val="auto"/>
          <w:sz w:val="21"/>
          <w:highlight w:val="none"/>
        </w:rPr>
      </w:pPr>
      <w:ins w:id="444" w:author="嚴ˇ" w:date="2026-06-26T16:39:01Z">
        <w:r>
          <w:rPr>
            <w:rFonts w:hint="eastAsia" w:hAnsi="宋体"/>
            <w:bCs/>
            <w:color w:val="auto"/>
            <w:sz w:val="21"/>
            <w:highlight w:val="none"/>
          </w:rPr>
          <w:t>9. 乙方工作人员发生泄密、盗窃、恶性纠纷、严重损害党校形象的重大事件；</w:t>
        </w:r>
      </w:ins>
    </w:p>
    <w:p w14:paraId="7AD2DD27">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45" w:author="嚴ˇ" w:date="2026-06-26T16:39:01Z"/>
          <w:rFonts w:hint="eastAsia" w:hAnsi="宋体"/>
          <w:bCs/>
          <w:color w:val="auto"/>
          <w:sz w:val="21"/>
          <w:highlight w:val="none"/>
        </w:rPr>
      </w:pPr>
      <w:ins w:id="446" w:author="嚴ˇ" w:date="2026-06-26T16:39:01Z">
        <w:r>
          <w:rPr>
            <w:rFonts w:hint="eastAsia" w:hAnsi="宋体"/>
            <w:bCs/>
            <w:color w:val="auto"/>
            <w:sz w:val="21"/>
            <w:highlight w:val="none"/>
          </w:rPr>
          <w:t>10. 连续3个月未按甲方整改通知书要求闭环落实问题整改。</w:t>
        </w:r>
      </w:ins>
    </w:p>
    <w:p w14:paraId="6841FA2D">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47" w:author="嚴ˇ" w:date="2026-06-26T16:39:01Z"/>
          <w:rFonts w:hint="eastAsia" w:hAnsi="宋体"/>
          <w:bCs/>
          <w:color w:val="auto"/>
          <w:sz w:val="21"/>
          <w:highlight w:val="none"/>
        </w:rPr>
      </w:pPr>
      <w:ins w:id="448" w:author="嚴ˇ" w:date="2026-06-26T16:39:01Z">
        <w:bookmarkStart w:id="160" w:name="tip_risk_bookmark_8"/>
        <w:r>
          <w:rPr>
            <w:rFonts w:hint="eastAsia" w:hAnsi="宋体"/>
            <w:bCs/>
            <w:color w:val="auto"/>
            <w:sz w:val="21"/>
            <w:highlight w:val="none"/>
          </w:rPr>
          <w:t>合同解除后果：甲方仅按乙方实际履约天数据实结算服务费，同步扣除当期考核扣款、资产赔款、违约金；乙方须在 7 日内完成全员退场、资产台账、钥匙物资、服务资料、涉密资料完整移交，逾期未完成移交的，每逾期一日，按当年年度服务费万分之五支付场地占用违约金；逾期超过 15 日的，甲方有权自行清理，产生的搬运、仓储、保管费用全部由乙方承担。</w:t>
        </w:r>
        <w:bookmarkEnd w:id="160"/>
      </w:ins>
    </w:p>
    <w:p w14:paraId="09C4006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49" w:author="嚴ˇ" w:date="2026-06-26T16:39:01Z"/>
          <w:rFonts w:hint="eastAsia" w:hAnsi="宋体"/>
          <w:bCs/>
          <w:color w:val="auto"/>
          <w:sz w:val="21"/>
          <w:highlight w:val="none"/>
        </w:rPr>
      </w:pPr>
      <w:ins w:id="450" w:author="嚴ˇ" w:date="2026-06-26T16:39:01Z">
        <w:r>
          <w:rPr>
            <w:rFonts w:hint="eastAsia" w:hAnsi="宋体"/>
            <w:bCs/>
            <w:color w:val="auto"/>
            <w:sz w:val="21"/>
            <w:highlight w:val="none"/>
          </w:rPr>
          <w:t>因乙方转包分包、重大食品安全事故、重大消防责任事故、恶意欠薪、台账造假等严重违约导致合同解除的，甲方将全套违约证据、失信线索同步报送防城港市财政局政府采购监管科室，由监管部门依法认定供应商失信并实施政府采购惩戒。</w:t>
        </w:r>
      </w:ins>
    </w:p>
    <w:p w14:paraId="04EB16D6">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51" w:author="嚴ˇ" w:date="2026-06-26T16:39:01Z"/>
          <w:rFonts w:hint="eastAsia" w:hAnsi="宋体"/>
          <w:bCs/>
          <w:color w:val="auto"/>
          <w:sz w:val="21"/>
          <w:highlight w:val="none"/>
        </w:rPr>
      </w:pPr>
      <w:ins w:id="452" w:author="嚴ˇ" w:date="2026-06-26T16:39:01Z">
        <w:bookmarkStart w:id="161" w:name="heading_23"/>
        <w:r>
          <w:rPr>
            <w:rFonts w:hint="eastAsia" w:hAnsi="宋体"/>
            <w:bCs/>
            <w:color w:val="auto"/>
            <w:sz w:val="21"/>
            <w:highlight w:val="none"/>
          </w:rPr>
          <w:t>第十条 乙方违约责任</w:t>
        </w:r>
        <w:bookmarkEnd w:id="161"/>
      </w:ins>
    </w:p>
    <w:p w14:paraId="23A08D8F">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53" w:author="嚴ˇ" w:date="2026-06-26T16:39:01Z"/>
          <w:rFonts w:hint="eastAsia" w:hAnsi="宋体"/>
          <w:bCs/>
          <w:color w:val="auto"/>
          <w:sz w:val="21"/>
          <w:highlight w:val="none"/>
        </w:rPr>
      </w:pPr>
      <w:ins w:id="454" w:author="嚴ˇ" w:date="2026-06-26T16:39:01Z">
        <w:r>
          <w:rPr>
            <w:rFonts w:hint="eastAsia" w:hAnsi="宋体"/>
            <w:bCs/>
            <w:color w:val="auto"/>
            <w:sz w:val="21"/>
            <w:highlight w:val="none"/>
          </w:rPr>
          <w:t>1. 服务不达标、人员缺岗、台账缺失、整改逾期、履职不规范的，严格按照本合同月度考核规则扣款；</w:t>
        </w:r>
      </w:ins>
    </w:p>
    <w:p w14:paraId="31D35AB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55" w:author="嚴ˇ" w:date="2026-06-26T16:39:01Z"/>
          <w:rFonts w:hint="eastAsia" w:hAnsi="宋体"/>
          <w:bCs/>
          <w:color w:val="auto"/>
          <w:sz w:val="21"/>
          <w:highlight w:val="none"/>
        </w:rPr>
      </w:pPr>
      <w:ins w:id="456" w:author="嚴ˇ" w:date="2026-06-26T16:39:01Z">
        <w:r>
          <w:rPr>
            <w:rFonts w:hint="eastAsia" w:hAnsi="宋体"/>
            <w:bCs/>
            <w:color w:val="auto"/>
            <w:sz w:val="21"/>
            <w:highlight w:val="none"/>
          </w:rPr>
          <w:t>2. 造成甲方国有资产损坏、丢失、损毁的，乙方全额赔偿，甲方直接从当期服务费抵扣；</w:t>
        </w:r>
      </w:ins>
    </w:p>
    <w:p w14:paraId="5B173CE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57" w:author="嚴ˇ" w:date="2026-06-26T16:39:01Z"/>
          <w:rFonts w:hint="eastAsia" w:hAnsi="宋体"/>
          <w:bCs/>
          <w:color w:val="auto"/>
          <w:sz w:val="21"/>
          <w:highlight w:val="none"/>
        </w:rPr>
      </w:pPr>
      <w:ins w:id="458" w:author="嚴ˇ" w:date="2026-06-26T16:39:01Z">
        <w:r>
          <w:rPr>
            <w:rFonts w:hint="eastAsia" w:hAnsi="宋体"/>
            <w:bCs/>
            <w:color w:val="auto"/>
            <w:sz w:val="21"/>
            <w:highlight w:val="none"/>
          </w:rPr>
          <w:t>3. 因乙方管理原因引发食品安全、消防安全、人身伤害、负面舆情、安全事故的，乙方承担全部罚款、赔偿、诉讼费用、整改费用及甲方声誉损失；</w:t>
        </w:r>
      </w:ins>
    </w:p>
    <w:p w14:paraId="6754553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59" w:author="嚴ˇ" w:date="2026-06-26T16:39:01Z"/>
          <w:rFonts w:hint="eastAsia" w:hAnsi="宋体"/>
          <w:bCs/>
          <w:color w:val="auto"/>
          <w:sz w:val="21"/>
          <w:highlight w:val="none"/>
        </w:rPr>
      </w:pPr>
      <w:ins w:id="460" w:author="嚴ˇ" w:date="2026-06-26T16:39:01Z">
        <w:r>
          <w:rPr>
            <w:rFonts w:hint="eastAsia" w:hAnsi="宋体"/>
            <w:bCs/>
            <w:color w:val="auto"/>
            <w:sz w:val="21"/>
            <w:highlight w:val="none"/>
          </w:rPr>
          <w:t xml:space="preserve">4. </w:t>
        </w:r>
        <w:bookmarkStart w:id="162" w:name="tip_risk_bookmark_9"/>
        <w:r>
          <w:rPr>
            <w:rFonts w:hint="eastAsia" w:hAnsi="宋体"/>
            <w:bCs/>
            <w:color w:val="auto"/>
            <w:sz w:val="21"/>
            <w:highlight w:val="none"/>
          </w:rPr>
          <w:t>存在转包分包、严重违约触发合同解除的，乙方须向甲方支付合同总价款20%的违约金；</w:t>
        </w:r>
      </w:ins>
    </w:p>
    <w:p w14:paraId="11A2173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61" w:author="嚴ˇ" w:date="2026-06-26T16:39:01Z"/>
          <w:rFonts w:hint="eastAsia" w:hAnsi="宋体"/>
          <w:bCs/>
          <w:color w:val="auto"/>
          <w:sz w:val="21"/>
          <w:highlight w:val="none"/>
        </w:rPr>
      </w:pPr>
      <w:ins w:id="462" w:author="嚴ˇ" w:date="2026-06-26T16:39:01Z">
        <w:r>
          <w:rPr>
            <w:rFonts w:hint="eastAsia" w:hAnsi="宋体"/>
            <w:bCs/>
            <w:color w:val="auto"/>
            <w:sz w:val="21"/>
            <w:highlight w:val="none"/>
          </w:rPr>
          <w:t>5. 乙方无正当理由单方擅自停服、撤场、终止整体履约的，须向甲方支付当年年度服务费15% 作为违约金；违约金不足以覆盖甲方临时接管、重新采购、教学中断</w:t>
        </w:r>
      </w:ins>
      <w:ins w:id="463" w:author="嚴ˇ" w:date="2026-06-26T16:39:01Z">
        <w:r>
          <w:rPr>
            <w:rFonts w:hint="eastAsia" w:hAnsi="宋体"/>
            <w:bCs/>
            <w:color w:val="auto"/>
            <w:sz w:val="21"/>
            <w:highlight w:val="none"/>
            <w:lang w:eastAsia="zh-CN"/>
          </w:rPr>
          <w:t>造成损失的，由乙方</w:t>
        </w:r>
      </w:ins>
      <w:ins w:id="464" w:author="嚴ˇ" w:date="2026-06-26T16:39:01Z">
        <w:r>
          <w:rPr>
            <w:rFonts w:hint="eastAsia" w:hAnsi="宋体"/>
            <w:bCs/>
            <w:color w:val="auto"/>
            <w:sz w:val="21"/>
            <w:highlight w:val="none"/>
          </w:rPr>
          <w:t>补足全部实际损失。</w:t>
        </w:r>
        <w:bookmarkEnd w:id="162"/>
      </w:ins>
    </w:p>
    <w:p w14:paraId="5F74F5D3">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65" w:author="嚴ˇ" w:date="2026-06-26T16:39:01Z"/>
          <w:rFonts w:hint="eastAsia" w:hAnsi="宋体"/>
          <w:bCs/>
          <w:color w:val="auto"/>
          <w:sz w:val="21"/>
          <w:highlight w:val="none"/>
        </w:rPr>
      </w:pPr>
      <w:ins w:id="466" w:author="嚴ˇ" w:date="2026-06-26T16:39:01Z">
        <w:bookmarkStart w:id="163" w:name="auto_fouce_10"/>
        <w:r>
          <w:rPr>
            <w:rFonts w:hint="eastAsia" w:hAnsi="宋体"/>
            <w:bCs/>
            <w:color w:val="auto"/>
            <w:sz w:val="21"/>
            <w:highlight w:val="none"/>
          </w:rPr>
          <w:t>同一违约行为产生的扣款、赔偿金、违约金不重复叠加惩罚，甲方可择一主张或合并主张。</w:t>
        </w:r>
        <w:bookmarkEnd w:id="163"/>
      </w:ins>
    </w:p>
    <w:p w14:paraId="382F95BE">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67" w:author="嚴ˇ" w:date="2026-06-26T16:39:01Z"/>
          <w:rFonts w:hint="eastAsia" w:hAnsi="宋体"/>
          <w:bCs/>
          <w:color w:val="auto"/>
          <w:sz w:val="21"/>
          <w:highlight w:val="none"/>
        </w:rPr>
      </w:pPr>
      <w:ins w:id="468" w:author="嚴ˇ" w:date="2026-06-26T16:39:01Z">
        <w:bookmarkStart w:id="164" w:name="heading_24"/>
        <w:r>
          <w:rPr>
            <w:rFonts w:hint="eastAsia" w:hAnsi="宋体"/>
            <w:bCs/>
            <w:color w:val="auto"/>
            <w:sz w:val="21"/>
            <w:highlight w:val="none"/>
          </w:rPr>
          <w:t>第十一条 不可抗力与政策免责</w:t>
        </w:r>
        <w:bookmarkEnd w:id="164"/>
      </w:ins>
    </w:p>
    <w:p w14:paraId="51557B50">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69" w:author="嚴ˇ" w:date="2026-06-26T16:39:01Z"/>
          <w:rFonts w:hint="eastAsia" w:hAnsi="宋体"/>
          <w:bCs/>
          <w:color w:val="auto"/>
          <w:sz w:val="21"/>
          <w:highlight w:val="none"/>
        </w:rPr>
      </w:pPr>
      <w:ins w:id="470" w:author="嚴ˇ" w:date="2026-06-26T16:39:01Z">
        <w:r>
          <w:rPr>
            <w:rFonts w:hint="eastAsia" w:hAnsi="宋体"/>
            <w:bCs/>
            <w:color w:val="auto"/>
            <w:sz w:val="21"/>
            <w:highlight w:val="none"/>
          </w:rPr>
          <w:t>1. 因地震、洪涝、台风、疫情、政府紧急管控等不可抗力因素导致服务临时受限、中断的，双方据实结算实际服务费用，互不追究违约金及赔偿责任。</w:t>
        </w:r>
      </w:ins>
    </w:p>
    <w:p w14:paraId="0720EAA2">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71" w:author="嚴ˇ" w:date="2026-06-26T16:39:01Z"/>
          <w:rFonts w:hint="eastAsia" w:hAnsi="宋体"/>
          <w:bCs/>
          <w:color w:val="auto"/>
          <w:sz w:val="21"/>
          <w:highlight w:val="none"/>
        </w:rPr>
      </w:pPr>
      <w:ins w:id="472" w:author="嚴ˇ" w:date="2026-06-26T16:39:01Z">
        <w:r>
          <w:rPr>
            <w:rFonts w:hint="eastAsia" w:hAnsi="宋体"/>
            <w:bCs/>
            <w:color w:val="auto"/>
            <w:sz w:val="21"/>
            <w:highlight w:val="none"/>
          </w:rPr>
          <w:t>2. 因财政政策调整、预算调剂、机构改革、上级文件硬性规定、公共政策变动等不可归责于甲方的客观原因，甲方有权单方解除或变更合同，仅据实结算实际服务费用，不承担任何补偿、违约、赔偿责任。</w:t>
        </w:r>
      </w:ins>
    </w:p>
    <w:p w14:paraId="07B900A5">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73" w:author="嚴ˇ" w:date="2026-06-26T16:39:01Z"/>
          <w:rFonts w:hint="eastAsia" w:hAnsi="宋体"/>
          <w:bCs/>
          <w:color w:val="auto"/>
          <w:sz w:val="21"/>
          <w:highlight w:val="none"/>
        </w:rPr>
      </w:pPr>
      <w:ins w:id="474" w:author="嚴ˇ" w:date="2026-06-26T16:39:01Z">
        <w:bookmarkStart w:id="165" w:name="heading_25"/>
        <w:r>
          <w:rPr>
            <w:rFonts w:hint="eastAsia" w:hAnsi="宋体"/>
            <w:bCs/>
            <w:color w:val="auto"/>
            <w:sz w:val="21"/>
            <w:highlight w:val="none"/>
          </w:rPr>
          <w:t>第十二条 争议解决</w:t>
        </w:r>
        <w:bookmarkEnd w:id="165"/>
      </w:ins>
    </w:p>
    <w:p w14:paraId="69FA68C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75" w:author="嚴ˇ" w:date="2026-06-26T16:39:01Z"/>
          <w:rFonts w:hint="eastAsia" w:hAnsi="宋体"/>
          <w:bCs/>
          <w:color w:val="auto"/>
          <w:sz w:val="21"/>
          <w:highlight w:val="none"/>
        </w:rPr>
      </w:pPr>
      <w:ins w:id="476" w:author="嚴ˇ" w:date="2026-06-26T16:39:01Z">
        <w:r>
          <w:rPr>
            <w:rFonts w:hint="eastAsia" w:hAnsi="宋体"/>
            <w:bCs/>
            <w:color w:val="auto"/>
            <w:sz w:val="21"/>
            <w:highlight w:val="none"/>
          </w:rPr>
          <w:t>本合同履行过程中发生争议，双方优先友好协商解决；协商不成的，依法向</w:t>
        </w:r>
      </w:ins>
      <w:ins w:id="477" w:author="嚴ˇ" w:date="2026-06-26T16:39:01Z">
        <w:r>
          <w:rPr>
            <w:rFonts w:hint="eastAsia" w:hAnsi="宋体"/>
            <w:bCs/>
            <w:color w:val="auto"/>
            <w:sz w:val="21"/>
            <w:highlight w:val="none"/>
            <w:lang w:val="en-US" w:eastAsia="zh-CN"/>
          </w:rPr>
          <w:t>防城区</w:t>
        </w:r>
      </w:ins>
      <w:ins w:id="478" w:author="嚴ˇ" w:date="2026-06-26T16:39:01Z">
        <w:r>
          <w:rPr>
            <w:rFonts w:hint="eastAsia" w:hAnsi="宋体"/>
            <w:bCs/>
            <w:color w:val="auto"/>
            <w:sz w:val="21"/>
            <w:highlight w:val="none"/>
          </w:rPr>
          <w:t>人民法院提起诉讼，案件诉讼费、保全费、鉴定费、律师代理费等全部维权费用由败诉方承担。</w:t>
        </w:r>
      </w:ins>
    </w:p>
    <w:p w14:paraId="59E277AB">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79" w:author="嚴ˇ" w:date="2026-06-26T16:39:01Z"/>
          <w:rFonts w:hint="eastAsia" w:hAnsi="宋体"/>
          <w:bCs/>
          <w:color w:val="auto"/>
          <w:sz w:val="21"/>
          <w:highlight w:val="none"/>
        </w:rPr>
      </w:pPr>
      <w:ins w:id="480" w:author="嚴ˇ" w:date="2026-06-26T16:39:01Z">
        <w:bookmarkStart w:id="166" w:name="heading_26"/>
        <w:r>
          <w:rPr>
            <w:rFonts w:hint="eastAsia" w:hAnsi="宋体"/>
            <w:bCs/>
            <w:color w:val="auto"/>
            <w:sz w:val="21"/>
            <w:highlight w:val="none"/>
          </w:rPr>
          <w:t>第十三条 其他约定</w:t>
        </w:r>
        <w:bookmarkEnd w:id="166"/>
      </w:ins>
    </w:p>
    <w:p w14:paraId="4BC573AE">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81" w:author="嚴ˇ" w:date="2026-06-26T16:39:01Z"/>
          <w:rFonts w:hint="eastAsia" w:hAnsi="宋体"/>
          <w:bCs/>
          <w:color w:val="auto"/>
          <w:sz w:val="21"/>
          <w:highlight w:val="none"/>
        </w:rPr>
      </w:pPr>
      <w:ins w:id="482" w:author="嚴ˇ" w:date="2026-06-26T16:39:01Z">
        <w:r>
          <w:rPr>
            <w:rFonts w:hint="eastAsia" w:hAnsi="宋体"/>
            <w:bCs/>
            <w:color w:val="auto"/>
            <w:sz w:val="21"/>
            <w:highlight w:val="none"/>
          </w:rPr>
          <w:t>1. 本项目招标文件、乙方投标文件、中标通知书、考核管理办法、评分表格、岗位配置承诺书、资产责任书、保密承诺书、安全责任书</w:t>
        </w:r>
      </w:ins>
      <w:ins w:id="483" w:author="嚴ˇ" w:date="2026-06-26T16:39:01Z">
        <w:r>
          <w:rPr>
            <w:rFonts w:hint="eastAsia" w:hAnsi="宋体"/>
            <w:bCs/>
            <w:color w:val="auto"/>
            <w:sz w:val="21"/>
            <w:highlight w:val="none"/>
            <w:lang w:val="en-US" w:eastAsia="zh-CN"/>
          </w:rPr>
          <w:t>等</w:t>
        </w:r>
      </w:ins>
      <w:ins w:id="484" w:author="嚴ˇ" w:date="2026-06-26T16:39:01Z">
        <w:r>
          <w:rPr>
            <w:rFonts w:hint="eastAsia" w:hAnsi="宋体"/>
            <w:bCs/>
            <w:color w:val="auto"/>
            <w:sz w:val="21"/>
            <w:highlight w:val="none"/>
          </w:rPr>
          <w:t>为本合同有效附件，与正文具有同等法律效力，服务标准以甲方招标文件为准，乙方低于招标标准的所有承诺均无效。</w:t>
        </w:r>
      </w:ins>
    </w:p>
    <w:p w14:paraId="35425DD8">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85" w:author="嚴ˇ" w:date="2026-06-26T16:39:01Z"/>
          <w:rFonts w:hint="eastAsia" w:hAnsi="宋体"/>
          <w:bCs/>
          <w:color w:val="auto"/>
          <w:sz w:val="21"/>
          <w:highlight w:val="none"/>
        </w:rPr>
      </w:pPr>
      <w:ins w:id="486" w:author="嚴ˇ" w:date="2026-06-26T16:39:01Z">
        <w:r>
          <w:rPr>
            <w:rFonts w:hint="eastAsia" w:hAnsi="宋体"/>
            <w:bCs/>
            <w:color w:val="auto"/>
            <w:sz w:val="21"/>
            <w:highlight w:val="none"/>
          </w:rPr>
          <w:t>2. 本合同项下所有扣款、赔款、违约金、赔偿金，甲方均有权直接从当期及后续应付服务费中抵扣，乙方自愿放弃一切异议权利。</w:t>
        </w:r>
      </w:ins>
    </w:p>
    <w:p w14:paraId="5B95B88C">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87" w:author="嚴ˇ" w:date="2026-06-26T16:39:01Z"/>
          <w:rFonts w:hint="eastAsia" w:hAnsi="宋体"/>
          <w:bCs/>
          <w:color w:val="auto"/>
          <w:sz w:val="21"/>
          <w:highlight w:val="none"/>
        </w:rPr>
      </w:pPr>
      <w:ins w:id="488" w:author="嚴ˇ" w:date="2026-06-26T16:39:01Z">
        <w:r>
          <w:rPr>
            <w:rFonts w:hint="eastAsia" w:hAnsi="宋体"/>
            <w:bCs/>
            <w:color w:val="auto"/>
            <w:sz w:val="21"/>
            <w:highlight w:val="none"/>
          </w:rPr>
          <w:t>3. 乙方须完整留存全部服务台账、影像资料、工作记录、整改资料、凭证资料至合同终止后满5年，用于财政审计、巡察、督查备查。</w:t>
        </w:r>
      </w:ins>
    </w:p>
    <w:p w14:paraId="12D70874">
      <w:pPr>
        <w:pStyle w:val="25"/>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ins w:id="489" w:author="嚴ˇ" w:date="2026-06-26T16:39:01Z"/>
          <w:rFonts w:hint="eastAsia" w:hAnsi="宋体"/>
          <w:bCs/>
          <w:color w:val="auto"/>
          <w:sz w:val="21"/>
          <w:highlight w:val="none"/>
        </w:rPr>
      </w:pPr>
      <w:ins w:id="490" w:author="嚴ˇ" w:date="2026-06-26T16:39:01Z">
        <w:r>
          <w:rPr>
            <w:rFonts w:hint="eastAsia" w:hAnsi="宋体"/>
            <w:bCs/>
            <w:color w:val="auto"/>
            <w:sz w:val="21"/>
            <w:highlight w:val="none"/>
          </w:rPr>
          <w:t>4. 本合同一式肆份，甲方执</w:t>
        </w:r>
      </w:ins>
      <w:ins w:id="491" w:author="嚴ˇ" w:date="2026-06-26T16:39:01Z">
        <w:r>
          <w:rPr>
            <w:rFonts w:hint="eastAsia" w:hAnsi="宋体"/>
            <w:bCs/>
            <w:color w:val="auto"/>
            <w:sz w:val="21"/>
            <w:highlight w:val="none"/>
            <w:lang w:val="en-US" w:eastAsia="zh-CN"/>
          </w:rPr>
          <w:t>贰</w:t>
        </w:r>
      </w:ins>
      <w:ins w:id="492" w:author="嚴ˇ" w:date="2026-06-26T16:39:01Z">
        <w:r>
          <w:rPr>
            <w:rFonts w:hint="eastAsia" w:hAnsi="宋体"/>
            <w:bCs/>
            <w:color w:val="auto"/>
            <w:sz w:val="21"/>
            <w:highlight w:val="none"/>
          </w:rPr>
          <w:t>份，乙方执</w:t>
        </w:r>
      </w:ins>
      <w:ins w:id="493" w:author="嚴ˇ" w:date="2026-06-26T16:39:01Z">
        <w:r>
          <w:rPr>
            <w:rFonts w:hint="eastAsia" w:hAnsi="宋体"/>
            <w:bCs/>
            <w:color w:val="auto"/>
            <w:sz w:val="21"/>
            <w:highlight w:val="none"/>
            <w:lang w:val="en-US" w:eastAsia="zh-CN"/>
          </w:rPr>
          <w:t>贰</w:t>
        </w:r>
      </w:ins>
      <w:ins w:id="494" w:author="嚴ˇ" w:date="2026-06-26T16:39:01Z">
        <w:r>
          <w:rPr>
            <w:rFonts w:hint="eastAsia" w:hAnsi="宋体"/>
            <w:bCs/>
            <w:color w:val="auto"/>
            <w:sz w:val="21"/>
            <w:highlight w:val="none"/>
          </w:rPr>
          <w:t>份，同步报送财政、采购监管部门备案，自双方签字盖章之日起生效。</w:t>
        </w:r>
      </w:ins>
    </w:p>
    <w:tbl>
      <w:tblPr>
        <w:tblStyle w:val="49"/>
        <w:tblpPr w:leftFromText="180" w:rightFromText="180" w:vertAnchor="text" w:horzAnchor="page" w:tblpX="1904" w:tblpY="252"/>
        <w:tblOverlap w:val="never"/>
        <w:tblW w:w="8573" w:type="dxa"/>
        <w:tblInd w:w="0" w:type="dxa"/>
        <w:tblLayout w:type="fixed"/>
        <w:tblCellMar>
          <w:top w:w="0" w:type="dxa"/>
          <w:left w:w="108" w:type="dxa"/>
          <w:bottom w:w="0" w:type="dxa"/>
          <w:right w:w="108" w:type="dxa"/>
        </w:tblCellMar>
      </w:tblPr>
      <w:tblGrid>
        <w:gridCol w:w="4664"/>
        <w:gridCol w:w="3909"/>
      </w:tblGrid>
      <w:tr w14:paraId="39B377DC">
        <w:tblPrEx>
          <w:tblCellMar>
            <w:top w:w="0" w:type="dxa"/>
            <w:left w:w="108" w:type="dxa"/>
            <w:bottom w:w="0" w:type="dxa"/>
            <w:right w:w="108" w:type="dxa"/>
          </w:tblCellMar>
        </w:tblPrEx>
        <w:trPr>
          <w:cantSplit/>
          <w:trHeight w:val="2608" w:hRule="atLeast"/>
        </w:trPr>
        <w:tc>
          <w:tcPr>
            <w:tcW w:w="4664" w:type="dxa"/>
            <w:noWrap w:val="0"/>
            <w:vAlign w:val="top"/>
          </w:tcPr>
          <w:p w14:paraId="393BE59A">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甲方（盖章）</w:t>
            </w:r>
          </w:p>
          <w:p w14:paraId="7702E922">
            <w:pPr>
              <w:pStyle w:val="25"/>
              <w:pageBreakBefore w:val="0"/>
              <w:kinsoku/>
              <w:overflowPunct/>
              <w:topLinePunct w:val="0"/>
              <w:bidi w:val="0"/>
              <w:spacing w:line="240" w:lineRule="auto"/>
              <w:ind w:firstLine="420" w:firstLineChars="200"/>
              <w:rPr>
                <w:rFonts w:hAnsi="宋体"/>
                <w:bCs/>
                <w:color w:val="auto"/>
                <w:sz w:val="21"/>
                <w:highlight w:val="none"/>
              </w:rPr>
            </w:pPr>
          </w:p>
          <w:p w14:paraId="01BE22D8">
            <w:pPr>
              <w:pStyle w:val="25"/>
              <w:pageBreakBefore w:val="0"/>
              <w:kinsoku/>
              <w:overflowPunct/>
              <w:topLinePunct w:val="0"/>
              <w:bidi w:val="0"/>
              <w:spacing w:line="240" w:lineRule="auto"/>
              <w:ind w:firstLine="420" w:firstLineChars="200"/>
              <w:rPr>
                <w:rFonts w:hAnsi="宋体"/>
                <w:bCs/>
                <w:color w:val="auto"/>
                <w:sz w:val="21"/>
                <w:highlight w:val="none"/>
              </w:rPr>
            </w:pPr>
          </w:p>
          <w:p w14:paraId="13ED9544">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lang w:val="en-US" w:eastAsia="zh-CN"/>
              </w:rPr>
              <w:t>法定代表人/</w:t>
            </w:r>
            <w:r>
              <w:rPr>
                <w:rFonts w:hint="eastAsia" w:hAnsi="宋体"/>
                <w:bCs/>
                <w:color w:val="auto"/>
                <w:sz w:val="21"/>
                <w:highlight w:val="none"/>
              </w:rPr>
              <w:t>授权代表（签字）：</w:t>
            </w:r>
          </w:p>
          <w:p w14:paraId="60A76423">
            <w:pPr>
              <w:pStyle w:val="25"/>
              <w:pageBreakBefore w:val="0"/>
              <w:kinsoku/>
              <w:overflowPunct/>
              <w:topLinePunct w:val="0"/>
              <w:bidi w:val="0"/>
              <w:spacing w:line="240" w:lineRule="auto"/>
              <w:ind w:firstLine="420" w:firstLineChars="200"/>
              <w:rPr>
                <w:rFonts w:hAnsi="宋体"/>
                <w:bCs/>
                <w:color w:val="auto"/>
                <w:sz w:val="21"/>
                <w:highlight w:val="none"/>
              </w:rPr>
            </w:pPr>
          </w:p>
          <w:p w14:paraId="3D47C4AE">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联系电话：</w:t>
            </w:r>
          </w:p>
          <w:p w14:paraId="1EA907C8">
            <w:pPr>
              <w:pStyle w:val="25"/>
              <w:pageBreakBefore w:val="0"/>
              <w:kinsoku/>
              <w:overflowPunct/>
              <w:topLinePunct w:val="0"/>
              <w:bidi w:val="0"/>
              <w:spacing w:line="240" w:lineRule="auto"/>
              <w:ind w:firstLine="420" w:firstLineChars="200"/>
              <w:rPr>
                <w:rFonts w:hAnsi="宋体"/>
                <w:bCs/>
                <w:color w:val="auto"/>
                <w:sz w:val="21"/>
                <w:highlight w:val="none"/>
              </w:rPr>
            </w:pPr>
          </w:p>
          <w:p w14:paraId="0F8B2F66">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单位地址：</w:t>
            </w:r>
          </w:p>
          <w:p w14:paraId="4ACC9019">
            <w:pPr>
              <w:pStyle w:val="25"/>
              <w:pageBreakBefore w:val="0"/>
              <w:kinsoku/>
              <w:overflowPunct/>
              <w:topLinePunct w:val="0"/>
              <w:bidi w:val="0"/>
              <w:spacing w:line="240" w:lineRule="auto"/>
              <w:ind w:firstLine="420" w:firstLineChars="200"/>
              <w:rPr>
                <w:rFonts w:hAnsi="宋体"/>
                <w:bCs/>
                <w:color w:val="auto"/>
                <w:sz w:val="21"/>
                <w:highlight w:val="none"/>
              </w:rPr>
            </w:pPr>
          </w:p>
          <w:p w14:paraId="20D570C6">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签订时间：</w:t>
            </w:r>
          </w:p>
        </w:tc>
        <w:tc>
          <w:tcPr>
            <w:tcW w:w="3909" w:type="dxa"/>
            <w:noWrap w:val="0"/>
            <w:vAlign w:val="top"/>
          </w:tcPr>
          <w:p w14:paraId="6C105D04">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乙方（盖章）</w:t>
            </w:r>
          </w:p>
          <w:p w14:paraId="3330B93C">
            <w:pPr>
              <w:pStyle w:val="25"/>
              <w:pageBreakBefore w:val="0"/>
              <w:kinsoku/>
              <w:overflowPunct/>
              <w:topLinePunct w:val="0"/>
              <w:bidi w:val="0"/>
              <w:spacing w:line="240" w:lineRule="auto"/>
              <w:ind w:firstLine="420" w:firstLineChars="200"/>
              <w:rPr>
                <w:rFonts w:hAnsi="宋体"/>
                <w:bCs/>
                <w:color w:val="auto"/>
                <w:sz w:val="21"/>
                <w:highlight w:val="none"/>
              </w:rPr>
            </w:pPr>
          </w:p>
          <w:p w14:paraId="0C58C8BD">
            <w:pPr>
              <w:pStyle w:val="25"/>
              <w:pageBreakBefore w:val="0"/>
              <w:kinsoku/>
              <w:overflowPunct/>
              <w:topLinePunct w:val="0"/>
              <w:bidi w:val="0"/>
              <w:spacing w:line="240" w:lineRule="auto"/>
              <w:ind w:firstLine="420" w:firstLineChars="200"/>
              <w:rPr>
                <w:rFonts w:hAnsi="宋体"/>
                <w:bCs/>
                <w:color w:val="auto"/>
                <w:sz w:val="21"/>
                <w:highlight w:val="none"/>
              </w:rPr>
            </w:pPr>
          </w:p>
          <w:p w14:paraId="522A98BB">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lang w:val="en-US" w:eastAsia="zh-CN"/>
              </w:rPr>
              <w:t>法定代表人/</w:t>
            </w:r>
            <w:r>
              <w:rPr>
                <w:rFonts w:hint="eastAsia" w:hAnsi="宋体"/>
                <w:bCs/>
                <w:color w:val="auto"/>
                <w:sz w:val="21"/>
                <w:highlight w:val="none"/>
              </w:rPr>
              <w:t>授权代表（签字）：</w:t>
            </w:r>
          </w:p>
          <w:p w14:paraId="554462FC">
            <w:pPr>
              <w:pStyle w:val="25"/>
              <w:pageBreakBefore w:val="0"/>
              <w:kinsoku/>
              <w:overflowPunct/>
              <w:topLinePunct w:val="0"/>
              <w:bidi w:val="0"/>
              <w:spacing w:line="240" w:lineRule="auto"/>
              <w:ind w:firstLine="420" w:firstLineChars="200"/>
              <w:rPr>
                <w:rFonts w:hAnsi="宋体"/>
                <w:bCs/>
                <w:color w:val="auto"/>
                <w:sz w:val="21"/>
                <w:highlight w:val="none"/>
              </w:rPr>
            </w:pPr>
          </w:p>
          <w:p w14:paraId="0EE6430A">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联系电话：</w:t>
            </w:r>
          </w:p>
          <w:p w14:paraId="6AE602DA">
            <w:pPr>
              <w:pStyle w:val="25"/>
              <w:pageBreakBefore w:val="0"/>
              <w:kinsoku/>
              <w:overflowPunct/>
              <w:topLinePunct w:val="0"/>
              <w:bidi w:val="0"/>
              <w:spacing w:line="240" w:lineRule="auto"/>
              <w:ind w:firstLine="420" w:firstLineChars="200"/>
              <w:rPr>
                <w:rFonts w:hAnsi="宋体"/>
                <w:bCs/>
                <w:color w:val="auto"/>
                <w:sz w:val="21"/>
                <w:highlight w:val="none"/>
              </w:rPr>
            </w:pPr>
          </w:p>
          <w:p w14:paraId="0831EAA8">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单位地址：</w:t>
            </w:r>
          </w:p>
          <w:p w14:paraId="7EA15FF1">
            <w:pPr>
              <w:pStyle w:val="25"/>
              <w:pageBreakBefore w:val="0"/>
              <w:kinsoku/>
              <w:overflowPunct/>
              <w:topLinePunct w:val="0"/>
              <w:bidi w:val="0"/>
              <w:spacing w:line="240" w:lineRule="auto"/>
              <w:ind w:firstLine="420" w:firstLineChars="200"/>
              <w:rPr>
                <w:rFonts w:hAnsi="宋体"/>
                <w:bCs/>
                <w:color w:val="auto"/>
                <w:sz w:val="21"/>
                <w:highlight w:val="none"/>
              </w:rPr>
            </w:pPr>
          </w:p>
          <w:p w14:paraId="144F4228">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开户银行：</w:t>
            </w:r>
          </w:p>
          <w:p w14:paraId="4C60B159">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账    号：</w:t>
            </w:r>
          </w:p>
          <w:p w14:paraId="6441D9B0">
            <w:pPr>
              <w:pStyle w:val="25"/>
              <w:pageBreakBefore w:val="0"/>
              <w:kinsoku/>
              <w:overflowPunct/>
              <w:topLinePunct w:val="0"/>
              <w:bidi w:val="0"/>
              <w:spacing w:line="240" w:lineRule="auto"/>
              <w:ind w:firstLine="420" w:firstLineChars="200"/>
              <w:rPr>
                <w:rFonts w:hAnsi="宋体"/>
                <w:bCs/>
                <w:color w:val="auto"/>
                <w:sz w:val="21"/>
                <w:highlight w:val="none"/>
              </w:rPr>
            </w:pPr>
          </w:p>
          <w:p w14:paraId="4B71A9C2">
            <w:pPr>
              <w:pStyle w:val="25"/>
              <w:pageBreakBefore w:val="0"/>
              <w:kinsoku/>
              <w:overflowPunct/>
              <w:topLinePunct w:val="0"/>
              <w:bidi w:val="0"/>
              <w:spacing w:line="240" w:lineRule="auto"/>
              <w:ind w:firstLine="420" w:firstLineChars="200"/>
              <w:rPr>
                <w:rFonts w:hAnsi="宋体"/>
                <w:bCs/>
                <w:color w:val="auto"/>
                <w:sz w:val="21"/>
                <w:highlight w:val="none"/>
              </w:rPr>
            </w:pPr>
            <w:r>
              <w:rPr>
                <w:rFonts w:hint="eastAsia" w:hAnsi="宋体"/>
                <w:bCs/>
                <w:color w:val="auto"/>
                <w:sz w:val="21"/>
                <w:highlight w:val="none"/>
              </w:rPr>
              <w:t>签订时间：</w:t>
            </w:r>
          </w:p>
          <w:p w14:paraId="30936FFF">
            <w:pPr>
              <w:pStyle w:val="25"/>
              <w:pageBreakBefore w:val="0"/>
              <w:kinsoku/>
              <w:overflowPunct/>
              <w:topLinePunct w:val="0"/>
              <w:bidi w:val="0"/>
              <w:spacing w:line="240" w:lineRule="auto"/>
              <w:ind w:firstLine="420" w:firstLineChars="200"/>
              <w:rPr>
                <w:rFonts w:hAnsi="宋体"/>
                <w:bCs/>
                <w:color w:val="auto"/>
                <w:sz w:val="21"/>
                <w:highlight w:val="none"/>
              </w:rPr>
            </w:pPr>
          </w:p>
        </w:tc>
      </w:tr>
    </w:tbl>
    <w:p w14:paraId="59DC3E2A">
      <w:pPr>
        <w:pStyle w:val="3"/>
        <w:pageBreakBefore w:val="0"/>
        <w:kinsoku/>
        <w:overflowPunct/>
        <w:topLinePunct w:val="0"/>
        <w:bidi w:val="0"/>
        <w:spacing w:line="240" w:lineRule="auto"/>
        <w:jc w:val="both"/>
        <w:rPr>
          <w:rFonts w:hint="eastAsia" w:ascii="宋体" w:hAnsi="宋体" w:eastAsia="宋体" w:cs="宋体"/>
          <w:color w:val="auto"/>
          <w:sz w:val="21"/>
          <w:szCs w:val="21"/>
          <w:highlight w:val="none"/>
        </w:rPr>
      </w:pPr>
    </w:p>
    <w:p w14:paraId="17294F9A">
      <w:pPr>
        <w:rPr>
          <w:rFonts w:hint="eastAsia" w:ascii="宋体" w:hAnsi="宋体" w:eastAsia="宋体" w:cs="宋体"/>
          <w:color w:val="auto"/>
          <w:sz w:val="21"/>
          <w:szCs w:val="21"/>
          <w:highlight w:val="none"/>
        </w:rPr>
      </w:pPr>
    </w:p>
    <w:p w14:paraId="6048767B">
      <w:pPr>
        <w:pStyle w:val="48"/>
        <w:rPr>
          <w:rFonts w:hint="eastAsia" w:ascii="宋体" w:hAnsi="宋体" w:eastAsia="宋体" w:cs="宋体"/>
          <w:color w:val="auto"/>
          <w:sz w:val="21"/>
          <w:szCs w:val="21"/>
          <w:highlight w:val="none"/>
        </w:rPr>
      </w:pPr>
    </w:p>
    <w:p w14:paraId="51F6E3BF">
      <w:pPr>
        <w:pStyle w:val="48"/>
        <w:rPr>
          <w:rFonts w:hint="eastAsia" w:ascii="宋体" w:hAnsi="宋体" w:eastAsia="宋体" w:cs="宋体"/>
          <w:color w:val="auto"/>
          <w:sz w:val="21"/>
          <w:szCs w:val="21"/>
          <w:highlight w:val="none"/>
        </w:rPr>
      </w:pPr>
    </w:p>
    <w:p w14:paraId="7F07A60E">
      <w:pPr>
        <w:pStyle w:val="48"/>
        <w:rPr>
          <w:rFonts w:hint="eastAsia" w:ascii="宋体" w:hAnsi="宋体" w:eastAsia="宋体" w:cs="宋体"/>
          <w:color w:val="auto"/>
          <w:sz w:val="21"/>
          <w:szCs w:val="21"/>
          <w:highlight w:val="none"/>
        </w:rPr>
      </w:pPr>
    </w:p>
    <w:p w14:paraId="4ADD3B5A">
      <w:pPr>
        <w:pStyle w:val="48"/>
        <w:rPr>
          <w:rFonts w:hint="eastAsia" w:ascii="宋体" w:hAnsi="宋体" w:eastAsia="宋体" w:cs="宋体"/>
          <w:color w:val="auto"/>
          <w:sz w:val="21"/>
          <w:szCs w:val="21"/>
          <w:highlight w:val="none"/>
        </w:rPr>
      </w:pPr>
    </w:p>
    <w:p w14:paraId="0B10B58E">
      <w:pPr>
        <w:pStyle w:val="48"/>
        <w:rPr>
          <w:rFonts w:hint="eastAsia" w:ascii="宋体" w:hAnsi="宋体" w:eastAsia="宋体" w:cs="宋体"/>
          <w:color w:val="auto"/>
          <w:sz w:val="21"/>
          <w:szCs w:val="21"/>
          <w:highlight w:val="none"/>
        </w:rPr>
      </w:pPr>
    </w:p>
    <w:p w14:paraId="6DA9E946">
      <w:pPr>
        <w:pStyle w:val="48"/>
        <w:rPr>
          <w:rFonts w:hint="eastAsia" w:ascii="宋体" w:hAnsi="宋体" w:eastAsia="宋体" w:cs="宋体"/>
          <w:color w:val="auto"/>
          <w:sz w:val="21"/>
          <w:szCs w:val="21"/>
          <w:highlight w:val="none"/>
        </w:rPr>
      </w:pPr>
    </w:p>
    <w:p w14:paraId="0B47E60F">
      <w:pPr>
        <w:pStyle w:val="48"/>
        <w:rPr>
          <w:rFonts w:hint="eastAsia" w:ascii="宋体" w:hAnsi="宋体" w:eastAsia="宋体" w:cs="宋体"/>
          <w:color w:val="auto"/>
          <w:sz w:val="21"/>
          <w:szCs w:val="21"/>
          <w:highlight w:val="none"/>
        </w:rPr>
      </w:pPr>
    </w:p>
    <w:p w14:paraId="2B18AF65">
      <w:pPr>
        <w:pStyle w:val="48"/>
        <w:ind w:left="0" w:leftChars="0" w:firstLine="0" w:firstLineChars="0"/>
        <w:rPr>
          <w:rFonts w:hint="eastAsia" w:ascii="宋体" w:hAnsi="宋体" w:eastAsia="宋体" w:cs="宋体"/>
          <w:color w:val="auto"/>
          <w:sz w:val="21"/>
          <w:szCs w:val="21"/>
          <w:highlight w:val="none"/>
        </w:rPr>
      </w:pPr>
    </w:p>
    <w:p w14:paraId="305C7549">
      <w:pPr>
        <w:pageBreakBefore w:val="0"/>
        <w:kinsoku/>
        <w:overflowPunct/>
        <w:topLinePunct w:val="0"/>
        <w:bidi w:val="0"/>
        <w:spacing w:line="240" w:lineRule="auto"/>
        <w:rPr>
          <w:rFonts w:hint="eastAsia"/>
          <w:color w:val="auto"/>
          <w:highlight w:val="none"/>
        </w:rPr>
      </w:pPr>
    </w:p>
    <w:p w14:paraId="421D7BEF">
      <w:pPr>
        <w:pStyle w:val="3"/>
        <w:pageBreakBefore w:val="0"/>
        <w:kinsoku/>
        <w:overflowPunct/>
        <w:topLinePunct w:val="0"/>
        <w:bidi w:val="0"/>
        <w:spacing w:line="240" w:lineRule="auto"/>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第六章　投标文件格式</w:t>
      </w:r>
      <w:bookmarkEnd w:id="129"/>
    </w:p>
    <w:p w14:paraId="023304A6">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31A4170B">
      <w:pPr>
        <w:pageBreakBefore w:val="0"/>
        <w:kinsoku/>
        <w:overflowPunct/>
        <w:topLinePunct w:val="0"/>
        <w:bidi w:val="0"/>
        <w:spacing w:line="240" w:lineRule="auto"/>
        <w:rPr>
          <w:rFonts w:hint="eastAsia" w:ascii="宋体" w:hAnsi="宋体" w:eastAsia="宋体" w:cs="宋体"/>
          <w:b/>
          <w:color w:val="auto"/>
          <w:sz w:val="21"/>
          <w:szCs w:val="21"/>
          <w:highlight w:val="none"/>
        </w:rPr>
      </w:pPr>
      <w:bookmarkStart w:id="167" w:name="_Toc19686836"/>
      <w:bookmarkStart w:id="168" w:name="_Toc254970698"/>
      <w:bookmarkStart w:id="169" w:name="_Toc254970557"/>
      <w:r>
        <w:rPr>
          <w:rFonts w:hint="eastAsia" w:ascii="宋体" w:hAnsi="宋体" w:eastAsia="宋体" w:cs="宋体"/>
          <w:b/>
          <w:color w:val="auto"/>
          <w:sz w:val="21"/>
          <w:szCs w:val="21"/>
          <w:highlight w:val="none"/>
        </w:rPr>
        <w:t>一、报价文件格式</w:t>
      </w:r>
      <w:bookmarkEnd w:id="167"/>
    </w:p>
    <w:p w14:paraId="02C33FFD">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1. 报价文件封面格式： </w:t>
      </w:r>
    </w:p>
    <w:p w14:paraId="2A24ECC3">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电子投标文件</w:t>
      </w:r>
    </w:p>
    <w:p w14:paraId="6390A156">
      <w:pPr>
        <w:pageBreakBefore w:val="0"/>
        <w:kinsoku/>
        <w:overflowPunct/>
        <w:topLinePunct w:val="0"/>
        <w:bidi w:val="0"/>
        <w:snapToGrid w:val="0"/>
        <w:spacing w:before="120" w:beforeLines="50" w:after="50" w:line="240" w:lineRule="auto"/>
        <w:jc w:val="left"/>
        <w:rPr>
          <w:rFonts w:hint="eastAsia" w:ascii="宋体" w:hAnsi="宋体" w:eastAsia="宋体" w:cs="宋体"/>
          <w:bCs/>
          <w:color w:val="auto"/>
          <w:sz w:val="21"/>
          <w:szCs w:val="21"/>
          <w:highlight w:val="none"/>
        </w:rPr>
      </w:pPr>
    </w:p>
    <w:p w14:paraId="36E8324F">
      <w:pPr>
        <w:pageBreakBefore w:val="0"/>
        <w:kinsoku/>
        <w:overflowPunct/>
        <w:topLinePunct w:val="0"/>
        <w:bidi w:val="0"/>
        <w:snapToGrid w:val="0"/>
        <w:spacing w:before="120" w:beforeLines="50" w:after="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  价  文  件</w:t>
      </w:r>
    </w:p>
    <w:p w14:paraId="261D096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8E0B89B">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9BFC7E8">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2C3F6C00">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3972A64C">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项目名称： </w:t>
      </w:r>
    </w:p>
    <w:p w14:paraId="233CAD65">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p>
    <w:p w14:paraId="3CA7B8D9">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项目编号： </w:t>
      </w:r>
    </w:p>
    <w:p w14:paraId="5F15ECFC">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lang w:val="en-US" w:eastAsia="zh-CN"/>
        </w:rPr>
      </w:pPr>
    </w:p>
    <w:p w14:paraId="0F2B2AD2">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分标：</w:t>
      </w:r>
    </w:p>
    <w:p w14:paraId="4A464FA3">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p>
    <w:p w14:paraId="5378FECC">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投标人名称：</w:t>
      </w:r>
    </w:p>
    <w:p w14:paraId="0F12BF3C">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p>
    <w:p w14:paraId="17CD9EF7">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投标人地址：</w:t>
      </w:r>
    </w:p>
    <w:p w14:paraId="513E1888">
      <w:pPr>
        <w:pStyle w:val="8"/>
        <w:pageBreakBefore w:val="0"/>
        <w:kinsoku/>
        <w:overflowPunct/>
        <w:topLinePunct w:val="0"/>
        <w:bidi w:val="0"/>
        <w:snapToGrid w:val="0"/>
        <w:spacing w:before="50" w:after="50" w:line="240" w:lineRule="auto"/>
        <w:ind w:firstLine="840" w:firstLineChars="400"/>
        <w:rPr>
          <w:rFonts w:hint="eastAsia" w:ascii="宋体" w:hAnsi="宋体" w:eastAsia="宋体" w:cs="宋体"/>
          <w:bCs/>
          <w:color w:val="auto"/>
          <w:sz w:val="21"/>
          <w:szCs w:val="21"/>
          <w:highlight w:val="none"/>
        </w:rPr>
      </w:pPr>
    </w:p>
    <w:p w14:paraId="7188EFCF">
      <w:pPr>
        <w:pageBreakBefore w:val="0"/>
        <w:kinsoku/>
        <w:overflowPunct/>
        <w:topLinePunct w:val="0"/>
        <w:bidi w:val="0"/>
        <w:snapToGrid w:val="0"/>
        <w:spacing w:before="120" w:beforeLines="50" w:after="5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2A119D22">
      <w:pPr>
        <w:pageBreakBefore w:val="0"/>
        <w:kinsoku/>
        <w:overflowPunct/>
        <w:topLinePunct w:val="0"/>
        <w:bidi w:val="0"/>
        <w:snapToGrid w:val="0"/>
        <w:spacing w:before="120" w:beforeLines="50" w:after="50" w:line="24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2.</w:t>
      </w:r>
      <w:r>
        <w:rPr>
          <w:rFonts w:hint="eastAsia" w:ascii="宋体" w:hAnsi="宋体" w:eastAsia="宋体" w:cs="宋体"/>
          <w:b/>
          <w:bCs/>
          <w:color w:val="auto"/>
          <w:sz w:val="21"/>
          <w:szCs w:val="21"/>
          <w:highlight w:val="none"/>
        </w:rPr>
        <w:t>报价文件目录</w:t>
      </w:r>
    </w:p>
    <w:p w14:paraId="3C003F39">
      <w:pPr>
        <w:pageBreakBefore w:val="0"/>
        <w:kinsoku/>
        <w:overflowPunct/>
        <w:topLinePunct w:val="0"/>
        <w:bidi w:val="0"/>
        <w:snapToGrid w:val="0"/>
        <w:spacing w:before="50" w:after="120" w:afterLines="50" w:line="24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文件规定及投标人提供的材料自行编写目录。</w:t>
      </w:r>
    </w:p>
    <w:p w14:paraId="379B8B2E">
      <w:pPr>
        <w:pageBreakBefore w:val="0"/>
        <w:kinsoku/>
        <w:overflowPunct/>
        <w:topLinePunct w:val="0"/>
        <w:bidi w:val="0"/>
        <w:snapToGrid w:val="0"/>
        <w:spacing w:before="120" w:beforeLines="50" w:after="50" w:line="240" w:lineRule="auto"/>
        <w:rPr>
          <w:rFonts w:hint="eastAsia" w:ascii="宋体" w:hAnsi="宋体" w:eastAsia="宋体" w:cs="宋体"/>
          <w:b/>
          <w:color w:val="auto"/>
          <w:sz w:val="21"/>
          <w:szCs w:val="21"/>
          <w:highlight w:val="none"/>
        </w:rPr>
      </w:pPr>
    </w:p>
    <w:p w14:paraId="3FFE60A3">
      <w:pPr>
        <w:pageBreakBefore w:val="0"/>
        <w:kinsoku/>
        <w:overflowPunct/>
        <w:topLinePunct w:val="0"/>
        <w:bidi w:val="0"/>
        <w:snapToGrid w:val="0"/>
        <w:spacing w:before="120" w:beforeLines="50" w:after="50" w:line="240" w:lineRule="auto"/>
        <w:rPr>
          <w:rFonts w:hint="eastAsia" w:ascii="宋体" w:hAnsi="宋体" w:eastAsia="宋体" w:cs="宋体"/>
          <w:b/>
          <w:color w:val="auto"/>
          <w:sz w:val="21"/>
          <w:szCs w:val="21"/>
          <w:highlight w:val="none"/>
        </w:rPr>
      </w:pPr>
    </w:p>
    <w:p w14:paraId="2D172781">
      <w:pPr>
        <w:pageBreakBefore w:val="0"/>
        <w:kinsoku/>
        <w:overflowPunct/>
        <w:topLinePunct w:val="0"/>
        <w:bidi w:val="0"/>
        <w:snapToGrid w:val="0"/>
        <w:spacing w:before="120" w:beforeLines="50" w:after="50" w:line="240" w:lineRule="auto"/>
        <w:rPr>
          <w:rFonts w:hint="eastAsia" w:ascii="宋体" w:hAnsi="宋体" w:eastAsia="宋体" w:cs="宋体"/>
          <w:b/>
          <w:color w:val="auto"/>
          <w:sz w:val="21"/>
          <w:szCs w:val="21"/>
          <w:highlight w:val="none"/>
        </w:rPr>
      </w:pPr>
    </w:p>
    <w:p w14:paraId="1BFF84CA">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3. 投标函格式：</w:t>
      </w:r>
    </w:p>
    <w:p w14:paraId="16AF556B">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 标 函</w:t>
      </w:r>
    </w:p>
    <w:p w14:paraId="219556AC">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3884418A">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根据贵方</w:t>
      </w:r>
      <w:r>
        <w:rPr>
          <w:rFonts w:hint="eastAsia" w:ascii="宋体" w:hAnsi="宋体" w:eastAsia="宋体" w:cs="宋体"/>
          <w:color w:val="auto"/>
          <w:sz w:val="21"/>
          <w:szCs w:val="21"/>
          <w:highlight w:val="none"/>
          <w:u w:val="single"/>
        </w:rPr>
        <w:t xml:space="preserve"> 项目名称</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公告，签字代表______</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（姓名）经正式授权并代表投标人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（投标人名称）提交投标文件。</w:t>
      </w:r>
    </w:p>
    <w:p w14:paraId="08B5CDFF">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据此函，我方宣布同意如下：</w:t>
      </w:r>
    </w:p>
    <w:p w14:paraId="3440A057">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1.我方已详细审查全部“</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文件”，包括修改文件（如有的话）以及全部参考资料和有关附件，已经了解我方对于</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文件、采购过程、采购结果有依法进行询问、质疑、投诉的权利及相关渠道和要求。</w:t>
      </w:r>
    </w:p>
    <w:p w14:paraId="3DAC3C48">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2.我方在投标之前已经完全理解并接受</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文件的各项规定和要求，对</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文件的合理性、合法性不再有异议。</w:t>
      </w:r>
    </w:p>
    <w:p w14:paraId="5EC65E52">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3.本投标有效期自投标截止之日起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7422494">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4.如中标，本投标文件至本项目合同履行完毕止均保持有效，我方将按“</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文件”及政府采购法律、法规的规定履行合同责任和义务。</w:t>
      </w:r>
    </w:p>
    <w:p w14:paraId="5BE9E8BB">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5.我方同意按照贵方要求提供与投标有关的一切数据或者资料。</w:t>
      </w:r>
    </w:p>
    <w:p w14:paraId="2A508CEE">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6.我方向贵方提交的所有投标文件、资料都是准确的和真实的。</w:t>
      </w:r>
    </w:p>
    <w:p w14:paraId="737C2B51">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7.以上事项如有虚假或者隐瞒，我方愿意承担一切后果，并不再寻求任何旨在减轻或者免除法律责任的辩解。</w:t>
      </w:r>
    </w:p>
    <w:p w14:paraId="22401836">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51403B62">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□我方本次投标文件</w:t>
      </w:r>
      <w:r>
        <w:rPr>
          <w:rFonts w:hint="eastAsia" w:ascii="宋体" w:hAnsi="宋体" w:eastAsia="宋体" w:cs="宋体"/>
          <w:color w:val="auto"/>
          <w:kern w:val="0"/>
          <w:sz w:val="21"/>
          <w:szCs w:val="21"/>
          <w:highlight w:val="none"/>
        </w:rPr>
        <w:t>内容中</w:t>
      </w:r>
      <w:r>
        <w:rPr>
          <w:rFonts w:hint="eastAsia" w:ascii="宋体" w:hAnsi="宋体" w:eastAsia="宋体" w:cs="宋体"/>
          <w:color w:val="auto"/>
          <w:sz w:val="21"/>
          <w:szCs w:val="21"/>
          <w:highlight w:val="none"/>
        </w:rPr>
        <w:t>未</w:t>
      </w:r>
      <w:r>
        <w:rPr>
          <w:rFonts w:hint="eastAsia" w:ascii="宋体" w:hAnsi="宋体" w:eastAsia="宋体" w:cs="宋体"/>
          <w:color w:val="auto"/>
          <w:kern w:val="0"/>
          <w:sz w:val="21"/>
          <w:szCs w:val="21"/>
          <w:highlight w:val="none"/>
        </w:rPr>
        <w:t>涉及商业秘密；</w:t>
      </w:r>
    </w:p>
    <w:p w14:paraId="16EFED61">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□我方本次投标文件</w:t>
      </w:r>
      <w:r>
        <w:rPr>
          <w:rFonts w:hint="eastAsia" w:ascii="宋体" w:hAnsi="宋体" w:eastAsia="宋体" w:cs="宋体"/>
          <w:color w:val="auto"/>
          <w:kern w:val="0"/>
          <w:sz w:val="21"/>
          <w:szCs w:val="21"/>
          <w:highlight w:val="none"/>
        </w:rPr>
        <w:t>涉及商业秘密的内容有：</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p>
    <w:p w14:paraId="12E73B56">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9.与本投标有关的一切正式往来信函请寄：</w:t>
      </w:r>
    </w:p>
    <w:p w14:paraId="64550548">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single"/>
        </w:rPr>
        <w:t xml:space="preserve">            </w:t>
      </w:r>
    </w:p>
    <w:p w14:paraId="09D4B9AE">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传真：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电子邮箱：</w:t>
      </w:r>
      <w:r>
        <w:rPr>
          <w:rFonts w:hint="eastAsia" w:ascii="宋体" w:hAnsi="宋体" w:eastAsia="宋体" w:cs="宋体"/>
          <w:color w:val="auto"/>
          <w:sz w:val="21"/>
          <w:szCs w:val="21"/>
          <w:highlight w:val="none"/>
          <w:u w:val="single"/>
        </w:rPr>
        <w:t xml:space="preserve">         </w:t>
      </w:r>
    </w:p>
    <w:p w14:paraId="114D70EF">
      <w:pPr>
        <w:pageBreakBefore w:val="0"/>
        <w:kinsoku/>
        <w:overflowPunct/>
        <w:topLinePunct w:val="0"/>
        <w:bidi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ins w:id="495" w:author="肖怀茂" w:date="2026-06-18T09:56:55Z">
        <w:r>
          <w:rPr>
            <w:rFonts w:hint="eastAsia" w:ascii="宋体" w:hAnsi="宋体" w:cs="宋体"/>
            <w:color w:val="auto"/>
            <w:sz w:val="21"/>
            <w:szCs w:val="21"/>
            <w:highlight w:val="none"/>
            <w:lang w:eastAsia="zh-CN"/>
          </w:rPr>
          <w:t>：</w:t>
        </w:r>
      </w:ins>
      <w:del w:id="496" w:author="肖怀茂" w:date="2026-06-18T09:56:55Z">
        <w:r>
          <w:rPr>
            <w:rFonts w:hint="eastAsia" w:ascii="宋体" w:hAnsi="宋体" w:eastAsia="宋体" w:cs="宋体"/>
            <w:color w:val="auto"/>
            <w:sz w:val="21"/>
            <w:szCs w:val="21"/>
            <w:highlight w:val="none"/>
          </w:rPr>
          <w:delText>:</w:delText>
        </w:r>
      </w:del>
      <w:r>
        <w:rPr>
          <w:rFonts w:hint="eastAsia" w:ascii="宋体" w:hAnsi="宋体" w:eastAsia="宋体" w:cs="宋体"/>
          <w:color w:val="auto"/>
          <w:sz w:val="21"/>
          <w:szCs w:val="21"/>
          <w:highlight w:val="none"/>
          <w:u w:val="single"/>
        </w:rPr>
        <w:t xml:space="preserve">                </w:t>
      </w:r>
    </w:p>
    <w:p w14:paraId="1CB8C92A">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ins w:id="497" w:author="肖怀茂" w:date="2026-06-18T09:55:40Z">
        <w:r>
          <w:rPr>
            <w:rFonts w:hint="eastAsia" w:ascii="宋体" w:hAnsi="宋体" w:cs="宋体"/>
            <w:color w:val="auto"/>
            <w:sz w:val="21"/>
            <w:szCs w:val="21"/>
            <w:highlight w:val="none"/>
            <w:lang w:eastAsia="zh-CN"/>
          </w:rPr>
          <w:t>银行账号：</w:t>
        </w:r>
      </w:ins>
      <w:del w:id="498" w:author="肖怀茂" w:date="2026-06-18T09:55:40Z">
        <w:r>
          <w:rPr>
            <w:rFonts w:hint="eastAsia" w:ascii="宋体" w:hAnsi="宋体" w:eastAsia="宋体" w:cs="宋体"/>
            <w:color w:val="auto"/>
            <w:sz w:val="21"/>
            <w:szCs w:val="21"/>
            <w:highlight w:val="none"/>
          </w:rPr>
          <w:delText>银行帐号：</w:delText>
        </w:r>
      </w:del>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BB38FB1">
      <w:pPr>
        <w:pStyle w:val="2"/>
        <w:pageBreakBefore w:val="0"/>
        <w:kinsoku/>
        <w:overflowPunct/>
        <w:topLinePunct w:val="0"/>
        <w:bidi w:val="0"/>
        <w:spacing w:line="240" w:lineRule="auto"/>
        <w:rPr>
          <w:rFonts w:hint="eastAsia" w:ascii="宋体" w:hAnsi="宋体" w:eastAsia="宋体" w:cs="宋体"/>
          <w:color w:val="auto"/>
          <w:sz w:val="21"/>
          <w:szCs w:val="21"/>
          <w:highlight w:val="none"/>
        </w:rPr>
      </w:pPr>
    </w:p>
    <w:p w14:paraId="517A365E">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法定代表人或者委托代理人（签名）</w:t>
      </w:r>
      <w:ins w:id="499" w:author="肖怀茂" w:date="2026-06-18T09:56:57Z">
        <w:r>
          <w:rPr>
            <w:rFonts w:hint="eastAsia" w:ascii="宋体" w:hAnsi="宋体" w:cs="宋体"/>
            <w:color w:val="auto"/>
            <w:sz w:val="21"/>
            <w:szCs w:val="21"/>
            <w:highlight w:val="none"/>
            <w:lang w:eastAsia="zh-CN"/>
          </w:rPr>
          <w:t>：</w:t>
        </w:r>
      </w:ins>
      <w:r>
        <w:rPr>
          <w:rFonts w:hint="eastAsia" w:ascii="宋体" w:hAnsi="宋体" w:eastAsia="宋体" w:cs="宋体"/>
          <w:color w:val="auto"/>
          <w:sz w:val="21"/>
          <w:szCs w:val="21"/>
          <w:highlight w:val="none"/>
        </w:rPr>
        <w:t xml:space="preserve">_______ </w:t>
      </w:r>
    </w:p>
    <w:p w14:paraId="37E7CCD7">
      <w:pPr>
        <w:pStyle w:val="25"/>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投标人名称（公章）：</w:t>
      </w:r>
    </w:p>
    <w:p w14:paraId="0BED0D8B">
      <w:pPr>
        <w:pStyle w:val="25"/>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4C2705E5">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lang w:eastAsia="zh-CN"/>
        </w:rPr>
      </w:pPr>
      <w:r>
        <w:rPr>
          <w:rFonts w:hint="eastAsia" w:ascii="宋体" w:hAnsi="宋体" w:eastAsia="宋体" w:cs="宋体"/>
          <w:color w:val="auto"/>
          <w:sz w:val="21"/>
          <w:szCs w:val="21"/>
          <w:highlight w:val="none"/>
          <w:u w:val="single"/>
        </w:rPr>
        <w:br w:type="page"/>
      </w:r>
      <w:r>
        <w:rPr>
          <w:rFonts w:hint="eastAsia" w:ascii="宋体" w:hAnsi="宋体" w:eastAsia="宋体" w:cs="宋体"/>
          <w:b/>
          <w:color w:val="auto"/>
          <w:sz w:val="21"/>
          <w:szCs w:val="21"/>
          <w:highlight w:val="none"/>
        </w:rPr>
        <w:t xml:space="preserve">4. </w:t>
      </w:r>
      <w:r>
        <w:rPr>
          <w:rFonts w:hint="eastAsia" w:ascii="宋体" w:hAnsi="宋体" w:eastAsia="宋体" w:cs="宋体"/>
          <w:b/>
          <w:color w:val="auto"/>
          <w:sz w:val="21"/>
          <w:szCs w:val="21"/>
          <w:highlight w:val="none"/>
          <w:lang w:eastAsia="zh-CN"/>
        </w:rPr>
        <w:t>开标一览表</w:t>
      </w:r>
    </w:p>
    <w:p w14:paraId="5950D343">
      <w:pPr>
        <w:pageBreakBefore w:val="0"/>
        <w:kinsoku/>
        <w:overflowPunct/>
        <w:topLinePunct w:val="0"/>
        <w:bidi w:val="0"/>
        <w:snapToGrid w:val="0"/>
        <w:spacing w:before="50" w:after="50" w:line="24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开标一览表</w:t>
      </w:r>
    </w:p>
    <w:p w14:paraId="537AB4C1">
      <w:pPr>
        <w:pageBreakBefore w:val="0"/>
        <w:kinsoku/>
        <w:overflowPunct/>
        <w:topLinePunct w:val="0"/>
        <w:bidi w:val="0"/>
        <w:snapToGrid w:val="0"/>
        <w:spacing w:before="50" w:after="50" w:line="240" w:lineRule="auto"/>
        <w:jc w:val="center"/>
        <w:rPr>
          <w:rFonts w:hint="eastAsia" w:ascii="宋体" w:hAnsi="宋体" w:eastAsia="宋体" w:cs="宋体"/>
          <w:b/>
          <w:color w:val="auto"/>
          <w:sz w:val="21"/>
          <w:szCs w:val="21"/>
          <w:highlight w:val="none"/>
        </w:rPr>
      </w:pPr>
    </w:p>
    <w:p w14:paraId="6372D8D5">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lang w:val="en-US" w:eastAsia="zh-CN"/>
        </w:rPr>
        <w:t>分标：</w:t>
      </w:r>
      <w:r>
        <w:rPr>
          <w:rFonts w:hint="eastAsia" w:ascii="宋体" w:hAnsi="宋体" w:eastAsia="宋体" w:cs="宋体"/>
          <w:color w:val="auto"/>
          <w:sz w:val="21"/>
          <w:szCs w:val="21"/>
          <w:highlight w:val="none"/>
          <w:u w:val="single"/>
        </w:rPr>
        <w:t xml:space="preserve">      </w:t>
      </w:r>
    </w:p>
    <w:p w14:paraId="151F8C59">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投标人名称：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单位：</w:t>
      </w:r>
      <w:r>
        <w:rPr>
          <w:rFonts w:hint="eastAsia" w:ascii="宋体" w:hAnsi="宋体" w:cs="宋体"/>
          <w:color w:val="auto"/>
          <w:sz w:val="21"/>
          <w:szCs w:val="21"/>
          <w:highlight w:val="none"/>
          <w:lang w:val="en-US" w:eastAsia="zh-CN"/>
        </w:rPr>
        <w:t>元</w:t>
      </w:r>
    </w:p>
    <w:tbl>
      <w:tblPr>
        <w:tblStyle w:val="49"/>
        <w:tblW w:w="9520"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2"/>
        <w:gridCol w:w="2712"/>
        <w:gridCol w:w="1521"/>
        <w:gridCol w:w="1418"/>
        <w:gridCol w:w="1673"/>
        <w:gridCol w:w="1184"/>
      </w:tblGrid>
      <w:tr w14:paraId="44AC7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6E7C3D4D">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序号</w:t>
            </w:r>
          </w:p>
        </w:tc>
        <w:tc>
          <w:tcPr>
            <w:tcW w:w="2712" w:type="dxa"/>
            <w:tcBorders>
              <w:top w:val="single" w:color="auto" w:sz="4" w:space="0"/>
              <w:left w:val="single" w:color="auto" w:sz="4" w:space="0"/>
              <w:bottom w:val="single" w:color="auto" w:sz="4" w:space="0"/>
              <w:right w:val="single" w:color="auto" w:sz="4" w:space="0"/>
            </w:tcBorders>
            <w:vAlign w:val="center"/>
          </w:tcPr>
          <w:p w14:paraId="272BAD49">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b/>
                <w:color w:val="auto"/>
                <w:sz w:val="24"/>
                <w:highlight w:val="none"/>
              </w:rPr>
              <w:t>标的的名称</w:t>
            </w:r>
          </w:p>
        </w:tc>
        <w:tc>
          <w:tcPr>
            <w:tcW w:w="1521" w:type="dxa"/>
            <w:tcBorders>
              <w:top w:val="single" w:color="auto" w:sz="4" w:space="0"/>
              <w:left w:val="single" w:color="auto" w:sz="4" w:space="0"/>
              <w:bottom w:val="single" w:color="auto" w:sz="4" w:space="0"/>
              <w:right w:val="single" w:color="auto" w:sz="4" w:space="0"/>
            </w:tcBorders>
            <w:vAlign w:val="center"/>
          </w:tcPr>
          <w:p w14:paraId="5A4A9464">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数量及单位</w:t>
            </w:r>
          </w:p>
        </w:tc>
        <w:tc>
          <w:tcPr>
            <w:tcW w:w="1418" w:type="dxa"/>
            <w:tcBorders>
              <w:top w:val="single" w:color="auto" w:sz="4" w:space="0"/>
              <w:left w:val="single" w:color="auto" w:sz="4" w:space="0"/>
              <w:bottom w:val="single" w:color="auto" w:sz="4" w:space="0"/>
              <w:right w:val="single" w:color="auto" w:sz="4" w:space="0"/>
            </w:tcBorders>
            <w:vAlign w:val="center"/>
          </w:tcPr>
          <w:p w14:paraId="7B471306">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单价</w:t>
            </w:r>
          </w:p>
        </w:tc>
        <w:tc>
          <w:tcPr>
            <w:tcW w:w="1673" w:type="dxa"/>
            <w:tcBorders>
              <w:top w:val="single" w:color="auto" w:sz="4" w:space="0"/>
              <w:left w:val="single" w:color="auto" w:sz="4" w:space="0"/>
              <w:bottom w:val="single" w:color="auto" w:sz="4" w:space="0"/>
              <w:right w:val="single" w:color="auto" w:sz="4" w:space="0"/>
            </w:tcBorders>
            <w:vAlign w:val="center"/>
          </w:tcPr>
          <w:p w14:paraId="1A33A3AF">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总价</w:t>
            </w:r>
          </w:p>
        </w:tc>
        <w:tc>
          <w:tcPr>
            <w:tcW w:w="1184" w:type="dxa"/>
            <w:tcBorders>
              <w:top w:val="single" w:color="auto" w:sz="4" w:space="0"/>
              <w:left w:val="single" w:color="auto" w:sz="4" w:space="0"/>
              <w:bottom w:val="single" w:color="auto" w:sz="4" w:space="0"/>
              <w:right w:val="single" w:color="auto" w:sz="4" w:space="0"/>
            </w:tcBorders>
            <w:vAlign w:val="center"/>
          </w:tcPr>
          <w:p w14:paraId="67CD7BB8">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383E5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1313C1E3">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712" w:type="dxa"/>
            <w:tcBorders>
              <w:top w:val="single" w:color="auto" w:sz="4" w:space="0"/>
              <w:left w:val="single" w:color="auto" w:sz="4" w:space="0"/>
              <w:bottom w:val="single" w:color="auto" w:sz="4" w:space="0"/>
              <w:right w:val="single" w:color="auto" w:sz="4" w:space="0"/>
            </w:tcBorders>
            <w:vAlign w:val="center"/>
          </w:tcPr>
          <w:p w14:paraId="2CF3B176">
            <w:pPr>
              <w:pageBreakBefore w:val="0"/>
              <w:kinsoku/>
              <w:overflowPunct/>
              <w:topLinePunct w:val="0"/>
              <w:bidi w:val="0"/>
              <w:spacing w:line="240" w:lineRule="auto"/>
              <w:jc w:val="center"/>
              <w:rPr>
                <w:rFonts w:hint="eastAsia" w:ascii="宋体" w:hAnsi="宋体" w:cs="宋体"/>
                <w:color w:val="auto"/>
                <w:sz w:val="24"/>
                <w:highlight w:val="none"/>
              </w:rPr>
            </w:pPr>
          </w:p>
        </w:tc>
        <w:tc>
          <w:tcPr>
            <w:tcW w:w="1521" w:type="dxa"/>
            <w:tcBorders>
              <w:top w:val="single" w:color="auto" w:sz="4" w:space="0"/>
              <w:left w:val="single" w:color="auto" w:sz="4" w:space="0"/>
              <w:bottom w:val="single" w:color="auto" w:sz="4" w:space="0"/>
              <w:right w:val="single" w:color="auto" w:sz="4" w:space="0"/>
            </w:tcBorders>
            <w:vAlign w:val="center"/>
          </w:tcPr>
          <w:p w14:paraId="6E5C1D68">
            <w:pPr>
              <w:pageBreakBefore w:val="0"/>
              <w:kinsoku/>
              <w:overflowPunct/>
              <w:topLinePunct w:val="0"/>
              <w:bidi w:val="0"/>
              <w:spacing w:line="240" w:lineRule="auto"/>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1587109A">
            <w:pPr>
              <w:pageBreakBefore w:val="0"/>
              <w:kinsoku/>
              <w:overflowPunct/>
              <w:topLinePunct w:val="0"/>
              <w:bidi w:val="0"/>
              <w:spacing w:line="240" w:lineRule="auto"/>
              <w:rPr>
                <w:rFonts w:hint="eastAsia"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48D44871">
            <w:pPr>
              <w:pageBreakBefore w:val="0"/>
              <w:kinsoku/>
              <w:overflowPunct/>
              <w:topLinePunct w:val="0"/>
              <w:bidi w:val="0"/>
              <w:spacing w:line="240" w:lineRule="auto"/>
              <w:rPr>
                <w:rFonts w:hint="eastAsia"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464AEB5A">
            <w:pPr>
              <w:pageBreakBefore w:val="0"/>
              <w:kinsoku/>
              <w:overflowPunct/>
              <w:topLinePunct w:val="0"/>
              <w:bidi w:val="0"/>
              <w:spacing w:line="240" w:lineRule="auto"/>
              <w:rPr>
                <w:rFonts w:hint="eastAsia" w:ascii="宋体" w:hAnsi="宋体" w:cs="宋体"/>
                <w:color w:val="auto"/>
                <w:sz w:val="24"/>
                <w:highlight w:val="none"/>
              </w:rPr>
            </w:pPr>
          </w:p>
        </w:tc>
      </w:tr>
      <w:tr w14:paraId="21085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7DC1284B">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712" w:type="dxa"/>
            <w:tcBorders>
              <w:top w:val="single" w:color="auto" w:sz="4" w:space="0"/>
              <w:left w:val="single" w:color="auto" w:sz="4" w:space="0"/>
              <w:bottom w:val="single" w:color="auto" w:sz="4" w:space="0"/>
              <w:right w:val="single" w:color="auto" w:sz="4" w:space="0"/>
            </w:tcBorders>
            <w:vAlign w:val="center"/>
          </w:tcPr>
          <w:p w14:paraId="790521FE">
            <w:pPr>
              <w:pageBreakBefore w:val="0"/>
              <w:kinsoku/>
              <w:overflowPunct/>
              <w:topLinePunct w:val="0"/>
              <w:bidi w:val="0"/>
              <w:spacing w:line="240" w:lineRule="auto"/>
              <w:jc w:val="center"/>
              <w:rPr>
                <w:rFonts w:hint="eastAsia" w:ascii="宋体" w:hAnsi="宋体" w:cs="宋体"/>
                <w:color w:val="auto"/>
                <w:sz w:val="24"/>
                <w:highlight w:val="none"/>
              </w:rPr>
            </w:pPr>
          </w:p>
        </w:tc>
        <w:tc>
          <w:tcPr>
            <w:tcW w:w="1521" w:type="dxa"/>
            <w:tcBorders>
              <w:top w:val="single" w:color="auto" w:sz="4" w:space="0"/>
              <w:left w:val="single" w:color="auto" w:sz="4" w:space="0"/>
              <w:bottom w:val="single" w:color="auto" w:sz="4" w:space="0"/>
              <w:right w:val="single" w:color="auto" w:sz="4" w:space="0"/>
            </w:tcBorders>
            <w:vAlign w:val="center"/>
          </w:tcPr>
          <w:p w14:paraId="4BAE2F67">
            <w:pPr>
              <w:pageBreakBefore w:val="0"/>
              <w:kinsoku/>
              <w:overflowPunct/>
              <w:topLinePunct w:val="0"/>
              <w:bidi w:val="0"/>
              <w:spacing w:line="240" w:lineRule="auto"/>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5E9C2937">
            <w:pPr>
              <w:pageBreakBefore w:val="0"/>
              <w:kinsoku/>
              <w:overflowPunct/>
              <w:topLinePunct w:val="0"/>
              <w:bidi w:val="0"/>
              <w:spacing w:line="240" w:lineRule="auto"/>
              <w:rPr>
                <w:rFonts w:hint="eastAsia"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467B8A0F">
            <w:pPr>
              <w:pageBreakBefore w:val="0"/>
              <w:kinsoku/>
              <w:overflowPunct/>
              <w:topLinePunct w:val="0"/>
              <w:bidi w:val="0"/>
              <w:spacing w:line="240" w:lineRule="auto"/>
              <w:rPr>
                <w:rFonts w:hint="eastAsia"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61153A1C">
            <w:pPr>
              <w:pageBreakBefore w:val="0"/>
              <w:kinsoku/>
              <w:overflowPunct/>
              <w:topLinePunct w:val="0"/>
              <w:bidi w:val="0"/>
              <w:spacing w:line="240" w:lineRule="auto"/>
              <w:rPr>
                <w:rFonts w:hint="eastAsia" w:ascii="宋体" w:hAnsi="宋体" w:cs="宋体"/>
                <w:color w:val="auto"/>
                <w:sz w:val="24"/>
                <w:highlight w:val="none"/>
              </w:rPr>
            </w:pPr>
          </w:p>
        </w:tc>
      </w:tr>
      <w:tr w14:paraId="5FE1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right"/>
        </w:trPr>
        <w:tc>
          <w:tcPr>
            <w:tcW w:w="1012" w:type="dxa"/>
            <w:tcBorders>
              <w:top w:val="single" w:color="auto" w:sz="4" w:space="0"/>
              <w:left w:val="single" w:color="auto" w:sz="4" w:space="0"/>
              <w:bottom w:val="single" w:color="auto" w:sz="4" w:space="0"/>
              <w:right w:val="single" w:color="auto" w:sz="4" w:space="0"/>
            </w:tcBorders>
            <w:vAlign w:val="center"/>
          </w:tcPr>
          <w:p w14:paraId="65D03E07">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b/>
                <w:color w:val="auto"/>
                <w:sz w:val="24"/>
                <w:highlight w:val="none"/>
              </w:rPr>
              <w:t>……</w:t>
            </w:r>
          </w:p>
        </w:tc>
        <w:tc>
          <w:tcPr>
            <w:tcW w:w="2712" w:type="dxa"/>
            <w:tcBorders>
              <w:top w:val="single" w:color="auto" w:sz="4" w:space="0"/>
              <w:left w:val="single" w:color="auto" w:sz="4" w:space="0"/>
              <w:bottom w:val="single" w:color="auto" w:sz="4" w:space="0"/>
              <w:right w:val="single" w:color="auto" w:sz="4" w:space="0"/>
            </w:tcBorders>
            <w:vAlign w:val="center"/>
          </w:tcPr>
          <w:p w14:paraId="4D590028">
            <w:pPr>
              <w:pageBreakBefore w:val="0"/>
              <w:kinsoku/>
              <w:overflowPunct/>
              <w:topLinePunct w:val="0"/>
              <w:bidi w:val="0"/>
              <w:spacing w:line="240" w:lineRule="auto"/>
              <w:jc w:val="center"/>
              <w:rPr>
                <w:rFonts w:hint="eastAsia" w:ascii="宋体" w:hAnsi="宋体" w:cs="宋体"/>
                <w:color w:val="auto"/>
                <w:sz w:val="24"/>
                <w:highlight w:val="none"/>
              </w:rPr>
            </w:pPr>
            <w:r>
              <w:rPr>
                <w:rFonts w:hint="eastAsia" w:ascii="宋体" w:hAnsi="宋体" w:cs="宋体"/>
                <w:b/>
                <w:color w:val="auto"/>
                <w:sz w:val="24"/>
                <w:highlight w:val="none"/>
              </w:rPr>
              <w:t>……</w:t>
            </w:r>
          </w:p>
        </w:tc>
        <w:tc>
          <w:tcPr>
            <w:tcW w:w="1521" w:type="dxa"/>
            <w:tcBorders>
              <w:top w:val="single" w:color="auto" w:sz="4" w:space="0"/>
              <w:left w:val="single" w:color="auto" w:sz="4" w:space="0"/>
              <w:bottom w:val="single" w:color="auto" w:sz="4" w:space="0"/>
              <w:right w:val="single" w:color="auto" w:sz="4" w:space="0"/>
            </w:tcBorders>
            <w:vAlign w:val="center"/>
          </w:tcPr>
          <w:p w14:paraId="35BD6E0C">
            <w:pPr>
              <w:pageBreakBefore w:val="0"/>
              <w:kinsoku/>
              <w:overflowPunct/>
              <w:topLinePunct w:val="0"/>
              <w:bidi w:val="0"/>
              <w:spacing w:line="240" w:lineRule="auto"/>
              <w:rPr>
                <w:rFonts w:hint="eastAsia" w:ascii="宋体" w:hAnsi="宋体" w:cs="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tcPr>
          <w:p w14:paraId="308361FB">
            <w:pPr>
              <w:pageBreakBefore w:val="0"/>
              <w:kinsoku/>
              <w:overflowPunct/>
              <w:topLinePunct w:val="0"/>
              <w:bidi w:val="0"/>
              <w:spacing w:line="240" w:lineRule="auto"/>
              <w:rPr>
                <w:rFonts w:hint="eastAsia" w:ascii="宋体" w:hAnsi="宋体" w:cs="宋体"/>
                <w:color w:val="auto"/>
                <w:sz w:val="24"/>
                <w:highlight w:val="none"/>
              </w:rPr>
            </w:pPr>
          </w:p>
        </w:tc>
        <w:tc>
          <w:tcPr>
            <w:tcW w:w="1673" w:type="dxa"/>
            <w:tcBorders>
              <w:top w:val="single" w:color="auto" w:sz="4" w:space="0"/>
              <w:left w:val="single" w:color="auto" w:sz="4" w:space="0"/>
              <w:bottom w:val="single" w:color="auto" w:sz="4" w:space="0"/>
              <w:right w:val="single" w:color="auto" w:sz="4" w:space="0"/>
            </w:tcBorders>
          </w:tcPr>
          <w:p w14:paraId="5202B7F4">
            <w:pPr>
              <w:pageBreakBefore w:val="0"/>
              <w:kinsoku/>
              <w:overflowPunct/>
              <w:topLinePunct w:val="0"/>
              <w:bidi w:val="0"/>
              <w:spacing w:line="240" w:lineRule="auto"/>
              <w:rPr>
                <w:rFonts w:hint="eastAsia" w:ascii="宋体" w:hAnsi="宋体" w:cs="宋体"/>
                <w:color w:val="auto"/>
                <w:sz w:val="24"/>
                <w:highlight w:val="none"/>
              </w:rPr>
            </w:pPr>
          </w:p>
        </w:tc>
        <w:tc>
          <w:tcPr>
            <w:tcW w:w="1184" w:type="dxa"/>
            <w:tcBorders>
              <w:top w:val="single" w:color="auto" w:sz="4" w:space="0"/>
              <w:left w:val="single" w:color="auto" w:sz="4" w:space="0"/>
              <w:bottom w:val="single" w:color="auto" w:sz="4" w:space="0"/>
              <w:right w:val="single" w:color="auto" w:sz="4" w:space="0"/>
            </w:tcBorders>
            <w:vAlign w:val="center"/>
          </w:tcPr>
          <w:p w14:paraId="0EE46A7A">
            <w:pPr>
              <w:pageBreakBefore w:val="0"/>
              <w:kinsoku/>
              <w:overflowPunct/>
              <w:topLinePunct w:val="0"/>
              <w:bidi w:val="0"/>
              <w:spacing w:line="240" w:lineRule="auto"/>
              <w:rPr>
                <w:rFonts w:hint="eastAsia" w:ascii="宋体" w:hAnsi="宋体" w:cs="宋体"/>
                <w:color w:val="auto"/>
                <w:sz w:val="24"/>
                <w:highlight w:val="none"/>
              </w:rPr>
            </w:pPr>
          </w:p>
        </w:tc>
      </w:tr>
      <w:tr w14:paraId="638E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7" w:hRule="atLeast"/>
          <w:jc w:val="right"/>
        </w:trPr>
        <w:tc>
          <w:tcPr>
            <w:tcW w:w="9520" w:type="dxa"/>
            <w:gridSpan w:val="6"/>
            <w:tcBorders>
              <w:top w:val="single" w:color="auto" w:sz="4" w:space="0"/>
              <w:left w:val="single" w:color="auto" w:sz="4" w:space="0"/>
              <w:bottom w:val="single" w:color="auto" w:sz="4" w:space="0"/>
              <w:right w:val="single" w:color="auto" w:sz="4" w:space="0"/>
            </w:tcBorders>
            <w:vAlign w:val="center"/>
          </w:tcPr>
          <w:p w14:paraId="187DC705">
            <w:pPr>
              <w:pageBreakBefore w:val="0"/>
              <w:kinsoku/>
              <w:overflowPunct/>
              <w:topLinePunct w:val="0"/>
              <w:bidi w:val="0"/>
              <w:snapToGrid w:val="0"/>
              <w:spacing w:before="50" w:after="50" w:line="240" w:lineRule="auto"/>
              <w:rPr>
                <w:rFonts w:hint="eastAsia" w:ascii="宋体" w:hAnsi="宋体" w:cs="宋体"/>
                <w:color w:val="auto"/>
                <w:sz w:val="24"/>
                <w:highlight w:val="none"/>
              </w:rPr>
            </w:pPr>
            <w:r>
              <w:rPr>
                <w:rFonts w:hint="eastAsia" w:ascii="宋体" w:hAnsi="宋体" w:cs="宋体"/>
                <w:color w:val="auto"/>
                <w:sz w:val="24"/>
                <w:highlight w:val="none"/>
              </w:rPr>
              <w:t>合计金额大写：人民币（￥）</w:t>
            </w:r>
          </w:p>
        </w:tc>
      </w:tr>
    </w:tbl>
    <w:p w14:paraId="72EEDE76">
      <w:pPr>
        <w:pageBreakBefore w:val="0"/>
        <w:kinsoku/>
        <w:overflowPunct/>
        <w:topLinePunct w:val="0"/>
        <w:bidi w:val="0"/>
        <w:snapToGrid w:val="0"/>
        <w:spacing w:before="50" w:after="50" w:line="240" w:lineRule="auto"/>
        <w:jc w:val="left"/>
        <w:rPr>
          <w:rFonts w:hint="eastAsia" w:ascii="宋体" w:hAnsi="宋体" w:eastAsia="宋体" w:cs="宋体"/>
          <w:color w:val="auto"/>
          <w:sz w:val="21"/>
          <w:szCs w:val="21"/>
          <w:highlight w:val="none"/>
        </w:rPr>
      </w:pPr>
    </w:p>
    <w:p w14:paraId="40039AF5">
      <w:pPr>
        <w:pageBreakBefore w:val="0"/>
        <w:kinsoku/>
        <w:overflowPunct/>
        <w:topLinePunct w:val="0"/>
        <w:bidi w:val="0"/>
        <w:snapToGrid w:val="0"/>
        <w:spacing w:before="50" w:after="50" w:line="240" w:lineRule="auto"/>
        <w:jc w:val="left"/>
        <w:rPr>
          <w:rFonts w:hint="eastAsia" w:ascii="宋体" w:hAnsi="宋体" w:cs="宋体"/>
          <w:color w:val="auto"/>
          <w:sz w:val="24"/>
          <w:highlight w:val="none"/>
        </w:rPr>
      </w:pPr>
      <w:r>
        <w:rPr>
          <w:rFonts w:hint="eastAsia" w:ascii="宋体" w:hAnsi="宋体" w:cs="宋体"/>
          <w:color w:val="auto"/>
          <w:sz w:val="24"/>
          <w:highlight w:val="none"/>
        </w:rPr>
        <w:t>注</w:t>
      </w:r>
      <w:ins w:id="500" w:author="肖怀茂" w:date="2026-06-18T09:57:00Z">
        <w:r>
          <w:rPr>
            <w:rFonts w:hint="eastAsia" w:ascii="宋体" w:hAnsi="宋体" w:cs="宋体"/>
            <w:color w:val="auto"/>
            <w:sz w:val="24"/>
            <w:highlight w:val="none"/>
            <w:lang w:eastAsia="zh-CN"/>
          </w:rPr>
          <w:t>：</w:t>
        </w:r>
      </w:ins>
      <w:r>
        <w:rPr>
          <w:rFonts w:hint="eastAsia" w:ascii="宋体" w:hAnsi="宋体" w:cs="宋体"/>
          <w:color w:val="auto"/>
          <w:sz w:val="24"/>
          <w:highlight w:val="none"/>
        </w:rPr>
        <w:t xml:space="preserve"> </w:t>
      </w:r>
    </w:p>
    <w:p w14:paraId="6A449393">
      <w:pPr>
        <w:pageBreakBefore w:val="0"/>
        <w:kinsoku/>
        <w:overflowPunct/>
        <w:topLinePunct w:val="0"/>
        <w:bidi w:val="0"/>
        <w:snapToGrid w:val="0"/>
        <w:spacing w:before="50" w:after="50" w:line="24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1.投标人的开标一览表必须加盖投标人公章并由法定代表人或者委托代理人签字，</w:t>
      </w:r>
      <w:r>
        <w:rPr>
          <w:rFonts w:hint="eastAsia" w:ascii="宋体" w:hAnsi="宋体" w:cs="宋体"/>
          <w:b/>
          <w:color w:val="auto"/>
          <w:sz w:val="24"/>
          <w:highlight w:val="none"/>
        </w:rPr>
        <w:t>否则其投标作无效标处理</w:t>
      </w:r>
      <w:r>
        <w:rPr>
          <w:rFonts w:hint="eastAsia" w:ascii="宋体" w:hAnsi="宋体" w:cs="宋体"/>
          <w:color w:val="auto"/>
          <w:sz w:val="24"/>
          <w:highlight w:val="none"/>
        </w:rPr>
        <w:t>。</w:t>
      </w:r>
    </w:p>
    <w:p w14:paraId="7E231B06">
      <w:pPr>
        <w:pageBreakBefore w:val="0"/>
        <w:kinsoku/>
        <w:overflowPunct/>
        <w:topLinePunct w:val="0"/>
        <w:bidi w:val="0"/>
        <w:snapToGrid w:val="0"/>
        <w:spacing w:before="50" w:after="50" w:line="240" w:lineRule="auto"/>
        <w:ind w:firstLine="480" w:firstLineChars="200"/>
        <w:jc w:val="left"/>
        <w:rPr>
          <w:rFonts w:hint="eastAsia" w:ascii="宋体" w:hAnsi="宋体" w:cs="宋体"/>
          <w:b/>
          <w:color w:val="auto"/>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报价一经涂改，应在涂改处加盖投标人公章或者由法定代表人或者委托代理人签字或者盖章</w:t>
      </w:r>
      <w:r>
        <w:rPr>
          <w:rFonts w:hint="eastAsia" w:ascii="宋体" w:hAnsi="宋体" w:cs="宋体"/>
          <w:b/>
          <w:color w:val="auto"/>
          <w:sz w:val="24"/>
          <w:highlight w:val="none"/>
        </w:rPr>
        <w:t>，否则其投标作无效标处理。</w:t>
      </w:r>
    </w:p>
    <w:p w14:paraId="38EB2E6B">
      <w:pPr>
        <w:pageBreakBefore w:val="0"/>
        <w:kinsoku/>
        <w:overflowPunct/>
        <w:topLinePunct w:val="0"/>
        <w:bidi w:val="0"/>
        <w:snapToGrid w:val="0"/>
        <w:spacing w:before="50" w:after="50" w:line="24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3.如为联合体投标，“投标人名称”处必须列明联合体各方名称，并标注联合体牵头人名称，</w:t>
      </w:r>
      <w:r>
        <w:rPr>
          <w:rFonts w:hint="eastAsia" w:ascii="宋体" w:hAnsi="宋体" w:cs="宋体"/>
          <w:b/>
          <w:color w:val="auto"/>
          <w:sz w:val="24"/>
          <w:highlight w:val="none"/>
        </w:rPr>
        <w:t>否则其投标作无效标处理。</w:t>
      </w:r>
    </w:p>
    <w:p w14:paraId="6CECC710">
      <w:pPr>
        <w:pageBreakBefore w:val="0"/>
        <w:kinsoku/>
        <w:overflowPunct/>
        <w:topLinePunct w:val="0"/>
        <w:bidi w:val="0"/>
        <w:snapToGrid w:val="0"/>
        <w:spacing w:before="50" w:after="50" w:line="24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4.如为联合体投标，盖章处须加盖联合体各方公章，</w:t>
      </w:r>
      <w:r>
        <w:rPr>
          <w:rFonts w:hint="eastAsia" w:ascii="宋体" w:hAnsi="宋体" w:cs="宋体"/>
          <w:b/>
          <w:color w:val="auto"/>
          <w:sz w:val="24"/>
          <w:highlight w:val="none"/>
        </w:rPr>
        <w:t>否则其投标作无效标处理。</w:t>
      </w:r>
    </w:p>
    <w:p w14:paraId="19648116">
      <w:pPr>
        <w:pageBreakBefore w:val="0"/>
        <w:kinsoku/>
        <w:overflowPunct/>
        <w:topLinePunct w:val="0"/>
        <w:bidi w:val="0"/>
        <w:snapToGrid w:val="0"/>
        <w:spacing w:before="50" w:after="50" w:line="24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5.如有多分标，按分标分别提供开标一览表，</w:t>
      </w:r>
      <w:r>
        <w:rPr>
          <w:rFonts w:hint="eastAsia" w:ascii="宋体" w:hAnsi="宋体" w:cs="宋体"/>
          <w:b/>
          <w:color w:val="auto"/>
          <w:sz w:val="24"/>
          <w:highlight w:val="none"/>
        </w:rPr>
        <w:t>否则投标无效。</w:t>
      </w:r>
    </w:p>
    <w:p w14:paraId="277DC049">
      <w:pPr>
        <w:pageBreakBefore w:val="0"/>
        <w:kinsoku/>
        <w:overflowPunct/>
        <w:topLinePunct w:val="0"/>
        <w:bidi w:val="0"/>
        <w:snapToGrid w:val="0"/>
        <w:spacing w:before="50" w:after="50" w:line="240" w:lineRule="auto"/>
        <w:ind w:left="-2" w:right="-817" w:rightChars="-389"/>
        <w:rPr>
          <w:rFonts w:hint="eastAsia" w:ascii="宋体" w:hAnsi="宋体" w:cs="宋体"/>
          <w:color w:val="auto"/>
          <w:sz w:val="24"/>
          <w:highlight w:val="none"/>
        </w:rPr>
      </w:pPr>
    </w:p>
    <w:p w14:paraId="0C1CA150">
      <w:pPr>
        <w:pageBreakBefore w:val="0"/>
        <w:kinsoku/>
        <w:overflowPunct/>
        <w:topLinePunct w:val="0"/>
        <w:bidi w:val="0"/>
        <w:snapToGrid w:val="0"/>
        <w:spacing w:before="50" w:after="50" w:line="240" w:lineRule="auto"/>
        <w:ind w:left="-2" w:right="-817" w:rightChars="-389"/>
        <w:rPr>
          <w:rFonts w:hint="eastAsia" w:ascii="宋体" w:hAnsi="宋体" w:cs="宋体"/>
          <w:color w:val="auto"/>
          <w:sz w:val="24"/>
          <w:highlight w:val="none"/>
        </w:rPr>
      </w:pPr>
      <w:r>
        <w:rPr>
          <w:rFonts w:hint="eastAsia" w:ascii="宋体" w:hAnsi="宋体" w:cs="宋体"/>
          <w:color w:val="auto"/>
          <w:sz w:val="24"/>
          <w:highlight w:val="none"/>
        </w:rPr>
        <w:t xml:space="preserve">法定代表人或者委托代理人（签字）：                    </w:t>
      </w:r>
    </w:p>
    <w:p w14:paraId="1064C57F">
      <w:pPr>
        <w:pageBreakBefore w:val="0"/>
        <w:kinsoku/>
        <w:overflowPunct/>
        <w:topLinePunct w:val="0"/>
        <w:bidi w:val="0"/>
        <w:snapToGrid w:val="0"/>
        <w:spacing w:before="50" w:after="50" w:line="240" w:lineRule="auto"/>
        <w:ind w:left="-3" w:leftChars="-72" w:right="-817" w:rightChars="-389" w:hanging="148" w:hangingChars="62"/>
        <w:rPr>
          <w:rFonts w:hint="eastAsia" w:ascii="宋体" w:hAnsi="宋体" w:cs="宋体"/>
          <w:color w:val="auto"/>
          <w:sz w:val="24"/>
          <w:highlight w:val="none"/>
        </w:rPr>
      </w:pPr>
    </w:p>
    <w:p w14:paraId="3A532278">
      <w:pPr>
        <w:pageBreakBefore w:val="0"/>
        <w:kinsoku/>
        <w:overflowPunct/>
        <w:topLinePunct w:val="0"/>
        <w:bidi w:val="0"/>
        <w:snapToGrid w:val="0"/>
        <w:spacing w:before="50" w:after="50" w:line="240" w:lineRule="auto"/>
        <w:ind w:left="-3" w:leftChars="-15" w:right="-817" w:rightChars="-389" w:hanging="28" w:hangingChars="12"/>
        <w:rPr>
          <w:rFonts w:hint="eastAsia" w:ascii="宋体" w:hAnsi="宋体" w:cs="宋体"/>
          <w:color w:val="auto"/>
          <w:szCs w:val="21"/>
          <w:highlight w:val="none"/>
        </w:rPr>
      </w:pPr>
      <w:r>
        <w:rPr>
          <w:rFonts w:hint="eastAsia" w:ascii="宋体" w:hAnsi="宋体" w:cs="宋体"/>
          <w:color w:val="auto"/>
          <w:sz w:val="24"/>
          <w:highlight w:val="none"/>
        </w:rPr>
        <w:t>投标人（盖公章）：                                 日期：    年   月   日</w:t>
      </w:r>
    </w:p>
    <w:p w14:paraId="71278A09">
      <w:pPr>
        <w:pageBreakBefore w:val="0"/>
        <w:kinsoku/>
        <w:overflowPunct/>
        <w:topLinePunct w:val="0"/>
        <w:bidi w:val="0"/>
        <w:spacing w:line="240" w:lineRule="auto"/>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br w:type="page"/>
      </w:r>
      <w:bookmarkStart w:id="170" w:name="_Toc19686837"/>
      <w:r>
        <w:rPr>
          <w:rFonts w:hint="eastAsia" w:ascii="宋体" w:hAnsi="宋体" w:eastAsia="宋体" w:cs="宋体"/>
          <w:b/>
          <w:color w:val="auto"/>
          <w:sz w:val="21"/>
          <w:szCs w:val="21"/>
          <w:highlight w:val="none"/>
        </w:rPr>
        <w:t>二、资格证明文件格式</w:t>
      </w:r>
      <w:bookmarkEnd w:id="168"/>
      <w:bookmarkEnd w:id="169"/>
      <w:bookmarkEnd w:id="170"/>
    </w:p>
    <w:p w14:paraId="146CB476">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资格证明文件封面格式： </w:t>
      </w:r>
    </w:p>
    <w:p w14:paraId="23F8C31E">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电子投标文件</w:t>
      </w:r>
    </w:p>
    <w:p w14:paraId="2291F16C">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资格证明文件</w:t>
      </w:r>
    </w:p>
    <w:p w14:paraId="74DCB8C1">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AFAD57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5E7022DB">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4AF986D">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50A90F4">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5904AA17">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79B0CE33">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196F609F">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项目名称：</w:t>
      </w:r>
    </w:p>
    <w:p w14:paraId="5D2A4C23">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p>
    <w:p w14:paraId="66B1FDF6">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项目编号：</w:t>
      </w:r>
    </w:p>
    <w:p w14:paraId="41F49584">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lang w:val="en-US" w:eastAsia="zh-CN"/>
        </w:rPr>
      </w:pPr>
    </w:p>
    <w:p w14:paraId="60EB5CFA">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分标：</w:t>
      </w:r>
    </w:p>
    <w:p w14:paraId="31933831">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p>
    <w:p w14:paraId="1F6BBC80">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投标人名称：</w:t>
      </w:r>
    </w:p>
    <w:p w14:paraId="6FF26F7E">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p>
    <w:p w14:paraId="3DE999F6">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投标人地址：</w:t>
      </w:r>
    </w:p>
    <w:p w14:paraId="66BAB20F">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p>
    <w:p w14:paraId="3B7DD40A">
      <w:pPr>
        <w:pStyle w:val="8"/>
        <w:pageBreakBefore w:val="0"/>
        <w:kinsoku/>
        <w:overflowPunct/>
        <w:topLinePunct w:val="0"/>
        <w:bidi w:val="0"/>
        <w:snapToGrid w:val="0"/>
        <w:spacing w:before="50" w:after="50" w:line="240" w:lineRule="auto"/>
        <w:ind w:firstLine="840" w:firstLineChars="400"/>
        <w:rPr>
          <w:rFonts w:hint="eastAsia" w:ascii="宋体" w:hAnsi="宋体" w:eastAsia="宋体" w:cs="宋体"/>
          <w:bCs/>
          <w:color w:val="auto"/>
          <w:sz w:val="21"/>
          <w:szCs w:val="21"/>
          <w:highlight w:val="none"/>
        </w:rPr>
      </w:pPr>
    </w:p>
    <w:p w14:paraId="5F80210B">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3DF67B9B">
      <w:pPr>
        <w:pageBreakBefore w:val="0"/>
        <w:kinsoku/>
        <w:overflowPunct/>
        <w:topLinePunct w:val="0"/>
        <w:bidi w:val="0"/>
        <w:snapToGrid w:val="0"/>
        <w:spacing w:before="120" w:beforeLines="50" w:after="5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6734BF40">
      <w:pPr>
        <w:pageBreakBefore w:val="0"/>
        <w:kinsoku/>
        <w:overflowPunct/>
        <w:topLinePunct w:val="0"/>
        <w:bidi w:val="0"/>
        <w:snapToGrid w:val="0"/>
        <w:spacing w:before="120" w:beforeLines="50" w:after="50" w:line="240" w:lineRule="auto"/>
        <w:rPr>
          <w:rFonts w:hint="eastAsia" w:ascii="宋体" w:hAnsi="宋体" w:eastAsia="宋体" w:cs="宋体"/>
          <w:color w:val="auto"/>
          <w:sz w:val="21"/>
          <w:szCs w:val="21"/>
          <w:highlight w:val="none"/>
        </w:rPr>
      </w:pPr>
    </w:p>
    <w:p w14:paraId="6F7D32E3">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rPr>
        <w:t>资格证明文件目录</w:t>
      </w:r>
    </w:p>
    <w:p w14:paraId="3A5C06FE">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文件规定及投标人提供的材料自行编写目录。</w:t>
      </w:r>
    </w:p>
    <w:p w14:paraId="707B56C1">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68D44B10">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15678568">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sectPr>
          <w:pgSz w:w="11906" w:h="16838"/>
          <w:pgMar w:top="1440" w:right="1274" w:bottom="1440" w:left="1797" w:header="851" w:footer="992" w:gutter="0"/>
          <w:cols w:space="720" w:num="1"/>
          <w:docGrid w:linePitch="312" w:charSpace="0"/>
        </w:sectPr>
      </w:pPr>
      <w:r>
        <w:rPr>
          <w:rFonts w:hint="eastAsia" w:ascii="宋体" w:hAnsi="宋体" w:eastAsia="宋体" w:cs="宋体"/>
          <w:b/>
          <w:color w:val="auto"/>
          <w:sz w:val="21"/>
          <w:szCs w:val="21"/>
          <w:highlight w:val="none"/>
        </w:rPr>
        <w:br w:type="page"/>
      </w:r>
    </w:p>
    <w:p w14:paraId="4BFA5631">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防城港市政府采购供应商信用承诺函</w:t>
      </w:r>
    </w:p>
    <w:p w14:paraId="55BB5488">
      <w:pPr>
        <w:pStyle w:val="31"/>
        <w:pageBreakBefore w:val="0"/>
        <w:kinsoku/>
        <w:overflowPunct/>
        <w:topLinePunct w:val="0"/>
        <w:bidi w:val="0"/>
        <w:spacing w:line="240" w:lineRule="auto"/>
        <w:rPr>
          <w:rFonts w:hint="eastAsia" w:ascii="宋体" w:hAnsi="宋体" w:eastAsia="宋体" w:cs="宋体"/>
          <w:color w:val="auto"/>
          <w:sz w:val="21"/>
          <w:szCs w:val="21"/>
          <w:highlight w:val="none"/>
        </w:rPr>
      </w:pPr>
    </w:p>
    <w:p w14:paraId="13EFA738">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防城港市政府采购供应商信用承诺函</w:t>
      </w:r>
    </w:p>
    <w:p w14:paraId="0AA4E7D2">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p>
    <w:p w14:paraId="5198010A">
      <w:pPr>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致（采购人或采购代理机构） ：</w:t>
      </w:r>
    </w:p>
    <w:p w14:paraId="3B6E05F0">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我方自愿参加</w:t>
      </w:r>
      <w:r>
        <w:rPr>
          <w:rFonts w:hint="eastAsia" w:ascii="宋体" w:hAnsi="宋体" w:eastAsia="宋体" w:cs="宋体"/>
          <w:color w:val="auto"/>
          <w:sz w:val="21"/>
          <w:szCs w:val="21"/>
          <w:highlight w:val="none"/>
          <w:u w:val="single"/>
        </w:rPr>
        <w:t xml:space="preserve"> （项目名称） </w:t>
      </w:r>
      <w:r>
        <w:rPr>
          <w:rFonts w:hint="eastAsia" w:ascii="宋体" w:hAnsi="宋体" w:eastAsia="宋体" w:cs="宋体"/>
          <w:color w:val="auto"/>
          <w:sz w:val="21"/>
          <w:szCs w:val="21"/>
          <w:highlight w:val="none"/>
        </w:rPr>
        <w:t>项目（</w:t>
      </w:r>
      <w:r>
        <w:rPr>
          <w:rFonts w:hint="eastAsia" w:ascii="宋体" w:hAnsi="宋体" w:eastAsia="宋体" w:cs="宋体"/>
          <w:color w:val="auto"/>
          <w:sz w:val="21"/>
          <w:szCs w:val="21"/>
          <w:highlight w:val="none"/>
          <w:u w:val="single"/>
        </w:rPr>
        <w:t xml:space="preserve">项目编号：         </w:t>
      </w:r>
      <w:r>
        <w:rPr>
          <w:rFonts w:hint="eastAsia" w:ascii="宋体" w:hAnsi="宋体" w:eastAsia="宋体" w:cs="宋体"/>
          <w:color w:val="auto"/>
          <w:sz w:val="21"/>
          <w:szCs w:val="21"/>
          <w:highlight w:val="none"/>
        </w:rPr>
        <w:t xml:space="preserve">）的政府采购活动，严格遵守《中华人民共和国政府采购法》及相关法律法规，依法诚信经营，无条件遵守本次政府采购活动的各项规定，并郑重承诺： </w:t>
      </w:r>
    </w:p>
    <w:p w14:paraId="31C8F957">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1.我方具有符合采购文件资格要求的财务状况报告。 </w:t>
      </w:r>
    </w:p>
    <w:p w14:paraId="1BDC9BF1">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2.我方具有符合采购文件资格要求的依法缴纳税收和社会保障资金的良好记录。 </w:t>
      </w:r>
    </w:p>
    <w:p w14:paraId="39EA0D09">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3.我方参加政府采购活动前三年内在经营活动中没有重大违法记录。 </w:t>
      </w:r>
    </w:p>
    <w:p w14:paraId="2FCAD3E1">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我方对以上承诺内容的真实性负责。如有虚假，将依法承担相应责任。</w:t>
      </w:r>
    </w:p>
    <w:p w14:paraId="28F9E8F6">
      <w:pPr>
        <w:pageBreakBefore w:val="0"/>
        <w:kinsoku/>
        <w:overflowPunct/>
        <w:topLinePunct w:val="0"/>
        <w:bidi w:val="0"/>
        <w:spacing w:line="240" w:lineRule="auto"/>
        <w:ind w:firstLine="2415" w:firstLineChars="1150"/>
        <w:rPr>
          <w:rFonts w:hint="eastAsia" w:ascii="宋体" w:hAnsi="宋体" w:eastAsia="宋体" w:cs="宋体"/>
          <w:color w:val="auto"/>
          <w:sz w:val="21"/>
          <w:szCs w:val="21"/>
          <w:highlight w:val="none"/>
        </w:rPr>
      </w:pPr>
    </w:p>
    <w:p w14:paraId="41C5400F">
      <w:pPr>
        <w:pageBreakBefore w:val="0"/>
        <w:kinsoku/>
        <w:overflowPunct/>
        <w:topLinePunct w:val="0"/>
        <w:bidi w:val="0"/>
        <w:spacing w:line="240" w:lineRule="auto"/>
        <w:ind w:firstLine="2415" w:firstLineChars="1150"/>
        <w:rPr>
          <w:rFonts w:hint="eastAsia" w:ascii="宋体" w:hAnsi="宋体" w:eastAsia="宋体" w:cs="宋体"/>
          <w:color w:val="auto"/>
          <w:sz w:val="21"/>
          <w:szCs w:val="21"/>
          <w:highlight w:val="none"/>
        </w:rPr>
      </w:pPr>
    </w:p>
    <w:p w14:paraId="3D939473">
      <w:pPr>
        <w:pageBreakBefore w:val="0"/>
        <w:kinsoku/>
        <w:overflowPunct/>
        <w:topLinePunct w:val="0"/>
        <w:bidi w:val="0"/>
        <w:spacing w:line="240" w:lineRule="auto"/>
        <w:ind w:firstLine="2415" w:firstLineChars="1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供应商名称（公章）：</w:t>
      </w:r>
      <w:r>
        <w:rPr>
          <w:rFonts w:hint="eastAsia" w:ascii="宋体" w:hAnsi="宋体" w:eastAsia="宋体" w:cs="宋体"/>
          <w:color w:val="auto"/>
          <w:sz w:val="21"/>
          <w:szCs w:val="21"/>
          <w:highlight w:val="none"/>
          <w:u w:val="single"/>
        </w:rPr>
        <w:t xml:space="preserve">               </w:t>
      </w:r>
    </w:p>
    <w:p w14:paraId="2DAB2F55">
      <w:pPr>
        <w:pageBreakBefore w:val="0"/>
        <w:kinsoku/>
        <w:overflowPunct/>
        <w:topLinePunct w:val="0"/>
        <w:bidi w:val="0"/>
        <w:spacing w:line="240" w:lineRule="auto"/>
        <w:ind w:firstLine="2310" w:firstLineChars="11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统一社会信用代码：</w:t>
      </w:r>
      <w:r>
        <w:rPr>
          <w:rFonts w:hint="eastAsia" w:ascii="宋体" w:hAnsi="宋体" w:eastAsia="宋体" w:cs="宋体"/>
          <w:color w:val="auto"/>
          <w:sz w:val="21"/>
          <w:szCs w:val="21"/>
          <w:highlight w:val="none"/>
          <w:u w:val="single"/>
        </w:rPr>
        <w:t xml:space="preserve">                  </w:t>
      </w:r>
    </w:p>
    <w:p w14:paraId="01D9AF0A">
      <w:pPr>
        <w:pageBreakBefore w:val="0"/>
        <w:kinsoku/>
        <w:overflowPunct/>
        <w:topLinePunct w:val="0"/>
        <w:bidi w:val="0"/>
        <w:spacing w:line="240" w:lineRule="auto"/>
        <w:ind w:firstLine="1470" w:firstLineChars="7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法定代表人或授权代表</w:t>
      </w:r>
      <w:ins w:id="501" w:author="肖怀茂" w:date="2026-06-18T09:57:02Z">
        <w:r>
          <w:rPr>
            <w:rFonts w:hint="eastAsia" w:ascii="宋体" w:hAnsi="宋体" w:cs="宋体"/>
            <w:color w:val="auto"/>
            <w:sz w:val="21"/>
            <w:szCs w:val="21"/>
            <w:highlight w:val="none"/>
            <w:lang w:eastAsia="zh-CN"/>
          </w:rPr>
          <w:t>（</w:t>
        </w:r>
      </w:ins>
      <w:r>
        <w:rPr>
          <w:rFonts w:hint="eastAsia" w:ascii="宋体" w:hAnsi="宋体" w:eastAsia="宋体" w:cs="宋体"/>
          <w:color w:val="auto"/>
          <w:sz w:val="21"/>
          <w:szCs w:val="21"/>
          <w:highlight w:val="none"/>
        </w:rPr>
        <w:t>签名</w:t>
      </w:r>
      <w:ins w:id="502" w:author="肖怀茂" w:date="2026-06-18T09:57:02Z">
        <w:r>
          <w:rPr>
            <w:rFonts w:hint="eastAsia" w:ascii="宋体" w:hAnsi="宋体" w:cs="宋体"/>
            <w:color w:val="auto"/>
            <w:sz w:val="21"/>
            <w:szCs w:val="21"/>
            <w:highlight w:val="none"/>
            <w:lang w:eastAsia="zh-CN"/>
          </w:rPr>
          <w:t>）</w:t>
        </w:r>
      </w:ins>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p>
    <w:p w14:paraId="32B30A7C">
      <w:pPr>
        <w:pageBreakBefore w:val="0"/>
        <w:kinsoku/>
        <w:overflowPunct/>
        <w:topLinePunct w:val="0"/>
        <w:bidi w:val="0"/>
        <w:spacing w:line="240" w:lineRule="auto"/>
        <w:ind w:firstLine="2730" w:firstLineChars="1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     年    月    日</w:t>
      </w:r>
    </w:p>
    <w:p w14:paraId="64FCA982">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p>
    <w:p w14:paraId="4B0F7DA2">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注：1.供应商须在投标（响应）文件中按此模板提供承诺函，未提供视为未实质性响应</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（采购）文件要求，按无效投标（响应）处理。</w:t>
      </w:r>
    </w:p>
    <w:p w14:paraId="7202FE83">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2.供应商的法定代表人（其他组织的为负责人）或者授权代表的签名或盖章应真实、有效，如由授权代表签名或盖章的，应提供“法定代表人授权书”。</w:t>
      </w:r>
    </w:p>
    <w:p w14:paraId="401B27C1">
      <w:pPr>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sectPr>
          <w:pgSz w:w="11906" w:h="16838"/>
          <w:pgMar w:top="1440" w:right="1274" w:bottom="1440" w:left="1797" w:header="851" w:footer="992" w:gutter="0"/>
          <w:cols w:space="720" w:num="1"/>
          <w:docGrid w:linePitch="312" w:charSpace="0"/>
        </w:sectPr>
      </w:pPr>
    </w:p>
    <w:p w14:paraId="5B3B1710">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投标人直接控股、管理关系信息表</w:t>
      </w:r>
    </w:p>
    <w:p w14:paraId="70118F60">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1"/>
          <w:szCs w:val="21"/>
          <w:highlight w:val="none"/>
        </w:rPr>
      </w:pPr>
    </w:p>
    <w:p w14:paraId="1514699B">
      <w:pPr>
        <w:pageBreakBefore w:val="0"/>
        <w:kinsoku/>
        <w:overflowPunct/>
        <w:topLinePunct w:val="0"/>
        <w:bidi w:val="0"/>
        <w:snapToGrid w:val="0"/>
        <w:spacing w:before="50" w:after="120" w:afterLines="50" w:line="24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投标人直接控股股东信息表</w:t>
      </w:r>
    </w:p>
    <w:tbl>
      <w:tblPr>
        <w:tblStyle w:val="49"/>
        <w:tblW w:w="9476" w:type="dxa"/>
        <w:jc w:val="center"/>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59E6BE07">
        <w:tblPrEx>
          <w:tblCellMar>
            <w:top w:w="0" w:type="dxa"/>
            <w:left w:w="0" w:type="dxa"/>
            <w:bottom w:w="0" w:type="dxa"/>
            <w:right w:w="0" w:type="dxa"/>
          </w:tblCellMar>
        </w:tblPrEx>
        <w:trPr>
          <w:tblHeader/>
          <w:jc w:val="cent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1D2EFD">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B935E48">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2ADEA8B">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55A1D82">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6642760">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62C0E1C3">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E30C22">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035E84">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8068DA">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6B3679">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4EC860">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r w14:paraId="112B2EFB">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3F866B">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AFAEB2">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4A1913">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D704A9">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9F2F4B">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r w14:paraId="4EEC8659">
        <w:tblPrEx>
          <w:shd w:val="clear" w:color="auto" w:fill="FBFBFB"/>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411A536">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B6E34A">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06D526">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87F3AB">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E5A14E">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r w14:paraId="4C078E8E">
        <w:tblPrEx>
          <w:tblCellMar>
            <w:top w:w="0" w:type="dxa"/>
            <w:left w:w="0" w:type="dxa"/>
            <w:bottom w:w="0" w:type="dxa"/>
            <w:right w:w="0" w:type="dxa"/>
          </w:tblCellMar>
        </w:tblPrEx>
        <w:trPr>
          <w:jc w:val="center"/>
        </w:trPr>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4DDD41">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0E6858C">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1EB5B7">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99031F">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C6E0BCC">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bl>
    <w:p w14:paraId="6DF52CA6">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1A83B46">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1AB2401">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2.本表所指的控股关系仅限于直接控股关系，不包括间接的控股关系。公司实际控制人与公司之间的关系不属于本表所指的直接控股关系。</w:t>
      </w:r>
    </w:p>
    <w:p w14:paraId="32171723">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3.供应商不存在直接控股股东的，则在“</w:t>
      </w:r>
      <w:r>
        <w:rPr>
          <w:rFonts w:hint="eastAsia" w:ascii="宋体" w:hAnsi="宋体" w:eastAsia="宋体" w:cs="宋体"/>
          <w:b/>
          <w:bCs/>
          <w:color w:val="auto"/>
          <w:kern w:val="0"/>
          <w:sz w:val="21"/>
          <w:szCs w:val="21"/>
          <w:highlight w:val="none"/>
        </w:rPr>
        <w:t>直接控股股东名称</w:t>
      </w:r>
      <w:r>
        <w:rPr>
          <w:rFonts w:hint="eastAsia" w:ascii="宋体" w:hAnsi="宋体" w:eastAsia="宋体" w:cs="宋体"/>
          <w:color w:val="auto"/>
          <w:sz w:val="21"/>
          <w:szCs w:val="21"/>
          <w:highlight w:val="none"/>
        </w:rPr>
        <w:t>”中填“无”。</w:t>
      </w:r>
    </w:p>
    <w:p w14:paraId="594DE770">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p>
    <w:p w14:paraId="104476EF">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p>
    <w:p w14:paraId="4FFF268B">
      <w:pPr>
        <w:pageBreakBefore w:val="0"/>
        <w:kinsoku/>
        <w:overflowPunct/>
        <w:topLinePunct w:val="0"/>
        <w:bidi w:val="0"/>
        <w:snapToGrid w:val="0"/>
        <w:spacing w:line="240" w:lineRule="auto"/>
        <w:ind w:left="-2" w:right="-817" w:rightChars="-38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法定代表人或者委托代理人（签名）： </w:t>
      </w:r>
    </w:p>
    <w:p w14:paraId="061DAD79">
      <w:pPr>
        <w:pageBreakBefore w:val="0"/>
        <w:kinsoku/>
        <w:overflowPunct/>
        <w:topLinePunct w:val="0"/>
        <w:bidi w:val="0"/>
        <w:snapToGrid w:val="0"/>
        <w:spacing w:line="24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投标人名称（公章）：</w:t>
      </w:r>
    </w:p>
    <w:p w14:paraId="13472DA0">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    年   月   日</w:t>
      </w:r>
    </w:p>
    <w:p w14:paraId="0240D856">
      <w:pPr>
        <w:pageBreakBefore w:val="0"/>
        <w:kinsoku/>
        <w:overflowPunct/>
        <w:topLinePunct w:val="0"/>
        <w:bidi w:val="0"/>
        <w:snapToGrid w:val="0"/>
        <w:spacing w:line="240" w:lineRule="auto"/>
        <w:jc w:val="center"/>
        <w:rPr>
          <w:rFonts w:hint="eastAsia" w:ascii="宋体" w:hAnsi="宋体" w:eastAsia="宋体" w:cs="宋体"/>
          <w:b/>
          <w:color w:val="auto"/>
          <w:sz w:val="21"/>
          <w:szCs w:val="21"/>
          <w:highlight w:val="none"/>
        </w:rPr>
      </w:pPr>
    </w:p>
    <w:p w14:paraId="47CF5CAB">
      <w:pPr>
        <w:pageBreakBefore w:val="0"/>
        <w:kinsoku/>
        <w:overflowPunct/>
        <w:topLinePunct w:val="0"/>
        <w:bidi w:val="0"/>
        <w:snapToGrid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投标人直接管理关系信息表</w:t>
      </w:r>
    </w:p>
    <w:tbl>
      <w:tblPr>
        <w:tblStyle w:val="49"/>
        <w:tblW w:w="9652" w:type="dxa"/>
        <w:jc w:val="center"/>
        <w:shd w:val="clear" w:color="auto" w:fill="FBFBFB"/>
        <w:tblLayout w:type="fixed"/>
        <w:tblCellMar>
          <w:top w:w="0" w:type="dxa"/>
          <w:left w:w="0" w:type="dxa"/>
          <w:bottom w:w="0" w:type="dxa"/>
          <w:right w:w="0" w:type="dxa"/>
        </w:tblCellMar>
      </w:tblPr>
      <w:tblGrid>
        <w:gridCol w:w="1005"/>
        <w:gridCol w:w="2659"/>
        <w:gridCol w:w="3924"/>
        <w:gridCol w:w="2064"/>
      </w:tblGrid>
      <w:tr w14:paraId="5392C47E">
        <w:tblPrEx>
          <w:tblCellMar>
            <w:top w:w="0" w:type="dxa"/>
            <w:left w:w="0" w:type="dxa"/>
            <w:bottom w:w="0" w:type="dxa"/>
            <w:right w:w="0" w:type="dxa"/>
          </w:tblCellMar>
        </w:tblPrEx>
        <w:trPr>
          <w:tblHeader/>
          <w:jc w:val="cent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59754D">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34309A">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BC2CF27">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0D4DF4B">
            <w:pPr>
              <w:pageBreakBefore w:val="0"/>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备注</w:t>
            </w:r>
          </w:p>
        </w:tc>
      </w:tr>
      <w:tr w14:paraId="033C906E">
        <w:tblPrEx>
          <w:shd w:val="clear" w:color="auto" w:fill="FBFBFB"/>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D9497E0">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B6B994">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DFB6AD5">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BF1323">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r w14:paraId="23DFBB8B">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18E63C">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39C911">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452A2C">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B3493F">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r w14:paraId="249D81AC">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6557E66">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147D4FF">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8D11B6">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B72B97">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r w14:paraId="4FE0662B">
        <w:tblPrEx>
          <w:tblCellMar>
            <w:top w:w="0" w:type="dxa"/>
            <w:left w:w="0" w:type="dxa"/>
            <w:bottom w:w="0" w:type="dxa"/>
            <w:right w:w="0" w:type="dxa"/>
          </w:tblCellMar>
        </w:tblPrEx>
        <w:trPr>
          <w:jc w:val="center"/>
        </w:trPr>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2F4F1AC">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DEA5E2">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938645">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43C0CE">
            <w:pPr>
              <w:pageBreakBefore w:val="0"/>
              <w:kinsoku/>
              <w:overflowPunct/>
              <w:topLinePunct w:val="0"/>
              <w:bidi w:val="0"/>
              <w:spacing w:line="240" w:lineRule="auto"/>
              <w:jc w:val="center"/>
              <w:rPr>
                <w:rFonts w:hint="eastAsia" w:ascii="宋体" w:hAnsi="宋体" w:eastAsia="宋体" w:cs="宋体"/>
                <w:color w:val="auto"/>
                <w:kern w:val="0"/>
                <w:sz w:val="21"/>
                <w:szCs w:val="21"/>
                <w:highlight w:val="none"/>
              </w:rPr>
            </w:pPr>
          </w:p>
        </w:tc>
      </w:tr>
    </w:tbl>
    <w:p w14:paraId="24CBE883">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169FFE2C">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1.管理关系：是指不具有出资持股关系的其他单位之间存在的管理与被管理关系，如一些上下级关系的事业单位和团体组织。</w:t>
      </w:r>
    </w:p>
    <w:p w14:paraId="0ED3BB0B">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r>
        <w:rPr>
          <w:rFonts w:hint="eastAsia" w:ascii="宋体" w:hAnsi="宋体" w:eastAsia="宋体" w:cs="宋体"/>
          <w:color w:val="auto"/>
          <w:spacing w:val="-6"/>
          <w:sz w:val="21"/>
          <w:szCs w:val="21"/>
          <w:highlight w:val="none"/>
        </w:rPr>
        <w:t>本表所指的管理关系仅限于直接管理关系，不包括间接的管理关系。</w:t>
      </w:r>
    </w:p>
    <w:p w14:paraId="51D2E064">
      <w:pPr>
        <w:pageBreakBefore w:val="0"/>
        <w:kinsoku/>
        <w:overflowPunct/>
        <w:topLinePunct w:val="0"/>
        <w:bidi w:val="0"/>
        <w:snapToGrid w:val="0"/>
        <w:spacing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3.供应商不存在直接管理关系的，则在“</w:t>
      </w:r>
      <w:r>
        <w:rPr>
          <w:rFonts w:hint="eastAsia" w:ascii="宋体" w:hAnsi="宋体" w:eastAsia="宋体" w:cs="宋体"/>
          <w:b/>
          <w:bCs/>
          <w:color w:val="auto"/>
          <w:kern w:val="0"/>
          <w:sz w:val="21"/>
          <w:szCs w:val="21"/>
          <w:highlight w:val="none"/>
        </w:rPr>
        <w:t>直接管理关系单位名称</w:t>
      </w:r>
      <w:r>
        <w:rPr>
          <w:rFonts w:hint="eastAsia" w:ascii="宋体" w:hAnsi="宋体" w:eastAsia="宋体" w:cs="宋体"/>
          <w:color w:val="auto"/>
          <w:sz w:val="21"/>
          <w:szCs w:val="21"/>
          <w:highlight w:val="none"/>
        </w:rPr>
        <w:t>”中填“无”。</w:t>
      </w:r>
    </w:p>
    <w:p w14:paraId="188327EA">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p>
    <w:p w14:paraId="1A413E34">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p>
    <w:p w14:paraId="10F90336">
      <w:pPr>
        <w:pageBreakBefore w:val="0"/>
        <w:kinsoku/>
        <w:overflowPunct/>
        <w:topLinePunct w:val="0"/>
        <w:bidi w:val="0"/>
        <w:snapToGrid w:val="0"/>
        <w:spacing w:line="240" w:lineRule="auto"/>
        <w:jc w:val="left"/>
        <w:rPr>
          <w:rFonts w:hint="eastAsia" w:ascii="宋体" w:hAnsi="宋体" w:eastAsia="宋体" w:cs="宋体"/>
          <w:color w:val="auto"/>
          <w:sz w:val="21"/>
          <w:szCs w:val="21"/>
          <w:highlight w:val="none"/>
        </w:rPr>
      </w:pPr>
    </w:p>
    <w:p w14:paraId="44A95AB8">
      <w:pPr>
        <w:pageBreakBefore w:val="0"/>
        <w:kinsoku/>
        <w:overflowPunct/>
        <w:topLinePunct w:val="0"/>
        <w:bidi w:val="0"/>
        <w:snapToGrid w:val="0"/>
        <w:spacing w:line="240" w:lineRule="auto"/>
        <w:ind w:left="-2" w:right="-817" w:rightChars="-38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法定代表人或者委托代理人（签名）： </w:t>
      </w:r>
    </w:p>
    <w:p w14:paraId="7A767D23">
      <w:pPr>
        <w:pageBreakBefore w:val="0"/>
        <w:kinsoku/>
        <w:overflowPunct/>
        <w:topLinePunct w:val="0"/>
        <w:bidi w:val="0"/>
        <w:snapToGrid w:val="0"/>
        <w:spacing w:line="240" w:lineRule="auto"/>
        <w:ind w:left="-6" w:leftChars="-15" w:right="-817" w:rightChars="-389" w:hanging="25" w:hangingChars="1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投标人名称（公章）：</w:t>
      </w:r>
    </w:p>
    <w:p w14:paraId="23BA1AEC">
      <w:pPr>
        <w:pageBreakBefore w:val="0"/>
        <w:kinsoku/>
        <w:overflowPunct/>
        <w:topLinePunct w:val="0"/>
        <w:bidi w:val="0"/>
        <w:snapToGrid w:val="0"/>
        <w:spacing w:line="240" w:lineRule="auto"/>
        <w:ind w:right="480" w:firstLine="210" w:firstLine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日期：    年   月   日</w:t>
      </w:r>
    </w:p>
    <w:p w14:paraId="36B0C550">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p>
    <w:p w14:paraId="427C1782">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投标声明</w:t>
      </w:r>
    </w:p>
    <w:p w14:paraId="4D49C6D0">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58230DD6">
      <w:pPr>
        <w:pageBreakBefore w:val="0"/>
        <w:kinsoku/>
        <w:overflowPunct/>
        <w:topLinePunct w:val="0"/>
        <w:bidi w:val="0"/>
        <w:snapToGrid w:val="0"/>
        <w:spacing w:before="50" w:after="120" w:afterLines="50"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投标声明</w:t>
      </w:r>
    </w:p>
    <w:p w14:paraId="4CDF9395">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p>
    <w:p w14:paraId="7565F725">
      <w:pPr>
        <w:pageBreakBefore w:val="0"/>
        <w:kinsoku/>
        <w:overflowPunct/>
        <w:topLinePunct w:val="0"/>
        <w:bidi w:val="0"/>
        <w:spacing w:line="240" w:lineRule="auto"/>
        <w:ind w:firstLine="457" w:firstLineChars="218"/>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我方参加贵单位组织</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）的政府采购活动。我方在此郑重声明：</w:t>
      </w:r>
    </w:p>
    <w:p w14:paraId="215FFB65">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BB67769">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2.我方不是为本次采购项目提供整体设计、规范编制或者项目管理、监理、检测等服务的供应商。</w:t>
      </w:r>
    </w:p>
    <w:p w14:paraId="0A08827F">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 我方承诺符合《中华人民共和国政府采购法》第二十二条规定：</w:t>
      </w:r>
    </w:p>
    <w:p w14:paraId="3914DCE7">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（一）具有独立承担民事责任的能力；</w:t>
      </w:r>
    </w:p>
    <w:p w14:paraId="13E3AA8D">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（二）具有良好的商业信誉和健全的财务会计制度；</w:t>
      </w:r>
    </w:p>
    <w:p w14:paraId="31BBF11E">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（三）具有履行合同所必需的设备和专业技术能力；</w:t>
      </w:r>
    </w:p>
    <w:p w14:paraId="24C50098">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（四）有依法缴纳税收和社会保障资金的良好记录；</w:t>
      </w:r>
    </w:p>
    <w:p w14:paraId="78B85DBE">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（五）参加政府采购活动前三年内，在经营活动中没有重大违法记录；</w:t>
      </w:r>
    </w:p>
    <w:p w14:paraId="1A556C68">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（六）法律、行政法规规定的其他条件。</w:t>
      </w:r>
    </w:p>
    <w:p w14:paraId="3DF74086">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4.以上事项如有虚假或者隐瞒，我方愿意承担一切后果，并不再寻求任何旨在减轻或者免除法律责任的辩解。</w:t>
      </w:r>
    </w:p>
    <w:p w14:paraId="507D376A">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特此承诺。</w:t>
      </w:r>
    </w:p>
    <w:p w14:paraId="450425A4">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 xml:space="preserve">    </w:t>
      </w:r>
      <w:r>
        <w:rPr>
          <w:rFonts w:hint="eastAsia" w:ascii="宋体" w:hAnsi="宋体" w:eastAsia="宋体" w:cs="宋体"/>
          <w:color w:val="auto"/>
          <w:sz w:val="21"/>
          <w:szCs w:val="21"/>
          <w:highlight w:val="none"/>
        </w:rPr>
        <w:t xml:space="preserve">            法定代表人（签名）：</w:t>
      </w:r>
      <w:r>
        <w:rPr>
          <w:rFonts w:hint="eastAsia" w:ascii="宋体" w:hAnsi="宋体" w:eastAsia="宋体" w:cs="宋体"/>
          <w:color w:val="auto"/>
          <w:sz w:val="21"/>
          <w:szCs w:val="21"/>
          <w:highlight w:val="none"/>
          <w:u w:val="single"/>
        </w:rPr>
        <w:t xml:space="preserve">             </w:t>
      </w:r>
    </w:p>
    <w:p w14:paraId="6161605A">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投标人名称（公章）：</w:t>
      </w:r>
      <w:r>
        <w:rPr>
          <w:rFonts w:hint="eastAsia" w:ascii="宋体" w:hAnsi="宋体" w:eastAsia="宋体" w:cs="宋体"/>
          <w:color w:val="auto"/>
          <w:sz w:val="21"/>
          <w:szCs w:val="21"/>
          <w:highlight w:val="none"/>
          <w:u w:val="single"/>
        </w:rPr>
        <w:t xml:space="preserve">                 </w:t>
      </w:r>
    </w:p>
    <w:p w14:paraId="50F73D9E">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6FF83E25">
      <w:pPr>
        <w:pStyle w:val="31"/>
        <w:pageBreakBefore w:val="0"/>
        <w:kinsoku/>
        <w:overflowPunct/>
        <w:topLinePunct w:val="0"/>
        <w:bidi w:val="0"/>
        <w:spacing w:line="240" w:lineRule="auto"/>
        <w:rPr>
          <w:rFonts w:hint="eastAsia" w:ascii="宋体" w:hAnsi="宋体" w:eastAsia="宋体" w:cs="宋体"/>
          <w:color w:val="auto"/>
          <w:sz w:val="21"/>
          <w:szCs w:val="21"/>
          <w:highlight w:val="none"/>
        </w:rPr>
        <w:sectPr>
          <w:pgSz w:w="11906" w:h="16838"/>
          <w:pgMar w:top="1440" w:right="1274" w:bottom="1440" w:left="1797" w:header="851" w:footer="992" w:gutter="0"/>
          <w:cols w:space="720" w:num="1"/>
          <w:docGrid w:linePitch="312" w:charSpace="0"/>
        </w:sectPr>
      </w:pPr>
    </w:p>
    <w:p w14:paraId="316E13F7">
      <w:pPr>
        <w:pageBreakBefore w:val="0"/>
        <w:numPr>
          <w:ilvl w:val="2"/>
          <w:numId w:val="6"/>
        </w:numPr>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中小企业声明函或监狱企业证明材料或</w:t>
      </w:r>
      <w:r>
        <w:rPr>
          <w:rFonts w:hint="eastAsia" w:ascii="宋体" w:hAnsi="宋体" w:eastAsia="宋体" w:cs="宋体"/>
          <w:b/>
          <w:color w:val="auto"/>
          <w:sz w:val="21"/>
          <w:szCs w:val="21"/>
          <w:highlight w:val="none"/>
          <w:lang w:val="en-US" w:eastAsia="zh-CN"/>
        </w:rPr>
        <w:t>残疾人福利性单位</w:t>
      </w:r>
      <w:r>
        <w:rPr>
          <w:rFonts w:hint="eastAsia" w:ascii="宋体" w:hAnsi="宋体" w:eastAsia="宋体" w:cs="宋体"/>
          <w:b/>
          <w:color w:val="auto"/>
          <w:sz w:val="21"/>
          <w:szCs w:val="21"/>
          <w:highlight w:val="none"/>
        </w:rPr>
        <w:t>声明函</w:t>
      </w:r>
    </w:p>
    <w:p w14:paraId="7F19E2EF">
      <w:pPr>
        <w:pStyle w:val="31"/>
        <w:pageBreakBefore w:val="0"/>
        <w:kinsoku/>
        <w:overflowPunct/>
        <w:topLinePunct w:val="0"/>
        <w:bidi w:val="0"/>
        <w:spacing w:line="240" w:lineRule="auto"/>
        <w:rPr>
          <w:rFonts w:hint="eastAsia" w:ascii="宋体" w:hAnsi="宋体" w:eastAsia="宋体" w:cs="宋体"/>
          <w:color w:val="auto"/>
          <w:sz w:val="21"/>
          <w:szCs w:val="21"/>
          <w:highlight w:val="none"/>
        </w:rPr>
      </w:pPr>
    </w:p>
    <w:p w14:paraId="0D156A1A">
      <w:pPr>
        <w:pStyle w:val="31"/>
        <w:pageBreakBefore w:val="0"/>
        <w:kinsoku/>
        <w:overflowPunct/>
        <w:topLinePunct w:val="0"/>
        <w:bidi w:val="0"/>
        <w:spacing w:line="240" w:lineRule="auto"/>
        <w:rPr>
          <w:rFonts w:hint="eastAsia" w:ascii="宋体" w:hAnsi="宋体" w:eastAsia="宋体" w:cs="宋体"/>
          <w:color w:val="auto"/>
          <w:sz w:val="21"/>
          <w:szCs w:val="21"/>
          <w:highlight w:val="none"/>
        </w:rPr>
      </w:pPr>
    </w:p>
    <w:p w14:paraId="4CF168E0">
      <w:pPr>
        <w:pageBreakBefore w:val="0"/>
        <w:kinsoku/>
        <w:overflowPunct/>
        <w:topLinePunct w:val="0"/>
        <w:bidi w:val="0"/>
        <w:snapToGrid w:val="0"/>
        <w:spacing w:before="120" w:beforeLines="50" w:after="50" w:line="240" w:lineRule="auto"/>
        <w:jc w:val="center"/>
        <w:rPr>
          <w:rFonts w:hint="eastAsia" w:ascii="宋体" w:hAnsi="宋体" w:eastAsia="宋体" w:cs="宋体"/>
          <w:color w:val="auto"/>
          <w:sz w:val="21"/>
          <w:szCs w:val="21"/>
          <w:highlight w:val="none"/>
        </w:rPr>
      </w:pPr>
      <w:bookmarkStart w:id="171" w:name="_Toc19686838"/>
      <w:r>
        <w:rPr>
          <w:rFonts w:hint="eastAsia" w:ascii="宋体" w:hAnsi="宋体" w:cs="宋体"/>
          <w:b/>
          <w:color w:val="auto"/>
          <w:sz w:val="21"/>
          <w:szCs w:val="21"/>
          <w:highlight w:val="none"/>
          <w:lang w:eastAsia="zh-CN"/>
        </w:rPr>
        <w:t>中小</w:t>
      </w:r>
      <w:r>
        <w:rPr>
          <w:rFonts w:hint="eastAsia" w:ascii="宋体" w:hAnsi="宋体" w:eastAsia="宋体" w:cs="宋体"/>
          <w:b/>
          <w:color w:val="auto"/>
          <w:sz w:val="21"/>
          <w:szCs w:val="21"/>
          <w:highlight w:val="none"/>
        </w:rPr>
        <w:t>企业声明函格式</w:t>
      </w:r>
    </w:p>
    <w:p w14:paraId="07950047">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25C7DB2D">
      <w:pPr>
        <w:pageBreakBefore w:val="0"/>
        <w:kinsoku/>
        <w:overflowPunct/>
        <w:topLinePunct w:val="0"/>
        <w:bidi w:val="0"/>
        <w:spacing w:line="240" w:lineRule="auto"/>
        <w:ind w:left="-426" w:leftChars="-203" w:right="142" w:firstLine="420" w:firstLineChars="200"/>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0"/>
          <w:sz w:val="21"/>
          <w:szCs w:val="21"/>
          <w:highlight w:val="none"/>
        </w:rPr>
        <w:t>本公司（联合体）郑重声明，根据《政府采购促进中小企业发展管理办法》（财库﹝2020﹞46号）的规定，本公司（联合体）参加</w:t>
      </w:r>
      <w:r>
        <w:rPr>
          <w:rFonts w:hint="eastAsia" w:ascii="宋体" w:hAnsi="宋体" w:eastAsia="宋体" w:cs="宋体"/>
          <w:color w:val="auto"/>
          <w:kern w:val="0"/>
          <w:sz w:val="21"/>
          <w:szCs w:val="21"/>
          <w:highlight w:val="none"/>
          <w:u w:val="single"/>
        </w:rPr>
        <w:t>（单位名称）</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u w:val="single"/>
        </w:rPr>
        <w:t>（项目名称）</w:t>
      </w:r>
      <w:r>
        <w:rPr>
          <w:rFonts w:hint="eastAsia" w:ascii="宋体" w:hAnsi="宋体" w:eastAsia="宋体" w:cs="宋体"/>
          <w:color w:val="auto"/>
          <w:kern w:val="0"/>
          <w:sz w:val="21"/>
          <w:szCs w:val="21"/>
          <w:highlight w:val="none"/>
        </w:rPr>
        <w:t>采购活动，服务全部由符合政策要求的中小企业承接。相关企业（含联合体中的中小企业、签订分包意向协议的中小企业）的具体情况如下：</w:t>
      </w:r>
    </w:p>
    <w:p w14:paraId="0111D0E6">
      <w:pPr>
        <w:pageBreakBefore w:val="0"/>
        <w:tabs>
          <w:tab w:val="left" w:pos="1384"/>
          <w:tab w:val="left" w:pos="4562"/>
          <w:tab w:val="left" w:pos="6803"/>
        </w:tabs>
        <w:kinsoku/>
        <w:overflowPunct/>
        <w:topLinePunct w:val="0"/>
        <w:bidi w:val="0"/>
        <w:spacing w:line="240" w:lineRule="auto"/>
        <w:ind w:left="-426" w:right="-58" w:firstLine="655"/>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1.</w:t>
      </w:r>
      <w:r>
        <w:rPr>
          <w:rFonts w:hint="eastAsia" w:ascii="宋体" w:hAnsi="宋体" w:eastAsia="宋体" w:cs="宋体"/>
          <w:color w:val="auto"/>
          <w:kern w:val="24"/>
          <w:sz w:val="21"/>
          <w:szCs w:val="21"/>
          <w:highlight w:val="none"/>
          <w:u w:val="single"/>
        </w:rPr>
        <w:t>（标的名称）</w:t>
      </w:r>
      <w:r>
        <w:rPr>
          <w:rFonts w:hint="eastAsia" w:ascii="宋体" w:hAnsi="宋体" w:eastAsia="宋体" w:cs="宋体"/>
          <w:color w:val="auto"/>
          <w:kern w:val="24"/>
          <w:sz w:val="21"/>
          <w:szCs w:val="21"/>
          <w:highlight w:val="none"/>
        </w:rPr>
        <w:t>，属于</w:t>
      </w:r>
      <w:r>
        <w:rPr>
          <w:rFonts w:hint="eastAsia" w:ascii="宋体" w:hAnsi="宋体" w:eastAsia="宋体" w:cs="宋体"/>
          <w:color w:val="auto"/>
          <w:kern w:val="24"/>
          <w:sz w:val="21"/>
          <w:szCs w:val="21"/>
          <w:highlight w:val="none"/>
          <w:u w:val="single"/>
        </w:rPr>
        <w:t>（采购文件中明确的所属行业）</w:t>
      </w:r>
      <w:r>
        <w:rPr>
          <w:rFonts w:hint="eastAsia" w:ascii="宋体" w:hAnsi="宋体" w:eastAsia="宋体" w:cs="宋体"/>
          <w:color w:val="auto"/>
          <w:kern w:val="24"/>
          <w:sz w:val="21"/>
          <w:szCs w:val="21"/>
          <w:highlight w:val="none"/>
        </w:rPr>
        <w:t>行业；承接企业为</w:t>
      </w:r>
      <w:r>
        <w:rPr>
          <w:rFonts w:hint="eastAsia" w:ascii="宋体" w:hAnsi="宋体" w:eastAsia="宋体" w:cs="宋体"/>
          <w:color w:val="auto"/>
          <w:kern w:val="24"/>
          <w:sz w:val="21"/>
          <w:szCs w:val="21"/>
          <w:highlight w:val="none"/>
          <w:u w:val="single"/>
        </w:rPr>
        <w:t>（企业名称）</w:t>
      </w:r>
      <w:r>
        <w:rPr>
          <w:rFonts w:hint="eastAsia" w:ascii="宋体" w:hAnsi="宋体" w:eastAsia="宋体" w:cs="宋体"/>
          <w:color w:val="auto"/>
          <w:kern w:val="24"/>
          <w:sz w:val="21"/>
          <w:szCs w:val="21"/>
          <w:highlight w:val="none"/>
        </w:rPr>
        <w:t>，从业人员</w:t>
      </w:r>
      <w:r>
        <w:rPr>
          <w:rFonts w:hint="eastAsia" w:ascii="宋体" w:hAnsi="宋体" w:eastAsia="宋体" w:cs="宋体"/>
          <w:color w:val="auto"/>
          <w:kern w:val="24"/>
          <w:sz w:val="21"/>
          <w:szCs w:val="21"/>
          <w:highlight w:val="none"/>
          <w:u w:val="single"/>
        </w:rPr>
        <w:t xml:space="preserve">      </w:t>
      </w:r>
      <w:r>
        <w:rPr>
          <w:rFonts w:hint="eastAsia" w:ascii="宋体" w:hAnsi="宋体" w:eastAsia="宋体" w:cs="宋体"/>
          <w:color w:val="auto"/>
          <w:kern w:val="24"/>
          <w:sz w:val="21"/>
          <w:szCs w:val="21"/>
          <w:highlight w:val="none"/>
        </w:rPr>
        <w:t>人，营业收入为</w:t>
      </w:r>
      <w:r>
        <w:rPr>
          <w:rFonts w:hint="eastAsia" w:ascii="宋体" w:hAnsi="宋体" w:eastAsia="宋体" w:cs="宋体"/>
          <w:color w:val="auto"/>
          <w:kern w:val="24"/>
          <w:sz w:val="21"/>
          <w:szCs w:val="21"/>
          <w:highlight w:val="none"/>
          <w:u w:val="single"/>
        </w:rPr>
        <w:t xml:space="preserve">      </w:t>
      </w:r>
      <w:r>
        <w:rPr>
          <w:rFonts w:hint="eastAsia" w:ascii="宋体" w:hAnsi="宋体" w:eastAsia="宋体" w:cs="宋体"/>
          <w:color w:val="auto"/>
          <w:kern w:val="24"/>
          <w:sz w:val="21"/>
          <w:szCs w:val="21"/>
          <w:highlight w:val="none"/>
        </w:rPr>
        <w:t>万元，资产总额为</w:t>
      </w:r>
      <w:r>
        <w:rPr>
          <w:rFonts w:hint="eastAsia" w:ascii="宋体" w:hAnsi="宋体" w:eastAsia="宋体" w:cs="宋体"/>
          <w:color w:val="auto"/>
          <w:kern w:val="24"/>
          <w:sz w:val="21"/>
          <w:szCs w:val="21"/>
          <w:highlight w:val="none"/>
          <w:u w:val="single"/>
        </w:rPr>
        <w:t xml:space="preserve">      </w:t>
      </w:r>
      <w:r>
        <w:rPr>
          <w:rFonts w:hint="eastAsia" w:ascii="宋体" w:hAnsi="宋体" w:eastAsia="宋体" w:cs="宋体"/>
          <w:color w:val="auto"/>
          <w:kern w:val="24"/>
          <w:sz w:val="21"/>
          <w:szCs w:val="21"/>
          <w:highlight w:val="none"/>
        </w:rPr>
        <w:t>万元，属于</w:t>
      </w:r>
      <w:r>
        <w:rPr>
          <w:rFonts w:hint="eastAsia" w:ascii="宋体" w:hAnsi="宋体" w:eastAsia="宋体" w:cs="宋体"/>
          <w:color w:val="auto"/>
          <w:kern w:val="24"/>
          <w:sz w:val="21"/>
          <w:szCs w:val="21"/>
          <w:highlight w:val="none"/>
          <w:u w:val="single"/>
        </w:rPr>
        <w:t>（中型企业、小型企业、微型企业）</w:t>
      </w:r>
      <w:r>
        <w:rPr>
          <w:rFonts w:hint="eastAsia" w:ascii="宋体" w:hAnsi="宋体" w:eastAsia="宋体" w:cs="宋体"/>
          <w:color w:val="auto"/>
          <w:kern w:val="24"/>
          <w:sz w:val="21"/>
          <w:szCs w:val="21"/>
          <w:highlight w:val="none"/>
        </w:rPr>
        <w:t>；</w:t>
      </w:r>
    </w:p>
    <w:p w14:paraId="21EAF554">
      <w:pPr>
        <w:pageBreakBefore w:val="0"/>
        <w:tabs>
          <w:tab w:val="left" w:pos="1065"/>
          <w:tab w:val="left" w:pos="6477"/>
        </w:tabs>
        <w:kinsoku/>
        <w:overflowPunct/>
        <w:topLinePunct w:val="0"/>
        <w:bidi w:val="0"/>
        <w:spacing w:line="240" w:lineRule="auto"/>
        <w:ind w:left="-426" w:right="-58" w:firstLine="655"/>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2.</w:t>
      </w:r>
      <w:r>
        <w:rPr>
          <w:rFonts w:hint="eastAsia" w:ascii="宋体" w:hAnsi="宋体" w:eastAsia="宋体" w:cs="宋体"/>
          <w:color w:val="auto"/>
          <w:kern w:val="24"/>
          <w:sz w:val="21"/>
          <w:szCs w:val="21"/>
          <w:highlight w:val="none"/>
          <w:u w:val="single"/>
        </w:rPr>
        <w:t>（标的名称）</w:t>
      </w:r>
      <w:r>
        <w:rPr>
          <w:rFonts w:hint="eastAsia" w:ascii="宋体" w:hAnsi="宋体" w:eastAsia="宋体" w:cs="宋体"/>
          <w:color w:val="auto"/>
          <w:kern w:val="24"/>
          <w:sz w:val="21"/>
          <w:szCs w:val="21"/>
          <w:highlight w:val="none"/>
        </w:rPr>
        <w:t>，属于</w:t>
      </w:r>
      <w:r>
        <w:rPr>
          <w:rFonts w:hint="eastAsia" w:ascii="宋体" w:hAnsi="宋体" w:eastAsia="宋体" w:cs="宋体"/>
          <w:color w:val="auto"/>
          <w:kern w:val="24"/>
          <w:sz w:val="21"/>
          <w:szCs w:val="21"/>
          <w:highlight w:val="none"/>
          <w:u w:val="single"/>
        </w:rPr>
        <w:t>（采购文件中明确的所属行业）</w:t>
      </w:r>
      <w:r>
        <w:rPr>
          <w:rFonts w:hint="eastAsia" w:ascii="宋体" w:hAnsi="宋体" w:eastAsia="宋体" w:cs="宋体"/>
          <w:color w:val="auto"/>
          <w:kern w:val="24"/>
          <w:sz w:val="21"/>
          <w:szCs w:val="21"/>
          <w:highlight w:val="none"/>
        </w:rPr>
        <w:t>行业；承接企业为</w:t>
      </w:r>
      <w:r>
        <w:rPr>
          <w:rFonts w:hint="eastAsia" w:ascii="宋体" w:hAnsi="宋体" w:eastAsia="宋体" w:cs="宋体"/>
          <w:color w:val="auto"/>
          <w:kern w:val="24"/>
          <w:sz w:val="21"/>
          <w:szCs w:val="21"/>
          <w:highlight w:val="none"/>
          <w:u w:val="single"/>
        </w:rPr>
        <w:t>（企业名称）</w:t>
      </w:r>
      <w:r>
        <w:rPr>
          <w:rFonts w:hint="eastAsia" w:ascii="宋体" w:hAnsi="宋体" w:eastAsia="宋体" w:cs="宋体"/>
          <w:color w:val="auto"/>
          <w:kern w:val="24"/>
          <w:sz w:val="21"/>
          <w:szCs w:val="21"/>
          <w:highlight w:val="none"/>
        </w:rPr>
        <w:t>，从业人员</w:t>
      </w:r>
      <w:r>
        <w:rPr>
          <w:rFonts w:hint="eastAsia" w:ascii="宋体" w:hAnsi="宋体" w:eastAsia="宋体" w:cs="宋体"/>
          <w:color w:val="auto"/>
          <w:kern w:val="24"/>
          <w:sz w:val="21"/>
          <w:szCs w:val="21"/>
          <w:highlight w:val="none"/>
          <w:u w:val="single"/>
        </w:rPr>
        <w:t xml:space="preserve">      </w:t>
      </w:r>
      <w:r>
        <w:rPr>
          <w:rFonts w:hint="eastAsia" w:ascii="宋体" w:hAnsi="宋体" w:eastAsia="宋体" w:cs="宋体"/>
          <w:color w:val="auto"/>
          <w:kern w:val="24"/>
          <w:sz w:val="21"/>
          <w:szCs w:val="21"/>
          <w:highlight w:val="none"/>
        </w:rPr>
        <w:t>人，营业收入为</w:t>
      </w:r>
      <w:r>
        <w:rPr>
          <w:rFonts w:hint="eastAsia" w:ascii="宋体" w:hAnsi="宋体" w:eastAsia="宋体" w:cs="宋体"/>
          <w:color w:val="auto"/>
          <w:kern w:val="24"/>
          <w:sz w:val="21"/>
          <w:szCs w:val="21"/>
          <w:highlight w:val="none"/>
          <w:u w:val="single"/>
        </w:rPr>
        <w:t xml:space="preserve">      </w:t>
      </w:r>
      <w:r>
        <w:rPr>
          <w:rFonts w:hint="eastAsia" w:ascii="宋体" w:hAnsi="宋体" w:eastAsia="宋体" w:cs="宋体"/>
          <w:color w:val="auto"/>
          <w:kern w:val="24"/>
          <w:sz w:val="21"/>
          <w:szCs w:val="21"/>
          <w:highlight w:val="none"/>
        </w:rPr>
        <w:t>万元，资产总额为</w:t>
      </w:r>
      <w:r>
        <w:rPr>
          <w:rFonts w:hint="eastAsia" w:ascii="宋体" w:hAnsi="宋体" w:eastAsia="宋体" w:cs="宋体"/>
          <w:color w:val="auto"/>
          <w:kern w:val="24"/>
          <w:sz w:val="21"/>
          <w:szCs w:val="21"/>
          <w:highlight w:val="none"/>
          <w:u w:val="single"/>
        </w:rPr>
        <w:t xml:space="preserve">      </w:t>
      </w:r>
      <w:r>
        <w:rPr>
          <w:rFonts w:hint="eastAsia" w:ascii="宋体" w:hAnsi="宋体" w:eastAsia="宋体" w:cs="宋体"/>
          <w:color w:val="auto"/>
          <w:kern w:val="24"/>
          <w:sz w:val="21"/>
          <w:szCs w:val="21"/>
          <w:highlight w:val="none"/>
        </w:rPr>
        <w:t>万元，属于</w:t>
      </w:r>
      <w:r>
        <w:rPr>
          <w:rFonts w:hint="eastAsia" w:ascii="宋体" w:hAnsi="宋体" w:eastAsia="宋体" w:cs="宋体"/>
          <w:color w:val="auto"/>
          <w:kern w:val="24"/>
          <w:sz w:val="21"/>
          <w:szCs w:val="21"/>
          <w:highlight w:val="none"/>
          <w:u w:val="single"/>
        </w:rPr>
        <w:t>（中型企业、小型企业、微型企业）</w:t>
      </w:r>
      <w:r>
        <w:rPr>
          <w:rFonts w:hint="eastAsia" w:ascii="宋体" w:hAnsi="宋体" w:eastAsia="宋体" w:cs="宋体"/>
          <w:color w:val="auto"/>
          <w:kern w:val="24"/>
          <w:sz w:val="21"/>
          <w:szCs w:val="21"/>
          <w:highlight w:val="none"/>
        </w:rPr>
        <w:t>；</w:t>
      </w:r>
    </w:p>
    <w:p w14:paraId="15D62B10">
      <w:pPr>
        <w:pageBreakBefore w:val="0"/>
        <w:kinsoku/>
        <w:overflowPunct/>
        <w:topLinePunct w:val="0"/>
        <w:bidi w:val="0"/>
        <w:spacing w:line="240" w:lineRule="auto"/>
        <w:ind w:left="142" w:right="142"/>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 xml:space="preserve">…… </w:t>
      </w:r>
    </w:p>
    <w:p w14:paraId="5294E7A1">
      <w:pPr>
        <w:pageBreakBefore w:val="0"/>
        <w:kinsoku/>
        <w:overflowPunct/>
        <w:topLinePunct w:val="0"/>
        <w:bidi w:val="0"/>
        <w:spacing w:line="240" w:lineRule="auto"/>
        <w:ind w:left="-405" w:leftChars="-193" w:right="142" w:firstLine="396" w:firstLineChars="189"/>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以上企业，不属于大企业的分支机构，不存在控股股东为大企业的情形，也不存在与大企业的负责人为同一人的情形。</w:t>
      </w:r>
    </w:p>
    <w:p w14:paraId="7577F9C5">
      <w:pPr>
        <w:pageBreakBefore w:val="0"/>
        <w:kinsoku/>
        <w:overflowPunct/>
        <w:topLinePunct w:val="0"/>
        <w:bidi w:val="0"/>
        <w:spacing w:line="240" w:lineRule="auto"/>
        <w:ind w:left="-426" w:right="142" w:firstLine="567"/>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本企业对上述声明内容的真实性负责。如有虚假，将依法承担相应责任。</w:t>
      </w:r>
    </w:p>
    <w:p w14:paraId="0B9D3E67">
      <w:pPr>
        <w:pageBreakBefore w:val="0"/>
        <w:kinsoku/>
        <w:overflowPunct/>
        <w:topLinePunct w:val="0"/>
        <w:bidi w:val="0"/>
        <w:spacing w:line="240" w:lineRule="auto"/>
        <w:ind w:left="3960" w:right="1808"/>
        <w:contextualSpacing/>
        <w:rPr>
          <w:rFonts w:hint="eastAsia" w:ascii="宋体" w:hAnsi="宋体" w:eastAsia="宋体" w:cs="宋体"/>
          <w:color w:val="auto"/>
          <w:kern w:val="24"/>
          <w:sz w:val="21"/>
          <w:szCs w:val="21"/>
          <w:highlight w:val="none"/>
        </w:rPr>
      </w:pPr>
    </w:p>
    <w:p w14:paraId="43086C65">
      <w:pPr>
        <w:pageBreakBefore w:val="0"/>
        <w:kinsoku/>
        <w:overflowPunct/>
        <w:topLinePunct w:val="0"/>
        <w:bidi w:val="0"/>
        <w:spacing w:line="240" w:lineRule="auto"/>
        <w:ind w:left="3960" w:right="1808"/>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企业名称（</w:t>
      </w:r>
      <w:r>
        <w:rPr>
          <w:rFonts w:hint="eastAsia" w:ascii="宋体" w:hAnsi="宋体" w:eastAsia="宋体" w:cs="宋体"/>
          <w:color w:val="auto"/>
          <w:sz w:val="21"/>
          <w:szCs w:val="21"/>
          <w:highlight w:val="none"/>
        </w:rPr>
        <w:t>公章</w:t>
      </w:r>
      <w:r>
        <w:rPr>
          <w:rFonts w:hint="eastAsia" w:ascii="宋体" w:hAnsi="宋体" w:eastAsia="宋体" w:cs="宋体"/>
          <w:color w:val="auto"/>
          <w:kern w:val="24"/>
          <w:sz w:val="21"/>
          <w:szCs w:val="21"/>
          <w:highlight w:val="none"/>
        </w:rPr>
        <w:t>）：</w:t>
      </w:r>
    </w:p>
    <w:p w14:paraId="742D7D3F">
      <w:pPr>
        <w:pageBreakBefore w:val="0"/>
        <w:kinsoku/>
        <w:overflowPunct/>
        <w:topLinePunct w:val="0"/>
        <w:bidi w:val="0"/>
        <w:spacing w:line="240" w:lineRule="auto"/>
        <w:ind w:left="3960" w:right="1808"/>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日 期：</w:t>
      </w:r>
    </w:p>
    <w:p w14:paraId="751E6C94">
      <w:pPr>
        <w:pageBreakBefore w:val="0"/>
        <w:kinsoku/>
        <w:overflowPunct/>
        <w:topLinePunct w:val="0"/>
        <w:bidi w:val="0"/>
        <w:spacing w:line="240" w:lineRule="auto"/>
        <w:ind w:left="3960" w:right="1808"/>
        <w:contextualSpacing/>
        <w:rPr>
          <w:rFonts w:hint="eastAsia" w:ascii="宋体" w:hAnsi="宋体" w:eastAsia="宋体" w:cs="宋体"/>
          <w:color w:val="auto"/>
          <w:kern w:val="24"/>
          <w:sz w:val="21"/>
          <w:szCs w:val="21"/>
          <w:highlight w:val="none"/>
        </w:rPr>
      </w:pPr>
    </w:p>
    <w:p w14:paraId="71D6C8E4">
      <w:pPr>
        <w:pageBreakBefore w:val="0"/>
        <w:kinsoku/>
        <w:overflowPunct/>
        <w:topLinePunct w:val="0"/>
        <w:bidi w:val="0"/>
        <w:spacing w:line="240" w:lineRule="auto"/>
        <w:ind w:left="3960" w:right="1808"/>
        <w:contextualSpacing/>
        <w:rPr>
          <w:rFonts w:hint="eastAsia" w:ascii="宋体" w:hAnsi="宋体" w:eastAsia="宋体" w:cs="宋体"/>
          <w:color w:val="auto"/>
          <w:kern w:val="24"/>
          <w:sz w:val="21"/>
          <w:szCs w:val="21"/>
          <w:highlight w:val="none"/>
        </w:rPr>
      </w:pPr>
    </w:p>
    <w:p w14:paraId="67920BD8">
      <w:pPr>
        <w:pageBreakBefore w:val="0"/>
        <w:kinsoku/>
        <w:overflowPunct/>
        <w:topLinePunct w:val="0"/>
        <w:bidi w:val="0"/>
        <w:spacing w:line="240" w:lineRule="auto"/>
        <w:ind w:left="-426" w:right="142" w:firstLine="567"/>
        <w:contextualSpacing/>
        <w:rPr>
          <w:rFonts w:hint="eastAsia" w:ascii="宋体" w:hAnsi="宋体" w:eastAsia="宋体" w:cs="宋体"/>
          <w:color w:val="auto"/>
          <w:kern w:val="24"/>
          <w:sz w:val="21"/>
          <w:szCs w:val="21"/>
          <w:highlight w:val="none"/>
        </w:rPr>
      </w:pPr>
      <w:r>
        <w:rPr>
          <w:rFonts w:hint="eastAsia" w:ascii="宋体" w:hAnsi="宋体" w:eastAsia="宋体" w:cs="宋体"/>
          <w:color w:val="auto"/>
          <w:kern w:val="24"/>
          <w:sz w:val="21"/>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p>
    <w:p w14:paraId="205A4D18">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0FFAF281">
      <w:pPr>
        <w:pageBreakBefore w:val="0"/>
        <w:kinsoku/>
        <w:overflowPunct/>
        <w:topLinePunct w:val="0"/>
        <w:bidi w:val="0"/>
        <w:spacing w:line="240" w:lineRule="auto"/>
        <w:rPr>
          <w:rFonts w:hint="eastAsia" w:ascii="宋体" w:hAnsi="宋体" w:eastAsia="宋体" w:cs="宋体"/>
          <w:color w:val="auto"/>
          <w:kern w:val="24"/>
          <w:sz w:val="21"/>
          <w:szCs w:val="21"/>
          <w:highlight w:val="none"/>
        </w:rPr>
      </w:pPr>
    </w:p>
    <w:p w14:paraId="1E081E83">
      <w:pPr>
        <w:pStyle w:val="31"/>
        <w:pageBreakBefore w:val="0"/>
        <w:kinsoku/>
        <w:overflowPunct/>
        <w:topLinePunct w:val="0"/>
        <w:bidi w:val="0"/>
        <w:spacing w:line="240" w:lineRule="auto"/>
        <w:rPr>
          <w:rFonts w:hint="eastAsia" w:ascii="宋体" w:hAnsi="宋体" w:eastAsia="宋体" w:cs="宋体"/>
          <w:color w:val="auto"/>
          <w:kern w:val="24"/>
          <w:sz w:val="21"/>
          <w:szCs w:val="21"/>
          <w:highlight w:val="none"/>
        </w:rPr>
      </w:pPr>
    </w:p>
    <w:p w14:paraId="08A1A402">
      <w:pPr>
        <w:pageBreakBefore w:val="0"/>
        <w:kinsoku/>
        <w:overflowPunct/>
        <w:topLinePunct w:val="0"/>
        <w:bidi w:val="0"/>
        <w:spacing w:line="240" w:lineRule="auto"/>
        <w:rPr>
          <w:rFonts w:hint="eastAsia" w:ascii="宋体" w:hAnsi="宋体" w:eastAsia="宋体" w:cs="宋体"/>
          <w:color w:val="auto"/>
          <w:kern w:val="24"/>
          <w:sz w:val="21"/>
          <w:szCs w:val="21"/>
          <w:highlight w:val="none"/>
        </w:rPr>
      </w:pPr>
    </w:p>
    <w:p w14:paraId="1C9441FB">
      <w:pPr>
        <w:pStyle w:val="31"/>
        <w:pageBreakBefore w:val="0"/>
        <w:kinsoku/>
        <w:overflowPunct/>
        <w:topLinePunct w:val="0"/>
        <w:bidi w:val="0"/>
        <w:spacing w:line="240" w:lineRule="auto"/>
        <w:rPr>
          <w:rFonts w:hint="eastAsia" w:ascii="宋体" w:hAnsi="宋体" w:eastAsia="宋体" w:cs="宋体"/>
          <w:color w:val="auto"/>
          <w:sz w:val="21"/>
          <w:szCs w:val="21"/>
          <w:highlight w:val="none"/>
        </w:rPr>
      </w:pPr>
    </w:p>
    <w:p w14:paraId="5C112ED8">
      <w:pPr>
        <w:pageBreakBefore w:val="0"/>
        <w:widowControl/>
        <w:kinsoku/>
        <w:overflowPunct/>
        <w:topLinePunct w:val="0"/>
        <w:bidi w:val="0"/>
        <w:spacing w:before="120" w:beforeLines="50" w:after="120" w:afterLines="50" w:line="240" w:lineRule="auto"/>
        <w:rPr>
          <w:rFonts w:hint="eastAsia" w:ascii="宋体" w:hAnsi="宋体" w:eastAsia="宋体" w:cs="宋体"/>
          <w:b/>
          <w:bCs/>
          <w:color w:val="auto"/>
          <w:sz w:val="21"/>
          <w:szCs w:val="21"/>
          <w:highlight w:val="none"/>
        </w:rPr>
        <w:sectPr>
          <w:pgSz w:w="11906" w:h="16838"/>
          <w:pgMar w:top="1440" w:right="1274" w:bottom="1440" w:left="1797" w:header="851" w:footer="992" w:gutter="0"/>
          <w:cols w:space="720" w:num="1"/>
          <w:docGrid w:linePitch="312" w:charSpace="0"/>
        </w:sectPr>
      </w:pPr>
    </w:p>
    <w:p w14:paraId="51C736E5">
      <w:pPr>
        <w:pageBreakBefore w:val="0"/>
        <w:widowControl/>
        <w:kinsoku/>
        <w:overflowPunct/>
        <w:topLinePunct w:val="0"/>
        <w:bidi w:val="0"/>
        <w:spacing w:before="120" w:beforeLines="50" w:after="120" w:afterLines="50" w:line="24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附表</w:t>
      </w:r>
    </w:p>
    <w:p w14:paraId="76A8E345">
      <w:pPr>
        <w:pageBreakBefore w:val="0"/>
        <w:widowControl/>
        <w:kinsoku/>
        <w:overflowPunct/>
        <w:topLinePunct w:val="0"/>
        <w:bidi w:val="0"/>
        <w:spacing w:before="120" w:beforeLines="50" w:after="120" w:afterLines="50" w:line="240" w:lineRule="auto"/>
        <w:jc w:val="center"/>
        <w:rPr>
          <w:rFonts w:hint="eastAsia" w:ascii="宋体" w:hAnsi="宋体" w:eastAsia="宋体" w:cs="宋体"/>
          <w:b/>
          <w:bCs/>
          <w:color w:val="auto"/>
          <w:kern w:val="0"/>
          <w:sz w:val="21"/>
          <w:szCs w:val="21"/>
          <w:highlight w:val="none"/>
        </w:rPr>
      </w:pPr>
      <w:bookmarkStart w:id="172" w:name="_Toc28361_WPSOffice_Level2"/>
      <w:r>
        <w:rPr>
          <w:rFonts w:hint="eastAsia" w:ascii="宋体" w:hAnsi="宋体" w:eastAsia="宋体" w:cs="宋体"/>
          <w:b/>
          <w:bCs/>
          <w:color w:val="auto"/>
          <w:kern w:val="0"/>
          <w:sz w:val="21"/>
          <w:szCs w:val="21"/>
          <w:highlight w:val="none"/>
        </w:rPr>
        <w:t>大中小微型企业划分标准</w:t>
      </w:r>
      <w:bookmarkEnd w:id="172"/>
    </w:p>
    <w:tbl>
      <w:tblPr>
        <w:tblStyle w:val="4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1531"/>
        <w:gridCol w:w="709"/>
        <w:gridCol w:w="1125"/>
        <w:gridCol w:w="1701"/>
        <w:gridCol w:w="1426"/>
        <w:gridCol w:w="992"/>
      </w:tblGrid>
      <w:tr w14:paraId="1F97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1951" w:type="dxa"/>
            <w:shd w:val="clear" w:color="auto" w:fill="8DB3E2"/>
            <w:vAlign w:val="center"/>
          </w:tcPr>
          <w:p w14:paraId="42B87693">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行业名称</w:t>
            </w:r>
          </w:p>
        </w:tc>
        <w:tc>
          <w:tcPr>
            <w:tcW w:w="1531" w:type="dxa"/>
            <w:shd w:val="clear" w:color="auto" w:fill="8DB3E2"/>
            <w:vAlign w:val="center"/>
          </w:tcPr>
          <w:p w14:paraId="1948FBE8">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指标名称</w:t>
            </w:r>
          </w:p>
        </w:tc>
        <w:tc>
          <w:tcPr>
            <w:tcW w:w="709" w:type="dxa"/>
            <w:shd w:val="clear" w:color="auto" w:fill="8DB3E2"/>
            <w:vAlign w:val="center"/>
          </w:tcPr>
          <w:p w14:paraId="1D083496">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计量</w:t>
            </w:r>
          </w:p>
          <w:p w14:paraId="3E47C69D">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单位</w:t>
            </w:r>
          </w:p>
        </w:tc>
        <w:tc>
          <w:tcPr>
            <w:tcW w:w="1125" w:type="dxa"/>
            <w:shd w:val="clear" w:color="auto" w:fill="8DB3E2"/>
            <w:vAlign w:val="center"/>
          </w:tcPr>
          <w:p w14:paraId="4C5A84BA">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大型</w:t>
            </w:r>
          </w:p>
        </w:tc>
        <w:tc>
          <w:tcPr>
            <w:tcW w:w="1701" w:type="dxa"/>
            <w:shd w:val="clear" w:color="auto" w:fill="8DB3E2"/>
            <w:vAlign w:val="center"/>
          </w:tcPr>
          <w:p w14:paraId="705E452A">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中型</w:t>
            </w:r>
          </w:p>
        </w:tc>
        <w:tc>
          <w:tcPr>
            <w:tcW w:w="1426" w:type="dxa"/>
            <w:shd w:val="clear" w:color="auto" w:fill="8DB3E2"/>
            <w:vAlign w:val="center"/>
          </w:tcPr>
          <w:p w14:paraId="16701F0A">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小型</w:t>
            </w:r>
          </w:p>
        </w:tc>
        <w:tc>
          <w:tcPr>
            <w:tcW w:w="992" w:type="dxa"/>
            <w:shd w:val="clear" w:color="auto" w:fill="8DB3E2"/>
            <w:vAlign w:val="center"/>
          </w:tcPr>
          <w:p w14:paraId="0243F611">
            <w:pPr>
              <w:pageBreakBefore w:val="0"/>
              <w:widowControl/>
              <w:kinsoku/>
              <w:overflowPunct/>
              <w:topLinePunct w:val="0"/>
              <w:bidi w:val="0"/>
              <w:spacing w:line="240" w:lineRule="auto"/>
              <w:jc w:val="center"/>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微型</w:t>
            </w:r>
          </w:p>
        </w:tc>
      </w:tr>
      <w:tr w14:paraId="0D22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Align w:val="center"/>
          </w:tcPr>
          <w:p w14:paraId="68CE3133">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农、林、牧、渔业</w:t>
            </w:r>
          </w:p>
        </w:tc>
        <w:tc>
          <w:tcPr>
            <w:tcW w:w="1531" w:type="dxa"/>
            <w:vAlign w:val="center"/>
          </w:tcPr>
          <w:p w14:paraId="6B011A4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47EF60C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20111DE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01" w:type="dxa"/>
            <w:vAlign w:val="center"/>
          </w:tcPr>
          <w:p w14:paraId="50EAC93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20000</w:t>
            </w:r>
          </w:p>
        </w:tc>
        <w:tc>
          <w:tcPr>
            <w:tcW w:w="1426" w:type="dxa"/>
            <w:vAlign w:val="center"/>
          </w:tcPr>
          <w:p w14:paraId="3E4DB40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w:t>
            </w:r>
          </w:p>
        </w:tc>
        <w:tc>
          <w:tcPr>
            <w:tcW w:w="992" w:type="dxa"/>
            <w:vAlign w:val="center"/>
          </w:tcPr>
          <w:p w14:paraId="4A8BE08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w:t>
            </w:r>
          </w:p>
        </w:tc>
      </w:tr>
      <w:tr w14:paraId="0A69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4D6CC143">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工业 *</w:t>
            </w:r>
          </w:p>
        </w:tc>
        <w:tc>
          <w:tcPr>
            <w:tcW w:w="1531" w:type="dxa"/>
            <w:vAlign w:val="center"/>
          </w:tcPr>
          <w:p w14:paraId="1D88787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0315541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653CD85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01" w:type="dxa"/>
            <w:vAlign w:val="center"/>
          </w:tcPr>
          <w:p w14:paraId="06BB77F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426" w:type="dxa"/>
            <w:vAlign w:val="center"/>
          </w:tcPr>
          <w:p w14:paraId="4030C9A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992" w:type="dxa"/>
            <w:vAlign w:val="center"/>
          </w:tcPr>
          <w:p w14:paraId="39AF687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52A8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28AB5132">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43EFE50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7035DEE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735C1E0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01" w:type="dxa"/>
            <w:vAlign w:val="center"/>
          </w:tcPr>
          <w:p w14:paraId="6B27C07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40000</w:t>
            </w:r>
          </w:p>
        </w:tc>
        <w:tc>
          <w:tcPr>
            <w:tcW w:w="1426" w:type="dxa"/>
            <w:vAlign w:val="center"/>
          </w:tcPr>
          <w:p w14:paraId="716B4D0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992" w:type="dxa"/>
            <w:vAlign w:val="center"/>
          </w:tcPr>
          <w:p w14:paraId="5F43571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r>
      <w:tr w14:paraId="7B0E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6AB07ED5">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建筑业</w:t>
            </w:r>
          </w:p>
        </w:tc>
        <w:tc>
          <w:tcPr>
            <w:tcW w:w="1531" w:type="dxa"/>
            <w:vAlign w:val="center"/>
          </w:tcPr>
          <w:p w14:paraId="12EBF23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5269B38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6503BEB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Y≥80000</w:t>
            </w:r>
          </w:p>
        </w:tc>
        <w:tc>
          <w:tcPr>
            <w:tcW w:w="1701" w:type="dxa"/>
            <w:vAlign w:val="center"/>
          </w:tcPr>
          <w:p w14:paraId="6BFECD4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80000</w:t>
            </w:r>
          </w:p>
        </w:tc>
        <w:tc>
          <w:tcPr>
            <w:tcW w:w="1426" w:type="dxa"/>
            <w:vAlign w:val="center"/>
          </w:tcPr>
          <w:p w14:paraId="0D1EBB2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6000</w:t>
            </w:r>
          </w:p>
        </w:tc>
        <w:tc>
          <w:tcPr>
            <w:tcW w:w="992" w:type="dxa"/>
            <w:vAlign w:val="center"/>
          </w:tcPr>
          <w:p w14:paraId="277B16B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r>
      <w:tr w14:paraId="2DF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5B940085">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4EFA870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w:t>
            </w:r>
          </w:p>
        </w:tc>
        <w:tc>
          <w:tcPr>
            <w:tcW w:w="709" w:type="dxa"/>
            <w:vAlign w:val="center"/>
          </w:tcPr>
          <w:p w14:paraId="4AEBC9C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0942C60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Z≥80000</w:t>
            </w:r>
          </w:p>
        </w:tc>
        <w:tc>
          <w:tcPr>
            <w:tcW w:w="1701" w:type="dxa"/>
            <w:vAlign w:val="center"/>
          </w:tcPr>
          <w:p w14:paraId="2023FEE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80000</w:t>
            </w:r>
          </w:p>
        </w:tc>
        <w:tc>
          <w:tcPr>
            <w:tcW w:w="1426" w:type="dxa"/>
            <w:vAlign w:val="center"/>
          </w:tcPr>
          <w:p w14:paraId="5B7BD3E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992" w:type="dxa"/>
            <w:vAlign w:val="center"/>
          </w:tcPr>
          <w:p w14:paraId="1C9A7E8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r>
      <w:tr w14:paraId="122C2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19B18413">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批发业</w:t>
            </w:r>
          </w:p>
        </w:tc>
        <w:tc>
          <w:tcPr>
            <w:tcW w:w="1531" w:type="dxa"/>
            <w:vAlign w:val="center"/>
          </w:tcPr>
          <w:p w14:paraId="74B9DB0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5A8458B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5300A4E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01" w:type="dxa"/>
            <w:vAlign w:val="center"/>
          </w:tcPr>
          <w:p w14:paraId="745E47E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w:t>
            </w:r>
          </w:p>
        </w:tc>
        <w:tc>
          <w:tcPr>
            <w:tcW w:w="1426" w:type="dxa"/>
            <w:vAlign w:val="center"/>
          </w:tcPr>
          <w:p w14:paraId="2F89821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c>
          <w:tcPr>
            <w:tcW w:w="992" w:type="dxa"/>
            <w:vAlign w:val="center"/>
          </w:tcPr>
          <w:p w14:paraId="79F1393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w:t>
            </w:r>
          </w:p>
        </w:tc>
      </w:tr>
      <w:tr w14:paraId="746F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7B305A53">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4B3D09F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13C6139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637ABE0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Y≥40000</w:t>
            </w:r>
          </w:p>
        </w:tc>
        <w:tc>
          <w:tcPr>
            <w:tcW w:w="1701" w:type="dxa"/>
            <w:vAlign w:val="center"/>
          </w:tcPr>
          <w:p w14:paraId="31A7E06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40000</w:t>
            </w:r>
          </w:p>
        </w:tc>
        <w:tc>
          <w:tcPr>
            <w:tcW w:w="1426" w:type="dxa"/>
            <w:vAlign w:val="center"/>
          </w:tcPr>
          <w:p w14:paraId="3105673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992" w:type="dxa"/>
            <w:vAlign w:val="center"/>
          </w:tcPr>
          <w:p w14:paraId="7350A43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r>
      <w:tr w14:paraId="22F3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398E8EDE">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零售业</w:t>
            </w:r>
          </w:p>
        </w:tc>
        <w:tc>
          <w:tcPr>
            <w:tcW w:w="1531" w:type="dxa"/>
            <w:vAlign w:val="center"/>
          </w:tcPr>
          <w:p w14:paraId="5A66457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17746CE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3E5883C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01" w:type="dxa"/>
            <w:vAlign w:val="center"/>
          </w:tcPr>
          <w:p w14:paraId="52155DD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426" w:type="dxa"/>
            <w:vAlign w:val="center"/>
          </w:tcPr>
          <w:p w14:paraId="72AF076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 xml:space="preserve">50 </w:t>
            </w:r>
          </w:p>
        </w:tc>
        <w:tc>
          <w:tcPr>
            <w:tcW w:w="992" w:type="dxa"/>
            <w:vAlign w:val="center"/>
          </w:tcPr>
          <w:p w14:paraId="496923E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6B640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65979730">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307F09C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48E4D10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0362957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w:t>
            </w:r>
          </w:p>
        </w:tc>
        <w:tc>
          <w:tcPr>
            <w:tcW w:w="1701" w:type="dxa"/>
            <w:vAlign w:val="center"/>
          </w:tcPr>
          <w:p w14:paraId="0656FA6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20000</w:t>
            </w:r>
          </w:p>
        </w:tc>
        <w:tc>
          <w:tcPr>
            <w:tcW w:w="1426" w:type="dxa"/>
            <w:vAlign w:val="center"/>
          </w:tcPr>
          <w:p w14:paraId="02EB108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w:t>
            </w:r>
          </w:p>
        </w:tc>
        <w:tc>
          <w:tcPr>
            <w:tcW w:w="992" w:type="dxa"/>
            <w:vAlign w:val="center"/>
          </w:tcPr>
          <w:p w14:paraId="39E822A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59614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3E8134B4">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交通运输业 *</w:t>
            </w:r>
          </w:p>
        </w:tc>
        <w:tc>
          <w:tcPr>
            <w:tcW w:w="1531" w:type="dxa"/>
            <w:vAlign w:val="center"/>
          </w:tcPr>
          <w:p w14:paraId="342FE4C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0B873A8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55B87B94">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01" w:type="dxa"/>
            <w:vAlign w:val="center"/>
          </w:tcPr>
          <w:p w14:paraId="5F467C6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426" w:type="dxa"/>
            <w:vAlign w:val="center"/>
          </w:tcPr>
          <w:p w14:paraId="7E1809E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992" w:type="dxa"/>
            <w:vAlign w:val="center"/>
          </w:tcPr>
          <w:p w14:paraId="78CE8D3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1998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exact"/>
          <w:jc w:val="center"/>
        </w:trPr>
        <w:tc>
          <w:tcPr>
            <w:tcW w:w="1951" w:type="dxa"/>
            <w:vMerge w:val="continue"/>
            <w:vAlign w:val="center"/>
          </w:tcPr>
          <w:p w14:paraId="3F58F818">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49FC246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6E90A97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635C7FB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01" w:type="dxa"/>
            <w:vAlign w:val="center"/>
          </w:tcPr>
          <w:p w14:paraId="349CDD94">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30000</w:t>
            </w:r>
          </w:p>
        </w:tc>
        <w:tc>
          <w:tcPr>
            <w:tcW w:w="1426" w:type="dxa"/>
            <w:vAlign w:val="center"/>
          </w:tcPr>
          <w:p w14:paraId="29FCB1D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w:t>
            </w:r>
          </w:p>
        </w:tc>
        <w:tc>
          <w:tcPr>
            <w:tcW w:w="992" w:type="dxa"/>
            <w:vAlign w:val="center"/>
          </w:tcPr>
          <w:p w14:paraId="7C9690C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w:t>
            </w:r>
          </w:p>
        </w:tc>
      </w:tr>
      <w:tr w14:paraId="2019F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56A70954">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仓储业*</w:t>
            </w:r>
          </w:p>
        </w:tc>
        <w:tc>
          <w:tcPr>
            <w:tcW w:w="1531" w:type="dxa"/>
            <w:vAlign w:val="center"/>
          </w:tcPr>
          <w:p w14:paraId="081CD53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00618A2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30D7F2C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w:t>
            </w:r>
          </w:p>
        </w:tc>
        <w:tc>
          <w:tcPr>
            <w:tcW w:w="1701" w:type="dxa"/>
            <w:vAlign w:val="center"/>
          </w:tcPr>
          <w:p w14:paraId="1F21466B">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w:t>
            </w:r>
          </w:p>
        </w:tc>
        <w:tc>
          <w:tcPr>
            <w:tcW w:w="1426" w:type="dxa"/>
            <w:vAlign w:val="center"/>
          </w:tcPr>
          <w:p w14:paraId="5FC3D08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034E068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08D2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4C5B414A">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559222E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2AC0D2F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52E7A30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01" w:type="dxa"/>
            <w:vAlign w:val="center"/>
          </w:tcPr>
          <w:p w14:paraId="1BC1C2F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30000</w:t>
            </w:r>
          </w:p>
        </w:tc>
        <w:tc>
          <w:tcPr>
            <w:tcW w:w="1426" w:type="dxa"/>
            <w:vAlign w:val="center"/>
          </w:tcPr>
          <w:p w14:paraId="37B2B50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992" w:type="dxa"/>
            <w:vAlign w:val="center"/>
          </w:tcPr>
          <w:p w14:paraId="1CBCE48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7EF9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597484A7">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邮政业</w:t>
            </w:r>
          </w:p>
        </w:tc>
        <w:tc>
          <w:tcPr>
            <w:tcW w:w="1531" w:type="dxa"/>
            <w:vAlign w:val="center"/>
          </w:tcPr>
          <w:p w14:paraId="4DF39EC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400EDE8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351EE0F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01" w:type="dxa"/>
            <w:vAlign w:val="center"/>
          </w:tcPr>
          <w:p w14:paraId="7E2211D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426" w:type="dxa"/>
            <w:vAlign w:val="center"/>
          </w:tcPr>
          <w:p w14:paraId="41EC796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992" w:type="dxa"/>
            <w:vAlign w:val="center"/>
          </w:tcPr>
          <w:p w14:paraId="456DD18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w:t>
            </w:r>
          </w:p>
        </w:tc>
      </w:tr>
      <w:tr w14:paraId="381CA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13B323CE">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2AABCE24">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4E3E94F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0A791CF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Y≥30000</w:t>
            </w:r>
          </w:p>
        </w:tc>
        <w:tc>
          <w:tcPr>
            <w:tcW w:w="1701" w:type="dxa"/>
            <w:vAlign w:val="center"/>
          </w:tcPr>
          <w:p w14:paraId="41B2E0E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30000</w:t>
            </w:r>
          </w:p>
        </w:tc>
        <w:tc>
          <w:tcPr>
            <w:tcW w:w="1426" w:type="dxa"/>
            <w:vAlign w:val="center"/>
          </w:tcPr>
          <w:p w14:paraId="69299D3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992" w:type="dxa"/>
            <w:vAlign w:val="center"/>
          </w:tcPr>
          <w:p w14:paraId="2EE9100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5FDD8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52009A31">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住宿业</w:t>
            </w:r>
          </w:p>
        </w:tc>
        <w:tc>
          <w:tcPr>
            <w:tcW w:w="1531" w:type="dxa"/>
            <w:vAlign w:val="center"/>
          </w:tcPr>
          <w:p w14:paraId="310D78F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70EEA04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29DBECB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01" w:type="dxa"/>
            <w:vAlign w:val="center"/>
          </w:tcPr>
          <w:p w14:paraId="2ABF4B64">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426" w:type="dxa"/>
            <w:vAlign w:val="center"/>
          </w:tcPr>
          <w:p w14:paraId="7E1E1C6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3033A6F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6553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05335C24">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2DCBA55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06F7A4B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77D6E05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01" w:type="dxa"/>
            <w:vAlign w:val="center"/>
          </w:tcPr>
          <w:p w14:paraId="1EC6F97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426" w:type="dxa"/>
            <w:vAlign w:val="center"/>
          </w:tcPr>
          <w:p w14:paraId="788F04B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992" w:type="dxa"/>
            <w:vAlign w:val="center"/>
          </w:tcPr>
          <w:p w14:paraId="398D698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450F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664EF86C">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餐饮业</w:t>
            </w:r>
          </w:p>
        </w:tc>
        <w:tc>
          <w:tcPr>
            <w:tcW w:w="1531" w:type="dxa"/>
            <w:vAlign w:val="center"/>
          </w:tcPr>
          <w:p w14:paraId="7B05E9D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1B4456D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4B3F9EF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01" w:type="dxa"/>
            <w:vAlign w:val="center"/>
          </w:tcPr>
          <w:p w14:paraId="099C0DF7">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 xml:space="preserve">300 </w:t>
            </w:r>
          </w:p>
        </w:tc>
        <w:tc>
          <w:tcPr>
            <w:tcW w:w="1426" w:type="dxa"/>
            <w:vAlign w:val="center"/>
          </w:tcPr>
          <w:p w14:paraId="6D1B251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2614F3C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460EF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continue"/>
            <w:vAlign w:val="center"/>
          </w:tcPr>
          <w:p w14:paraId="7DB8F578">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690E8E0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684059B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5440EBF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01" w:type="dxa"/>
            <w:vAlign w:val="center"/>
          </w:tcPr>
          <w:p w14:paraId="788A6C44">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426" w:type="dxa"/>
            <w:vAlign w:val="center"/>
          </w:tcPr>
          <w:p w14:paraId="12DA6CB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992" w:type="dxa"/>
            <w:vAlign w:val="center"/>
          </w:tcPr>
          <w:p w14:paraId="6A6F1B2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075F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Merge w:val="restart"/>
            <w:vAlign w:val="center"/>
          </w:tcPr>
          <w:p w14:paraId="0983DFBE">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信息传输业*</w:t>
            </w:r>
          </w:p>
        </w:tc>
        <w:tc>
          <w:tcPr>
            <w:tcW w:w="1531" w:type="dxa"/>
            <w:vAlign w:val="center"/>
          </w:tcPr>
          <w:p w14:paraId="2E11834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37F6976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481B956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X≥2000</w:t>
            </w:r>
          </w:p>
        </w:tc>
        <w:tc>
          <w:tcPr>
            <w:tcW w:w="1701" w:type="dxa"/>
            <w:vAlign w:val="center"/>
          </w:tcPr>
          <w:p w14:paraId="0A89280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c>
          <w:tcPr>
            <w:tcW w:w="1426" w:type="dxa"/>
            <w:vAlign w:val="center"/>
          </w:tcPr>
          <w:p w14:paraId="61E5072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1743B11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55DF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exact"/>
          <w:jc w:val="center"/>
        </w:trPr>
        <w:tc>
          <w:tcPr>
            <w:tcW w:w="1951" w:type="dxa"/>
            <w:vMerge w:val="continue"/>
            <w:vAlign w:val="center"/>
          </w:tcPr>
          <w:p w14:paraId="34AF035C">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1068257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56AB1B44">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5A47F2D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Y≥100000</w:t>
            </w:r>
          </w:p>
        </w:tc>
        <w:tc>
          <w:tcPr>
            <w:tcW w:w="1701" w:type="dxa"/>
            <w:vAlign w:val="center"/>
          </w:tcPr>
          <w:p w14:paraId="2E7570F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100000</w:t>
            </w:r>
          </w:p>
        </w:tc>
        <w:tc>
          <w:tcPr>
            <w:tcW w:w="1426" w:type="dxa"/>
            <w:vAlign w:val="center"/>
          </w:tcPr>
          <w:p w14:paraId="5BC47E7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992" w:type="dxa"/>
            <w:vAlign w:val="center"/>
          </w:tcPr>
          <w:p w14:paraId="7BFC838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6F8B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189FA408">
            <w:pPr>
              <w:pageBreakBefore w:val="0"/>
              <w:widowControl/>
              <w:kinsoku/>
              <w:overflowPunct/>
              <w:topLinePunct w:val="0"/>
              <w:bidi w:val="0"/>
              <w:spacing w:line="240" w:lineRule="auto"/>
              <w:jc w:val="left"/>
              <w:rPr>
                <w:rFonts w:hint="eastAsia" w:ascii="宋体" w:hAnsi="宋体" w:eastAsia="宋体" w:cs="宋体"/>
                <w:color w:val="auto"/>
                <w:spacing w:val="-12"/>
                <w:kern w:val="0"/>
                <w:sz w:val="21"/>
                <w:szCs w:val="21"/>
                <w:highlight w:val="none"/>
              </w:rPr>
            </w:pPr>
            <w:r>
              <w:rPr>
                <w:rFonts w:hint="eastAsia" w:ascii="宋体" w:hAnsi="宋体" w:eastAsia="宋体" w:cs="宋体"/>
                <w:color w:val="auto"/>
                <w:spacing w:val="-12"/>
                <w:kern w:val="0"/>
                <w:sz w:val="21"/>
                <w:szCs w:val="21"/>
                <w:highlight w:val="none"/>
              </w:rPr>
              <w:t>软件和信息技术服</w:t>
            </w:r>
            <w:r>
              <w:rPr>
                <w:rFonts w:hint="eastAsia" w:ascii="宋体" w:hAnsi="宋体" w:eastAsia="宋体" w:cs="宋体"/>
                <w:color w:val="auto"/>
                <w:kern w:val="0"/>
                <w:sz w:val="21"/>
                <w:szCs w:val="21"/>
                <w:highlight w:val="none"/>
              </w:rPr>
              <w:t>务业</w:t>
            </w:r>
          </w:p>
        </w:tc>
        <w:tc>
          <w:tcPr>
            <w:tcW w:w="1531" w:type="dxa"/>
            <w:vAlign w:val="center"/>
          </w:tcPr>
          <w:p w14:paraId="002ED0A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051E215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5498B3A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01" w:type="dxa"/>
            <w:vAlign w:val="center"/>
          </w:tcPr>
          <w:p w14:paraId="3A6774B7">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 xml:space="preserve">300 </w:t>
            </w:r>
          </w:p>
        </w:tc>
        <w:tc>
          <w:tcPr>
            <w:tcW w:w="1426" w:type="dxa"/>
            <w:vAlign w:val="center"/>
          </w:tcPr>
          <w:p w14:paraId="40E8F1A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4C924B50">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335B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023402F2">
            <w:pPr>
              <w:pageBreakBefore w:val="0"/>
              <w:widowControl/>
              <w:kinsoku/>
              <w:overflowPunct/>
              <w:topLinePunct w:val="0"/>
              <w:bidi w:val="0"/>
              <w:spacing w:line="240" w:lineRule="auto"/>
              <w:jc w:val="left"/>
              <w:rPr>
                <w:rFonts w:hint="eastAsia" w:ascii="宋体" w:hAnsi="宋体" w:eastAsia="宋体" w:cs="宋体"/>
                <w:color w:val="auto"/>
                <w:spacing w:val="-12"/>
                <w:kern w:val="0"/>
                <w:sz w:val="21"/>
                <w:szCs w:val="21"/>
                <w:highlight w:val="none"/>
              </w:rPr>
            </w:pPr>
          </w:p>
        </w:tc>
        <w:tc>
          <w:tcPr>
            <w:tcW w:w="1531" w:type="dxa"/>
            <w:vAlign w:val="center"/>
          </w:tcPr>
          <w:p w14:paraId="6847657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031FEE7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4F968BE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Y≥10000</w:t>
            </w:r>
          </w:p>
        </w:tc>
        <w:tc>
          <w:tcPr>
            <w:tcW w:w="1701" w:type="dxa"/>
            <w:vAlign w:val="center"/>
          </w:tcPr>
          <w:p w14:paraId="59143ED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426" w:type="dxa"/>
            <w:vAlign w:val="center"/>
          </w:tcPr>
          <w:p w14:paraId="48CD037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992" w:type="dxa"/>
            <w:vAlign w:val="center"/>
          </w:tcPr>
          <w:p w14:paraId="0D46D7E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w:t>
            </w:r>
          </w:p>
        </w:tc>
      </w:tr>
      <w:tr w14:paraId="6349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jc w:val="center"/>
        </w:trPr>
        <w:tc>
          <w:tcPr>
            <w:tcW w:w="1951" w:type="dxa"/>
            <w:vMerge w:val="restart"/>
            <w:vAlign w:val="center"/>
          </w:tcPr>
          <w:p w14:paraId="644FC303">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房地产开发经营</w:t>
            </w:r>
          </w:p>
        </w:tc>
        <w:tc>
          <w:tcPr>
            <w:tcW w:w="1531" w:type="dxa"/>
            <w:vAlign w:val="center"/>
          </w:tcPr>
          <w:p w14:paraId="6F244A2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3402054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1FF81195">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Y≥200000</w:t>
            </w:r>
          </w:p>
        </w:tc>
        <w:tc>
          <w:tcPr>
            <w:tcW w:w="1701" w:type="dxa"/>
            <w:vAlign w:val="center"/>
          </w:tcPr>
          <w:p w14:paraId="7EC65BA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200000</w:t>
            </w:r>
          </w:p>
        </w:tc>
        <w:tc>
          <w:tcPr>
            <w:tcW w:w="1426" w:type="dxa"/>
            <w:vAlign w:val="center"/>
          </w:tcPr>
          <w:p w14:paraId="5356842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992" w:type="dxa"/>
            <w:vAlign w:val="center"/>
          </w:tcPr>
          <w:p w14:paraId="4393BD9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5E786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72F9CC61">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2B72795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w:t>
            </w:r>
          </w:p>
        </w:tc>
        <w:tc>
          <w:tcPr>
            <w:tcW w:w="709" w:type="dxa"/>
            <w:vAlign w:val="center"/>
          </w:tcPr>
          <w:p w14:paraId="36BF95C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04F862C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Z≥10000</w:t>
            </w:r>
          </w:p>
        </w:tc>
        <w:tc>
          <w:tcPr>
            <w:tcW w:w="1701" w:type="dxa"/>
            <w:vAlign w:val="center"/>
          </w:tcPr>
          <w:p w14:paraId="5C92198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10000</w:t>
            </w:r>
          </w:p>
        </w:tc>
        <w:tc>
          <w:tcPr>
            <w:tcW w:w="1426" w:type="dxa"/>
            <w:vAlign w:val="center"/>
          </w:tcPr>
          <w:p w14:paraId="1DCD79A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992" w:type="dxa"/>
            <w:vAlign w:val="center"/>
          </w:tcPr>
          <w:p w14:paraId="2AFB763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2000</w:t>
            </w:r>
          </w:p>
        </w:tc>
      </w:tr>
      <w:tr w14:paraId="6992F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4DAB4062">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物业管理</w:t>
            </w:r>
          </w:p>
        </w:tc>
        <w:tc>
          <w:tcPr>
            <w:tcW w:w="1531" w:type="dxa"/>
            <w:vAlign w:val="center"/>
          </w:tcPr>
          <w:p w14:paraId="42949AA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78AC028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1A251E1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X≥1000</w:t>
            </w:r>
          </w:p>
        </w:tc>
        <w:tc>
          <w:tcPr>
            <w:tcW w:w="1701" w:type="dxa"/>
            <w:vAlign w:val="center"/>
          </w:tcPr>
          <w:p w14:paraId="7D744A1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1426" w:type="dxa"/>
            <w:vAlign w:val="center"/>
          </w:tcPr>
          <w:p w14:paraId="2ACC44D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992" w:type="dxa"/>
            <w:vAlign w:val="center"/>
          </w:tcPr>
          <w:p w14:paraId="02B1CFB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0F19E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2EB0B81A">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2C25B901">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营业收入</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w:t>
            </w:r>
          </w:p>
        </w:tc>
        <w:tc>
          <w:tcPr>
            <w:tcW w:w="709" w:type="dxa"/>
            <w:vAlign w:val="center"/>
          </w:tcPr>
          <w:p w14:paraId="24116F89">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13ED467E">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Y≥5000</w:t>
            </w:r>
          </w:p>
        </w:tc>
        <w:tc>
          <w:tcPr>
            <w:tcW w:w="1701" w:type="dxa"/>
            <w:vAlign w:val="center"/>
          </w:tcPr>
          <w:p w14:paraId="41815808">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5000</w:t>
            </w:r>
          </w:p>
        </w:tc>
        <w:tc>
          <w:tcPr>
            <w:tcW w:w="1426" w:type="dxa"/>
            <w:vAlign w:val="center"/>
          </w:tcPr>
          <w:p w14:paraId="50147E02">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500≤Y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1000</w:t>
            </w:r>
          </w:p>
        </w:tc>
        <w:tc>
          <w:tcPr>
            <w:tcW w:w="992" w:type="dxa"/>
            <w:vAlign w:val="center"/>
          </w:tcPr>
          <w:p w14:paraId="7AB724E8">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Y</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500</w:t>
            </w:r>
          </w:p>
        </w:tc>
      </w:tr>
      <w:tr w14:paraId="73B3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restart"/>
            <w:vAlign w:val="center"/>
          </w:tcPr>
          <w:p w14:paraId="03E2BA64">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租赁和商务服务业</w:t>
            </w:r>
          </w:p>
        </w:tc>
        <w:tc>
          <w:tcPr>
            <w:tcW w:w="1531" w:type="dxa"/>
            <w:vAlign w:val="center"/>
          </w:tcPr>
          <w:p w14:paraId="1C53397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65B9292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68C0626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01" w:type="dxa"/>
            <w:vAlign w:val="center"/>
          </w:tcPr>
          <w:p w14:paraId="2227F37B">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426" w:type="dxa"/>
            <w:vAlign w:val="center"/>
          </w:tcPr>
          <w:p w14:paraId="5E8A203B">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350F26A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r w14:paraId="6F57A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951" w:type="dxa"/>
            <w:vMerge w:val="continue"/>
            <w:vAlign w:val="center"/>
          </w:tcPr>
          <w:p w14:paraId="6A2FD2C5">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tc>
        <w:tc>
          <w:tcPr>
            <w:tcW w:w="1531" w:type="dxa"/>
            <w:vAlign w:val="center"/>
          </w:tcPr>
          <w:p w14:paraId="01272C3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资产总额</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w:t>
            </w:r>
          </w:p>
        </w:tc>
        <w:tc>
          <w:tcPr>
            <w:tcW w:w="709" w:type="dxa"/>
            <w:vAlign w:val="center"/>
          </w:tcPr>
          <w:p w14:paraId="2A7BC33F">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万元</w:t>
            </w:r>
          </w:p>
        </w:tc>
        <w:tc>
          <w:tcPr>
            <w:tcW w:w="1125" w:type="dxa"/>
            <w:vAlign w:val="center"/>
          </w:tcPr>
          <w:p w14:paraId="5B5E74D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Z≥120000</w:t>
            </w:r>
          </w:p>
        </w:tc>
        <w:tc>
          <w:tcPr>
            <w:tcW w:w="1701" w:type="dxa"/>
            <w:vAlign w:val="center"/>
          </w:tcPr>
          <w:p w14:paraId="75073DF3">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8000≤Z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120000</w:t>
            </w:r>
          </w:p>
        </w:tc>
        <w:tc>
          <w:tcPr>
            <w:tcW w:w="1426" w:type="dxa"/>
            <w:vAlign w:val="center"/>
          </w:tcPr>
          <w:p w14:paraId="4A7CB616">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8000</w:t>
            </w:r>
          </w:p>
        </w:tc>
        <w:tc>
          <w:tcPr>
            <w:tcW w:w="992" w:type="dxa"/>
            <w:vAlign w:val="center"/>
          </w:tcPr>
          <w:p w14:paraId="77596E5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Z</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r>
      <w:tr w14:paraId="7B89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951" w:type="dxa"/>
            <w:vAlign w:val="center"/>
          </w:tcPr>
          <w:p w14:paraId="422A42B5">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其他未列明行业 *</w:t>
            </w:r>
          </w:p>
        </w:tc>
        <w:tc>
          <w:tcPr>
            <w:tcW w:w="1531" w:type="dxa"/>
            <w:vAlign w:val="center"/>
          </w:tcPr>
          <w:p w14:paraId="60ADB6F7">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从业人员</w:t>
            </w:r>
            <w:r>
              <w:rPr>
                <w:rFonts w:hint="eastAsia" w:ascii="宋体" w:hAnsi="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w:t>
            </w:r>
          </w:p>
        </w:tc>
        <w:tc>
          <w:tcPr>
            <w:tcW w:w="709" w:type="dxa"/>
            <w:vAlign w:val="center"/>
          </w:tcPr>
          <w:p w14:paraId="4E82DB6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人</w:t>
            </w:r>
          </w:p>
        </w:tc>
        <w:tc>
          <w:tcPr>
            <w:tcW w:w="1125" w:type="dxa"/>
            <w:vAlign w:val="center"/>
          </w:tcPr>
          <w:p w14:paraId="634EFACD">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X≥300</w:t>
            </w:r>
          </w:p>
        </w:tc>
        <w:tc>
          <w:tcPr>
            <w:tcW w:w="1701" w:type="dxa"/>
            <w:vAlign w:val="center"/>
          </w:tcPr>
          <w:p w14:paraId="6C6E7123">
            <w:pPr>
              <w:pageBreakBefore w:val="0"/>
              <w:widowControl/>
              <w:kinsoku/>
              <w:overflowPunct/>
              <w:topLinePunct w:val="0"/>
              <w:bidi w:val="0"/>
              <w:spacing w:line="240" w:lineRule="auto"/>
              <w:ind w:left="19" w:leftChars="-51" w:hanging="126" w:hangingChars="6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300</w:t>
            </w:r>
          </w:p>
        </w:tc>
        <w:tc>
          <w:tcPr>
            <w:tcW w:w="1426" w:type="dxa"/>
            <w:vAlign w:val="center"/>
          </w:tcPr>
          <w:p w14:paraId="41E35EAC">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100</w:t>
            </w:r>
          </w:p>
        </w:tc>
        <w:tc>
          <w:tcPr>
            <w:tcW w:w="992" w:type="dxa"/>
            <w:vAlign w:val="center"/>
          </w:tcPr>
          <w:p w14:paraId="49DF354A">
            <w:pPr>
              <w:pageBreakBefore w:val="0"/>
              <w:widowControl/>
              <w:kinsoku/>
              <w:overflowPunct/>
              <w:topLinePunct w:val="0"/>
              <w:bidi w:val="0"/>
              <w:spacing w:line="240" w:lineRule="auto"/>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X</w:t>
            </w:r>
            <w:r>
              <w:rPr>
                <w:rFonts w:hint="eastAsia" w:ascii="宋体" w:hAnsi="宋体" w:cs="宋体"/>
                <w:color w:val="auto"/>
                <w:kern w:val="0"/>
                <w:sz w:val="21"/>
                <w:szCs w:val="21"/>
                <w:highlight w:val="none"/>
                <w:lang w:eastAsia="zh-CN"/>
              </w:rPr>
              <w:t>&lt;</w:t>
            </w:r>
            <w:r>
              <w:rPr>
                <w:rFonts w:hint="eastAsia" w:ascii="宋体" w:hAnsi="宋体" w:eastAsia="宋体" w:cs="宋体"/>
                <w:color w:val="auto"/>
                <w:kern w:val="0"/>
                <w:sz w:val="21"/>
                <w:szCs w:val="21"/>
                <w:highlight w:val="none"/>
              </w:rPr>
              <w:t>10</w:t>
            </w:r>
          </w:p>
        </w:tc>
      </w:tr>
    </w:tbl>
    <w:p w14:paraId="647B40CC">
      <w:pPr>
        <w:pageBreakBefore w:val="0"/>
        <w:widowControl/>
        <w:kinsoku/>
        <w:overflowPunct/>
        <w:topLinePunct w:val="0"/>
        <w:bidi w:val="0"/>
        <w:spacing w:line="240" w:lineRule="auto"/>
        <w:rPr>
          <w:rFonts w:hint="eastAsia" w:ascii="宋体" w:hAnsi="宋体" w:eastAsia="宋体" w:cs="宋体"/>
          <w:color w:val="auto"/>
          <w:kern w:val="0"/>
          <w:sz w:val="21"/>
          <w:szCs w:val="21"/>
          <w:highlight w:val="none"/>
        </w:rPr>
      </w:pPr>
      <w:r>
        <w:rPr>
          <w:rFonts w:hint="eastAsia" w:ascii="宋体" w:hAnsi="宋体" w:eastAsia="宋体" w:cs="宋体"/>
          <w:color w:val="auto"/>
          <w:spacing w:val="8"/>
          <w:kern w:val="0"/>
          <w:sz w:val="21"/>
          <w:szCs w:val="21"/>
          <w:highlight w:val="none"/>
        </w:rPr>
        <w:br w:type="page"/>
      </w:r>
      <w:r>
        <w:rPr>
          <w:rFonts w:hint="eastAsia" w:ascii="宋体" w:hAnsi="宋体" w:eastAsia="宋体" w:cs="宋体"/>
          <w:color w:val="auto"/>
          <w:kern w:val="0"/>
          <w:sz w:val="21"/>
          <w:szCs w:val="21"/>
          <w:highlight w:val="none"/>
        </w:rPr>
        <w:t>说明：</w:t>
      </w:r>
    </w:p>
    <w:p w14:paraId="76CE609A">
      <w:pPr>
        <w:pStyle w:val="25"/>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1.大型、中型和小型企业须同时满足所列指标的下限，否则下划一档；微型企业只须满足所列指标中的一项即可。</w:t>
      </w:r>
    </w:p>
    <w:p w14:paraId="2CFF7306">
      <w:pPr>
        <w:pStyle w:val="25"/>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BD75EFA">
      <w:pPr>
        <w:pStyle w:val="25"/>
        <w:pageBreakBefore w:val="0"/>
        <w:kinsoku/>
        <w:overflowPunct/>
        <w:topLinePunct w:val="0"/>
        <w:bidi w:val="0"/>
        <w:adjustRightInd w:val="0"/>
        <w:spacing w:line="240" w:lineRule="auto"/>
        <w:ind w:firstLine="420" w:firstLineChars="20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4C15A1E2">
      <w:pPr>
        <w:pageBreakBefore w:val="0"/>
        <w:widowControl/>
        <w:kinsoku/>
        <w:overflowPunct/>
        <w:topLinePunct w:val="0"/>
        <w:bidi w:val="0"/>
        <w:spacing w:line="240" w:lineRule="auto"/>
        <w:jc w:val="left"/>
        <w:rPr>
          <w:rFonts w:hint="eastAsia" w:ascii="宋体" w:hAnsi="宋体" w:eastAsia="宋体" w:cs="宋体"/>
          <w:color w:val="auto"/>
          <w:kern w:val="0"/>
          <w:sz w:val="21"/>
          <w:szCs w:val="21"/>
          <w:highlight w:val="none"/>
        </w:rPr>
      </w:pPr>
    </w:p>
    <w:p w14:paraId="0DF9587C">
      <w:pPr>
        <w:pageBreakBefore w:val="0"/>
        <w:kinsoku/>
        <w:overflowPunct/>
        <w:topLinePunct w:val="0"/>
        <w:bidi w:val="0"/>
        <w:spacing w:line="240" w:lineRule="auto"/>
        <w:rPr>
          <w:rFonts w:hint="eastAsia" w:ascii="宋体" w:hAnsi="宋体" w:eastAsia="宋体" w:cs="宋体"/>
          <w:color w:val="auto"/>
          <w:sz w:val="21"/>
          <w:szCs w:val="21"/>
          <w:highlight w:val="none"/>
        </w:rPr>
      </w:pPr>
    </w:p>
    <w:p w14:paraId="68EFD363">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残疾人福利性单位声明函格式</w:t>
      </w:r>
    </w:p>
    <w:p w14:paraId="72D6F110">
      <w:pPr>
        <w:pageBreakBefore w:val="0"/>
        <w:kinsoku/>
        <w:overflowPunct/>
        <w:topLinePunct w:val="0"/>
        <w:bidi w:val="0"/>
        <w:spacing w:line="240" w:lineRule="auto"/>
        <w:jc w:val="center"/>
        <w:rPr>
          <w:rFonts w:hint="eastAsia" w:ascii="宋体" w:hAnsi="宋体" w:eastAsia="宋体" w:cs="宋体"/>
          <w:b/>
          <w:color w:val="auto"/>
          <w:spacing w:val="6"/>
          <w:sz w:val="21"/>
          <w:szCs w:val="21"/>
          <w:highlight w:val="none"/>
        </w:rPr>
      </w:pPr>
    </w:p>
    <w:p w14:paraId="069E0847">
      <w:pPr>
        <w:pageBreakBefore w:val="0"/>
        <w:kinsoku/>
        <w:overflowPunct/>
        <w:topLinePunct w:val="0"/>
        <w:bidi w:val="0"/>
        <w:spacing w:line="240" w:lineRule="auto"/>
        <w:jc w:val="center"/>
        <w:rPr>
          <w:rFonts w:hint="eastAsia" w:ascii="宋体" w:hAnsi="宋体" w:eastAsia="宋体" w:cs="宋体"/>
          <w:bCs/>
          <w:color w:val="auto"/>
          <w:spacing w:val="6"/>
          <w:sz w:val="21"/>
          <w:szCs w:val="21"/>
          <w:highlight w:val="none"/>
        </w:rPr>
      </w:pPr>
      <w:r>
        <w:rPr>
          <w:rFonts w:hint="eastAsia" w:ascii="宋体" w:hAnsi="宋体" w:eastAsia="宋体" w:cs="宋体"/>
          <w:bCs/>
          <w:color w:val="auto"/>
          <w:spacing w:val="6"/>
          <w:sz w:val="21"/>
          <w:szCs w:val="21"/>
          <w:highlight w:val="none"/>
        </w:rPr>
        <w:t>残疾人福利性单位声明函</w:t>
      </w:r>
    </w:p>
    <w:p w14:paraId="05529735">
      <w:pPr>
        <w:pageBreakBefore w:val="0"/>
        <w:kinsoku/>
        <w:overflowPunct/>
        <w:topLinePunct w:val="0"/>
        <w:bidi w:val="0"/>
        <w:spacing w:line="240" w:lineRule="auto"/>
        <w:contextualSpacing/>
        <w:rPr>
          <w:rFonts w:hint="eastAsia" w:ascii="宋体" w:hAnsi="宋体" w:eastAsia="宋体" w:cs="宋体"/>
          <w:bCs/>
          <w:color w:val="auto"/>
          <w:spacing w:val="6"/>
          <w:sz w:val="21"/>
          <w:szCs w:val="21"/>
          <w:highlight w:val="none"/>
        </w:rPr>
      </w:pPr>
    </w:p>
    <w:p w14:paraId="0C45A531">
      <w:pPr>
        <w:pageBreakBefore w:val="0"/>
        <w:kinsoku/>
        <w:overflowPunct/>
        <w:topLinePunct w:val="0"/>
        <w:bidi w:val="0"/>
        <w:spacing w:line="240" w:lineRule="auto"/>
        <w:ind w:firstLine="444" w:firstLineChars="200"/>
        <w:contextualSpacing/>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本单位郑重声明，根据《财政部 民政部 中国残疾人联合会关于促进残疾人就业政府采购政策的通知》（财库</w:t>
      </w:r>
      <w:r>
        <w:rPr>
          <w:rFonts w:hint="eastAsia" w:ascii="宋体" w:hAnsi="宋体" w:cs="宋体"/>
          <w:color w:val="auto"/>
          <w:spacing w:val="6"/>
          <w:sz w:val="21"/>
          <w:szCs w:val="21"/>
          <w:highlight w:val="none"/>
          <w:lang w:eastAsia="zh-CN"/>
        </w:rPr>
        <w:t>〔2017〕141号</w:t>
      </w:r>
      <w:r>
        <w:rPr>
          <w:rFonts w:hint="eastAsia" w:ascii="宋体" w:hAnsi="宋体" w:eastAsia="宋体" w:cs="宋体"/>
          <w:color w:val="auto"/>
          <w:spacing w:val="6"/>
          <w:sz w:val="21"/>
          <w:szCs w:val="21"/>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eastAsia="宋体" w:cs="宋体"/>
          <w:color w:val="auto"/>
          <w:spacing w:val="-6"/>
          <w:sz w:val="21"/>
          <w:szCs w:val="21"/>
          <w:highlight w:val="none"/>
        </w:rPr>
        <w:t>疾人福利性单位制造的货物（不包括使用非残疾人福利性单位注册商标的货物）。</w:t>
      </w:r>
    </w:p>
    <w:p w14:paraId="59FA76D2">
      <w:pPr>
        <w:pageBreakBefore w:val="0"/>
        <w:kinsoku/>
        <w:overflowPunct/>
        <w:topLinePunct w:val="0"/>
        <w:bidi w:val="0"/>
        <w:spacing w:line="240" w:lineRule="auto"/>
        <w:ind w:firstLine="444" w:firstLineChars="200"/>
        <w:contextualSpacing/>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本单位对上述声明的真实性负责。如有虚假，将依法承担相应责任。</w:t>
      </w:r>
    </w:p>
    <w:p w14:paraId="4F0A9A1F">
      <w:pPr>
        <w:pageBreakBefore w:val="0"/>
        <w:kinsoku/>
        <w:overflowPunct/>
        <w:topLinePunct w:val="0"/>
        <w:bidi w:val="0"/>
        <w:spacing w:line="240" w:lineRule="auto"/>
        <w:ind w:firstLine="444" w:firstLineChars="200"/>
        <w:contextualSpacing/>
        <w:rPr>
          <w:rFonts w:hint="eastAsia" w:ascii="宋体" w:hAnsi="宋体" w:eastAsia="宋体" w:cs="宋体"/>
          <w:color w:val="auto"/>
          <w:spacing w:val="6"/>
          <w:sz w:val="21"/>
          <w:szCs w:val="21"/>
          <w:highlight w:val="none"/>
        </w:rPr>
      </w:pPr>
    </w:p>
    <w:p w14:paraId="3F935581">
      <w:pPr>
        <w:pageBreakBefore w:val="0"/>
        <w:kinsoku/>
        <w:overflowPunct/>
        <w:topLinePunct w:val="0"/>
        <w:bidi w:val="0"/>
        <w:spacing w:line="240" w:lineRule="auto"/>
        <w:ind w:firstLine="444" w:firstLineChars="200"/>
        <w:contextualSpacing/>
        <w:rPr>
          <w:rFonts w:hint="eastAsia" w:ascii="宋体" w:hAnsi="宋体" w:eastAsia="宋体" w:cs="宋体"/>
          <w:color w:val="auto"/>
          <w:spacing w:val="6"/>
          <w:sz w:val="21"/>
          <w:szCs w:val="21"/>
          <w:highlight w:val="none"/>
        </w:rPr>
      </w:pPr>
    </w:p>
    <w:p w14:paraId="1F713553">
      <w:pPr>
        <w:pageBreakBefore w:val="0"/>
        <w:tabs>
          <w:tab w:val="left" w:pos="4860"/>
        </w:tabs>
        <w:kinsoku/>
        <w:overflowPunct/>
        <w:topLinePunct w:val="0"/>
        <w:bidi w:val="0"/>
        <w:spacing w:line="240" w:lineRule="auto"/>
        <w:ind w:right="1560" w:firstLine="444" w:firstLineChars="200"/>
        <w:contextualSpacing/>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单位名称（</w:t>
      </w:r>
      <w:r>
        <w:rPr>
          <w:rFonts w:hint="eastAsia" w:ascii="宋体" w:hAnsi="宋体" w:eastAsia="宋体" w:cs="宋体"/>
          <w:color w:val="auto"/>
          <w:sz w:val="21"/>
          <w:szCs w:val="21"/>
          <w:highlight w:val="none"/>
        </w:rPr>
        <w:t>公章</w:t>
      </w:r>
      <w:r>
        <w:rPr>
          <w:rFonts w:hint="eastAsia" w:ascii="宋体" w:hAnsi="宋体" w:eastAsia="宋体" w:cs="宋体"/>
          <w:color w:val="auto"/>
          <w:spacing w:val="6"/>
          <w:sz w:val="21"/>
          <w:szCs w:val="21"/>
          <w:highlight w:val="none"/>
        </w:rPr>
        <w:t>）：</w:t>
      </w:r>
    </w:p>
    <w:p w14:paraId="2561F672">
      <w:pPr>
        <w:pageBreakBefore w:val="0"/>
        <w:tabs>
          <w:tab w:val="left" w:pos="4860"/>
        </w:tabs>
        <w:kinsoku/>
        <w:overflowPunct/>
        <w:topLinePunct w:val="0"/>
        <w:bidi w:val="0"/>
        <w:spacing w:line="240" w:lineRule="auto"/>
        <w:ind w:right="1560" w:firstLine="444" w:firstLineChars="200"/>
        <w:contextualSpacing/>
        <w:jc w:val="center"/>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日  期：</w:t>
      </w:r>
    </w:p>
    <w:p w14:paraId="5569F39A">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14:paraId="69F55B75">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14:paraId="2CB7C1C3">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14:paraId="574A43AA">
      <w:pPr>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6E2D9F47">
      <w:pPr>
        <w:pageBreakBefore w:val="0"/>
        <w:kinsoku/>
        <w:overflowPunct/>
        <w:topLinePunct w:val="0"/>
        <w:bidi w:val="0"/>
        <w:spacing w:line="24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三、商务文件格式</w:t>
      </w:r>
      <w:bookmarkEnd w:id="171"/>
    </w:p>
    <w:p w14:paraId="42751A29">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1.商务文件封面格式： </w:t>
      </w:r>
    </w:p>
    <w:p w14:paraId="3F237A4F">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电子投标文件</w:t>
      </w:r>
    </w:p>
    <w:p w14:paraId="4E75226B">
      <w:pPr>
        <w:pageBreakBefore w:val="0"/>
        <w:kinsoku/>
        <w:overflowPunct/>
        <w:topLinePunct w:val="0"/>
        <w:bidi w:val="0"/>
        <w:snapToGrid w:val="0"/>
        <w:spacing w:before="120" w:beforeLines="50" w:after="50" w:line="240" w:lineRule="auto"/>
        <w:jc w:val="center"/>
        <w:rPr>
          <w:rFonts w:hint="eastAsia" w:ascii="宋体" w:hAnsi="宋体" w:eastAsia="宋体" w:cs="宋体"/>
          <w:color w:val="auto"/>
          <w:sz w:val="21"/>
          <w:szCs w:val="21"/>
          <w:highlight w:val="none"/>
        </w:rPr>
      </w:pPr>
    </w:p>
    <w:p w14:paraId="29795C56">
      <w:pPr>
        <w:pageBreakBefore w:val="0"/>
        <w:kinsoku/>
        <w:overflowPunct/>
        <w:topLinePunct w:val="0"/>
        <w:bidi w:val="0"/>
        <w:snapToGrid w:val="0"/>
        <w:spacing w:before="120" w:beforeLines="50" w:after="50" w:line="24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商  务  文  件</w:t>
      </w:r>
    </w:p>
    <w:p w14:paraId="33E06688">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422A256C">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项目名称：</w:t>
      </w:r>
    </w:p>
    <w:p w14:paraId="7DA23E3E">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p>
    <w:p w14:paraId="63F8278A">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项目编号：</w:t>
      </w:r>
    </w:p>
    <w:p w14:paraId="39A67BB5">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lang w:val="en-US" w:eastAsia="zh-CN"/>
        </w:rPr>
      </w:pPr>
    </w:p>
    <w:p w14:paraId="4531B1F5">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分标：</w:t>
      </w:r>
    </w:p>
    <w:p w14:paraId="61A4134D">
      <w:pPr>
        <w:pageBreakBefore w:val="0"/>
        <w:kinsoku/>
        <w:overflowPunct/>
        <w:topLinePunct w:val="0"/>
        <w:bidi w:val="0"/>
        <w:snapToGrid w:val="0"/>
        <w:spacing w:before="120" w:beforeLines="50" w:after="50" w:line="240" w:lineRule="auto"/>
        <w:ind w:firstLine="472" w:firstLineChars="225"/>
        <w:rPr>
          <w:rFonts w:hint="eastAsia" w:ascii="宋体" w:hAnsi="宋体" w:eastAsia="宋体" w:cs="宋体"/>
          <w:bCs/>
          <w:color w:val="auto"/>
          <w:sz w:val="21"/>
          <w:szCs w:val="21"/>
          <w:highlight w:val="none"/>
        </w:rPr>
      </w:pPr>
    </w:p>
    <w:p w14:paraId="2997BDD3">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投标人名称：</w:t>
      </w:r>
    </w:p>
    <w:p w14:paraId="679D1882">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p>
    <w:p w14:paraId="475E2B16">
      <w:pPr>
        <w:pStyle w:val="8"/>
        <w:pageBreakBefore w:val="0"/>
        <w:kinsoku/>
        <w:overflowPunct/>
        <w:topLinePunct w:val="0"/>
        <w:bidi w:val="0"/>
        <w:snapToGrid w:val="0"/>
        <w:spacing w:before="50" w:after="50" w:line="240" w:lineRule="auto"/>
        <w:ind w:firstLine="472" w:firstLineChars="225"/>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投标人地址：</w:t>
      </w:r>
    </w:p>
    <w:p w14:paraId="36C6509E">
      <w:pPr>
        <w:pStyle w:val="8"/>
        <w:pageBreakBefore w:val="0"/>
        <w:kinsoku/>
        <w:overflowPunct/>
        <w:topLinePunct w:val="0"/>
        <w:bidi w:val="0"/>
        <w:snapToGrid w:val="0"/>
        <w:spacing w:before="50" w:after="50" w:line="240" w:lineRule="auto"/>
        <w:ind w:firstLine="840" w:firstLineChars="400"/>
        <w:rPr>
          <w:rFonts w:hint="eastAsia" w:ascii="宋体" w:hAnsi="宋体" w:eastAsia="宋体" w:cs="宋体"/>
          <w:bCs/>
          <w:color w:val="auto"/>
          <w:sz w:val="21"/>
          <w:szCs w:val="21"/>
          <w:highlight w:val="none"/>
        </w:rPr>
      </w:pPr>
    </w:p>
    <w:p w14:paraId="6CCD7DE8">
      <w:pPr>
        <w:pageBreakBefore w:val="0"/>
        <w:kinsoku/>
        <w:overflowPunct/>
        <w:topLinePunct w:val="0"/>
        <w:bidi w:val="0"/>
        <w:snapToGrid w:val="0"/>
        <w:spacing w:before="120" w:beforeLines="50" w:after="50" w:line="240" w:lineRule="auto"/>
        <w:ind w:firstLine="64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43523D2C">
      <w:pPr>
        <w:pageBreakBefore w:val="0"/>
        <w:kinsoku/>
        <w:overflowPunct/>
        <w:topLinePunct w:val="0"/>
        <w:bidi w:val="0"/>
        <w:snapToGrid w:val="0"/>
        <w:spacing w:before="120" w:beforeLines="50" w:after="50"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6F5B3BD9">
      <w:pPr>
        <w:pageBreakBefore w:val="0"/>
        <w:kinsoku/>
        <w:overflowPunct/>
        <w:topLinePunct w:val="0"/>
        <w:bidi w:val="0"/>
        <w:snapToGrid w:val="0"/>
        <w:spacing w:line="24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21"/>
          <w:szCs w:val="21"/>
          <w:highlight w:val="none"/>
        </w:rPr>
        <w:t>2.商务文件目录</w:t>
      </w:r>
    </w:p>
    <w:p w14:paraId="2B16C5C6">
      <w:pPr>
        <w:pageBreakBefore w:val="0"/>
        <w:kinsoku/>
        <w:overflowPunct/>
        <w:topLinePunct w:val="0"/>
        <w:bidi w:val="0"/>
        <w:snapToGrid w:val="0"/>
        <w:spacing w:before="50" w:after="120" w:afterLines="50" w:line="240" w:lineRule="auto"/>
        <w:ind w:firstLine="420" w:firstLineChars="200"/>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文件规定及投标人提供的材料自行编写目录。</w:t>
      </w:r>
    </w:p>
    <w:p w14:paraId="23A53BF0">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1A86539D">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3.投标人参加本项目无围标串标行为的承诺</w:t>
      </w:r>
    </w:p>
    <w:p w14:paraId="7D294C62">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p>
    <w:p w14:paraId="7D4E651E">
      <w:pPr>
        <w:pageBreakBefore w:val="0"/>
        <w:kinsoku/>
        <w:overflowPunct/>
        <w:topLinePunct w:val="0"/>
        <w:bidi w:val="0"/>
        <w:spacing w:line="240" w:lineRule="auto"/>
        <w:ind w:left="420"/>
        <w:contextualSpacing/>
        <w:jc w:val="center"/>
        <w:rPr>
          <w:rFonts w:hint="eastAsia" w:ascii="宋体" w:hAnsi="宋体" w:eastAsia="宋体" w:cs="宋体"/>
          <w:b/>
          <w:color w:val="auto"/>
          <w:sz w:val="21"/>
          <w:szCs w:val="21"/>
          <w:highlight w:val="none"/>
        </w:rPr>
      </w:pPr>
      <w:r>
        <w:rPr>
          <w:rFonts w:hint="eastAsia" w:ascii="宋体" w:hAnsi="宋体" w:eastAsia="宋体" w:cs="宋体"/>
          <w:bCs/>
          <w:color w:val="auto"/>
          <w:spacing w:val="-11"/>
          <w:sz w:val="21"/>
          <w:szCs w:val="21"/>
          <w:highlight w:val="none"/>
        </w:rPr>
        <w:t>投标人参加本项目无围标串标行为的承诺函</w:t>
      </w:r>
    </w:p>
    <w:p w14:paraId="3DEC5D12">
      <w:pPr>
        <w:pageBreakBefore w:val="0"/>
        <w:kinsoku/>
        <w:overflowPunct/>
        <w:topLinePunct w:val="0"/>
        <w:bidi w:val="0"/>
        <w:spacing w:line="240" w:lineRule="auto"/>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一、我方承诺无下列相互串通投标的情形：</w:t>
      </w:r>
    </w:p>
    <w:p w14:paraId="57C01C33">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1.不同投标人的投标文件由同一单位或者个人编制；</w:t>
      </w:r>
    </w:p>
    <w:p w14:paraId="1C345BE9">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2.不同投标人委托同一单位或者个人办理投标事宜；</w:t>
      </w:r>
    </w:p>
    <w:p w14:paraId="4C0E3B33">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3.不同的投标人的投标文件载明的项目管理员为同一个人；</w:t>
      </w:r>
    </w:p>
    <w:p w14:paraId="68237FDC">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4.不同投标人的投标文件异常一致或者投标报价呈规律性差异；</w:t>
      </w:r>
    </w:p>
    <w:p w14:paraId="514FCCFB">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5.不同投标人的投标文件相互混装；</w:t>
      </w:r>
    </w:p>
    <w:p w14:paraId="56867E99">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6.不同投标人的投标保证金从同一单位或者个人账户转出。</w:t>
      </w:r>
    </w:p>
    <w:p w14:paraId="196B3349">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二、我方承诺无下列恶意串通的情形：</w:t>
      </w:r>
    </w:p>
    <w:p w14:paraId="0101AC89">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1.投标人直接或者间接从采购人或者采购代理机构处获得其他投标人的相关信息并修改其投标文件或者投标文件；</w:t>
      </w:r>
    </w:p>
    <w:p w14:paraId="4035FF65">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2.投标人按照采购人或者采购代理机构的授意撤换、修改投标文件或者投标文件；</w:t>
      </w:r>
    </w:p>
    <w:p w14:paraId="6228455A">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3.投标人之间协商报价、技术方案等投标文件或者投标文件的实质性内容；</w:t>
      </w:r>
    </w:p>
    <w:p w14:paraId="3A3B082F">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4.属于同一集团、协会、商会等组织成员的投标人按照该组织要求协同参加政府采购活动；</w:t>
      </w:r>
    </w:p>
    <w:p w14:paraId="2F524391">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5.投标人之间事先约定一致抬高或者压低投标报价，或者在</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项目中事先约定轮流以高价位或者低价位中标，或者事先约定由某一特定投标人中标，然后再参加投标；</w:t>
      </w:r>
    </w:p>
    <w:p w14:paraId="665BC99C">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6.投标人之间商定部分投标人放弃参加政府采购活动或者放弃中标；</w:t>
      </w:r>
    </w:p>
    <w:p w14:paraId="4319C27C">
      <w:pPr>
        <w:pageBreakBefore w:val="0"/>
        <w:kinsoku/>
        <w:overflowPunct/>
        <w:topLinePunct w:val="0"/>
        <w:bidi w:val="0"/>
        <w:spacing w:line="240" w:lineRule="auto"/>
        <w:ind w:firstLine="411" w:firstLineChars="196"/>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7.投标人与采购人或者采购代理机构之间、投标人相互之间，为谋求特定投标人中标或者排斥其他投标人的其他串通行为。</w:t>
      </w:r>
    </w:p>
    <w:p w14:paraId="4A40C968">
      <w:pPr>
        <w:pageBreakBefore w:val="0"/>
        <w:kinsoku/>
        <w:overflowPunct/>
        <w:topLinePunct w:val="0"/>
        <w:bidi w:val="0"/>
        <w:spacing w:line="240" w:lineRule="auto"/>
        <w:ind w:firstLine="413" w:firstLineChars="196"/>
        <w:contextualSpacing/>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以上情形一经核查属实，我方愿意承担一切后果，并不再寻求任何旨在减轻或者免除法律责任的辩解。</w:t>
      </w:r>
    </w:p>
    <w:p w14:paraId="1542433A">
      <w:pPr>
        <w:pStyle w:val="25"/>
        <w:pageBreakBefore w:val="0"/>
        <w:kinsoku/>
        <w:overflowPunct/>
        <w:topLinePunct w:val="0"/>
        <w:bidi w:val="0"/>
        <w:spacing w:line="240" w:lineRule="auto"/>
        <w:ind w:firstLine="5985" w:firstLineChars="2850"/>
        <w:contextualSpacing/>
        <w:rPr>
          <w:rFonts w:hint="eastAsia" w:ascii="宋体" w:hAnsi="宋体" w:eastAsia="宋体" w:cs="宋体"/>
          <w:color w:val="auto"/>
          <w:sz w:val="21"/>
          <w:szCs w:val="21"/>
          <w:highlight w:val="none"/>
        </w:rPr>
      </w:pPr>
    </w:p>
    <w:p w14:paraId="691FD01A">
      <w:pPr>
        <w:pStyle w:val="25"/>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投标人名称（公章）</w:t>
      </w:r>
    </w:p>
    <w:p w14:paraId="4BC12770">
      <w:pPr>
        <w:pStyle w:val="25"/>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77C3DB7">
      <w:pPr>
        <w:pStyle w:val="25"/>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14:paraId="4BF95984">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p>
    <w:p w14:paraId="2D4F86C1">
      <w:pPr>
        <w:pStyle w:val="48"/>
        <w:rPr>
          <w:rFonts w:hint="eastAsia" w:ascii="宋体" w:hAnsi="宋体" w:eastAsia="宋体" w:cs="宋体"/>
          <w:b/>
          <w:color w:val="auto"/>
          <w:sz w:val="21"/>
          <w:szCs w:val="21"/>
          <w:highlight w:val="none"/>
        </w:rPr>
      </w:pPr>
    </w:p>
    <w:p w14:paraId="6803AEA4">
      <w:pPr>
        <w:pStyle w:val="48"/>
        <w:rPr>
          <w:rFonts w:hint="eastAsia" w:ascii="宋体" w:hAnsi="宋体" w:eastAsia="宋体" w:cs="宋体"/>
          <w:b/>
          <w:color w:val="auto"/>
          <w:sz w:val="21"/>
          <w:szCs w:val="21"/>
          <w:highlight w:val="none"/>
        </w:rPr>
      </w:pPr>
    </w:p>
    <w:p w14:paraId="2A6098F5">
      <w:pPr>
        <w:pStyle w:val="48"/>
        <w:rPr>
          <w:rFonts w:hint="eastAsia" w:ascii="宋体" w:hAnsi="宋体" w:eastAsia="宋体" w:cs="宋体"/>
          <w:b/>
          <w:color w:val="auto"/>
          <w:sz w:val="21"/>
          <w:szCs w:val="21"/>
          <w:highlight w:val="none"/>
        </w:rPr>
      </w:pPr>
    </w:p>
    <w:p w14:paraId="706553EB">
      <w:pPr>
        <w:pStyle w:val="48"/>
        <w:rPr>
          <w:rFonts w:hint="eastAsia" w:ascii="宋体" w:hAnsi="宋体" w:eastAsia="宋体" w:cs="宋体"/>
          <w:b/>
          <w:color w:val="auto"/>
          <w:sz w:val="21"/>
          <w:szCs w:val="21"/>
          <w:highlight w:val="none"/>
        </w:rPr>
      </w:pPr>
    </w:p>
    <w:p w14:paraId="7D414BA2">
      <w:pPr>
        <w:pStyle w:val="48"/>
        <w:rPr>
          <w:rFonts w:hint="eastAsia" w:ascii="宋体" w:hAnsi="宋体" w:eastAsia="宋体" w:cs="宋体"/>
          <w:b/>
          <w:color w:val="auto"/>
          <w:sz w:val="21"/>
          <w:szCs w:val="21"/>
          <w:highlight w:val="none"/>
        </w:rPr>
      </w:pPr>
    </w:p>
    <w:p w14:paraId="5EE4A2DE">
      <w:pPr>
        <w:pStyle w:val="48"/>
        <w:rPr>
          <w:rFonts w:hint="eastAsia" w:ascii="宋体" w:hAnsi="宋体" w:eastAsia="宋体" w:cs="宋体"/>
          <w:b/>
          <w:color w:val="auto"/>
          <w:sz w:val="21"/>
          <w:szCs w:val="21"/>
          <w:highlight w:val="none"/>
        </w:rPr>
      </w:pPr>
    </w:p>
    <w:p w14:paraId="5979D254">
      <w:pPr>
        <w:pStyle w:val="48"/>
        <w:rPr>
          <w:rFonts w:hint="eastAsia" w:ascii="宋体" w:hAnsi="宋体" w:eastAsia="宋体" w:cs="宋体"/>
          <w:b/>
          <w:color w:val="auto"/>
          <w:sz w:val="21"/>
          <w:szCs w:val="21"/>
          <w:highlight w:val="none"/>
        </w:rPr>
      </w:pPr>
    </w:p>
    <w:p w14:paraId="6653F65A">
      <w:pPr>
        <w:pStyle w:val="48"/>
        <w:rPr>
          <w:rFonts w:hint="eastAsia" w:ascii="宋体" w:hAnsi="宋体" w:eastAsia="宋体" w:cs="宋体"/>
          <w:b/>
          <w:color w:val="auto"/>
          <w:sz w:val="21"/>
          <w:szCs w:val="21"/>
          <w:highlight w:val="none"/>
        </w:rPr>
      </w:pPr>
    </w:p>
    <w:p w14:paraId="09FEEDE5">
      <w:pPr>
        <w:pStyle w:val="48"/>
        <w:rPr>
          <w:rFonts w:hint="eastAsia" w:ascii="宋体" w:hAnsi="宋体" w:eastAsia="宋体" w:cs="宋体"/>
          <w:b/>
          <w:color w:val="auto"/>
          <w:sz w:val="21"/>
          <w:szCs w:val="21"/>
          <w:highlight w:val="none"/>
        </w:rPr>
      </w:pPr>
    </w:p>
    <w:p w14:paraId="444D3166">
      <w:pPr>
        <w:pStyle w:val="48"/>
        <w:rPr>
          <w:rFonts w:hint="eastAsia" w:ascii="宋体" w:hAnsi="宋体" w:eastAsia="宋体" w:cs="宋体"/>
          <w:b/>
          <w:color w:val="auto"/>
          <w:sz w:val="21"/>
          <w:szCs w:val="21"/>
          <w:highlight w:val="none"/>
        </w:rPr>
      </w:pPr>
    </w:p>
    <w:p w14:paraId="30C7E958">
      <w:pPr>
        <w:pStyle w:val="48"/>
        <w:rPr>
          <w:rFonts w:hint="eastAsia" w:ascii="宋体" w:hAnsi="宋体" w:eastAsia="宋体" w:cs="宋体"/>
          <w:b/>
          <w:color w:val="auto"/>
          <w:sz w:val="21"/>
          <w:szCs w:val="21"/>
          <w:highlight w:val="none"/>
        </w:rPr>
      </w:pPr>
    </w:p>
    <w:p w14:paraId="07A1A429">
      <w:pPr>
        <w:pStyle w:val="48"/>
        <w:rPr>
          <w:rFonts w:hint="eastAsia" w:ascii="宋体" w:hAnsi="宋体" w:eastAsia="宋体" w:cs="宋体"/>
          <w:b/>
          <w:color w:val="auto"/>
          <w:sz w:val="21"/>
          <w:szCs w:val="21"/>
          <w:highlight w:val="none"/>
        </w:rPr>
      </w:pPr>
    </w:p>
    <w:p w14:paraId="70662F6D">
      <w:pPr>
        <w:pStyle w:val="48"/>
        <w:rPr>
          <w:rFonts w:hint="eastAsia" w:ascii="宋体" w:hAnsi="宋体" w:eastAsia="宋体" w:cs="宋体"/>
          <w:b/>
          <w:color w:val="auto"/>
          <w:sz w:val="21"/>
          <w:szCs w:val="21"/>
          <w:highlight w:val="none"/>
        </w:rPr>
      </w:pPr>
    </w:p>
    <w:p w14:paraId="4C986B31">
      <w:pPr>
        <w:pStyle w:val="48"/>
        <w:rPr>
          <w:rFonts w:hint="eastAsia" w:ascii="宋体" w:hAnsi="宋体" w:eastAsia="宋体" w:cs="宋体"/>
          <w:b/>
          <w:color w:val="auto"/>
          <w:sz w:val="21"/>
          <w:szCs w:val="21"/>
          <w:highlight w:val="none"/>
        </w:rPr>
      </w:pPr>
    </w:p>
    <w:p w14:paraId="366C720D">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p>
    <w:p w14:paraId="2D0FCF31">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4.法定代表人身份证明</w:t>
      </w:r>
    </w:p>
    <w:p w14:paraId="045E17E3">
      <w:pPr>
        <w:pageBreakBefore w:val="0"/>
        <w:kinsoku/>
        <w:overflowPunct/>
        <w:topLinePunct w:val="0"/>
        <w:bidi w:val="0"/>
        <w:spacing w:before="240" w:beforeLines="100" w:after="120" w:afterLines="50" w:line="240" w:lineRule="auto"/>
        <w:ind w:left="540"/>
        <w:jc w:val="center"/>
        <w:rPr>
          <w:rFonts w:hint="eastAsia" w:ascii="宋体" w:hAnsi="宋体" w:eastAsia="宋体" w:cs="宋体"/>
          <w:b/>
          <w:color w:val="auto"/>
          <w:sz w:val="21"/>
          <w:szCs w:val="21"/>
          <w:highlight w:val="none"/>
        </w:rPr>
      </w:pPr>
    </w:p>
    <w:p w14:paraId="79DE4754">
      <w:pPr>
        <w:pageBreakBefore w:val="0"/>
        <w:kinsoku/>
        <w:overflowPunct/>
        <w:topLinePunct w:val="0"/>
        <w:bidi w:val="0"/>
        <w:spacing w:before="240" w:beforeLines="100" w:after="120" w:afterLines="50" w:line="240" w:lineRule="auto"/>
        <w:ind w:left="54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法定代表人身份证明</w:t>
      </w:r>
    </w:p>
    <w:p w14:paraId="58287156">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 标 人：</w:t>
      </w:r>
      <w:r>
        <w:rPr>
          <w:rFonts w:hint="eastAsia" w:ascii="宋体" w:hAnsi="宋体" w:eastAsia="宋体" w:cs="宋体"/>
          <w:color w:val="auto"/>
          <w:sz w:val="21"/>
          <w:szCs w:val="21"/>
          <w:highlight w:val="none"/>
          <w:u w:val="single"/>
        </w:rPr>
        <w:t xml:space="preserve">                                                        </w:t>
      </w:r>
    </w:p>
    <w:p w14:paraId="7B484D43">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single"/>
        </w:rPr>
        <w:t xml:space="preserve">                                                        </w:t>
      </w:r>
    </w:p>
    <w:p w14:paraId="4AC88DE8">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    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性      别：</w:t>
      </w:r>
      <w:r>
        <w:rPr>
          <w:rFonts w:hint="eastAsia" w:ascii="宋体" w:hAnsi="宋体" w:eastAsia="宋体" w:cs="宋体"/>
          <w:color w:val="auto"/>
          <w:sz w:val="21"/>
          <w:szCs w:val="21"/>
          <w:highlight w:val="none"/>
          <w:u w:val="single"/>
        </w:rPr>
        <w:t xml:space="preserve">                </w:t>
      </w:r>
    </w:p>
    <w:p w14:paraId="0E1B9022">
      <w:pPr>
        <w:pageBreakBefore w:val="0"/>
        <w:kinsoku/>
        <w:overflowPunct/>
        <w:topLinePunct w:val="0"/>
        <w:bidi w:val="0"/>
        <w:spacing w:line="240" w:lineRule="auto"/>
        <w:ind w:left="54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年    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职      务：</w:t>
      </w:r>
      <w:r>
        <w:rPr>
          <w:rFonts w:hint="eastAsia" w:ascii="宋体" w:hAnsi="宋体" w:eastAsia="宋体" w:cs="宋体"/>
          <w:color w:val="auto"/>
          <w:sz w:val="21"/>
          <w:szCs w:val="21"/>
          <w:highlight w:val="none"/>
          <w:u w:val="single"/>
        </w:rPr>
        <w:t xml:space="preserve">                </w:t>
      </w:r>
    </w:p>
    <w:p w14:paraId="555F1A75">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p>
    <w:p w14:paraId="39E79225">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系</w:t>
      </w:r>
      <w:r>
        <w:rPr>
          <w:rFonts w:hint="eastAsia" w:ascii="宋体" w:hAnsi="宋体" w:eastAsia="宋体" w:cs="宋体"/>
          <w:color w:val="auto"/>
          <w:sz w:val="21"/>
          <w:szCs w:val="21"/>
          <w:highlight w:val="none"/>
          <w:u w:val="single"/>
        </w:rPr>
        <w:t xml:space="preserve">            （投标人名称）              </w:t>
      </w:r>
      <w:r>
        <w:rPr>
          <w:rFonts w:hint="eastAsia" w:ascii="宋体" w:hAnsi="宋体" w:eastAsia="宋体" w:cs="宋体"/>
          <w:color w:val="auto"/>
          <w:sz w:val="21"/>
          <w:szCs w:val="21"/>
          <w:highlight w:val="none"/>
        </w:rPr>
        <w:t>的法定代表人。</w:t>
      </w:r>
    </w:p>
    <w:p w14:paraId="00082472">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特此证明。</w:t>
      </w:r>
    </w:p>
    <w:p w14:paraId="03FE4645">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p>
    <w:p w14:paraId="42B815DB">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p>
    <w:p w14:paraId="72B47FE2">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附件：法定代表人有效身份证正反面复印件</w:t>
      </w:r>
    </w:p>
    <w:p w14:paraId="6D9BF7A5">
      <w:pPr>
        <w:pageBreakBefore w:val="0"/>
        <w:kinsoku/>
        <w:overflowPunct/>
        <w:topLinePunct w:val="0"/>
        <w:bidi w:val="0"/>
        <w:spacing w:line="240" w:lineRule="auto"/>
        <w:ind w:left="540"/>
        <w:rPr>
          <w:rFonts w:hint="eastAsia" w:ascii="宋体" w:hAnsi="宋体" w:eastAsia="宋体" w:cs="宋体"/>
          <w:color w:val="auto"/>
          <w:sz w:val="21"/>
          <w:szCs w:val="21"/>
          <w:highlight w:val="none"/>
        </w:rPr>
      </w:pPr>
    </w:p>
    <w:p w14:paraId="01701054">
      <w:pPr>
        <w:pageBreakBefore w:val="0"/>
        <w:kinsoku/>
        <w:overflowPunct/>
        <w:topLinePunct w:val="0"/>
        <w:bidi w:val="0"/>
        <w:spacing w:line="240" w:lineRule="auto"/>
        <w:ind w:left="5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投标人名称（公章）</w:t>
      </w:r>
    </w:p>
    <w:p w14:paraId="23F8FAEE">
      <w:pPr>
        <w:pageBreakBefore w:val="0"/>
        <w:kinsoku/>
        <w:overflowPunct/>
        <w:topLinePunct w:val="0"/>
        <w:bidi w:val="0"/>
        <w:spacing w:line="240" w:lineRule="auto"/>
        <w:ind w:left="540"/>
        <w:jc w:val="right"/>
        <w:rPr>
          <w:rFonts w:hint="eastAsia" w:ascii="宋体" w:hAnsi="宋体" w:eastAsia="宋体" w:cs="宋体"/>
          <w:color w:val="auto"/>
          <w:sz w:val="21"/>
          <w:szCs w:val="21"/>
          <w:highlight w:val="none"/>
        </w:rPr>
      </w:pPr>
    </w:p>
    <w:p w14:paraId="29FA3C2C">
      <w:pPr>
        <w:pageBreakBefore w:val="0"/>
        <w:kinsoku/>
        <w:overflowPunct/>
        <w:topLinePunct w:val="0"/>
        <w:bidi w:val="0"/>
        <w:snapToGrid w:val="0"/>
        <w:spacing w:before="120" w:beforeLines="50" w:after="50" w:line="240" w:lineRule="auto"/>
        <w:ind w:left="540"/>
        <w:jc w:val="righ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p>
    <w:p w14:paraId="6559C32C">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1"/>
          <w:szCs w:val="21"/>
          <w:highlight w:val="none"/>
        </w:rPr>
      </w:pPr>
    </w:p>
    <w:p w14:paraId="50C34ACD">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注：自然人投标的无需提供</w:t>
      </w:r>
    </w:p>
    <w:p w14:paraId="67278645">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5.授权委托书格式</w:t>
      </w:r>
    </w:p>
    <w:p w14:paraId="432C24DF">
      <w:pPr>
        <w:pageBreakBefore w:val="0"/>
        <w:kinsoku/>
        <w:overflowPunct/>
        <w:topLinePunct w:val="0"/>
        <w:bidi w:val="0"/>
        <w:snapToGrid w:val="0"/>
        <w:spacing w:before="120" w:beforeLines="50" w:after="50" w:line="240" w:lineRule="auto"/>
        <w:jc w:val="center"/>
        <w:rPr>
          <w:rFonts w:hint="eastAsia" w:ascii="宋体" w:hAnsi="宋体" w:eastAsia="宋体" w:cs="宋体"/>
          <w:b/>
          <w:color w:val="auto"/>
          <w:sz w:val="21"/>
          <w:szCs w:val="21"/>
          <w:highlight w:val="none"/>
        </w:rPr>
      </w:pPr>
    </w:p>
    <w:p w14:paraId="2226B832">
      <w:pPr>
        <w:pageBreakBefore w:val="0"/>
        <w:kinsoku/>
        <w:overflowPunct/>
        <w:topLinePunct w:val="0"/>
        <w:bidi w:val="0"/>
        <w:spacing w:line="240" w:lineRule="auto"/>
        <w:contextualSpacing/>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授权委托书</w:t>
      </w:r>
    </w:p>
    <w:p w14:paraId="71DCA603">
      <w:pPr>
        <w:pageBreakBefore w:val="0"/>
        <w:kinsoku/>
        <w:overflowPunct/>
        <w:topLinePunct w:val="0"/>
        <w:bidi w:val="0"/>
        <w:spacing w:line="240" w:lineRule="auto"/>
        <w:contextualSpacing/>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（如有委托时）</w:t>
      </w:r>
    </w:p>
    <w:p w14:paraId="6403F6F6">
      <w:pPr>
        <w:pageBreakBefore w:val="0"/>
        <w:kinsoku/>
        <w:overflowPunct/>
        <w:topLinePunct w:val="0"/>
        <w:bidi w:val="0"/>
        <w:spacing w:line="240" w:lineRule="auto"/>
        <w:contextualSpacing/>
        <w:jc w:val="center"/>
        <w:rPr>
          <w:rFonts w:hint="eastAsia" w:ascii="宋体" w:hAnsi="宋体" w:eastAsia="宋体" w:cs="宋体"/>
          <w:b/>
          <w:color w:val="auto"/>
          <w:sz w:val="21"/>
          <w:szCs w:val="21"/>
          <w:highlight w:val="none"/>
        </w:rPr>
      </w:pPr>
    </w:p>
    <w:p w14:paraId="61E12ABD">
      <w:pPr>
        <w:pageBreakBefore w:val="0"/>
        <w:kinsoku/>
        <w:overflowPunct/>
        <w:topLinePunct w:val="0"/>
        <w:bidi w:val="0"/>
        <w:spacing w:line="240" w:lineRule="auto"/>
        <w:contextualSpacing/>
        <w:rPr>
          <w:rFonts w:hint="eastAsia" w:ascii="宋体" w:hAnsi="宋体" w:eastAsia="宋体" w:cs="宋体"/>
          <w:b/>
          <w:bCs/>
          <w:color w:val="auto"/>
          <w:sz w:val="21"/>
          <w:szCs w:val="21"/>
          <w:highlight w:val="none"/>
        </w:rPr>
      </w:pPr>
      <w:r>
        <w:rPr>
          <w:rFonts w:hint="eastAsia" w:ascii="宋体" w:hAnsi="宋体" w:eastAsia="宋体" w:cs="宋体"/>
          <w:bCs/>
          <w:color w:val="auto"/>
          <w:sz w:val="21"/>
          <w:szCs w:val="21"/>
          <w:highlight w:val="none"/>
        </w:rPr>
        <w:t>致：</w:t>
      </w:r>
      <w:r>
        <w:rPr>
          <w:rFonts w:hint="eastAsia" w:ascii="宋体" w:hAnsi="宋体" w:eastAsia="宋体" w:cs="宋体"/>
          <w:color w:val="auto"/>
          <w:sz w:val="21"/>
          <w:szCs w:val="21"/>
          <w:highlight w:val="none"/>
          <w:u w:val="single"/>
        </w:rPr>
        <w:t>采购人名称</w:t>
      </w:r>
      <w:r>
        <w:rPr>
          <w:rFonts w:hint="eastAsia" w:ascii="宋体" w:hAnsi="宋体" w:eastAsia="宋体" w:cs="宋体"/>
          <w:color w:val="auto"/>
          <w:sz w:val="21"/>
          <w:szCs w:val="21"/>
          <w:highlight w:val="none"/>
        </w:rPr>
        <w:t>：</w:t>
      </w:r>
    </w:p>
    <w:p w14:paraId="552AA6D0">
      <w:pPr>
        <w:pageBreakBefore w:val="0"/>
        <w:kinsoku/>
        <w:overflowPunct/>
        <w:topLinePunct w:val="0"/>
        <w:bidi w:val="0"/>
        <w:spacing w:line="240" w:lineRule="auto"/>
        <w:ind w:firstLine="495" w:firstLineChars="236"/>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（投标人名称）的法定代表人，现授权委托</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项目的投标活动，并代表我方全权办理针对上述项目的所有采购程序和环节的具体事务和签署相关文件。</w:t>
      </w:r>
    </w:p>
    <w:p w14:paraId="44B8614F">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我方对委托代理人的签字或者电子签名事项负全部责任。</w:t>
      </w:r>
    </w:p>
    <w:p w14:paraId="36C3BF09">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rPr>
        <w:t>本授权书自签署之日起生效，在撤销授权的书面通知以前，本授权书一直有效。委托代理人在授权书有效期内签署的所有文件不因授权的撤销而失效。</w:t>
      </w:r>
    </w:p>
    <w:p w14:paraId="4E1468AD">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委托代理人无转委托权，特此委托。</w:t>
      </w:r>
    </w:p>
    <w:p w14:paraId="525B74D9">
      <w:pPr>
        <w:pageBreakBefore w:val="0"/>
        <w:kinsoku/>
        <w:overflowPunct/>
        <w:topLinePunct w:val="0"/>
        <w:bidi w:val="0"/>
        <w:spacing w:line="240" w:lineRule="auto"/>
        <w:ind w:firstLine="480"/>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附：法定代表人身份证明及委托代理人有效身份证正反面复印件</w:t>
      </w:r>
    </w:p>
    <w:p w14:paraId="61433607">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p>
    <w:p w14:paraId="777132EA">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委托代理人（签名）：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DFA089E">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委托代理人身份证号码：</w:t>
      </w:r>
      <w:r>
        <w:rPr>
          <w:rFonts w:hint="eastAsia" w:ascii="宋体" w:hAnsi="宋体" w:eastAsia="宋体" w:cs="宋体"/>
          <w:color w:val="auto"/>
          <w:sz w:val="21"/>
          <w:szCs w:val="21"/>
          <w:highlight w:val="none"/>
          <w:u w:val="single"/>
        </w:rPr>
        <w:t xml:space="preserve">                             </w:t>
      </w:r>
    </w:p>
    <w:p w14:paraId="1BFE1FCF">
      <w:pPr>
        <w:pageBreakBefore w:val="0"/>
        <w:kinsoku/>
        <w:overflowPunct/>
        <w:topLinePunct w:val="0"/>
        <w:bidi w:val="0"/>
        <w:spacing w:line="240" w:lineRule="auto"/>
        <w:contextualSpacing/>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法定代表人（签名）：</w:t>
      </w:r>
      <w:r>
        <w:rPr>
          <w:rFonts w:hint="eastAsia" w:ascii="宋体" w:hAnsi="宋体" w:eastAsia="宋体" w:cs="宋体"/>
          <w:color w:val="auto"/>
          <w:sz w:val="21"/>
          <w:szCs w:val="21"/>
          <w:highlight w:val="none"/>
          <w:u w:val="single"/>
        </w:rPr>
        <w:t xml:space="preserve">              </w:t>
      </w:r>
    </w:p>
    <w:p w14:paraId="5129FE54">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1DA6B1B0">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投标人名称（公章）：</w:t>
      </w:r>
    </w:p>
    <w:p w14:paraId="28FD1ED1">
      <w:pPr>
        <w:pageBreakBefore w:val="0"/>
        <w:kinsoku/>
        <w:overflowPunct/>
        <w:topLinePunct w:val="0"/>
        <w:bidi w:val="0"/>
        <w:spacing w:line="240" w:lineRule="auto"/>
        <w:contextualSpacing/>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71A04E2D">
      <w:pPr>
        <w:pageBreakBefore w:val="0"/>
        <w:kinsoku/>
        <w:overflowPunct/>
        <w:topLinePunct w:val="0"/>
        <w:bidi w:val="0"/>
        <w:spacing w:line="240" w:lineRule="auto"/>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注：1.</w:t>
      </w:r>
      <w:bookmarkStart w:id="173" w:name="_Hlk65851555"/>
      <w:bookmarkStart w:id="174" w:name="_Hlk65851620"/>
      <w:r>
        <w:rPr>
          <w:rFonts w:hint="eastAsia" w:ascii="宋体" w:hAnsi="宋体" w:eastAsia="宋体" w:cs="宋体"/>
          <w:color w:val="auto"/>
          <w:sz w:val="21"/>
          <w:szCs w:val="21"/>
          <w:highlight w:val="none"/>
        </w:rPr>
        <w:t>法定代表人必须在授权委托书上签字或者盖章或者电子签名，</w:t>
      </w:r>
      <w:bookmarkEnd w:id="173"/>
      <w:r>
        <w:rPr>
          <w:rFonts w:hint="eastAsia" w:ascii="宋体" w:hAnsi="宋体" w:eastAsia="宋体" w:cs="宋体"/>
          <w:color w:val="auto"/>
          <w:sz w:val="21"/>
          <w:szCs w:val="21"/>
          <w:highlight w:val="none"/>
        </w:rPr>
        <w:t>委托代理人必须在授权委托书上签字或者电子签名，</w:t>
      </w:r>
      <w:r>
        <w:rPr>
          <w:rFonts w:hint="eastAsia" w:ascii="宋体" w:hAnsi="宋体" w:eastAsia="宋体" w:cs="宋体"/>
          <w:b/>
          <w:bCs/>
          <w:color w:val="auto"/>
          <w:sz w:val="21"/>
          <w:szCs w:val="21"/>
          <w:highlight w:val="none"/>
        </w:rPr>
        <w:t>否则按无效投标处理</w:t>
      </w:r>
      <w:r>
        <w:rPr>
          <w:rFonts w:hint="eastAsia" w:ascii="宋体" w:hAnsi="宋体" w:eastAsia="宋体" w:cs="宋体"/>
          <w:color w:val="auto"/>
          <w:sz w:val="21"/>
          <w:szCs w:val="21"/>
          <w:highlight w:val="none"/>
        </w:rPr>
        <w:t>；</w:t>
      </w:r>
      <w:bookmarkEnd w:id="174"/>
    </w:p>
    <w:p w14:paraId="0022C932">
      <w:pPr>
        <w:pageBreakBefore w:val="0"/>
        <w:kinsoku/>
        <w:overflowPunct/>
        <w:topLinePunct w:val="0"/>
        <w:bidi w:val="0"/>
        <w:spacing w:line="240" w:lineRule="auto"/>
        <w:ind w:firstLine="420" w:firstLineChars="200"/>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2.法人、其他组织投标时“我方”是指“我单位”，自然人投标时“我方”是指“本人”。</w:t>
      </w:r>
    </w:p>
    <w:p w14:paraId="690B2C77">
      <w:pPr>
        <w:pageBreakBefore w:val="0"/>
        <w:kinsoku/>
        <w:overflowPunct/>
        <w:topLinePunct w:val="0"/>
        <w:bidi w:val="0"/>
        <w:snapToGrid w:val="0"/>
        <w:spacing w:before="120" w:beforeLines="50" w:after="50" w:line="240" w:lineRule="auto"/>
        <w:ind w:firstLine="495" w:firstLineChars="236"/>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0CF776FE">
      <w:pPr>
        <w:pageBreakBefore w:val="0"/>
        <w:kinsoku/>
        <w:overflowPunct/>
        <w:topLinePunct w:val="0"/>
        <w:bidi w:val="0"/>
        <w:spacing w:line="24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6.商务要求偏离表格式</w:t>
      </w:r>
    </w:p>
    <w:tbl>
      <w:tblPr>
        <w:tblStyle w:val="49"/>
        <w:tblW w:w="0" w:type="auto"/>
        <w:tblInd w:w="-119"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0"/>
        <w:gridCol w:w="2659"/>
        <w:gridCol w:w="1732"/>
        <w:gridCol w:w="1936"/>
        <w:gridCol w:w="1078"/>
      </w:tblGrid>
      <w:tr w14:paraId="610D23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090" w:type="dxa"/>
            <w:tcBorders>
              <w:top w:val="single" w:color="auto" w:sz="4" w:space="0"/>
              <w:left w:val="single" w:color="auto" w:sz="4" w:space="0"/>
              <w:bottom w:val="single" w:color="auto" w:sz="4" w:space="0"/>
              <w:right w:val="single" w:color="auto" w:sz="4" w:space="0"/>
            </w:tcBorders>
            <w:vAlign w:val="center"/>
          </w:tcPr>
          <w:p w14:paraId="24DD9D96">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2659" w:type="dxa"/>
            <w:tcBorders>
              <w:top w:val="single" w:color="auto" w:sz="4" w:space="0"/>
              <w:left w:val="single" w:color="auto" w:sz="4" w:space="0"/>
              <w:bottom w:val="single" w:color="auto" w:sz="4" w:space="0"/>
              <w:right w:val="single" w:color="auto" w:sz="4" w:space="0"/>
            </w:tcBorders>
            <w:vAlign w:val="center"/>
          </w:tcPr>
          <w:p w14:paraId="362B9D1B">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732" w:type="dxa"/>
            <w:tcBorders>
              <w:top w:val="single" w:color="auto" w:sz="4" w:space="0"/>
              <w:left w:val="single" w:color="auto" w:sz="4" w:space="0"/>
              <w:bottom w:val="single" w:color="auto" w:sz="4" w:space="0"/>
              <w:right w:val="single" w:color="auto" w:sz="4" w:space="0"/>
            </w:tcBorders>
          </w:tcPr>
          <w:p w14:paraId="50B21C60">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文件商务要求</w:t>
            </w:r>
          </w:p>
        </w:tc>
        <w:tc>
          <w:tcPr>
            <w:tcW w:w="1936" w:type="dxa"/>
            <w:tcBorders>
              <w:top w:val="single" w:color="auto" w:sz="4" w:space="0"/>
              <w:left w:val="single" w:color="auto" w:sz="4" w:space="0"/>
              <w:bottom w:val="single" w:color="auto" w:sz="4" w:space="0"/>
              <w:right w:val="single" w:color="auto" w:sz="4" w:space="0"/>
            </w:tcBorders>
          </w:tcPr>
          <w:p w14:paraId="50A17DD2">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投标人的承诺</w:t>
            </w:r>
          </w:p>
        </w:tc>
        <w:tc>
          <w:tcPr>
            <w:tcW w:w="1078" w:type="dxa"/>
            <w:tcBorders>
              <w:top w:val="single" w:color="auto" w:sz="4" w:space="0"/>
              <w:left w:val="single" w:color="auto" w:sz="4" w:space="0"/>
              <w:bottom w:val="single" w:color="auto" w:sz="4" w:space="0"/>
              <w:right w:val="single" w:color="auto" w:sz="4" w:space="0"/>
            </w:tcBorders>
          </w:tcPr>
          <w:p w14:paraId="2B6A2271">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3680F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090" w:type="dxa"/>
            <w:tcBorders>
              <w:top w:val="single" w:color="auto" w:sz="4" w:space="0"/>
              <w:left w:val="single" w:color="auto" w:sz="4" w:space="0"/>
              <w:bottom w:val="single" w:color="auto" w:sz="4" w:space="0"/>
              <w:right w:val="single" w:color="auto" w:sz="4" w:space="0"/>
            </w:tcBorders>
            <w:vAlign w:val="center"/>
          </w:tcPr>
          <w:p w14:paraId="1AD7F16B">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659" w:type="dxa"/>
            <w:tcBorders>
              <w:top w:val="single" w:color="auto" w:sz="4" w:space="0"/>
              <w:left w:val="single" w:color="auto" w:sz="4" w:space="0"/>
              <w:bottom w:val="single" w:color="auto" w:sz="4" w:space="0"/>
              <w:right w:val="single" w:color="auto" w:sz="4" w:space="0"/>
            </w:tcBorders>
          </w:tcPr>
          <w:p w14:paraId="3B3652AF">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732" w:type="dxa"/>
            <w:tcBorders>
              <w:top w:val="single" w:color="auto" w:sz="4" w:space="0"/>
              <w:left w:val="single" w:color="auto" w:sz="4" w:space="0"/>
              <w:bottom w:val="single" w:color="auto" w:sz="4" w:space="0"/>
              <w:right w:val="single" w:color="auto" w:sz="4" w:space="0"/>
            </w:tcBorders>
          </w:tcPr>
          <w:p w14:paraId="53CCC08A">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936" w:type="dxa"/>
            <w:tcBorders>
              <w:top w:val="single" w:color="auto" w:sz="4" w:space="0"/>
              <w:left w:val="single" w:color="auto" w:sz="4" w:space="0"/>
              <w:bottom w:val="single" w:color="auto" w:sz="4" w:space="0"/>
              <w:right w:val="single" w:color="auto" w:sz="4" w:space="0"/>
            </w:tcBorders>
          </w:tcPr>
          <w:p w14:paraId="547BB7E0">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tcPr>
          <w:p w14:paraId="01DC7DD8">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r w14:paraId="0EE6E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090" w:type="dxa"/>
            <w:tcBorders>
              <w:top w:val="single" w:color="auto" w:sz="4" w:space="0"/>
              <w:left w:val="single" w:color="auto" w:sz="4" w:space="0"/>
              <w:bottom w:val="single" w:color="auto" w:sz="4" w:space="0"/>
              <w:right w:val="single" w:color="auto" w:sz="4" w:space="0"/>
            </w:tcBorders>
            <w:vAlign w:val="center"/>
          </w:tcPr>
          <w:p w14:paraId="6F8CE150">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659" w:type="dxa"/>
            <w:tcBorders>
              <w:top w:val="single" w:color="auto" w:sz="4" w:space="0"/>
              <w:left w:val="single" w:color="auto" w:sz="4" w:space="0"/>
              <w:bottom w:val="single" w:color="auto" w:sz="4" w:space="0"/>
              <w:right w:val="single" w:color="auto" w:sz="4" w:space="0"/>
            </w:tcBorders>
          </w:tcPr>
          <w:p w14:paraId="77804D04">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u w:val="single"/>
              </w:rPr>
            </w:pPr>
          </w:p>
        </w:tc>
        <w:tc>
          <w:tcPr>
            <w:tcW w:w="1732" w:type="dxa"/>
            <w:tcBorders>
              <w:top w:val="single" w:color="auto" w:sz="4" w:space="0"/>
              <w:left w:val="single" w:color="auto" w:sz="4" w:space="0"/>
              <w:bottom w:val="single" w:color="auto" w:sz="4" w:space="0"/>
              <w:right w:val="single" w:color="auto" w:sz="4" w:space="0"/>
            </w:tcBorders>
          </w:tcPr>
          <w:p w14:paraId="14CB694F">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c>
          <w:tcPr>
            <w:tcW w:w="1936" w:type="dxa"/>
            <w:tcBorders>
              <w:top w:val="single" w:color="auto" w:sz="4" w:space="0"/>
              <w:left w:val="single" w:color="auto" w:sz="4" w:space="0"/>
              <w:bottom w:val="single" w:color="auto" w:sz="4" w:space="0"/>
              <w:right w:val="single" w:color="auto" w:sz="4" w:space="0"/>
            </w:tcBorders>
          </w:tcPr>
          <w:p w14:paraId="47176FA2">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tcPr>
          <w:p w14:paraId="6E223E5F">
            <w:pPr>
              <w:pageBreakBefore w:val="0"/>
              <w:kinsoku/>
              <w:overflowPunct/>
              <w:topLinePunct w:val="0"/>
              <w:bidi w:val="0"/>
              <w:snapToGrid w:val="0"/>
              <w:spacing w:before="120" w:beforeLines="50" w:line="240" w:lineRule="auto"/>
              <w:ind w:left="43"/>
              <w:jc w:val="center"/>
              <w:rPr>
                <w:rFonts w:hint="eastAsia" w:ascii="宋体" w:hAnsi="宋体" w:eastAsia="宋体" w:cs="宋体"/>
                <w:color w:val="auto"/>
                <w:sz w:val="21"/>
                <w:szCs w:val="21"/>
                <w:highlight w:val="none"/>
              </w:rPr>
            </w:pPr>
          </w:p>
        </w:tc>
      </w:tr>
      <w:tr w14:paraId="0394D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90" w:type="dxa"/>
            <w:tcBorders>
              <w:top w:val="single" w:color="auto" w:sz="4" w:space="0"/>
              <w:left w:val="single" w:color="auto" w:sz="4" w:space="0"/>
              <w:bottom w:val="single" w:color="auto" w:sz="4" w:space="0"/>
              <w:right w:val="single" w:color="auto" w:sz="4" w:space="0"/>
            </w:tcBorders>
          </w:tcPr>
          <w:p w14:paraId="0B01EB9B">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2659" w:type="dxa"/>
            <w:tcBorders>
              <w:top w:val="single" w:color="auto" w:sz="4" w:space="0"/>
              <w:left w:val="single" w:color="auto" w:sz="4" w:space="0"/>
              <w:bottom w:val="single" w:color="auto" w:sz="4" w:space="0"/>
              <w:right w:val="single" w:color="auto" w:sz="4" w:space="0"/>
            </w:tcBorders>
          </w:tcPr>
          <w:p w14:paraId="42759B39">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732" w:type="dxa"/>
            <w:tcBorders>
              <w:top w:val="single" w:color="auto" w:sz="4" w:space="0"/>
              <w:left w:val="single" w:color="auto" w:sz="4" w:space="0"/>
              <w:bottom w:val="single" w:color="auto" w:sz="4" w:space="0"/>
              <w:right w:val="single" w:color="auto" w:sz="4" w:space="0"/>
            </w:tcBorders>
          </w:tcPr>
          <w:p w14:paraId="6D1A0D27">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936" w:type="dxa"/>
            <w:tcBorders>
              <w:top w:val="single" w:color="auto" w:sz="4" w:space="0"/>
              <w:left w:val="single" w:color="auto" w:sz="4" w:space="0"/>
              <w:bottom w:val="single" w:color="auto" w:sz="4" w:space="0"/>
              <w:right w:val="single" w:color="auto" w:sz="4" w:space="0"/>
            </w:tcBorders>
          </w:tcPr>
          <w:p w14:paraId="36122686">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c>
          <w:tcPr>
            <w:tcW w:w="1078" w:type="dxa"/>
            <w:tcBorders>
              <w:top w:val="single" w:color="auto" w:sz="4" w:space="0"/>
              <w:left w:val="single" w:color="auto" w:sz="4" w:space="0"/>
              <w:bottom w:val="single" w:color="auto" w:sz="4" w:space="0"/>
              <w:right w:val="single" w:color="auto" w:sz="4" w:space="0"/>
            </w:tcBorders>
          </w:tcPr>
          <w:p w14:paraId="4CB6B1DB">
            <w:pPr>
              <w:pageBreakBefore w:val="0"/>
              <w:kinsoku/>
              <w:overflowPunct/>
              <w:topLinePunct w:val="0"/>
              <w:bidi w:val="0"/>
              <w:snapToGrid w:val="0"/>
              <w:spacing w:before="120" w:beforeLines="50" w:line="240" w:lineRule="auto"/>
              <w:jc w:val="center"/>
              <w:rPr>
                <w:rFonts w:hint="eastAsia" w:ascii="宋体" w:hAnsi="宋体" w:eastAsia="宋体" w:cs="宋体"/>
                <w:color w:val="auto"/>
                <w:sz w:val="21"/>
                <w:szCs w:val="21"/>
                <w:highlight w:val="none"/>
              </w:rPr>
            </w:pPr>
          </w:p>
        </w:tc>
      </w:tr>
    </w:tbl>
    <w:p w14:paraId="46F74553">
      <w:pPr>
        <w:pStyle w:val="18"/>
        <w:pageBreakBefore w:val="0"/>
        <w:kinsoku/>
        <w:overflowPunct/>
        <w:topLinePunct w:val="0"/>
        <w:bidi w:val="0"/>
        <w:spacing w:line="24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F24DA54">
      <w:pPr>
        <w:pStyle w:val="19"/>
        <w:pageBreakBefore w:val="0"/>
        <w:kinsoku/>
        <w:overflowPunct/>
        <w:topLinePunct w:val="0"/>
        <w:bidi w:val="0"/>
        <w:spacing w:line="24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说明：应对照</w:t>
      </w:r>
      <w:r>
        <w:rPr>
          <w:rFonts w:hint="eastAsia" w:ascii="宋体" w:hAnsi="宋体" w:eastAsia="宋体" w:cs="宋体"/>
          <w:color w:val="auto"/>
          <w:sz w:val="21"/>
          <w:szCs w:val="21"/>
          <w:highlight w:val="none"/>
          <w:lang w:eastAsia="zh-CN"/>
        </w:rPr>
        <w:t>采购</w:t>
      </w:r>
      <w:r>
        <w:rPr>
          <w:rFonts w:hint="eastAsia" w:ascii="宋体" w:hAnsi="宋体" w:eastAsia="宋体" w:cs="宋体"/>
          <w:color w:val="auto"/>
          <w:sz w:val="21"/>
          <w:szCs w:val="21"/>
          <w:highlight w:val="none"/>
        </w:rPr>
        <w:t>文件“第二章 采购需求”中的商务要求逐条作明确的投标响应，并作出偏离说明。</w:t>
      </w:r>
    </w:p>
    <w:p w14:paraId="0D45130A">
      <w:pPr>
        <w:pStyle w:val="18"/>
        <w:pageBreakBefore w:val="0"/>
        <w:kinsoku/>
        <w:overflowPunct/>
        <w:topLinePunct w:val="0"/>
        <w:bidi w:val="0"/>
        <w:spacing w:line="24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2.投标人应根据自身的承诺，对照</w:t>
      </w:r>
      <w:r>
        <w:rPr>
          <w:rFonts w:hint="eastAsia" w:ascii="宋体" w:hAnsi="宋体" w:cs="宋体"/>
          <w:b w:val="0"/>
          <w:bCs w:val="0"/>
          <w:color w:val="auto"/>
          <w:sz w:val="21"/>
          <w:szCs w:val="21"/>
          <w:highlight w:val="none"/>
          <w:lang w:eastAsia="zh-CN"/>
        </w:rPr>
        <w:t>采购</w:t>
      </w:r>
      <w:r>
        <w:rPr>
          <w:rFonts w:hint="eastAsia" w:ascii="宋体" w:hAnsi="宋体" w:eastAsia="宋体" w:cs="宋体"/>
          <w:b w:val="0"/>
          <w:bCs w:val="0"/>
          <w:color w:val="auto"/>
          <w:sz w:val="21"/>
          <w:szCs w:val="21"/>
          <w:highlight w:val="none"/>
        </w:rPr>
        <w:t>文件要求在“偏离说明”中注明“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”或者“</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”。既不属于“</w:t>
      </w:r>
      <w:r>
        <w:rPr>
          <w:rFonts w:hint="eastAsia" w:ascii="宋体" w:hAnsi="宋体" w:eastAsia="宋体" w:cs="宋体"/>
          <w:color w:val="auto"/>
          <w:sz w:val="21"/>
          <w:szCs w:val="21"/>
          <w:highlight w:val="none"/>
        </w:rPr>
        <w:t>正偏离</w:t>
      </w:r>
      <w:r>
        <w:rPr>
          <w:rFonts w:hint="eastAsia" w:ascii="宋体" w:hAnsi="宋体" w:eastAsia="宋体" w:cs="宋体"/>
          <w:b w:val="0"/>
          <w:bCs w:val="0"/>
          <w:color w:val="auto"/>
          <w:sz w:val="21"/>
          <w:szCs w:val="21"/>
          <w:highlight w:val="none"/>
        </w:rPr>
        <w:t>”也不属于“</w:t>
      </w:r>
      <w:r>
        <w:rPr>
          <w:rFonts w:hint="eastAsia" w:ascii="宋体" w:hAnsi="宋体" w:eastAsia="宋体" w:cs="宋体"/>
          <w:color w:val="auto"/>
          <w:sz w:val="21"/>
          <w:szCs w:val="21"/>
          <w:highlight w:val="none"/>
        </w:rPr>
        <w:t>负偏离</w:t>
      </w:r>
      <w:r>
        <w:rPr>
          <w:rFonts w:hint="eastAsia" w:ascii="宋体" w:hAnsi="宋体" w:eastAsia="宋体" w:cs="宋体"/>
          <w:b w:val="0"/>
          <w:bCs w:val="0"/>
          <w:color w:val="auto"/>
          <w:sz w:val="21"/>
          <w:szCs w:val="21"/>
          <w:highlight w:val="none"/>
        </w:rPr>
        <w:t>”即为“</w:t>
      </w:r>
      <w:r>
        <w:rPr>
          <w:rFonts w:hint="eastAsia" w:ascii="宋体" w:hAnsi="宋体" w:eastAsia="宋体" w:cs="宋体"/>
          <w:color w:val="auto"/>
          <w:sz w:val="21"/>
          <w:szCs w:val="21"/>
          <w:highlight w:val="none"/>
        </w:rPr>
        <w:t>无偏离</w:t>
      </w:r>
      <w:r>
        <w:rPr>
          <w:rFonts w:hint="eastAsia" w:ascii="宋体" w:hAnsi="宋体" w:eastAsia="宋体" w:cs="宋体"/>
          <w:b w:val="0"/>
          <w:bCs w:val="0"/>
          <w:color w:val="auto"/>
          <w:sz w:val="21"/>
          <w:szCs w:val="21"/>
          <w:highlight w:val="none"/>
        </w:rPr>
        <w:t>”。</w:t>
      </w:r>
    </w:p>
    <w:p w14:paraId="5E168846">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79076E30">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（签名）：</w:t>
      </w:r>
      <w:r>
        <w:rPr>
          <w:rFonts w:hint="eastAsia" w:ascii="宋体" w:hAnsi="宋体" w:eastAsia="宋体" w:cs="宋体"/>
          <w:color w:val="auto"/>
          <w:spacing w:val="20"/>
          <w:sz w:val="21"/>
          <w:szCs w:val="21"/>
          <w:highlight w:val="none"/>
          <w:u w:val="single"/>
        </w:rPr>
        <w:t xml:space="preserve">        </w:t>
      </w:r>
    </w:p>
    <w:p w14:paraId="3CFBCD8D">
      <w:pPr>
        <w:pageBreakBefore w:val="0"/>
        <w:kinsoku/>
        <w:overflowPunct/>
        <w:topLinePunct w:val="0"/>
        <w:bidi w:val="0"/>
        <w:snapToGrid w:val="0"/>
        <w:spacing w:before="120" w:beforeLines="50" w:line="240" w:lineRule="auto"/>
        <w:rPr>
          <w:rFonts w:hint="eastAsia" w:ascii="宋体" w:hAnsi="宋体" w:eastAsia="宋体" w:cs="宋体"/>
          <w:color w:val="auto"/>
          <w:spacing w:val="20"/>
          <w:sz w:val="21"/>
          <w:szCs w:val="21"/>
          <w:highlight w:val="none"/>
        </w:rPr>
      </w:pPr>
      <w:r>
        <w:rPr>
          <w:rFonts w:hint="eastAsia" w:ascii="宋体" w:hAnsi="宋体" w:eastAsia="宋体" w:cs="宋体"/>
          <w:color w:val="auto"/>
          <w:spacing w:val="20"/>
          <w:sz w:val="21"/>
          <w:szCs w:val="21"/>
          <w:highlight w:val="none"/>
        </w:rPr>
        <w:t>投标人名称（</w:t>
      </w:r>
      <w:r>
        <w:rPr>
          <w:rFonts w:hint="eastAsia" w:ascii="宋体" w:hAnsi="宋体" w:eastAsia="宋体" w:cs="宋体"/>
          <w:color w:val="auto"/>
          <w:sz w:val="21"/>
          <w:szCs w:val="21"/>
          <w:highlight w:val="none"/>
        </w:rPr>
        <w:t>公章</w:t>
      </w:r>
      <w:r>
        <w:rPr>
          <w:rFonts w:hint="eastAsia" w:ascii="宋体" w:hAnsi="宋体" w:eastAsia="宋体" w:cs="宋体"/>
          <w:color w:val="auto"/>
          <w:spacing w:val="20"/>
          <w:sz w:val="21"/>
          <w:szCs w:val="21"/>
          <w:highlight w:val="none"/>
        </w:rPr>
        <w:t>）：</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w:t>
      </w:r>
    </w:p>
    <w:p w14:paraId="4AE4E216">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日  期：</w:t>
      </w:r>
      <w:r>
        <w:rPr>
          <w:rFonts w:hint="eastAsia" w:ascii="宋体" w:hAnsi="宋体" w:eastAsia="宋体" w:cs="宋体"/>
          <w:color w:val="auto"/>
          <w:spacing w:val="20"/>
          <w:sz w:val="21"/>
          <w:szCs w:val="21"/>
          <w:highlight w:val="none"/>
          <w:u w:val="single"/>
        </w:rPr>
        <w:t xml:space="preserve">         </w:t>
      </w:r>
    </w:p>
    <w:p w14:paraId="4493395D">
      <w:pPr>
        <w:pageBreakBefore w:val="0"/>
        <w:kinsoku/>
        <w:overflowPunct/>
        <w:topLinePunct w:val="0"/>
        <w:bidi w:val="0"/>
        <w:snapToGrid w:val="0"/>
        <w:spacing w:before="120" w:beforeLines="50" w:line="240" w:lineRule="auto"/>
        <w:rPr>
          <w:rFonts w:hint="eastAsia" w:ascii="宋体" w:hAnsi="宋体" w:eastAsia="宋体" w:cs="宋体"/>
          <w:color w:val="auto"/>
          <w:sz w:val="21"/>
          <w:szCs w:val="21"/>
          <w:highlight w:val="none"/>
        </w:rPr>
      </w:pPr>
    </w:p>
    <w:p w14:paraId="4BA76965">
      <w:pPr>
        <w:pageBreakBefore w:val="0"/>
        <w:kinsoku/>
        <w:overflowPunct/>
        <w:topLinePunct w:val="0"/>
        <w:bidi w:val="0"/>
        <w:snapToGrid w:val="0"/>
        <w:spacing w:before="120" w:beforeLines="50" w:after="50" w:line="240" w:lineRule="auto"/>
        <w:jc w:val="left"/>
        <w:rPr>
          <w:rFonts w:hint="eastAsia" w:ascii="宋体" w:hAnsi="宋体" w:eastAsia="宋体" w:cs="宋体"/>
          <w:color w:val="auto"/>
          <w:sz w:val="21"/>
          <w:szCs w:val="21"/>
          <w:highlight w:val="none"/>
        </w:rPr>
      </w:pPr>
    </w:p>
    <w:p w14:paraId="71EBB9A9">
      <w:pPr>
        <w:pageBreakBefore w:val="0"/>
        <w:kinsoku/>
        <w:overflowPunct/>
        <w:topLinePunct w:val="0"/>
        <w:bidi w:val="0"/>
        <w:snapToGrid w:val="0"/>
        <w:spacing w:before="120" w:beforeLines="50" w:after="50" w:line="240" w:lineRule="auto"/>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21"/>
          <w:szCs w:val="21"/>
          <w:highlight w:val="none"/>
        </w:rPr>
        <w:t>四、技术文件格式</w:t>
      </w:r>
    </w:p>
    <w:p w14:paraId="04077B7E">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 xml:space="preserve">1. 技术文件封面格式： </w:t>
      </w:r>
    </w:p>
    <w:p w14:paraId="1049BF82">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电子投标文件</w:t>
      </w:r>
    </w:p>
    <w:p w14:paraId="239B262B">
      <w:pPr>
        <w:pageBreakBefore w:val="0"/>
        <w:kinsoku/>
        <w:overflowPunct/>
        <w:topLinePunct w:val="0"/>
        <w:bidi w:val="0"/>
        <w:snapToGrid w:val="0"/>
        <w:spacing w:before="120" w:beforeLines="50" w:after="50" w:line="24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技术文件</w:t>
      </w:r>
    </w:p>
    <w:p w14:paraId="5C8BAC22">
      <w:pPr>
        <w:pageBreakBefore w:val="0"/>
        <w:kinsoku/>
        <w:overflowPunct/>
        <w:topLinePunct w:val="0"/>
        <w:bidi w:val="0"/>
        <w:snapToGrid w:val="0"/>
        <w:spacing w:before="120" w:beforeLines="50" w:after="50" w:line="240" w:lineRule="auto"/>
        <w:rPr>
          <w:rFonts w:hint="eastAsia" w:ascii="宋体" w:hAnsi="宋体" w:eastAsia="宋体" w:cs="宋体"/>
          <w:bCs/>
          <w:color w:val="auto"/>
          <w:sz w:val="21"/>
          <w:szCs w:val="21"/>
          <w:highlight w:val="none"/>
        </w:rPr>
      </w:pPr>
    </w:p>
    <w:p w14:paraId="0E6E9A56">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 xml:space="preserve">项目名称： </w:t>
      </w:r>
    </w:p>
    <w:p w14:paraId="63C902B0">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项目编号：</w:t>
      </w:r>
    </w:p>
    <w:p w14:paraId="1CD40CED">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分标：</w:t>
      </w:r>
      <w:r>
        <w:rPr>
          <w:rFonts w:hint="eastAsia" w:ascii="宋体" w:hAnsi="宋体" w:eastAsia="宋体" w:cs="宋体"/>
          <w:bCs/>
          <w:color w:val="auto"/>
          <w:sz w:val="21"/>
          <w:szCs w:val="21"/>
          <w:highlight w:val="none"/>
        </w:rPr>
        <w:t xml:space="preserve"> </w:t>
      </w:r>
    </w:p>
    <w:p w14:paraId="1F7B107B">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投标人名称：</w:t>
      </w:r>
    </w:p>
    <w:p w14:paraId="2AD59E84">
      <w:pPr>
        <w:pageBreakBefore w:val="0"/>
        <w:kinsoku/>
        <w:overflowPunct/>
        <w:topLinePunct w:val="0"/>
        <w:bidi w:val="0"/>
        <w:snapToGrid w:val="0"/>
        <w:spacing w:before="120" w:beforeLines="50" w:after="50" w:line="240" w:lineRule="auto"/>
        <w:ind w:firstLine="315" w:firstLineChars="15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投标人地址：</w:t>
      </w:r>
    </w:p>
    <w:p w14:paraId="3C304473">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p w14:paraId="3E335EAD">
      <w:pPr>
        <w:pageBreakBefore w:val="0"/>
        <w:kinsoku/>
        <w:overflowPunct/>
        <w:topLinePunct w:val="0"/>
        <w:bidi w:val="0"/>
        <w:snapToGrid w:val="0"/>
        <w:spacing w:before="120" w:beforeLines="50" w:after="50" w:line="240" w:lineRule="auto"/>
        <w:ind w:firstLine="645"/>
        <w:jc w:val="center"/>
        <w:rPr>
          <w:rFonts w:hint="eastAsia" w:ascii="宋体" w:hAnsi="宋体" w:eastAsia="宋体" w:cs="宋体"/>
          <w:color w:val="auto"/>
          <w:sz w:val="21"/>
          <w:szCs w:val="21"/>
          <w:highlight w:val="none"/>
        </w:rPr>
      </w:pPr>
    </w:p>
    <w:p w14:paraId="70763FEB">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color w:val="auto"/>
          <w:sz w:val="21"/>
          <w:szCs w:val="21"/>
          <w:highlight w:val="none"/>
        </w:rPr>
        <w:t>2.技术文件目录</w:t>
      </w:r>
    </w:p>
    <w:p w14:paraId="3C786D33">
      <w:pPr>
        <w:pageBreakBefore w:val="0"/>
        <w:kinsoku/>
        <w:overflowPunct/>
        <w:topLinePunct w:val="0"/>
        <w:bidi w:val="0"/>
        <w:snapToGrid w:val="0"/>
        <w:spacing w:before="50" w:after="120" w:afterLines="50" w:line="24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w:t>
      </w:r>
      <w:r>
        <w:rPr>
          <w:rFonts w:hint="eastAsia" w:ascii="宋体" w:hAnsi="宋体" w:cs="宋体"/>
          <w:color w:val="auto"/>
          <w:sz w:val="21"/>
          <w:szCs w:val="21"/>
          <w:highlight w:val="none"/>
          <w:lang w:eastAsia="zh-CN"/>
        </w:rPr>
        <w:t>采购</w:t>
      </w:r>
      <w:r>
        <w:rPr>
          <w:rFonts w:hint="eastAsia" w:ascii="宋体" w:hAnsi="宋体" w:eastAsia="宋体" w:cs="宋体"/>
          <w:color w:val="auto"/>
          <w:sz w:val="21"/>
          <w:szCs w:val="21"/>
          <w:highlight w:val="none"/>
        </w:rPr>
        <w:t>文件规定及投标人提供的材料自行编写目录。</w:t>
      </w:r>
    </w:p>
    <w:p w14:paraId="33A4FAC4">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3. 技术要求偏离表格式</w:t>
      </w:r>
    </w:p>
    <w:p w14:paraId="64A94C25">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p>
    <w:p w14:paraId="6A7CD86C">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技术要求偏离表</w:t>
      </w:r>
    </w:p>
    <w:p w14:paraId="1C3E3CB4">
      <w:pPr>
        <w:pageBreakBefore w:val="0"/>
        <w:kinsoku/>
        <w:overflowPunct/>
        <w:topLinePunct w:val="0"/>
        <w:bidi w:val="0"/>
        <w:spacing w:line="240" w:lineRule="auto"/>
        <w:rPr>
          <w:rFonts w:hint="eastAsia" w:ascii="宋体" w:hAnsi="宋体" w:eastAsia="宋体" w:cs="宋体"/>
          <w:color w:val="auto"/>
          <w:kern w:val="0"/>
          <w:sz w:val="21"/>
          <w:szCs w:val="21"/>
          <w:highlight w:val="none"/>
        </w:rPr>
      </w:pP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2143"/>
        <w:gridCol w:w="1834"/>
        <w:gridCol w:w="2181"/>
        <w:gridCol w:w="1934"/>
      </w:tblGrid>
      <w:tr w14:paraId="7CC7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52" w:type="dxa"/>
            <w:vAlign w:val="center"/>
          </w:tcPr>
          <w:p w14:paraId="02903CD5">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2143" w:type="dxa"/>
            <w:vAlign w:val="center"/>
          </w:tcPr>
          <w:p w14:paraId="0837C5B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标的的名称</w:t>
            </w:r>
          </w:p>
        </w:tc>
        <w:tc>
          <w:tcPr>
            <w:tcW w:w="1834" w:type="dxa"/>
            <w:vAlign w:val="center"/>
          </w:tcPr>
          <w:p w14:paraId="2619E141">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技术要求</w:t>
            </w:r>
          </w:p>
        </w:tc>
        <w:tc>
          <w:tcPr>
            <w:tcW w:w="2181" w:type="dxa"/>
            <w:vAlign w:val="center"/>
          </w:tcPr>
          <w:p w14:paraId="53F7C869">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投标响应</w:t>
            </w:r>
          </w:p>
        </w:tc>
        <w:tc>
          <w:tcPr>
            <w:tcW w:w="1934" w:type="dxa"/>
            <w:vAlign w:val="center"/>
          </w:tcPr>
          <w:p w14:paraId="7EE0B476">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偏离说明</w:t>
            </w:r>
          </w:p>
        </w:tc>
      </w:tr>
      <w:tr w14:paraId="23B7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04C47C47">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143" w:type="dxa"/>
            <w:vAlign w:val="center"/>
          </w:tcPr>
          <w:p w14:paraId="3B8E8821">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1834" w:type="dxa"/>
            <w:vAlign w:val="center"/>
          </w:tcPr>
          <w:p w14:paraId="12EBEA8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2181" w:type="dxa"/>
            <w:vAlign w:val="center"/>
          </w:tcPr>
          <w:p w14:paraId="0D7EEFD9">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c>
          <w:tcPr>
            <w:tcW w:w="1934" w:type="dxa"/>
            <w:vAlign w:val="center"/>
          </w:tcPr>
          <w:p w14:paraId="59D008D7">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p>
        </w:tc>
      </w:tr>
      <w:tr w14:paraId="08E3E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2EC644A2">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43" w:type="dxa"/>
          </w:tcPr>
          <w:p w14:paraId="20A6E992">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834" w:type="dxa"/>
          </w:tcPr>
          <w:p w14:paraId="3CC89E79">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81" w:type="dxa"/>
          </w:tcPr>
          <w:p w14:paraId="07CD61A9">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934" w:type="dxa"/>
          </w:tcPr>
          <w:p w14:paraId="77295D3F">
            <w:pPr>
              <w:pageBreakBefore w:val="0"/>
              <w:kinsoku/>
              <w:overflowPunct/>
              <w:topLinePunct w:val="0"/>
              <w:bidi w:val="0"/>
              <w:spacing w:line="240" w:lineRule="auto"/>
              <w:rPr>
                <w:rFonts w:hint="eastAsia" w:ascii="宋体" w:hAnsi="宋体" w:eastAsia="宋体" w:cs="宋体"/>
                <w:color w:val="auto"/>
                <w:sz w:val="21"/>
                <w:szCs w:val="21"/>
                <w:highlight w:val="none"/>
              </w:rPr>
            </w:pPr>
          </w:p>
        </w:tc>
      </w:tr>
      <w:tr w14:paraId="6B44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0AE3C01">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43" w:type="dxa"/>
          </w:tcPr>
          <w:p w14:paraId="304A2959">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834" w:type="dxa"/>
          </w:tcPr>
          <w:p w14:paraId="728D0E66">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81" w:type="dxa"/>
          </w:tcPr>
          <w:p w14:paraId="58B115DF">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934" w:type="dxa"/>
          </w:tcPr>
          <w:p w14:paraId="738D9366">
            <w:pPr>
              <w:pageBreakBefore w:val="0"/>
              <w:kinsoku/>
              <w:overflowPunct/>
              <w:topLinePunct w:val="0"/>
              <w:bidi w:val="0"/>
              <w:spacing w:line="240" w:lineRule="auto"/>
              <w:rPr>
                <w:rFonts w:hint="eastAsia" w:ascii="宋体" w:hAnsi="宋体" w:eastAsia="宋体" w:cs="宋体"/>
                <w:color w:val="auto"/>
                <w:sz w:val="21"/>
                <w:szCs w:val="21"/>
                <w:highlight w:val="none"/>
              </w:rPr>
            </w:pPr>
          </w:p>
        </w:tc>
      </w:tr>
      <w:tr w14:paraId="63DD4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158F80F4">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43" w:type="dxa"/>
          </w:tcPr>
          <w:p w14:paraId="510F766C">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834" w:type="dxa"/>
          </w:tcPr>
          <w:p w14:paraId="53855918">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81" w:type="dxa"/>
          </w:tcPr>
          <w:p w14:paraId="147A7746">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934" w:type="dxa"/>
          </w:tcPr>
          <w:p w14:paraId="387FB29D">
            <w:pPr>
              <w:pageBreakBefore w:val="0"/>
              <w:kinsoku/>
              <w:overflowPunct/>
              <w:topLinePunct w:val="0"/>
              <w:bidi w:val="0"/>
              <w:spacing w:line="240" w:lineRule="auto"/>
              <w:rPr>
                <w:rFonts w:hint="eastAsia" w:ascii="宋体" w:hAnsi="宋体" w:eastAsia="宋体" w:cs="宋体"/>
                <w:color w:val="auto"/>
                <w:sz w:val="21"/>
                <w:szCs w:val="21"/>
                <w:highlight w:val="none"/>
              </w:rPr>
            </w:pPr>
          </w:p>
        </w:tc>
      </w:tr>
      <w:tr w14:paraId="27EB4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5B0528B8">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43" w:type="dxa"/>
          </w:tcPr>
          <w:p w14:paraId="30D99303">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834" w:type="dxa"/>
          </w:tcPr>
          <w:p w14:paraId="04A30926">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81" w:type="dxa"/>
          </w:tcPr>
          <w:p w14:paraId="56546EC5">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934" w:type="dxa"/>
          </w:tcPr>
          <w:p w14:paraId="758B62A9">
            <w:pPr>
              <w:pageBreakBefore w:val="0"/>
              <w:kinsoku/>
              <w:overflowPunct/>
              <w:topLinePunct w:val="0"/>
              <w:bidi w:val="0"/>
              <w:spacing w:line="240" w:lineRule="auto"/>
              <w:rPr>
                <w:rFonts w:hint="eastAsia" w:ascii="宋体" w:hAnsi="宋体" w:eastAsia="宋体" w:cs="宋体"/>
                <w:color w:val="auto"/>
                <w:sz w:val="21"/>
                <w:szCs w:val="21"/>
                <w:highlight w:val="none"/>
              </w:rPr>
            </w:pPr>
          </w:p>
        </w:tc>
      </w:tr>
      <w:tr w14:paraId="2C1E3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tcPr>
          <w:p w14:paraId="74953AA7">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43" w:type="dxa"/>
          </w:tcPr>
          <w:p w14:paraId="1902A2AD">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834" w:type="dxa"/>
          </w:tcPr>
          <w:p w14:paraId="1851C641">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2181" w:type="dxa"/>
          </w:tcPr>
          <w:p w14:paraId="5249131E">
            <w:pPr>
              <w:pageBreakBefore w:val="0"/>
              <w:kinsoku/>
              <w:overflowPunct/>
              <w:topLinePunct w:val="0"/>
              <w:bidi w:val="0"/>
              <w:spacing w:line="240" w:lineRule="auto"/>
              <w:rPr>
                <w:rFonts w:hint="eastAsia" w:ascii="宋体" w:hAnsi="宋体" w:eastAsia="宋体" w:cs="宋体"/>
                <w:color w:val="auto"/>
                <w:sz w:val="21"/>
                <w:szCs w:val="21"/>
                <w:highlight w:val="none"/>
              </w:rPr>
            </w:pPr>
          </w:p>
        </w:tc>
        <w:tc>
          <w:tcPr>
            <w:tcW w:w="1934" w:type="dxa"/>
          </w:tcPr>
          <w:p w14:paraId="7FEEC217">
            <w:pPr>
              <w:pageBreakBefore w:val="0"/>
              <w:kinsoku/>
              <w:overflowPunct/>
              <w:topLinePunct w:val="0"/>
              <w:bidi w:val="0"/>
              <w:spacing w:line="240" w:lineRule="auto"/>
              <w:rPr>
                <w:rFonts w:hint="eastAsia" w:ascii="宋体" w:hAnsi="宋体" w:eastAsia="宋体" w:cs="宋体"/>
                <w:color w:val="auto"/>
                <w:sz w:val="21"/>
                <w:szCs w:val="21"/>
                <w:highlight w:val="none"/>
              </w:rPr>
            </w:pPr>
          </w:p>
        </w:tc>
      </w:tr>
    </w:tbl>
    <w:p w14:paraId="6CD1B1E9">
      <w:pPr>
        <w:pageBreakBefore w:val="0"/>
        <w:kinsoku/>
        <w:overflowPunct/>
        <w:topLinePunct w:val="0"/>
        <w:bidi w:val="0"/>
        <w:spacing w:line="240" w:lineRule="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注：</w:t>
      </w:r>
    </w:p>
    <w:p w14:paraId="7BE0EA79">
      <w:pPr>
        <w:pageBreakBefore w:val="0"/>
        <w:kinsoku/>
        <w:overflowPunct/>
        <w:topLinePunct w:val="0"/>
        <w:bidi w:val="0"/>
        <w:spacing w:line="240" w:lineRule="auto"/>
        <w:contextualSpacing/>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1.说明：应对照</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文件“第二章 采购需求”中的“技术要求”</w:t>
      </w:r>
      <w:r>
        <w:rPr>
          <w:rFonts w:hint="eastAsia" w:ascii="宋体" w:hAnsi="宋体" w:eastAsia="宋体" w:cs="宋体"/>
          <w:b/>
          <w:bCs/>
          <w:color w:val="auto"/>
          <w:kern w:val="0"/>
          <w:sz w:val="21"/>
          <w:szCs w:val="21"/>
          <w:highlight w:val="none"/>
        </w:rPr>
        <w:t>逐条</w:t>
      </w:r>
      <w:r>
        <w:rPr>
          <w:rFonts w:hint="eastAsia" w:ascii="宋体" w:hAnsi="宋体" w:eastAsia="宋体" w:cs="宋体"/>
          <w:color w:val="auto"/>
          <w:kern w:val="0"/>
          <w:sz w:val="21"/>
          <w:szCs w:val="21"/>
          <w:highlight w:val="none"/>
        </w:rPr>
        <w:t>作明确的投标响应，并作出偏离说明。</w:t>
      </w:r>
    </w:p>
    <w:p w14:paraId="2B70049E">
      <w:pPr>
        <w:pageBreakBefore w:val="0"/>
        <w:kinsoku/>
        <w:overflowPunct/>
        <w:topLinePunct w:val="0"/>
        <w:bidi w:val="0"/>
        <w:spacing w:line="240" w:lineRule="auto"/>
        <w:contextualSpacing/>
        <w:rPr>
          <w:rFonts w:hint="eastAsia" w:ascii="宋体" w:hAnsi="宋体" w:eastAsia="宋体" w:cs="宋体"/>
          <w:b/>
          <w:bCs/>
          <w:color w:val="auto"/>
          <w:kern w:val="0"/>
          <w:sz w:val="21"/>
          <w:szCs w:val="21"/>
          <w:highlight w:val="none"/>
        </w:rPr>
      </w:pPr>
      <w:r>
        <w:rPr>
          <w:rFonts w:hint="eastAsia" w:ascii="宋体" w:hAnsi="宋体" w:eastAsia="宋体" w:cs="宋体"/>
          <w:color w:val="auto"/>
          <w:kern w:val="0"/>
          <w:sz w:val="21"/>
          <w:szCs w:val="21"/>
          <w:highlight w:val="none"/>
        </w:rPr>
        <w:t>2.投标人应根据自身的承诺，对照</w:t>
      </w:r>
      <w:r>
        <w:rPr>
          <w:rFonts w:hint="eastAsia" w:ascii="宋体" w:hAnsi="宋体" w:cs="宋体"/>
          <w:color w:val="auto"/>
          <w:kern w:val="0"/>
          <w:sz w:val="21"/>
          <w:szCs w:val="21"/>
          <w:highlight w:val="none"/>
          <w:lang w:eastAsia="zh-CN"/>
        </w:rPr>
        <w:t>采购</w:t>
      </w:r>
      <w:r>
        <w:rPr>
          <w:rFonts w:hint="eastAsia" w:ascii="宋体" w:hAnsi="宋体" w:eastAsia="宋体" w:cs="宋体"/>
          <w:color w:val="auto"/>
          <w:kern w:val="0"/>
          <w:sz w:val="21"/>
          <w:szCs w:val="21"/>
          <w:highlight w:val="none"/>
        </w:rPr>
        <w:t>文件要求，在“偏离说明”中注明“</w:t>
      </w:r>
      <w:r>
        <w:rPr>
          <w:rFonts w:hint="eastAsia" w:ascii="宋体" w:hAnsi="宋体" w:eastAsia="宋体" w:cs="宋体"/>
          <w:b/>
          <w:bCs/>
          <w:color w:val="auto"/>
          <w:kern w:val="0"/>
          <w:sz w:val="21"/>
          <w:szCs w:val="21"/>
          <w:highlight w:val="none"/>
        </w:rPr>
        <w:t>正偏离</w:t>
      </w:r>
      <w:r>
        <w:rPr>
          <w:rFonts w:hint="eastAsia" w:ascii="宋体" w:hAnsi="宋体" w:eastAsia="宋体" w:cs="宋体"/>
          <w:color w:val="auto"/>
          <w:kern w:val="0"/>
          <w:sz w:val="21"/>
          <w:szCs w:val="21"/>
          <w:highlight w:val="none"/>
        </w:rPr>
        <w:t>”、“</w:t>
      </w:r>
      <w:r>
        <w:rPr>
          <w:rFonts w:hint="eastAsia" w:ascii="宋体" w:hAnsi="宋体" w:eastAsia="宋体" w:cs="宋体"/>
          <w:b/>
          <w:bCs/>
          <w:color w:val="auto"/>
          <w:kern w:val="0"/>
          <w:sz w:val="21"/>
          <w:szCs w:val="21"/>
          <w:highlight w:val="none"/>
        </w:rPr>
        <w:t>负偏离</w:t>
      </w:r>
      <w:r>
        <w:rPr>
          <w:rFonts w:hint="eastAsia" w:ascii="宋体" w:hAnsi="宋体" w:eastAsia="宋体" w:cs="宋体"/>
          <w:color w:val="auto"/>
          <w:kern w:val="0"/>
          <w:sz w:val="21"/>
          <w:szCs w:val="21"/>
          <w:highlight w:val="none"/>
        </w:rPr>
        <w:t>”或者“</w:t>
      </w:r>
      <w:r>
        <w:rPr>
          <w:rFonts w:hint="eastAsia" w:ascii="宋体" w:hAnsi="宋体" w:eastAsia="宋体" w:cs="宋体"/>
          <w:b/>
          <w:bCs/>
          <w:color w:val="auto"/>
          <w:kern w:val="0"/>
          <w:sz w:val="21"/>
          <w:szCs w:val="21"/>
          <w:highlight w:val="none"/>
        </w:rPr>
        <w:t>无偏离</w:t>
      </w:r>
      <w:r>
        <w:rPr>
          <w:rFonts w:hint="eastAsia" w:ascii="宋体" w:hAnsi="宋体" w:eastAsia="宋体" w:cs="宋体"/>
          <w:color w:val="auto"/>
          <w:kern w:val="0"/>
          <w:sz w:val="21"/>
          <w:szCs w:val="21"/>
          <w:highlight w:val="none"/>
        </w:rPr>
        <w:t>”。既不属于“</w:t>
      </w:r>
      <w:r>
        <w:rPr>
          <w:rFonts w:hint="eastAsia" w:ascii="宋体" w:hAnsi="宋体" w:eastAsia="宋体" w:cs="宋体"/>
          <w:b/>
          <w:bCs/>
          <w:color w:val="auto"/>
          <w:kern w:val="0"/>
          <w:sz w:val="21"/>
          <w:szCs w:val="21"/>
          <w:highlight w:val="none"/>
        </w:rPr>
        <w:t>正偏离</w:t>
      </w:r>
      <w:r>
        <w:rPr>
          <w:rFonts w:hint="eastAsia" w:ascii="宋体" w:hAnsi="宋体" w:eastAsia="宋体" w:cs="宋体"/>
          <w:color w:val="auto"/>
          <w:kern w:val="0"/>
          <w:sz w:val="21"/>
          <w:szCs w:val="21"/>
          <w:highlight w:val="none"/>
        </w:rPr>
        <w:t>”也不属于“</w:t>
      </w:r>
      <w:r>
        <w:rPr>
          <w:rFonts w:hint="eastAsia" w:ascii="宋体" w:hAnsi="宋体" w:eastAsia="宋体" w:cs="宋体"/>
          <w:b/>
          <w:bCs/>
          <w:color w:val="auto"/>
          <w:kern w:val="0"/>
          <w:sz w:val="21"/>
          <w:szCs w:val="21"/>
          <w:highlight w:val="none"/>
        </w:rPr>
        <w:t>负偏离</w:t>
      </w:r>
      <w:r>
        <w:rPr>
          <w:rFonts w:hint="eastAsia" w:ascii="宋体" w:hAnsi="宋体" w:eastAsia="宋体" w:cs="宋体"/>
          <w:color w:val="auto"/>
          <w:kern w:val="0"/>
          <w:sz w:val="21"/>
          <w:szCs w:val="21"/>
          <w:highlight w:val="none"/>
        </w:rPr>
        <w:t>”即为“</w:t>
      </w:r>
      <w:r>
        <w:rPr>
          <w:rFonts w:hint="eastAsia" w:ascii="宋体" w:hAnsi="宋体" w:eastAsia="宋体" w:cs="宋体"/>
          <w:b/>
          <w:bCs/>
          <w:color w:val="auto"/>
          <w:kern w:val="0"/>
          <w:sz w:val="21"/>
          <w:szCs w:val="21"/>
          <w:highlight w:val="none"/>
        </w:rPr>
        <w:t>无偏离</w:t>
      </w:r>
      <w:r>
        <w:rPr>
          <w:rFonts w:hint="eastAsia" w:ascii="宋体" w:hAnsi="宋体" w:eastAsia="宋体" w:cs="宋体"/>
          <w:color w:val="auto"/>
          <w:kern w:val="0"/>
          <w:sz w:val="21"/>
          <w:szCs w:val="21"/>
          <w:highlight w:val="none"/>
        </w:rPr>
        <w:t>”。</w:t>
      </w:r>
    </w:p>
    <w:p w14:paraId="22691F1F">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66EDDAE0">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27152D85">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483FB7D1">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（签名）：</w:t>
      </w:r>
      <w:r>
        <w:rPr>
          <w:rFonts w:hint="eastAsia" w:ascii="宋体" w:hAnsi="宋体" w:eastAsia="宋体" w:cs="宋体"/>
          <w:color w:val="auto"/>
          <w:spacing w:val="20"/>
          <w:sz w:val="21"/>
          <w:szCs w:val="21"/>
          <w:highlight w:val="none"/>
          <w:u w:val="single"/>
        </w:rPr>
        <w:t xml:space="preserve">        </w:t>
      </w:r>
    </w:p>
    <w:p w14:paraId="01131815">
      <w:pPr>
        <w:pageBreakBefore w:val="0"/>
        <w:kinsoku/>
        <w:overflowPunct/>
        <w:topLinePunct w:val="0"/>
        <w:bidi w:val="0"/>
        <w:snapToGrid w:val="0"/>
        <w:spacing w:before="50" w:after="50" w:line="240" w:lineRule="auto"/>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pacing w:val="20"/>
          <w:sz w:val="21"/>
          <w:szCs w:val="21"/>
          <w:highlight w:val="none"/>
        </w:rPr>
        <w:t>投标人（公章）：</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日 期：</w:t>
      </w:r>
      <w:r>
        <w:rPr>
          <w:rFonts w:hint="eastAsia" w:ascii="宋体" w:hAnsi="宋体" w:eastAsia="宋体" w:cs="宋体"/>
          <w:color w:val="auto"/>
          <w:spacing w:val="20"/>
          <w:sz w:val="21"/>
          <w:szCs w:val="21"/>
          <w:highlight w:val="none"/>
          <w:u w:val="single"/>
        </w:rPr>
        <w:t xml:space="preserve">        </w:t>
      </w:r>
    </w:p>
    <w:p w14:paraId="30CB4E99">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03D2684E">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4. 项目实施人员一览表格式</w:t>
      </w:r>
    </w:p>
    <w:p w14:paraId="79E5F805">
      <w:pPr>
        <w:pageBreakBefore w:val="0"/>
        <w:kinsoku/>
        <w:overflowPunct/>
        <w:topLinePunct w:val="0"/>
        <w:bidi w:val="0"/>
        <w:snapToGrid w:val="0"/>
        <w:spacing w:before="120" w:beforeLines="50" w:after="50" w:line="240" w:lineRule="auto"/>
        <w:ind w:left="142"/>
        <w:jc w:val="left"/>
        <w:rPr>
          <w:rFonts w:hint="eastAsia" w:ascii="宋体" w:hAnsi="宋体" w:eastAsia="宋体" w:cs="宋体"/>
          <w:b/>
          <w:color w:val="auto"/>
          <w:sz w:val="21"/>
          <w:szCs w:val="21"/>
          <w:highlight w:val="none"/>
        </w:rPr>
      </w:pPr>
    </w:p>
    <w:p w14:paraId="7D6F55E6">
      <w:pPr>
        <w:pageBreakBefore w:val="0"/>
        <w:kinsoku/>
        <w:overflowPunct/>
        <w:topLinePunct w:val="0"/>
        <w:bidi w:val="0"/>
        <w:snapToGrid w:val="0"/>
        <w:spacing w:before="120" w:beforeLines="50" w:after="50" w:line="240" w:lineRule="auto"/>
        <w:ind w:left="142"/>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项目实施人员一览表</w:t>
      </w:r>
    </w:p>
    <w:tbl>
      <w:tblPr>
        <w:tblStyle w:val="4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701"/>
        <w:gridCol w:w="1420"/>
        <w:gridCol w:w="1698"/>
        <w:gridCol w:w="1843"/>
      </w:tblGrid>
      <w:tr w14:paraId="54FF3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1AF1AE73">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709" w:type="dxa"/>
            <w:vAlign w:val="center"/>
          </w:tcPr>
          <w:p w14:paraId="1F4F41A3">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701" w:type="dxa"/>
            <w:vAlign w:val="center"/>
          </w:tcPr>
          <w:p w14:paraId="2A0DD4F9">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专业技术资格（职称）或者职业资格或者执业资格证或者其他证书</w:t>
            </w:r>
          </w:p>
        </w:tc>
        <w:tc>
          <w:tcPr>
            <w:tcW w:w="1420" w:type="dxa"/>
            <w:vAlign w:val="center"/>
          </w:tcPr>
          <w:p w14:paraId="5E7D021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证书编号</w:t>
            </w:r>
          </w:p>
        </w:tc>
        <w:tc>
          <w:tcPr>
            <w:tcW w:w="1698" w:type="dxa"/>
            <w:vAlign w:val="center"/>
          </w:tcPr>
          <w:p w14:paraId="2F437CA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参加本单位</w:t>
            </w:r>
          </w:p>
          <w:p w14:paraId="767E5BE8">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工作时间</w:t>
            </w:r>
          </w:p>
        </w:tc>
        <w:tc>
          <w:tcPr>
            <w:tcW w:w="1843" w:type="dxa"/>
            <w:vAlign w:val="center"/>
          </w:tcPr>
          <w:p w14:paraId="1D5EA0D3">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劳动合同编号</w:t>
            </w:r>
          </w:p>
        </w:tc>
      </w:tr>
      <w:tr w14:paraId="5B487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E5F998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709" w:type="dxa"/>
            <w:vAlign w:val="center"/>
          </w:tcPr>
          <w:p w14:paraId="0DB33EEE">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701" w:type="dxa"/>
            <w:vAlign w:val="center"/>
          </w:tcPr>
          <w:p w14:paraId="12F907E5">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420" w:type="dxa"/>
            <w:vAlign w:val="center"/>
          </w:tcPr>
          <w:p w14:paraId="69AC942B">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698" w:type="dxa"/>
            <w:vAlign w:val="center"/>
          </w:tcPr>
          <w:p w14:paraId="192C87F4">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843" w:type="dxa"/>
            <w:vAlign w:val="center"/>
          </w:tcPr>
          <w:p w14:paraId="495014AD">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r>
      <w:tr w14:paraId="0CB79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93F578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709" w:type="dxa"/>
            <w:vAlign w:val="center"/>
          </w:tcPr>
          <w:p w14:paraId="78A73C71">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701" w:type="dxa"/>
            <w:vAlign w:val="center"/>
          </w:tcPr>
          <w:p w14:paraId="79849207">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420" w:type="dxa"/>
            <w:vAlign w:val="center"/>
          </w:tcPr>
          <w:p w14:paraId="421157AA">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698" w:type="dxa"/>
            <w:vAlign w:val="center"/>
          </w:tcPr>
          <w:p w14:paraId="43B8CE48">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843" w:type="dxa"/>
            <w:vAlign w:val="center"/>
          </w:tcPr>
          <w:p w14:paraId="3EF49200">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r>
      <w:tr w14:paraId="4A2E6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46C6EF6C">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709" w:type="dxa"/>
            <w:vAlign w:val="center"/>
          </w:tcPr>
          <w:p w14:paraId="0C0170BF">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701" w:type="dxa"/>
            <w:vAlign w:val="center"/>
          </w:tcPr>
          <w:p w14:paraId="6A39777B">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420" w:type="dxa"/>
            <w:vAlign w:val="center"/>
          </w:tcPr>
          <w:p w14:paraId="52D8BF98">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698" w:type="dxa"/>
            <w:vAlign w:val="center"/>
          </w:tcPr>
          <w:p w14:paraId="6240258C">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c>
          <w:tcPr>
            <w:tcW w:w="1843" w:type="dxa"/>
            <w:vAlign w:val="center"/>
          </w:tcPr>
          <w:p w14:paraId="431F274E">
            <w:pPr>
              <w:pageBreakBefore w:val="0"/>
              <w:kinsoku/>
              <w:overflowPunct/>
              <w:topLinePunct w:val="0"/>
              <w:bidi w:val="0"/>
              <w:snapToGrid w:val="0"/>
              <w:spacing w:before="50" w:after="120" w:afterLines="50" w:line="240" w:lineRule="auto"/>
              <w:jc w:val="center"/>
              <w:rPr>
                <w:rFonts w:hint="eastAsia" w:ascii="宋体" w:hAnsi="宋体" w:eastAsia="宋体" w:cs="宋体"/>
                <w:color w:val="auto"/>
                <w:sz w:val="21"/>
                <w:szCs w:val="21"/>
                <w:highlight w:val="none"/>
              </w:rPr>
            </w:pPr>
          </w:p>
        </w:tc>
      </w:tr>
    </w:tbl>
    <w:p w14:paraId="4126F9EF">
      <w:pPr>
        <w:pageBreakBefore w:val="0"/>
        <w:kinsoku/>
        <w:overflowPunct/>
        <w:topLinePunct w:val="0"/>
        <w:bidi w:val="0"/>
        <w:snapToGrid w:val="0"/>
        <w:spacing w:before="50" w:after="120" w:afterLines="50" w:line="240" w:lineRule="auto"/>
        <w:jc w:val="left"/>
        <w:rPr>
          <w:rFonts w:hint="eastAsia" w:ascii="宋体" w:hAnsi="宋体" w:eastAsia="宋体" w:cs="宋体"/>
          <w:color w:val="auto"/>
          <w:sz w:val="21"/>
          <w:szCs w:val="21"/>
          <w:highlight w:val="none"/>
        </w:rPr>
      </w:pPr>
    </w:p>
    <w:p w14:paraId="510FE827">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09ADBC3B">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1.在填写时，如本表格不适合投标单位的实际情况，可根据本表格式自行制表填写。</w:t>
      </w:r>
    </w:p>
    <w:p w14:paraId="0BDC3755">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2.投标人应当附本表所列证书的复印件并加盖投标人公章。</w:t>
      </w:r>
    </w:p>
    <w:p w14:paraId="6DE90D7F">
      <w:pPr>
        <w:pageBreakBefore w:val="0"/>
        <w:kinsoku/>
        <w:overflowPunct/>
        <w:topLinePunct w:val="0"/>
        <w:bidi w:val="0"/>
        <w:spacing w:line="240" w:lineRule="auto"/>
        <w:contextualSpacing/>
        <w:rPr>
          <w:rFonts w:hint="eastAsia" w:ascii="宋体" w:hAnsi="宋体" w:eastAsia="宋体" w:cs="宋体"/>
          <w:color w:val="auto"/>
          <w:spacing w:val="20"/>
          <w:sz w:val="21"/>
          <w:szCs w:val="21"/>
          <w:highlight w:val="none"/>
          <w:u w:val="single"/>
        </w:rPr>
      </w:pPr>
      <w:r>
        <w:rPr>
          <w:rFonts w:hint="eastAsia" w:ascii="宋体" w:hAnsi="宋体" w:eastAsia="宋体" w:cs="宋体"/>
          <w:color w:val="auto"/>
          <w:sz w:val="21"/>
          <w:szCs w:val="21"/>
          <w:highlight w:val="none"/>
        </w:rPr>
        <w:t>法定代表人或者委托代理人</w:t>
      </w:r>
      <w:r>
        <w:rPr>
          <w:rFonts w:hint="eastAsia" w:ascii="宋体" w:hAnsi="宋体" w:eastAsia="宋体" w:cs="宋体"/>
          <w:color w:val="auto"/>
          <w:spacing w:val="20"/>
          <w:sz w:val="21"/>
          <w:szCs w:val="21"/>
          <w:highlight w:val="none"/>
        </w:rPr>
        <w:t>（签名）：</w:t>
      </w:r>
      <w:r>
        <w:rPr>
          <w:rFonts w:hint="eastAsia" w:ascii="宋体" w:hAnsi="宋体" w:eastAsia="宋体" w:cs="宋体"/>
          <w:color w:val="auto"/>
          <w:spacing w:val="20"/>
          <w:sz w:val="21"/>
          <w:szCs w:val="21"/>
          <w:highlight w:val="none"/>
          <w:u w:val="single"/>
        </w:rPr>
        <w:t xml:space="preserve">        </w:t>
      </w:r>
    </w:p>
    <w:p w14:paraId="36856A2E">
      <w:pPr>
        <w:pageBreakBefore w:val="0"/>
        <w:kinsoku/>
        <w:overflowPunct/>
        <w:topLinePunct w:val="0"/>
        <w:bidi w:val="0"/>
        <w:spacing w:line="240" w:lineRule="auto"/>
        <w:contextualSpacing/>
        <w:jc w:val="left"/>
        <w:rPr>
          <w:rFonts w:hint="eastAsia" w:ascii="宋体" w:hAnsi="宋体" w:eastAsia="宋体" w:cs="宋体"/>
          <w:color w:val="auto"/>
          <w:sz w:val="21"/>
          <w:szCs w:val="21"/>
          <w:highlight w:val="none"/>
        </w:rPr>
      </w:pPr>
      <w:r>
        <w:rPr>
          <w:rFonts w:hint="eastAsia" w:ascii="宋体" w:hAnsi="宋体" w:eastAsia="宋体" w:cs="宋体"/>
          <w:color w:val="auto"/>
          <w:spacing w:val="20"/>
          <w:sz w:val="21"/>
          <w:szCs w:val="21"/>
          <w:highlight w:val="none"/>
        </w:rPr>
        <w:t>投标人（公章）：</w:t>
      </w:r>
      <w:r>
        <w:rPr>
          <w:rFonts w:hint="eastAsia" w:ascii="宋体" w:hAnsi="宋体" w:eastAsia="宋体" w:cs="宋体"/>
          <w:color w:val="auto"/>
          <w:spacing w:val="20"/>
          <w:sz w:val="21"/>
          <w:szCs w:val="21"/>
          <w:highlight w:val="none"/>
          <w:u w:val="single"/>
        </w:rPr>
        <w:t xml:space="preserve">            </w:t>
      </w:r>
      <w:r>
        <w:rPr>
          <w:rFonts w:hint="eastAsia" w:ascii="宋体" w:hAnsi="宋体" w:eastAsia="宋体" w:cs="宋体"/>
          <w:color w:val="auto"/>
          <w:spacing w:val="20"/>
          <w:sz w:val="21"/>
          <w:szCs w:val="21"/>
          <w:highlight w:val="none"/>
        </w:rPr>
        <w:t xml:space="preserve">              日 期：</w:t>
      </w:r>
      <w:r>
        <w:rPr>
          <w:rFonts w:hint="eastAsia" w:ascii="宋体" w:hAnsi="宋体" w:eastAsia="宋体" w:cs="宋体"/>
          <w:color w:val="auto"/>
          <w:spacing w:val="20"/>
          <w:sz w:val="21"/>
          <w:szCs w:val="21"/>
          <w:highlight w:val="none"/>
          <w:u w:val="single"/>
        </w:rPr>
        <w:t xml:space="preserve">         </w:t>
      </w:r>
    </w:p>
    <w:p w14:paraId="4EEE350B">
      <w:pPr>
        <w:pageBreakBefore w:val="0"/>
        <w:kinsoku/>
        <w:overflowPunct/>
        <w:topLinePunct w:val="0"/>
        <w:bidi w:val="0"/>
        <w:snapToGrid w:val="0"/>
        <w:spacing w:before="50" w:after="50" w:line="240" w:lineRule="auto"/>
        <w:rPr>
          <w:rFonts w:hint="eastAsia" w:ascii="宋体" w:hAnsi="宋体" w:eastAsia="宋体" w:cs="宋体"/>
          <w:color w:val="auto"/>
          <w:sz w:val="21"/>
          <w:szCs w:val="21"/>
          <w:highlight w:val="none"/>
        </w:rPr>
      </w:pPr>
    </w:p>
    <w:p w14:paraId="12778785">
      <w:pPr>
        <w:pageBreakBefore w:val="0"/>
        <w:kinsoku/>
        <w:overflowPunct/>
        <w:topLinePunct w:val="0"/>
        <w:bidi w:val="0"/>
        <w:spacing w:line="240" w:lineRule="auto"/>
        <w:contextualSpacing/>
        <w:jc w:val="left"/>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color w:val="auto"/>
          <w:sz w:val="21"/>
          <w:szCs w:val="21"/>
          <w:highlight w:val="none"/>
        </w:rPr>
        <w:t>五、其他文书、文件格式</w:t>
      </w:r>
    </w:p>
    <w:p w14:paraId="502965E7">
      <w:pPr>
        <w:pageBreakBefore w:val="0"/>
        <w:kinsoku/>
        <w:overflowPunct/>
        <w:topLinePunct w:val="0"/>
        <w:bidi w:val="0"/>
        <w:spacing w:line="240" w:lineRule="auto"/>
        <w:jc w:val="lef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1.质疑函（格式）</w:t>
      </w:r>
    </w:p>
    <w:p w14:paraId="459BBD0B">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质疑函（格式）</w:t>
      </w:r>
    </w:p>
    <w:p w14:paraId="103BE83E">
      <w:pPr>
        <w:pStyle w:val="25"/>
        <w:pageBreakBefore w:val="0"/>
        <w:kinsoku/>
        <w:overflowPunct/>
        <w:topLinePunct w:val="0"/>
        <w:bidi w:val="0"/>
        <w:snapToGrid w:val="0"/>
        <w:spacing w:line="24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一、质疑供应商基本信息：</w:t>
      </w:r>
    </w:p>
    <w:p w14:paraId="53F5786D">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质疑供应商：</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27DAD378">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00EBA490">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152F0F66">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p>
    <w:p w14:paraId="274DFFA5">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4AD0628A">
      <w:pPr>
        <w:pStyle w:val="25"/>
        <w:pageBreakBefore w:val="0"/>
        <w:kinsoku/>
        <w:overflowPunct/>
        <w:topLinePunct w:val="0"/>
        <w:bidi w:val="0"/>
        <w:snapToGrid w:val="0"/>
        <w:spacing w:line="24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13B1C8A3">
      <w:pPr>
        <w:pStyle w:val="25"/>
        <w:pageBreakBefore w:val="0"/>
        <w:kinsoku/>
        <w:overflowPunct/>
        <w:topLinePunct w:val="0"/>
        <w:bidi w:val="0"/>
        <w:snapToGrid w:val="0"/>
        <w:spacing w:line="24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二、质疑项目基本情况：</w:t>
      </w:r>
    </w:p>
    <w:p w14:paraId="66B509AC">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rPr>
        <w:t xml:space="preserve">                                     </w:t>
      </w:r>
    </w:p>
    <w:p w14:paraId="5D16A328">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质疑</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rPr>
        <w:t xml:space="preserve">                                     </w:t>
      </w:r>
    </w:p>
    <w:p w14:paraId="3E54CBEA">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rPr>
        <w:t xml:space="preserve">                                         </w:t>
      </w:r>
    </w:p>
    <w:p w14:paraId="585E2841">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w:t>
      </w:r>
    </w:p>
    <w:p w14:paraId="6C6AD502">
      <w:pPr>
        <w:pStyle w:val="25"/>
        <w:pageBreakBefore w:val="0"/>
        <w:kinsoku/>
        <w:overflowPunct/>
        <w:topLinePunct w:val="0"/>
        <w:bidi w:val="0"/>
        <w:spacing w:line="240" w:lineRule="auto"/>
        <w:ind w:left="25" w:leftChars="12" w:firstLine="308" w:firstLineChars="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   采购文件获取日期：</w:t>
      </w:r>
      <w:r>
        <w:rPr>
          <w:rFonts w:hint="eastAsia" w:ascii="宋体" w:hAnsi="宋体" w:eastAsia="宋体" w:cs="宋体"/>
          <w:bCs/>
          <w:color w:val="auto"/>
          <w:sz w:val="21"/>
          <w:szCs w:val="21"/>
          <w:highlight w:val="none"/>
          <w:u w:val="single"/>
        </w:rPr>
        <w:t xml:space="preserve">                                   </w:t>
      </w:r>
    </w:p>
    <w:p w14:paraId="136386C3">
      <w:pPr>
        <w:pStyle w:val="25"/>
        <w:pageBreakBefore w:val="0"/>
        <w:kinsoku/>
        <w:overflowPunct/>
        <w:topLinePunct w:val="0"/>
        <w:bidi w:val="0"/>
        <w:spacing w:line="240" w:lineRule="auto"/>
        <w:ind w:left="25" w:leftChars="12" w:firstLine="308" w:firstLineChars="14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□采购过程   </w:t>
      </w:r>
    </w:p>
    <w:p w14:paraId="5E90588C">
      <w:pPr>
        <w:pStyle w:val="25"/>
        <w:pageBreakBefore w:val="0"/>
        <w:kinsoku/>
        <w:overflowPunct/>
        <w:topLinePunct w:val="0"/>
        <w:bidi w:val="0"/>
        <w:spacing w:line="240" w:lineRule="auto"/>
        <w:ind w:left="25" w:leftChars="12" w:firstLine="308" w:firstLineChars="14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□采购结果   </w:t>
      </w:r>
    </w:p>
    <w:p w14:paraId="1D3FCEC5">
      <w:pPr>
        <w:pStyle w:val="25"/>
        <w:pageBreakBefore w:val="0"/>
        <w:kinsoku/>
        <w:overflowPunct/>
        <w:topLinePunct w:val="0"/>
        <w:bidi w:val="0"/>
        <w:spacing w:line="24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三、质疑事项具体内容</w:t>
      </w:r>
    </w:p>
    <w:p w14:paraId="7328306D">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质疑事项1：</w:t>
      </w:r>
      <w:r>
        <w:rPr>
          <w:rFonts w:hint="eastAsia" w:ascii="宋体" w:hAnsi="宋体" w:eastAsia="宋体" w:cs="宋体"/>
          <w:bCs/>
          <w:color w:val="auto"/>
          <w:sz w:val="21"/>
          <w:szCs w:val="21"/>
          <w:highlight w:val="none"/>
          <w:u w:val="single"/>
        </w:rPr>
        <w:t xml:space="preserve">                                                                    </w:t>
      </w:r>
    </w:p>
    <w:p w14:paraId="3CE5D64D">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bCs/>
          <w:color w:val="auto"/>
          <w:sz w:val="21"/>
          <w:szCs w:val="21"/>
          <w:highlight w:val="none"/>
          <w:u w:val="single"/>
        </w:rPr>
        <w:t xml:space="preserve">                                                                      </w:t>
      </w:r>
    </w:p>
    <w:p w14:paraId="6038AEB6">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single"/>
        </w:rPr>
        <w:t xml:space="preserve">                                                        </w:t>
      </w:r>
      <w:r>
        <w:rPr>
          <w:rFonts w:hint="eastAsia" w:ascii="宋体" w:hAnsi="宋体" w:eastAsia="宋体" w:cs="宋体"/>
          <w:bCs/>
          <w:color w:val="auto"/>
          <w:sz w:val="21"/>
          <w:szCs w:val="21"/>
          <w:highlight w:val="none"/>
          <w:u w:val="single"/>
        </w:rPr>
        <w:t xml:space="preserve">               </w:t>
      </w:r>
    </w:p>
    <w:p w14:paraId="2A6F8328">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质疑事项2</w:t>
      </w:r>
    </w:p>
    <w:p w14:paraId="1F2F2A46">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095E1F94">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四、与质疑事项相关的质疑请求：</w:t>
      </w:r>
    </w:p>
    <w:p w14:paraId="5EFBA913">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54CAEA0A">
      <w:pPr>
        <w:pStyle w:val="25"/>
        <w:pageBreakBefore w:val="0"/>
        <w:kinsoku/>
        <w:overflowPunct/>
        <w:topLinePunct w:val="0"/>
        <w:bidi w:val="0"/>
        <w:spacing w:line="240" w:lineRule="auto"/>
        <w:ind w:left="25" w:leftChars="12" w:firstLine="308" w:firstLineChars="147"/>
        <w:rPr>
          <w:rFonts w:hint="eastAsia" w:ascii="宋体" w:hAnsi="宋体" w:eastAsia="宋体" w:cs="宋体"/>
          <w:color w:val="auto"/>
          <w:sz w:val="21"/>
          <w:szCs w:val="21"/>
          <w:highlight w:val="none"/>
        </w:rPr>
      </w:pPr>
    </w:p>
    <w:p w14:paraId="569F7C0B">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                                       公章：</w:t>
      </w:r>
    </w:p>
    <w:p w14:paraId="25255BEF">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2CBF94AF">
      <w:pPr>
        <w:pStyle w:val="25"/>
        <w:pageBreakBefore w:val="0"/>
        <w:kinsoku/>
        <w:overflowPunct/>
        <w:topLinePunct w:val="0"/>
        <w:bidi w:val="0"/>
        <w:snapToGrid w:val="0"/>
        <w:spacing w:line="240" w:lineRule="auto"/>
        <w:rPr>
          <w:rFonts w:hint="eastAsia" w:ascii="宋体" w:hAnsi="宋体" w:eastAsia="宋体" w:cs="宋体"/>
          <w:b/>
          <w:color w:val="auto"/>
          <w:sz w:val="21"/>
          <w:szCs w:val="21"/>
          <w:highlight w:val="none"/>
        </w:rPr>
      </w:pPr>
    </w:p>
    <w:p w14:paraId="635CE542">
      <w:pPr>
        <w:pStyle w:val="25"/>
        <w:pageBreakBefore w:val="0"/>
        <w:kinsoku/>
        <w:overflowPunct/>
        <w:topLinePunct w:val="0"/>
        <w:bidi w:val="0"/>
        <w:snapToGrid w:val="0"/>
        <w:spacing w:line="24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71F79865">
      <w:pPr>
        <w:pStyle w:val="25"/>
        <w:pageBreakBefore w:val="0"/>
        <w:kinsoku/>
        <w:overflowPunct/>
        <w:topLinePunct w:val="0"/>
        <w:bidi w:val="0"/>
        <w:spacing w:line="240" w:lineRule="auto"/>
        <w:ind w:left="25" w:leftChars="12" w:firstLine="310" w:firstLineChars="147"/>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1.供应商提出质疑时，应提交质疑函和必要的证明材料</w:t>
      </w:r>
      <w:r>
        <w:rPr>
          <w:rFonts w:hint="eastAsia" w:ascii="宋体" w:hAnsi="宋体" w:eastAsia="宋体" w:cs="宋体"/>
          <w:b/>
          <w:bCs/>
          <w:color w:val="auto"/>
          <w:sz w:val="21"/>
          <w:szCs w:val="21"/>
          <w:highlight w:val="none"/>
        </w:rPr>
        <w:t>。</w:t>
      </w:r>
    </w:p>
    <w:p w14:paraId="56984185">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DCD3D8F">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3.质疑函的质疑事项应具体、明确，并有必要的事实依据和法律依据。</w:t>
      </w:r>
    </w:p>
    <w:p w14:paraId="56F844D9">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4.质疑函的质疑请求应与质疑事项相关。</w:t>
      </w:r>
    </w:p>
    <w:p w14:paraId="2C1BAED0">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5.质疑供应商为法人或者其他组织的，质疑函应由法定代表人、主要负责人，或者其授权代表签字或者盖章，并加盖公章。</w:t>
      </w:r>
    </w:p>
    <w:p w14:paraId="583DE1F4">
      <w:pPr>
        <w:pStyle w:val="25"/>
        <w:pageBreakBefore w:val="0"/>
        <w:kinsoku/>
        <w:overflowPunct/>
        <w:topLinePunct w:val="0"/>
        <w:bidi w:val="0"/>
        <w:snapToGrid w:val="0"/>
        <w:spacing w:line="240" w:lineRule="auto"/>
        <w:rPr>
          <w:rFonts w:hint="eastAsia" w:ascii="宋体" w:hAnsi="宋体" w:eastAsia="宋体" w:cs="宋体"/>
          <w:b/>
          <w:color w:val="auto"/>
          <w:sz w:val="21"/>
          <w:szCs w:val="21"/>
          <w:highlight w:val="none"/>
        </w:rPr>
      </w:pPr>
    </w:p>
    <w:p w14:paraId="4A7FCD74">
      <w:pPr>
        <w:pageBreakBefore w:val="0"/>
        <w:kinsoku/>
        <w:overflowPunct/>
        <w:topLinePunct w:val="0"/>
        <w:bidi w:val="0"/>
        <w:spacing w:line="240" w:lineRule="auto"/>
        <w:jc w:val="lef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sz w:val="21"/>
          <w:szCs w:val="21"/>
          <w:highlight w:val="none"/>
        </w:rPr>
        <w:t>2.投诉书（格式）</w:t>
      </w:r>
    </w:p>
    <w:p w14:paraId="713BB6A3">
      <w:pPr>
        <w:pageBreakBefore w:val="0"/>
        <w:kinsoku/>
        <w:overflowPunct/>
        <w:topLinePunct w:val="0"/>
        <w:bidi w:val="0"/>
        <w:spacing w:line="24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投诉书（格式）</w:t>
      </w:r>
    </w:p>
    <w:p w14:paraId="5BA36E38">
      <w:pPr>
        <w:pStyle w:val="25"/>
        <w:pageBreakBefore w:val="0"/>
        <w:kinsoku/>
        <w:overflowPunct/>
        <w:topLinePunct w:val="0"/>
        <w:bidi w:val="0"/>
        <w:snapToGrid w:val="0"/>
        <w:spacing w:line="24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一、投诉相关主体基本情况：</w:t>
      </w:r>
    </w:p>
    <w:p w14:paraId="5C523350">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投标人：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4033DCC0">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5A59C773">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法定代表人/主要负责人：</w:t>
      </w:r>
      <w:r>
        <w:rPr>
          <w:rFonts w:hint="eastAsia" w:ascii="宋体" w:hAnsi="宋体" w:eastAsia="宋体" w:cs="宋体"/>
          <w:bCs/>
          <w:color w:val="auto"/>
          <w:sz w:val="21"/>
          <w:szCs w:val="21"/>
          <w:highlight w:val="none"/>
          <w:u w:val="single"/>
        </w:rPr>
        <w:t xml:space="preserve">                                                         </w:t>
      </w:r>
    </w:p>
    <w:p w14:paraId="61019327">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57DF2021">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授权代表：</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0C85E0B6">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p>
    <w:p w14:paraId="5C848E5A">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7661DF44">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被投诉人1：</w:t>
      </w:r>
    </w:p>
    <w:p w14:paraId="430D73E6">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p>
    <w:p w14:paraId="7895CC58">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7092424F">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p>
    <w:p w14:paraId="6193E61F">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被投诉人2：</w:t>
      </w:r>
    </w:p>
    <w:p w14:paraId="2B997F22">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p w14:paraId="582C3B78">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相关供应商：</w:t>
      </w:r>
      <w:r>
        <w:rPr>
          <w:rFonts w:hint="eastAsia" w:ascii="宋体" w:hAnsi="宋体" w:eastAsia="宋体" w:cs="宋体"/>
          <w:bCs/>
          <w:color w:val="auto"/>
          <w:sz w:val="21"/>
          <w:szCs w:val="21"/>
          <w:highlight w:val="none"/>
          <w:u w:val="single"/>
        </w:rPr>
        <w:t xml:space="preserve">                                                                       </w:t>
      </w:r>
    </w:p>
    <w:p w14:paraId="0DC0F910">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地址：</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邮编：</w:t>
      </w:r>
      <w:r>
        <w:rPr>
          <w:rFonts w:hint="eastAsia" w:ascii="宋体" w:hAnsi="宋体" w:eastAsia="宋体" w:cs="宋体"/>
          <w:bCs/>
          <w:color w:val="auto"/>
          <w:sz w:val="21"/>
          <w:szCs w:val="21"/>
          <w:highlight w:val="none"/>
          <w:u w:val="single"/>
        </w:rPr>
        <w:t xml:space="preserve">                         </w:t>
      </w:r>
    </w:p>
    <w:p w14:paraId="1C2D06A9">
      <w:pPr>
        <w:pStyle w:val="25"/>
        <w:pageBreakBefore w:val="0"/>
        <w:kinsoku/>
        <w:overflowPunct/>
        <w:topLinePunct w:val="0"/>
        <w:bidi w:val="0"/>
        <w:snapToGrid w:val="0"/>
        <w:spacing w:line="24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联系人：</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联系电话：</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 xml:space="preserve">                </w:t>
      </w:r>
    </w:p>
    <w:p w14:paraId="6F126E2F">
      <w:pPr>
        <w:pStyle w:val="25"/>
        <w:pageBreakBefore w:val="0"/>
        <w:kinsoku/>
        <w:overflowPunct/>
        <w:topLinePunct w:val="0"/>
        <w:bidi w:val="0"/>
        <w:snapToGrid w:val="0"/>
        <w:spacing w:line="24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二、投诉项目基本情况：</w:t>
      </w:r>
    </w:p>
    <w:p w14:paraId="7C459633">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w:t>
      </w:r>
      <w:r>
        <w:rPr>
          <w:rFonts w:hint="eastAsia" w:ascii="宋体" w:hAnsi="宋体" w:eastAsia="宋体" w:cs="宋体"/>
          <w:color w:val="auto"/>
          <w:sz w:val="21"/>
          <w:szCs w:val="21"/>
          <w:highlight w:val="none"/>
        </w:rPr>
        <w:t>项目的名称：</w:t>
      </w:r>
      <w:r>
        <w:rPr>
          <w:rFonts w:hint="eastAsia" w:ascii="宋体" w:hAnsi="宋体" w:eastAsia="宋体" w:cs="宋体"/>
          <w:bCs/>
          <w:color w:val="auto"/>
          <w:sz w:val="21"/>
          <w:szCs w:val="21"/>
          <w:highlight w:val="none"/>
          <w:u w:val="single"/>
        </w:rPr>
        <w:t xml:space="preserve">                                                                   </w:t>
      </w:r>
    </w:p>
    <w:p w14:paraId="2BEC4DCD">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采购</w:t>
      </w:r>
      <w:r>
        <w:rPr>
          <w:rFonts w:hint="eastAsia" w:ascii="宋体" w:hAnsi="宋体" w:eastAsia="宋体" w:cs="宋体"/>
          <w:color w:val="auto"/>
          <w:sz w:val="21"/>
          <w:szCs w:val="21"/>
          <w:highlight w:val="none"/>
        </w:rPr>
        <w:t>项目的编号：</w:t>
      </w:r>
      <w:r>
        <w:rPr>
          <w:rFonts w:hint="eastAsia" w:ascii="宋体" w:hAnsi="宋体" w:eastAsia="宋体" w:cs="宋体"/>
          <w:bCs/>
          <w:color w:val="auto"/>
          <w:sz w:val="21"/>
          <w:szCs w:val="21"/>
          <w:highlight w:val="none"/>
          <w:u w:val="single"/>
        </w:rPr>
        <w:t xml:space="preserve">                                          </w:t>
      </w:r>
    </w:p>
    <w:p w14:paraId="06FB3D8A">
      <w:pPr>
        <w:pStyle w:val="25"/>
        <w:pageBreakBefore w:val="0"/>
        <w:kinsoku/>
        <w:overflowPunct/>
        <w:topLinePunct w:val="0"/>
        <w:bidi w:val="0"/>
        <w:spacing w:line="24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采购人名称：</w:t>
      </w:r>
      <w:r>
        <w:rPr>
          <w:rFonts w:hint="eastAsia" w:ascii="宋体" w:hAnsi="宋体" w:eastAsia="宋体" w:cs="宋体"/>
          <w:bCs/>
          <w:color w:val="auto"/>
          <w:sz w:val="21"/>
          <w:szCs w:val="21"/>
          <w:highlight w:val="none"/>
          <w:u w:val="single"/>
        </w:rPr>
        <w:t xml:space="preserve">                                                                        </w:t>
      </w:r>
    </w:p>
    <w:p w14:paraId="7476D082">
      <w:pPr>
        <w:pStyle w:val="25"/>
        <w:pageBreakBefore w:val="0"/>
        <w:kinsoku/>
        <w:overflowPunct/>
        <w:topLinePunct w:val="0"/>
        <w:bidi w:val="0"/>
        <w:spacing w:line="24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代理机构名称：</w:t>
      </w:r>
      <w:r>
        <w:rPr>
          <w:rFonts w:hint="eastAsia" w:ascii="宋体" w:hAnsi="宋体" w:eastAsia="宋体" w:cs="宋体"/>
          <w:bCs/>
          <w:color w:val="auto"/>
          <w:sz w:val="21"/>
          <w:szCs w:val="21"/>
          <w:highlight w:val="none"/>
          <w:u w:val="single"/>
        </w:rPr>
        <w:t xml:space="preserve">                                                                      </w:t>
      </w:r>
    </w:p>
    <w:p w14:paraId="711A0084">
      <w:pPr>
        <w:pStyle w:val="25"/>
        <w:pageBreakBefore w:val="0"/>
        <w:kinsoku/>
        <w:overflowPunct/>
        <w:topLinePunct w:val="0"/>
        <w:bidi w:val="0"/>
        <w:spacing w:line="24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采购文件公告：</w:t>
      </w:r>
      <w:r>
        <w:rPr>
          <w:rFonts w:hint="eastAsia" w:ascii="宋体" w:hAnsi="宋体" w:eastAsia="宋体" w:cs="宋体"/>
          <w:bCs/>
          <w:color w:val="auto"/>
          <w:sz w:val="21"/>
          <w:szCs w:val="21"/>
          <w:highlight w:val="none"/>
          <w:u w:val="single"/>
        </w:rPr>
        <w:t>是/否</w:t>
      </w:r>
      <w:r>
        <w:rPr>
          <w:rFonts w:hint="eastAsia" w:ascii="宋体" w:hAnsi="宋体" w:eastAsia="宋体" w:cs="宋体"/>
          <w:bCs/>
          <w:color w:val="auto"/>
          <w:sz w:val="21"/>
          <w:szCs w:val="21"/>
          <w:highlight w:val="none"/>
        </w:rPr>
        <w:t>公告期限：</w:t>
      </w:r>
      <w:r>
        <w:rPr>
          <w:rFonts w:hint="eastAsia" w:ascii="宋体" w:hAnsi="宋体" w:eastAsia="宋体" w:cs="宋体"/>
          <w:bCs/>
          <w:color w:val="auto"/>
          <w:sz w:val="21"/>
          <w:szCs w:val="21"/>
          <w:highlight w:val="none"/>
          <w:u w:val="single"/>
        </w:rPr>
        <w:t xml:space="preserve">                                                       </w:t>
      </w:r>
    </w:p>
    <w:p w14:paraId="7C1FD6ED">
      <w:pPr>
        <w:pStyle w:val="25"/>
        <w:pageBreakBefore w:val="0"/>
        <w:kinsoku/>
        <w:overflowPunct/>
        <w:topLinePunct w:val="0"/>
        <w:bidi w:val="0"/>
        <w:spacing w:line="240" w:lineRule="auto"/>
        <w:ind w:left="25" w:leftChars="12" w:firstLine="413" w:firstLineChars="197"/>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采购结果公告：</w:t>
      </w:r>
      <w:r>
        <w:rPr>
          <w:rFonts w:hint="eastAsia" w:ascii="宋体" w:hAnsi="宋体" w:eastAsia="宋体" w:cs="宋体"/>
          <w:bCs/>
          <w:color w:val="auto"/>
          <w:sz w:val="21"/>
          <w:szCs w:val="21"/>
          <w:highlight w:val="none"/>
          <w:u w:val="single"/>
        </w:rPr>
        <w:t>是/否</w:t>
      </w:r>
      <w:r>
        <w:rPr>
          <w:rFonts w:hint="eastAsia" w:ascii="宋体" w:hAnsi="宋体" w:eastAsia="宋体" w:cs="宋体"/>
          <w:bCs/>
          <w:color w:val="auto"/>
          <w:sz w:val="21"/>
          <w:szCs w:val="21"/>
          <w:highlight w:val="none"/>
        </w:rPr>
        <w:t>公告期限：</w:t>
      </w:r>
      <w:r>
        <w:rPr>
          <w:rFonts w:hint="eastAsia" w:ascii="宋体" w:hAnsi="宋体" w:eastAsia="宋体" w:cs="宋体"/>
          <w:bCs/>
          <w:color w:val="auto"/>
          <w:sz w:val="21"/>
          <w:szCs w:val="21"/>
          <w:highlight w:val="none"/>
          <w:u w:val="single"/>
        </w:rPr>
        <w:t xml:space="preserve">                                                       </w:t>
      </w:r>
    </w:p>
    <w:p w14:paraId="7C4CC7D0">
      <w:pPr>
        <w:pStyle w:val="25"/>
        <w:pageBreakBefore w:val="0"/>
        <w:kinsoku/>
        <w:overflowPunct/>
        <w:topLinePunct w:val="0"/>
        <w:bidi w:val="0"/>
        <w:spacing w:line="24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三、质疑基本情况</w:t>
      </w:r>
    </w:p>
    <w:p w14:paraId="1161C084">
      <w:pPr>
        <w:pStyle w:val="25"/>
        <w:pageBreakBefore w:val="0"/>
        <w:kinsoku/>
        <w:overflowPunct/>
        <w:topLinePunct w:val="0"/>
        <w:bidi w:val="0"/>
        <w:spacing w:line="240" w:lineRule="auto"/>
        <w:ind w:left="25" w:leftChars="12"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投诉人于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日，向</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提出质疑，质疑事项为：</w:t>
      </w:r>
    </w:p>
    <w:p w14:paraId="7AA6B7C8">
      <w:pPr>
        <w:pStyle w:val="25"/>
        <w:pageBreakBefore w:val="0"/>
        <w:kinsoku/>
        <w:overflowPunct/>
        <w:topLinePunct w:val="0"/>
        <w:bidi w:val="0"/>
        <w:spacing w:line="240" w:lineRule="auto"/>
        <w:ind w:firstLine="241"/>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27EF7000">
      <w:pPr>
        <w:pStyle w:val="25"/>
        <w:pageBreakBefore w:val="0"/>
        <w:kinsoku/>
        <w:overflowPunct/>
        <w:topLinePunct w:val="0"/>
        <w:bidi w:val="0"/>
        <w:spacing w:line="240" w:lineRule="auto"/>
        <w:ind w:firstLine="241"/>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4EB342BA">
      <w:pPr>
        <w:pStyle w:val="25"/>
        <w:pageBreakBefore w:val="0"/>
        <w:kinsoku/>
        <w:overflowPunct/>
        <w:topLinePunct w:val="0"/>
        <w:bidi w:val="0"/>
        <w:spacing w:line="24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single"/>
        </w:rPr>
        <w:t>采购人/代理机构</w:t>
      </w:r>
      <w:r>
        <w:rPr>
          <w:rFonts w:hint="eastAsia" w:ascii="宋体" w:hAnsi="宋体" w:eastAsia="宋体" w:cs="宋体"/>
          <w:bCs/>
          <w:color w:val="auto"/>
          <w:sz w:val="21"/>
          <w:szCs w:val="21"/>
          <w:highlight w:val="none"/>
        </w:rPr>
        <w:t>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日，</w:t>
      </w:r>
      <w:r>
        <w:rPr>
          <w:rFonts w:hint="eastAsia" w:ascii="宋体" w:hAnsi="宋体" w:eastAsia="宋体" w:cs="宋体"/>
          <w:bCs/>
          <w:color w:val="auto"/>
          <w:sz w:val="21"/>
          <w:szCs w:val="21"/>
          <w:highlight w:val="none"/>
        </w:rPr>
        <w:t xml:space="preserve">就质疑事项作出了答复/没有在法定期限内作出答复。                                                                                             </w:t>
      </w:r>
    </w:p>
    <w:p w14:paraId="1C30338E">
      <w:pPr>
        <w:pStyle w:val="25"/>
        <w:pageBreakBefore w:val="0"/>
        <w:kinsoku/>
        <w:overflowPunct/>
        <w:topLinePunct w:val="0"/>
        <w:bidi w:val="0"/>
        <w:spacing w:line="24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四、投诉事项具体内容</w:t>
      </w:r>
    </w:p>
    <w:p w14:paraId="7A12F444">
      <w:pPr>
        <w:pStyle w:val="25"/>
        <w:pageBreakBefore w:val="0"/>
        <w:kinsoku/>
        <w:overflowPunct/>
        <w:topLinePunct w:val="0"/>
        <w:bidi w:val="0"/>
        <w:spacing w:line="240" w:lineRule="auto"/>
        <w:ind w:left="25" w:leftChars="12" w:firstLine="413" w:firstLineChars="197"/>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投诉事项1：</w:t>
      </w:r>
      <w:r>
        <w:rPr>
          <w:rFonts w:hint="eastAsia" w:ascii="宋体" w:hAnsi="宋体" w:eastAsia="宋体" w:cs="宋体"/>
          <w:bCs/>
          <w:color w:val="auto"/>
          <w:sz w:val="21"/>
          <w:szCs w:val="21"/>
          <w:highlight w:val="none"/>
          <w:u w:val="single"/>
        </w:rPr>
        <w:t xml:space="preserve">                                                                           </w:t>
      </w:r>
    </w:p>
    <w:p w14:paraId="172519B6">
      <w:pPr>
        <w:pStyle w:val="25"/>
        <w:pageBreakBefore w:val="0"/>
        <w:kinsoku/>
        <w:overflowPunct/>
        <w:topLinePunct w:val="0"/>
        <w:bidi w:val="0"/>
        <w:spacing w:line="24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事实依据：</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00C4D63E">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u w:val="single"/>
        </w:rPr>
        <w:t xml:space="preserve">                                                                                        </w:t>
      </w:r>
    </w:p>
    <w:p w14:paraId="19F4F34B">
      <w:pPr>
        <w:pStyle w:val="25"/>
        <w:pageBreakBefore w:val="0"/>
        <w:kinsoku/>
        <w:overflowPunct/>
        <w:topLinePunct w:val="0"/>
        <w:bidi w:val="0"/>
        <w:spacing w:line="240" w:lineRule="auto"/>
        <w:ind w:firstLine="420" w:firstLineChars="200"/>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法律依据：</w:t>
      </w:r>
      <w:r>
        <w:rPr>
          <w:rFonts w:hint="eastAsia" w:ascii="宋体" w:hAnsi="宋体" w:eastAsia="宋体" w:cs="宋体"/>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6A3175DD">
      <w:pPr>
        <w:pStyle w:val="25"/>
        <w:pageBreakBefore w:val="0"/>
        <w:kinsoku/>
        <w:overflowPunct/>
        <w:topLinePunct w:val="0"/>
        <w:bidi w:val="0"/>
        <w:spacing w:line="240" w:lineRule="auto"/>
        <w:ind w:left="25" w:leftChars="12" w:firstLine="308" w:firstLineChars="147"/>
        <w:rPr>
          <w:rFonts w:hint="eastAsia" w:ascii="宋体" w:hAnsi="宋体" w:eastAsia="宋体" w:cs="宋体"/>
          <w:bCs/>
          <w:color w:val="auto"/>
          <w:sz w:val="21"/>
          <w:szCs w:val="21"/>
          <w:highlight w:val="none"/>
          <w:u w:val="singl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u w:val="single"/>
        </w:rPr>
        <w:t xml:space="preserve">                                                                                        </w:t>
      </w:r>
    </w:p>
    <w:p w14:paraId="46974BE0">
      <w:pPr>
        <w:pStyle w:val="25"/>
        <w:pageBreakBefore w:val="0"/>
        <w:kinsoku/>
        <w:overflowPunct/>
        <w:topLinePunct w:val="0"/>
        <w:bidi w:val="0"/>
        <w:spacing w:line="240" w:lineRule="auto"/>
        <w:ind w:left="25" w:leftChars="12" w:firstLine="413" w:firstLineChars="197"/>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 xml:space="preserve">投诉事项2  </w:t>
      </w:r>
      <w:r>
        <w:rPr>
          <w:rFonts w:hint="eastAsia" w:ascii="宋体" w:hAnsi="宋体" w:eastAsia="宋体" w:cs="宋体"/>
          <w:bCs/>
          <w:color w:val="auto"/>
          <w:sz w:val="21"/>
          <w:szCs w:val="21"/>
          <w:highlight w:val="none"/>
        </w:rPr>
        <w:t xml:space="preserve">   </w:t>
      </w:r>
    </w:p>
    <w:p w14:paraId="4DF4115E">
      <w:pPr>
        <w:pStyle w:val="25"/>
        <w:pageBreakBefore w:val="0"/>
        <w:kinsoku/>
        <w:overflowPunct/>
        <w:topLinePunct w:val="0"/>
        <w:bidi w:val="0"/>
        <w:spacing w:line="240" w:lineRule="auto"/>
        <w:ind w:left="25" w:leftChars="12" w:firstLine="413" w:firstLineChars="197"/>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p>
    <w:p w14:paraId="723BEFD9">
      <w:pPr>
        <w:pStyle w:val="25"/>
        <w:pageBreakBefore w:val="0"/>
        <w:kinsoku/>
        <w:overflowPunct/>
        <w:topLinePunct w:val="0"/>
        <w:bidi w:val="0"/>
        <w:spacing w:line="240" w:lineRule="auto"/>
        <w:ind w:left="25" w:leftChars="12" w:firstLine="413" w:firstLineChars="196"/>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五、与投诉事项相关的投诉请求：</w:t>
      </w:r>
    </w:p>
    <w:p w14:paraId="5CFC3659">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bCs/>
          <w:color w:val="auto"/>
          <w:sz w:val="21"/>
          <w:szCs w:val="21"/>
          <w:highlight w:val="none"/>
          <w:u w:val="single"/>
        </w:rPr>
        <w:t xml:space="preserve">                                                          </w:t>
      </w:r>
    </w:p>
    <w:p w14:paraId="5EDAD8AA">
      <w:pPr>
        <w:pStyle w:val="25"/>
        <w:pageBreakBefore w:val="0"/>
        <w:kinsoku/>
        <w:overflowPunct/>
        <w:topLinePunct w:val="0"/>
        <w:bidi w:val="0"/>
        <w:spacing w:line="240" w:lineRule="auto"/>
        <w:ind w:left="25" w:leftChars="12" w:firstLine="308" w:firstLineChars="147"/>
        <w:rPr>
          <w:rFonts w:hint="eastAsia" w:ascii="宋体" w:hAnsi="宋体" w:eastAsia="宋体" w:cs="宋体"/>
          <w:color w:val="auto"/>
          <w:sz w:val="21"/>
          <w:szCs w:val="21"/>
          <w:highlight w:val="none"/>
        </w:rPr>
      </w:pPr>
    </w:p>
    <w:p w14:paraId="1E9B59D6">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                            公章：</w:t>
      </w:r>
    </w:p>
    <w:p w14:paraId="3ACC70FE">
      <w:pPr>
        <w:pStyle w:val="25"/>
        <w:pageBreakBefore w:val="0"/>
        <w:kinsoku/>
        <w:overflowPunct/>
        <w:topLinePunct w:val="0"/>
        <w:bidi w:val="0"/>
        <w:spacing w:line="240" w:lineRule="auto"/>
        <w:ind w:left="25" w:leftChars="12" w:firstLine="308" w:firstLineChars="147"/>
        <w:rPr>
          <w:rFonts w:hint="eastAsia" w:ascii="宋体" w:hAnsi="宋体" w:eastAsia="宋体" w:cs="宋体"/>
          <w:color w:val="auto"/>
          <w:sz w:val="21"/>
          <w:szCs w:val="21"/>
          <w:highlight w:val="none"/>
        </w:rPr>
      </w:pPr>
    </w:p>
    <w:p w14:paraId="6D8667C7">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14:paraId="0ECD84B1">
      <w:pPr>
        <w:pStyle w:val="25"/>
        <w:pageBreakBefore w:val="0"/>
        <w:kinsoku/>
        <w:overflowPunct/>
        <w:topLinePunct w:val="0"/>
        <w:bidi w:val="0"/>
        <w:spacing w:line="240" w:lineRule="auto"/>
        <w:ind w:left="25" w:leftChars="12" w:firstLine="413" w:firstLineChars="197"/>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 xml:space="preserve">                                                                              </w:t>
      </w:r>
    </w:p>
    <w:p w14:paraId="55774127">
      <w:pPr>
        <w:pStyle w:val="25"/>
        <w:pageBreakBefore w:val="0"/>
        <w:kinsoku/>
        <w:overflowPunct/>
        <w:topLinePunct w:val="0"/>
        <w:bidi w:val="0"/>
        <w:snapToGrid w:val="0"/>
        <w:spacing w:line="240" w:lineRule="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说明：</w:t>
      </w:r>
    </w:p>
    <w:p w14:paraId="0CDA6E80">
      <w:pPr>
        <w:pStyle w:val="25"/>
        <w:pageBreakBefore w:val="0"/>
        <w:kinsoku/>
        <w:overflowPunct/>
        <w:topLinePunct w:val="0"/>
        <w:bidi w:val="0"/>
        <w:spacing w:line="240" w:lineRule="auto"/>
        <w:ind w:left="25" w:leftChars="12" w:firstLine="310" w:firstLineChars="147"/>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1.投诉人提起投诉时，应当提交投诉书和必要的证明材料，并按照被投诉人和与投诉事项有关的供应商数量提供投诉书副本</w:t>
      </w:r>
      <w:r>
        <w:rPr>
          <w:rFonts w:hint="eastAsia" w:ascii="宋体" w:hAnsi="宋体" w:eastAsia="宋体" w:cs="宋体"/>
          <w:b/>
          <w:bCs/>
          <w:color w:val="auto"/>
          <w:sz w:val="21"/>
          <w:szCs w:val="21"/>
          <w:highlight w:val="none"/>
        </w:rPr>
        <w:t>。</w:t>
      </w:r>
    </w:p>
    <w:p w14:paraId="599F0479">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4B98F60">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3.投诉书应简要列明质疑事项，质疑函、质疑答复等作为附件材料提供。</w:t>
      </w:r>
    </w:p>
    <w:p w14:paraId="1B07C652">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4.投诉书的投诉事项应具体、明确，并有必要的事实依据和法律依据。</w:t>
      </w:r>
    </w:p>
    <w:p w14:paraId="3EA30305">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5.投诉书的投诉请求应与投诉事项相关。</w:t>
      </w:r>
    </w:p>
    <w:p w14:paraId="0423CE74">
      <w:pPr>
        <w:pStyle w:val="25"/>
        <w:pageBreakBefore w:val="0"/>
        <w:kinsoku/>
        <w:overflowPunct/>
        <w:topLinePunct w:val="0"/>
        <w:bidi w:val="0"/>
        <w:spacing w:line="240" w:lineRule="auto"/>
        <w:ind w:left="25" w:leftChars="12" w:firstLine="310" w:firstLineChars="147"/>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6.投诉人为法人或者其他组织的，投诉书应由法定代表人、主要负责人，或者其授权代表签字或者盖章，并加盖公章。</w:t>
      </w:r>
    </w:p>
    <w:sectPr>
      <w:pgSz w:w="11906" w:h="16838"/>
      <w:pgMar w:top="1440" w:right="1274"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roman"/>
    <w:pitch w:val="default"/>
    <w:sig w:usb0="00000000" w:usb1="00000000" w:usb2="0000007F" w:usb3="00000000" w:csb0="203F01FF" w:csb1="DFFF0000"/>
  </w:font>
  <w:font w:name="Century">
    <w:panose1 w:val="02040604050505020304"/>
    <w:charset w:val="00"/>
    <w:family w:val="roman"/>
    <w:pitch w:val="default"/>
    <w:sig w:usb0="00000287"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F4753">
    <w:pPr>
      <w:pStyle w:val="31"/>
      <w:framePr w:wrap="around" w:vAnchor="text" w:hAnchor="margin" w:xAlign="center" w:y="1"/>
      <w:rPr>
        <w:rStyle w:val="56"/>
      </w:rPr>
    </w:pPr>
    <w:r>
      <w:fldChar w:fldCharType="begin"/>
    </w:r>
    <w:r>
      <w:rPr>
        <w:rStyle w:val="56"/>
      </w:rPr>
      <w:instrText xml:space="preserve">PAGE  </w:instrText>
    </w:r>
    <w:r>
      <w:fldChar w:fldCharType="end"/>
    </w:r>
  </w:p>
  <w:p w14:paraId="1B6D3D48">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238A8">
    <w:pPr>
      <w:pStyle w:val="31"/>
      <w:ind w:right="360"/>
      <w:jc w:val="both"/>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7E168">
    <w:pPr>
      <w:pStyle w:val="31"/>
      <w:jc w:val="center"/>
    </w:pPr>
    <w:r>
      <w:fldChar w:fldCharType="begin"/>
    </w:r>
    <w:r>
      <w:instrText xml:space="preserve">PAGE   \* MERGEFORMAT</w:instrText>
    </w:r>
    <w:r>
      <w:fldChar w:fldCharType="separate"/>
    </w:r>
    <w:r>
      <w:rPr>
        <w:lang w:val="zh-CN"/>
      </w:rPr>
      <w:t>35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453B3">
    <w:pPr>
      <w:pStyle w:val="3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2C8EDF"/>
    <w:multiLevelType w:val="singleLevel"/>
    <w:tmpl w:val="942C8EDF"/>
    <w:lvl w:ilvl="0" w:tentative="0">
      <w:start w:val="1"/>
      <w:numFmt w:val="decimal"/>
      <w:lvlText w:val="%1"/>
      <w:lvlJc w:val="left"/>
      <w:pPr>
        <w:tabs>
          <w:tab w:val="left" w:pos="420"/>
        </w:tabs>
        <w:ind w:left="425" w:hanging="425"/>
      </w:pPr>
      <w:rPr>
        <w:rFonts w:hint="default"/>
      </w:rPr>
    </w:lvl>
  </w:abstractNum>
  <w:abstractNum w:abstractNumId="1">
    <w:nsid w:val="A5EAE478"/>
    <w:multiLevelType w:val="singleLevel"/>
    <w:tmpl w:val="A5EAE478"/>
    <w:lvl w:ilvl="0" w:tentative="0">
      <w:start w:val="3"/>
      <w:numFmt w:val="chineseCounting"/>
      <w:suff w:val="nothing"/>
      <w:lvlText w:val="%1、"/>
      <w:lvlJc w:val="left"/>
      <w:rPr>
        <w:rFonts w:hint="eastAsia"/>
      </w:rPr>
    </w:lvl>
  </w:abstractNum>
  <w:abstractNum w:abstractNumId="2">
    <w:nsid w:val="32714F5E"/>
    <w:multiLevelType w:val="multilevel"/>
    <w:tmpl w:val="32714F5E"/>
    <w:lvl w:ilvl="0" w:tentative="0">
      <w:start w:val="1"/>
      <w:numFmt w:val="chineseCountingThousand"/>
      <w:pStyle w:val="20"/>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7"/>
      <w:suff w:val="nothing"/>
      <w:lvlText w:val=""/>
      <w:lvlJc w:val="left"/>
      <w:pPr>
        <w:ind w:left="0" w:firstLine="0"/>
      </w:pPr>
      <w:rPr>
        <w:rFonts w:hint="eastAsia"/>
      </w:rPr>
    </w:lvl>
    <w:lvl w:ilvl="5" w:tentative="0">
      <w:start w:val="1"/>
      <w:numFmt w:val="none"/>
      <w:pStyle w:val="9"/>
      <w:suff w:val="nothing"/>
      <w:lvlText w:val=""/>
      <w:lvlJc w:val="left"/>
      <w:pPr>
        <w:ind w:left="0" w:firstLine="0"/>
      </w:pPr>
      <w:rPr>
        <w:rFonts w:hint="eastAsia"/>
      </w:rPr>
    </w:lvl>
    <w:lvl w:ilvl="6" w:tentative="0">
      <w:start w:val="1"/>
      <w:numFmt w:val="none"/>
      <w:pStyle w:val="10"/>
      <w:suff w:val="nothing"/>
      <w:lvlText w:val=""/>
      <w:lvlJc w:val="left"/>
      <w:pPr>
        <w:ind w:left="0" w:firstLine="0"/>
      </w:pPr>
      <w:rPr>
        <w:rFonts w:hint="eastAsia"/>
      </w:rPr>
    </w:lvl>
    <w:lvl w:ilvl="7" w:tentative="0">
      <w:start w:val="1"/>
      <w:numFmt w:val="none"/>
      <w:pStyle w:val="11"/>
      <w:suff w:val="nothing"/>
      <w:lvlText w:val=""/>
      <w:lvlJc w:val="left"/>
      <w:pPr>
        <w:ind w:left="0" w:firstLine="0"/>
      </w:pPr>
      <w:rPr>
        <w:rFonts w:hint="eastAsia"/>
      </w:rPr>
    </w:lvl>
    <w:lvl w:ilvl="8" w:tentative="0">
      <w:start w:val="1"/>
      <w:numFmt w:val="none"/>
      <w:pStyle w:val="12"/>
      <w:suff w:val="nothing"/>
      <w:lvlText w:val=""/>
      <w:lvlJc w:val="left"/>
      <w:pPr>
        <w:ind w:left="0" w:firstLine="0"/>
      </w:pPr>
      <w:rPr>
        <w:rFonts w:hint="eastAsia"/>
      </w:rPr>
    </w:lvl>
  </w:abstractNum>
  <w:abstractNum w:abstractNumId="3">
    <w:nsid w:val="4C601917"/>
    <w:multiLevelType w:val="singleLevel"/>
    <w:tmpl w:val="4C601917"/>
    <w:lvl w:ilvl="0" w:tentative="0">
      <w:start w:val="1"/>
      <w:numFmt w:val="decimal"/>
      <w:suff w:val="nothing"/>
      <w:lvlText w:val="（%1）"/>
      <w:lvlJc w:val="left"/>
      <w:pPr>
        <w:ind w:left="-2"/>
      </w:pPr>
    </w:lvl>
  </w:abstractNum>
  <w:abstractNum w:abstractNumId="4">
    <w:nsid w:val="5FABD14B"/>
    <w:multiLevelType w:val="singleLevel"/>
    <w:tmpl w:val="5FABD14B"/>
    <w:lvl w:ilvl="0" w:tentative="0">
      <w:start w:val="1"/>
      <w:numFmt w:val="decimal"/>
      <w:suff w:val="nothing"/>
      <w:lvlText w:val="（%1）"/>
      <w:lvlJc w:val="left"/>
    </w:lvl>
  </w:abstractNum>
  <w:abstractNum w:abstractNumId="5">
    <w:nsid w:val="79E925D2"/>
    <w:multiLevelType w:val="multilevel"/>
    <w:tmpl w:val="79E925D2"/>
    <w:lvl w:ilvl="0" w:tentative="0">
      <w:start w:val="100"/>
      <w:numFmt w:val="bullet"/>
      <w:lvlText w:val="▲"/>
      <w:lvlJc w:val="left"/>
      <w:pPr>
        <w:ind w:left="360" w:hanging="360"/>
      </w:pPr>
      <w:rPr>
        <w:rFonts w:hint="eastAsia" w:ascii="宋体" w:hAnsi="宋体" w:eastAsia="宋体" w:cs="Times New Roman"/>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num w:numId="1">
    <w:abstractNumId w:val="2"/>
  </w:num>
  <w:num w:numId="2">
    <w:abstractNumId w:val="0"/>
  </w:num>
  <w:num w:numId="3">
    <w:abstractNumId w:val="1"/>
  </w:num>
  <w:num w:numId="4">
    <w:abstractNumId w:val="3"/>
  </w:num>
  <w:num w:numId="5">
    <w:abstractNumId w:val="4"/>
  </w:num>
  <w:num w:numId="6">
    <w:abstractNumId w:val="5"/>
    <w:lvlOverride w:ilvl="2">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肖怀茂">
    <w15:presenceInfo w15:providerId="None" w15:userId="肖怀茂"/>
  </w15:person>
  <w15:person w15:author="嚴ˇ">
    <w15:presenceInfo w15:providerId="WPS Office" w15:userId="36949220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NotTrackMoves/>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liMmYxZTM5ZGViMWE1MmRjZDVmODg5NmVmYTdkNDgifQ=="/>
  </w:docVars>
  <w:rsids>
    <w:rsidRoot w:val="00F9008B"/>
    <w:rsid w:val="0000010C"/>
    <w:rsid w:val="00000266"/>
    <w:rsid w:val="000004FE"/>
    <w:rsid w:val="00000FE0"/>
    <w:rsid w:val="00001068"/>
    <w:rsid w:val="0000114A"/>
    <w:rsid w:val="000011FA"/>
    <w:rsid w:val="00001731"/>
    <w:rsid w:val="00001AC7"/>
    <w:rsid w:val="00001C2D"/>
    <w:rsid w:val="00001C55"/>
    <w:rsid w:val="00001CA8"/>
    <w:rsid w:val="00001FAE"/>
    <w:rsid w:val="00002291"/>
    <w:rsid w:val="0000257D"/>
    <w:rsid w:val="00002DBF"/>
    <w:rsid w:val="00002EC0"/>
    <w:rsid w:val="00003224"/>
    <w:rsid w:val="000033F5"/>
    <w:rsid w:val="0000358C"/>
    <w:rsid w:val="00003BEF"/>
    <w:rsid w:val="00003D90"/>
    <w:rsid w:val="00004130"/>
    <w:rsid w:val="0000431F"/>
    <w:rsid w:val="00004634"/>
    <w:rsid w:val="0000494E"/>
    <w:rsid w:val="00004D8B"/>
    <w:rsid w:val="000059E2"/>
    <w:rsid w:val="000061EA"/>
    <w:rsid w:val="00006AE7"/>
    <w:rsid w:val="00006B9B"/>
    <w:rsid w:val="00006BCA"/>
    <w:rsid w:val="00006C35"/>
    <w:rsid w:val="000072B1"/>
    <w:rsid w:val="00007329"/>
    <w:rsid w:val="00007E28"/>
    <w:rsid w:val="00007E84"/>
    <w:rsid w:val="00010401"/>
    <w:rsid w:val="000105A1"/>
    <w:rsid w:val="000107AD"/>
    <w:rsid w:val="00010835"/>
    <w:rsid w:val="00010AD9"/>
    <w:rsid w:val="000117D5"/>
    <w:rsid w:val="00011842"/>
    <w:rsid w:val="00012137"/>
    <w:rsid w:val="000121FF"/>
    <w:rsid w:val="00012456"/>
    <w:rsid w:val="000125B8"/>
    <w:rsid w:val="00012692"/>
    <w:rsid w:val="000132EE"/>
    <w:rsid w:val="00013446"/>
    <w:rsid w:val="00013509"/>
    <w:rsid w:val="000135BC"/>
    <w:rsid w:val="000135DC"/>
    <w:rsid w:val="000136D6"/>
    <w:rsid w:val="00014085"/>
    <w:rsid w:val="00014D89"/>
    <w:rsid w:val="00014DD9"/>
    <w:rsid w:val="00014EE0"/>
    <w:rsid w:val="000151E4"/>
    <w:rsid w:val="00015577"/>
    <w:rsid w:val="000156E4"/>
    <w:rsid w:val="000159A7"/>
    <w:rsid w:val="00015FB8"/>
    <w:rsid w:val="0001609F"/>
    <w:rsid w:val="00016109"/>
    <w:rsid w:val="0001635B"/>
    <w:rsid w:val="00016549"/>
    <w:rsid w:val="00016814"/>
    <w:rsid w:val="00016BF7"/>
    <w:rsid w:val="000170A9"/>
    <w:rsid w:val="0001720C"/>
    <w:rsid w:val="0001767E"/>
    <w:rsid w:val="0001776D"/>
    <w:rsid w:val="00017F31"/>
    <w:rsid w:val="00020607"/>
    <w:rsid w:val="0002103A"/>
    <w:rsid w:val="000217E4"/>
    <w:rsid w:val="00021852"/>
    <w:rsid w:val="00021A12"/>
    <w:rsid w:val="00022524"/>
    <w:rsid w:val="00022622"/>
    <w:rsid w:val="00022D61"/>
    <w:rsid w:val="0002316F"/>
    <w:rsid w:val="00023271"/>
    <w:rsid w:val="00023363"/>
    <w:rsid w:val="000235F3"/>
    <w:rsid w:val="00023644"/>
    <w:rsid w:val="00023712"/>
    <w:rsid w:val="00024E3C"/>
    <w:rsid w:val="00024EB0"/>
    <w:rsid w:val="000262C0"/>
    <w:rsid w:val="0002646A"/>
    <w:rsid w:val="0002651D"/>
    <w:rsid w:val="00026A4A"/>
    <w:rsid w:val="00026CFD"/>
    <w:rsid w:val="00027C8B"/>
    <w:rsid w:val="00027CD9"/>
    <w:rsid w:val="00030242"/>
    <w:rsid w:val="00030B06"/>
    <w:rsid w:val="0003183A"/>
    <w:rsid w:val="00031CDC"/>
    <w:rsid w:val="0003211B"/>
    <w:rsid w:val="000323D8"/>
    <w:rsid w:val="00032461"/>
    <w:rsid w:val="0003263B"/>
    <w:rsid w:val="0003282C"/>
    <w:rsid w:val="00032F6D"/>
    <w:rsid w:val="0003304A"/>
    <w:rsid w:val="0003317E"/>
    <w:rsid w:val="00033413"/>
    <w:rsid w:val="000337F3"/>
    <w:rsid w:val="00034B24"/>
    <w:rsid w:val="00034C27"/>
    <w:rsid w:val="00034E2A"/>
    <w:rsid w:val="0003577F"/>
    <w:rsid w:val="00036466"/>
    <w:rsid w:val="0003675E"/>
    <w:rsid w:val="00037F87"/>
    <w:rsid w:val="00037FA2"/>
    <w:rsid w:val="000400D0"/>
    <w:rsid w:val="00040343"/>
    <w:rsid w:val="000425AC"/>
    <w:rsid w:val="00042F4A"/>
    <w:rsid w:val="00043AC8"/>
    <w:rsid w:val="00043BE5"/>
    <w:rsid w:val="00044003"/>
    <w:rsid w:val="00044527"/>
    <w:rsid w:val="00044897"/>
    <w:rsid w:val="00044ACF"/>
    <w:rsid w:val="00044FD5"/>
    <w:rsid w:val="000454F4"/>
    <w:rsid w:val="00045D1E"/>
    <w:rsid w:val="00045E69"/>
    <w:rsid w:val="00045EF4"/>
    <w:rsid w:val="00046547"/>
    <w:rsid w:val="000466D7"/>
    <w:rsid w:val="00046753"/>
    <w:rsid w:val="00047254"/>
    <w:rsid w:val="00047E41"/>
    <w:rsid w:val="0005022B"/>
    <w:rsid w:val="00050771"/>
    <w:rsid w:val="000509BA"/>
    <w:rsid w:val="00050D2D"/>
    <w:rsid w:val="000513F3"/>
    <w:rsid w:val="00051963"/>
    <w:rsid w:val="00052287"/>
    <w:rsid w:val="000522E0"/>
    <w:rsid w:val="00052C49"/>
    <w:rsid w:val="000532F4"/>
    <w:rsid w:val="000535A9"/>
    <w:rsid w:val="000536AE"/>
    <w:rsid w:val="00054CD5"/>
    <w:rsid w:val="00054D03"/>
    <w:rsid w:val="000550AC"/>
    <w:rsid w:val="0005584D"/>
    <w:rsid w:val="00055CC3"/>
    <w:rsid w:val="00055CD8"/>
    <w:rsid w:val="00055CEE"/>
    <w:rsid w:val="00055FB7"/>
    <w:rsid w:val="00056409"/>
    <w:rsid w:val="000566FA"/>
    <w:rsid w:val="00056A2B"/>
    <w:rsid w:val="00056D18"/>
    <w:rsid w:val="00056DA8"/>
    <w:rsid w:val="00056E37"/>
    <w:rsid w:val="00056EE2"/>
    <w:rsid w:val="00056FE2"/>
    <w:rsid w:val="000570FB"/>
    <w:rsid w:val="000575B8"/>
    <w:rsid w:val="00060131"/>
    <w:rsid w:val="0006026B"/>
    <w:rsid w:val="00060293"/>
    <w:rsid w:val="00061341"/>
    <w:rsid w:val="00061BD3"/>
    <w:rsid w:val="00061BDA"/>
    <w:rsid w:val="00061E0C"/>
    <w:rsid w:val="000621FE"/>
    <w:rsid w:val="00062B90"/>
    <w:rsid w:val="00062C70"/>
    <w:rsid w:val="00062DD0"/>
    <w:rsid w:val="00062E6F"/>
    <w:rsid w:val="000630C7"/>
    <w:rsid w:val="0006400F"/>
    <w:rsid w:val="000645DD"/>
    <w:rsid w:val="00064D7E"/>
    <w:rsid w:val="00064F65"/>
    <w:rsid w:val="00064FD0"/>
    <w:rsid w:val="0006534A"/>
    <w:rsid w:val="00065A5D"/>
    <w:rsid w:val="00065BA2"/>
    <w:rsid w:val="000661CA"/>
    <w:rsid w:val="0006668D"/>
    <w:rsid w:val="00066896"/>
    <w:rsid w:val="00066FE3"/>
    <w:rsid w:val="00067002"/>
    <w:rsid w:val="00067993"/>
    <w:rsid w:val="00067B1C"/>
    <w:rsid w:val="00067CED"/>
    <w:rsid w:val="00067F66"/>
    <w:rsid w:val="0007041A"/>
    <w:rsid w:val="00070634"/>
    <w:rsid w:val="00070883"/>
    <w:rsid w:val="000708D1"/>
    <w:rsid w:val="00070C3F"/>
    <w:rsid w:val="0007102C"/>
    <w:rsid w:val="000711B4"/>
    <w:rsid w:val="00071C1E"/>
    <w:rsid w:val="00071D68"/>
    <w:rsid w:val="00071FCE"/>
    <w:rsid w:val="00072661"/>
    <w:rsid w:val="00072CCC"/>
    <w:rsid w:val="0007315D"/>
    <w:rsid w:val="00073549"/>
    <w:rsid w:val="00073E9F"/>
    <w:rsid w:val="0007483E"/>
    <w:rsid w:val="00074D8A"/>
    <w:rsid w:val="000751DB"/>
    <w:rsid w:val="0007542D"/>
    <w:rsid w:val="0007578F"/>
    <w:rsid w:val="00075E43"/>
    <w:rsid w:val="00077706"/>
    <w:rsid w:val="00077878"/>
    <w:rsid w:val="000804EF"/>
    <w:rsid w:val="00080558"/>
    <w:rsid w:val="00080998"/>
    <w:rsid w:val="00081230"/>
    <w:rsid w:val="000814E2"/>
    <w:rsid w:val="000818C9"/>
    <w:rsid w:val="00081A21"/>
    <w:rsid w:val="00081CBB"/>
    <w:rsid w:val="00081D42"/>
    <w:rsid w:val="000822EF"/>
    <w:rsid w:val="0008241E"/>
    <w:rsid w:val="000826F5"/>
    <w:rsid w:val="000829B1"/>
    <w:rsid w:val="00082AAB"/>
    <w:rsid w:val="0008307D"/>
    <w:rsid w:val="000831E9"/>
    <w:rsid w:val="000833BB"/>
    <w:rsid w:val="00083A4C"/>
    <w:rsid w:val="00083DA0"/>
    <w:rsid w:val="00084483"/>
    <w:rsid w:val="0008452D"/>
    <w:rsid w:val="0008467B"/>
    <w:rsid w:val="000850FA"/>
    <w:rsid w:val="000857A6"/>
    <w:rsid w:val="0008599A"/>
    <w:rsid w:val="00085C12"/>
    <w:rsid w:val="00085DA0"/>
    <w:rsid w:val="00085F82"/>
    <w:rsid w:val="00086506"/>
    <w:rsid w:val="00086B6E"/>
    <w:rsid w:val="00086C2F"/>
    <w:rsid w:val="00086C64"/>
    <w:rsid w:val="000874BB"/>
    <w:rsid w:val="0008781A"/>
    <w:rsid w:val="00090951"/>
    <w:rsid w:val="00090A61"/>
    <w:rsid w:val="000918F5"/>
    <w:rsid w:val="000919B5"/>
    <w:rsid w:val="00091C1D"/>
    <w:rsid w:val="00091E08"/>
    <w:rsid w:val="00092100"/>
    <w:rsid w:val="000922D8"/>
    <w:rsid w:val="000932E7"/>
    <w:rsid w:val="0009333A"/>
    <w:rsid w:val="000933C3"/>
    <w:rsid w:val="00093459"/>
    <w:rsid w:val="00093B8B"/>
    <w:rsid w:val="000951E7"/>
    <w:rsid w:val="00095B82"/>
    <w:rsid w:val="00096098"/>
    <w:rsid w:val="000961B2"/>
    <w:rsid w:val="000969D9"/>
    <w:rsid w:val="000969ED"/>
    <w:rsid w:val="00096F37"/>
    <w:rsid w:val="00097FE5"/>
    <w:rsid w:val="000A0354"/>
    <w:rsid w:val="000A091F"/>
    <w:rsid w:val="000A0958"/>
    <w:rsid w:val="000A0FCC"/>
    <w:rsid w:val="000A1033"/>
    <w:rsid w:val="000A2712"/>
    <w:rsid w:val="000A2877"/>
    <w:rsid w:val="000A3145"/>
    <w:rsid w:val="000A355D"/>
    <w:rsid w:val="000A35DA"/>
    <w:rsid w:val="000A371E"/>
    <w:rsid w:val="000A3DE5"/>
    <w:rsid w:val="000A4011"/>
    <w:rsid w:val="000A45D5"/>
    <w:rsid w:val="000A490E"/>
    <w:rsid w:val="000A529E"/>
    <w:rsid w:val="000A5B49"/>
    <w:rsid w:val="000A5FE5"/>
    <w:rsid w:val="000A63DE"/>
    <w:rsid w:val="000A6684"/>
    <w:rsid w:val="000A7194"/>
    <w:rsid w:val="000A7218"/>
    <w:rsid w:val="000A740A"/>
    <w:rsid w:val="000A7446"/>
    <w:rsid w:val="000A7E7F"/>
    <w:rsid w:val="000A7ECD"/>
    <w:rsid w:val="000B01AB"/>
    <w:rsid w:val="000B04DD"/>
    <w:rsid w:val="000B0F01"/>
    <w:rsid w:val="000B1346"/>
    <w:rsid w:val="000B1914"/>
    <w:rsid w:val="000B19DC"/>
    <w:rsid w:val="000B1CA2"/>
    <w:rsid w:val="000B202E"/>
    <w:rsid w:val="000B20C7"/>
    <w:rsid w:val="000B2293"/>
    <w:rsid w:val="000B24A4"/>
    <w:rsid w:val="000B255C"/>
    <w:rsid w:val="000B395E"/>
    <w:rsid w:val="000B39C3"/>
    <w:rsid w:val="000B3A00"/>
    <w:rsid w:val="000B4840"/>
    <w:rsid w:val="000B4D79"/>
    <w:rsid w:val="000B5054"/>
    <w:rsid w:val="000B5272"/>
    <w:rsid w:val="000B5627"/>
    <w:rsid w:val="000B5671"/>
    <w:rsid w:val="000B6BF0"/>
    <w:rsid w:val="000B6CE8"/>
    <w:rsid w:val="000B7DAF"/>
    <w:rsid w:val="000C0026"/>
    <w:rsid w:val="000C0091"/>
    <w:rsid w:val="000C071C"/>
    <w:rsid w:val="000C0BB4"/>
    <w:rsid w:val="000C0BEE"/>
    <w:rsid w:val="000C1BB4"/>
    <w:rsid w:val="000C1CB9"/>
    <w:rsid w:val="000C2159"/>
    <w:rsid w:val="000C21BB"/>
    <w:rsid w:val="000C289B"/>
    <w:rsid w:val="000C352F"/>
    <w:rsid w:val="000C3805"/>
    <w:rsid w:val="000C3F01"/>
    <w:rsid w:val="000C410D"/>
    <w:rsid w:val="000C420D"/>
    <w:rsid w:val="000C4773"/>
    <w:rsid w:val="000C4944"/>
    <w:rsid w:val="000C4E24"/>
    <w:rsid w:val="000C5BB1"/>
    <w:rsid w:val="000C5C4A"/>
    <w:rsid w:val="000C5F01"/>
    <w:rsid w:val="000C5F95"/>
    <w:rsid w:val="000C63C4"/>
    <w:rsid w:val="000C66C1"/>
    <w:rsid w:val="000C6F0B"/>
    <w:rsid w:val="000C6F32"/>
    <w:rsid w:val="000C6FEF"/>
    <w:rsid w:val="000C778C"/>
    <w:rsid w:val="000C7833"/>
    <w:rsid w:val="000C7E1B"/>
    <w:rsid w:val="000C7E73"/>
    <w:rsid w:val="000D001B"/>
    <w:rsid w:val="000D0A45"/>
    <w:rsid w:val="000D136E"/>
    <w:rsid w:val="000D14AC"/>
    <w:rsid w:val="000D15BA"/>
    <w:rsid w:val="000D15BE"/>
    <w:rsid w:val="000D23C3"/>
    <w:rsid w:val="000D2BCC"/>
    <w:rsid w:val="000D2C9B"/>
    <w:rsid w:val="000D32CC"/>
    <w:rsid w:val="000D3483"/>
    <w:rsid w:val="000D35A6"/>
    <w:rsid w:val="000D35FD"/>
    <w:rsid w:val="000D3D2D"/>
    <w:rsid w:val="000D3D99"/>
    <w:rsid w:val="000D4653"/>
    <w:rsid w:val="000D4696"/>
    <w:rsid w:val="000D4817"/>
    <w:rsid w:val="000D4D0C"/>
    <w:rsid w:val="000D4FB9"/>
    <w:rsid w:val="000D54B4"/>
    <w:rsid w:val="000D584B"/>
    <w:rsid w:val="000D5EE9"/>
    <w:rsid w:val="000D5F55"/>
    <w:rsid w:val="000D6372"/>
    <w:rsid w:val="000D6979"/>
    <w:rsid w:val="000D6CE7"/>
    <w:rsid w:val="000D6E24"/>
    <w:rsid w:val="000D6E38"/>
    <w:rsid w:val="000D6E63"/>
    <w:rsid w:val="000D711C"/>
    <w:rsid w:val="000D7B6E"/>
    <w:rsid w:val="000E0378"/>
    <w:rsid w:val="000E0644"/>
    <w:rsid w:val="000E076D"/>
    <w:rsid w:val="000E087C"/>
    <w:rsid w:val="000E187C"/>
    <w:rsid w:val="000E1B28"/>
    <w:rsid w:val="000E1E8D"/>
    <w:rsid w:val="000E1EBC"/>
    <w:rsid w:val="000E2173"/>
    <w:rsid w:val="000E220B"/>
    <w:rsid w:val="000E2266"/>
    <w:rsid w:val="000E2A50"/>
    <w:rsid w:val="000E30F2"/>
    <w:rsid w:val="000E316B"/>
    <w:rsid w:val="000E3D08"/>
    <w:rsid w:val="000E4728"/>
    <w:rsid w:val="000E4D1F"/>
    <w:rsid w:val="000E5658"/>
    <w:rsid w:val="000E5698"/>
    <w:rsid w:val="000E5723"/>
    <w:rsid w:val="000E581B"/>
    <w:rsid w:val="000E60DF"/>
    <w:rsid w:val="000E64B2"/>
    <w:rsid w:val="000E65D2"/>
    <w:rsid w:val="000E6919"/>
    <w:rsid w:val="000E6B1B"/>
    <w:rsid w:val="000E6F0C"/>
    <w:rsid w:val="000E732D"/>
    <w:rsid w:val="000F016F"/>
    <w:rsid w:val="000F07ED"/>
    <w:rsid w:val="000F0CF2"/>
    <w:rsid w:val="000F1401"/>
    <w:rsid w:val="000F1A32"/>
    <w:rsid w:val="000F1CC2"/>
    <w:rsid w:val="000F1D15"/>
    <w:rsid w:val="000F270A"/>
    <w:rsid w:val="000F34C8"/>
    <w:rsid w:val="000F38BC"/>
    <w:rsid w:val="000F3E2A"/>
    <w:rsid w:val="000F4D26"/>
    <w:rsid w:val="000F5639"/>
    <w:rsid w:val="000F58A4"/>
    <w:rsid w:val="000F5F99"/>
    <w:rsid w:val="000F6833"/>
    <w:rsid w:val="000F6A24"/>
    <w:rsid w:val="000F7616"/>
    <w:rsid w:val="000F7DE9"/>
    <w:rsid w:val="000F7E1F"/>
    <w:rsid w:val="000F7F7A"/>
    <w:rsid w:val="001002F4"/>
    <w:rsid w:val="0010115D"/>
    <w:rsid w:val="001011FC"/>
    <w:rsid w:val="0010165F"/>
    <w:rsid w:val="00101E7C"/>
    <w:rsid w:val="001023DC"/>
    <w:rsid w:val="00102572"/>
    <w:rsid w:val="00102946"/>
    <w:rsid w:val="00102FBF"/>
    <w:rsid w:val="0010333D"/>
    <w:rsid w:val="0010372A"/>
    <w:rsid w:val="00103F41"/>
    <w:rsid w:val="00104662"/>
    <w:rsid w:val="00104F34"/>
    <w:rsid w:val="001053C5"/>
    <w:rsid w:val="001055AD"/>
    <w:rsid w:val="00105B3E"/>
    <w:rsid w:val="00105C14"/>
    <w:rsid w:val="001065A3"/>
    <w:rsid w:val="00106610"/>
    <w:rsid w:val="00106831"/>
    <w:rsid w:val="0010683E"/>
    <w:rsid w:val="0010691D"/>
    <w:rsid w:val="00106B33"/>
    <w:rsid w:val="00106E27"/>
    <w:rsid w:val="00106E69"/>
    <w:rsid w:val="00110AC5"/>
    <w:rsid w:val="00110F0B"/>
    <w:rsid w:val="0011108B"/>
    <w:rsid w:val="00111136"/>
    <w:rsid w:val="00111164"/>
    <w:rsid w:val="00111761"/>
    <w:rsid w:val="00112164"/>
    <w:rsid w:val="0011241F"/>
    <w:rsid w:val="001128BF"/>
    <w:rsid w:val="00112D09"/>
    <w:rsid w:val="00112E8F"/>
    <w:rsid w:val="00112F03"/>
    <w:rsid w:val="00112F38"/>
    <w:rsid w:val="00113821"/>
    <w:rsid w:val="00114058"/>
    <w:rsid w:val="0011449E"/>
    <w:rsid w:val="0011512F"/>
    <w:rsid w:val="001153EF"/>
    <w:rsid w:val="00115D55"/>
    <w:rsid w:val="00115E45"/>
    <w:rsid w:val="00115F85"/>
    <w:rsid w:val="0011688E"/>
    <w:rsid w:val="00116ACD"/>
    <w:rsid w:val="00116D94"/>
    <w:rsid w:val="0011718F"/>
    <w:rsid w:val="00117B7D"/>
    <w:rsid w:val="00117EFC"/>
    <w:rsid w:val="001205A8"/>
    <w:rsid w:val="00121766"/>
    <w:rsid w:val="00122A64"/>
    <w:rsid w:val="00123694"/>
    <w:rsid w:val="0012388A"/>
    <w:rsid w:val="0012388C"/>
    <w:rsid w:val="00123AFA"/>
    <w:rsid w:val="00123C8C"/>
    <w:rsid w:val="00123E8B"/>
    <w:rsid w:val="0012441B"/>
    <w:rsid w:val="00124B43"/>
    <w:rsid w:val="00124DF8"/>
    <w:rsid w:val="001253EA"/>
    <w:rsid w:val="00125B99"/>
    <w:rsid w:val="00126160"/>
    <w:rsid w:val="00126BEC"/>
    <w:rsid w:val="00126DB5"/>
    <w:rsid w:val="00127178"/>
    <w:rsid w:val="00127F09"/>
    <w:rsid w:val="00130003"/>
    <w:rsid w:val="0013002A"/>
    <w:rsid w:val="0013085D"/>
    <w:rsid w:val="0013089C"/>
    <w:rsid w:val="00130A2D"/>
    <w:rsid w:val="00130F54"/>
    <w:rsid w:val="001310EE"/>
    <w:rsid w:val="00131888"/>
    <w:rsid w:val="00131F17"/>
    <w:rsid w:val="0013212F"/>
    <w:rsid w:val="001323F9"/>
    <w:rsid w:val="0013251F"/>
    <w:rsid w:val="00133088"/>
    <w:rsid w:val="0013321E"/>
    <w:rsid w:val="00133346"/>
    <w:rsid w:val="001335B1"/>
    <w:rsid w:val="00133B4E"/>
    <w:rsid w:val="0013410F"/>
    <w:rsid w:val="001346AF"/>
    <w:rsid w:val="0013474B"/>
    <w:rsid w:val="00134990"/>
    <w:rsid w:val="00134FB4"/>
    <w:rsid w:val="001354D1"/>
    <w:rsid w:val="00135840"/>
    <w:rsid w:val="00135A0A"/>
    <w:rsid w:val="00135BB9"/>
    <w:rsid w:val="0013621D"/>
    <w:rsid w:val="00136354"/>
    <w:rsid w:val="00136674"/>
    <w:rsid w:val="00136B0E"/>
    <w:rsid w:val="00136C3B"/>
    <w:rsid w:val="001376AB"/>
    <w:rsid w:val="0013777C"/>
    <w:rsid w:val="00137D5F"/>
    <w:rsid w:val="00140082"/>
    <w:rsid w:val="00140175"/>
    <w:rsid w:val="00140757"/>
    <w:rsid w:val="00140D07"/>
    <w:rsid w:val="00141A3A"/>
    <w:rsid w:val="001423FA"/>
    <w:rsid w:val="001426F7"/>
    <w:rsid w:val="001427B5"/>
    <w:rsid w:val="001428CF"/>
    <w:rsid w:val="00142D0C"/>
    <w:rsid w:val="00142E3C"/>
    <w:rsid w:val="00143387"/>
    <w:rsid w:val="00144013"/>
    <w:rsid w:val="001455C3"/>
    <w:rsid w:val="00145A17"/>
    <w:rsid w:val="00145BBE"/>
    <w:rsid w:val="001460B5"/>
    <w:rsid w:val="0014641F"/>
    <w:rsid w:val="001464A8"/>
    <w:rsid w:val="001467BB"/>
    <w:rsid w:val="00146CA8"/>
    <w:rsid w:val="0014723E"/>
    <w:rsid w:val="00147884"/>
    <w:rsid w:val="00150664"/>
    <w:rsid w:val="00150827"/>
    <w:rsid w:val="00150B0D"/>
    <w:rsid w:val="00150E10"/>
    <w:rsid w:val="00151A32"/>
    <w:rsid w:val="00151BDE"/>
    <w:rsid w:val="00151E31"/>
    <w:rsid w:val="00151F9B"/>
    <w:rsid w:val="00152289"/>
    <w:rsid w:val="001523EE"/>
    <w:rsid w:val="00152425"/>
    <w:rsid w:val="00152BAD"/>
    <w:rsid w:val="00152CE3"/>
    <w:rsid w:val="00153652"/>
    <w:rsid w:val="0015368D"/>
    <w:rsid w:val="00153697"/>
    <w:rsid w:val="00153956"/>
    <w:rsid w:val="00153B95"/>
    <w:rsid w:val="00154146"/>
    <w:rsid w:val="00154190"/>
    <w:rsid w:val="001545EA"/>
    <w:rsid w:val="001549BA"/>
    <w:rsid w:val="00154BBF"/>
    <w:rsid w:val="00155099"/>
    <w:rsid w:val="00155C85"/>
    <w:rsid w:val="001568F8"/>
    <w:rsid w:val="00156A6C"/>
    <w:rsid w:val="00156B10"/>
    <w:rsid w:val="00157673"/>
    <w:rsid w:val="001576FE"/>
    <w:rsid w:val="00157823"/>
    <w:rsid w:val="0015790D"/>
    <w:rsid w:val="00157C5E"/>
    <w:rsid w:val="00157DD3"/>
    <w:rsid w:val="0016015A"/>
    <w:rsid w:val="0016020E"/>
    <w:rsid w:val="00160503"/>
    <w:rsid w:val="00160D7C"/>
    <w:rsid w:val="00160E30"/>
    <w:rsid w:val="0016106D"/>
    <w:rsid w:val="001612E1"/>
    <w:rsid w:val="001614DB"/>
    <w:rsid w:val="0016194E"/>
    <w:rsid w:val="0016236C"/>
    <w:rsid w:val="00162625"/>
    <w:rsid w:val="001630A8"/>
    <w:rsid w:val="00163826"/>
    <w:rsid w:val="00163943"/>
    <w:rsid w:val="00163BA1"/>
    <w:rsid w:val="00163DDF"/>
    <w:rsid w:val="00163F22"/>
    <w:rsid w:val="0016417B"/>
    <w:rsid w:val="0016470E"/>
    <w:rsid w:val="001649D3"/>
    <w:rsid w:val="00164E0A"/>
    <w:rsid w:val="001652D7"/>
    <w:rsid w:val="00165816"/>
    <w:rsid w:val="00165A5F"/>
    <w:rsid w:val="001661D0"/>
    <w:rsid w:val="00166223"/>
    <w:rsid w:val="0016793E"/>
    <w:rsid w:val="00167D4D"/>
    <w:rsid w:val="0017054C"/>
    <w:rsid w:val="00170635"/>
    <w:rsid w:val="0017070D"/>
    <w:rsid w:val="00170837"/>
    <w:rsid w:val="00171035"/>
    <w:rsid w:val="001713B7"/>
    <w:rsid w:val="00171ADB"/>
    <w:rsid w:val="00171E2C"/>
    <w:rsid w:val="00172029"/>
    <w:rsid w:val="001733A4"/>
    <w:rsid w:val="001735D4"/>
    <w:rsid w:val="001739F8"/>
    <w:rsid w:val="00173AB9"/>
    <w:rsid w:val="00173EED"/>
    <w:rsid w:val="00174368"/>
    <w:rsid w:val="001744EA"/>
    <w:rsid w:val="00174D82"/>
    <w:rsid w:val="00174E44"/>
    <w:rsid w:val="00175053"/>
    <w:rsid w:val="001753B7"/>
    <w:rsid w:val="001757E7"/>
    <w:rsid w:val="00175873"/>
    <w:rsid w:val="00175C59"/>
    <w:rsid w:val="001760BC"/>
    <w:rsid w:val="00176674"/>
    <w:rsid w:val="00176818"/>
    <w:rsid w:val="00176B82"/>
    <w:rsid w:val="00176E3B"/>
    <w:rsid w:val="00176ECB"/>
    <w:rsid w:val="0017752D"/>
    <w:rsid w:val="0017759F"/>
    <w:rsid w:val="00177832"/>
    <w:rsid w:val="0018057A"/>
    <w:rsid w:val="00181178"/>
    <w:rsid w:val="0018119E"/>
    <w:rsid w:val="0018152C"/>
    <w:rsid w:val="00181A74"/>
    <w:rsid w:val="00181C0C"/>
    <w:rsid w:val="00181DBA"/>
    <w:rsid w:val="00181EEF"/>
    <w:rsid w:val="00181F3E"/>
    <w:rsid w:val="00182FE0"/>
    <w:rsid w:val="00183911"/>
    <w:rsid w:val="001845FB"/>
    <w:rsid w:val="00184FB1"/>
    <w:rsid w:val="001857FB"/>
    <w:rsid w:val="00185DA6"/>
    <w:rsid w:val="00185F64"/>
    <w:rsid w:val="00186096"/>
    <w:rsid w:val="001862FE"/>
    <w:rsid w:val="001866F1"/>
    <w:rsid w:val="00186BC5"/>
    <w:rsid w:val="00186E20"/>
    <w:rsid w:val="0018772E"/>
    <w:rsid w:val="00187A94"/>
    <w:rsid w:val="0019029E"/>
    <w:rsid w:val="00190804"/>
    <w:rsid w:val="0019088F"/>
    <w:rsid w:val="00190C51"/>
    <w:rsid w:val="0019122E"/>
    <w:rsid w:val="0019170B"/>
    <w:rsid w:val="00191DDF"/>
    <w:rsid w:val="00192E48"/>
    <w:rsid w:val="00193ACC"/>
    <w:rsid w:val="00193BFE"/>
    <w:rsid w:val="00195322"/>
    <w:rsid w:val="0019560E"/>
    <w:rsid w:val="001958E3"/>
    <w:rsid w:val="001959D6"/>
    <w:rsid w:val="0019601B"/>
    <w:rsid w:val="00196048"/>
    <w:rsid w:val="00196A40"/>
    <w:rsid w:val="00196A82"/>
    <w:rsid w:val="0019769B"/>
    <w:rsid w:val="00197950"/>
    <w:rsid w:val="001979F9"/>
    <w:rsid w:val="00197FFE"/>
    <w:rsid w:val="001A0D25"/>
    <w:rsid w:val="001A0E14"/>
    <w:rsid w:val="001A1570"/>
    <w:rsid w:val="001A1917"/>
    <w:rsid w:val="001A1C64"/>
    <w:rsid w:val="001A1DFB"/>
    <w:rsid w:val="001A1E7F"/>
    <w:rsid w:val="001A2918"/>
    <w:rsid w:val="001A2D02"/>
    <w:rsid w:val="001A3076"/>
    <w:rsid w:val="001A3163"/>
    <w:rsid w:val="001A31A5"/>
    <w:rsid w:val="001A389C"/>
    <w:rsid w:val="001A3B75"/>
    <w:rsid w:val="001A4027"/>
    <w:rsid w:val="001A46FB"/>
    <w:rsid w:val="001A4EA6"/>
    <w:rsid w:val="001A4EC9"/>
    <w:rsid w:val="001A5944"/>
    <w:rsid w:val="001A5FB1"/>
    <w:rsid w:val="001A698A"/>
    <w:rsid w:val="001A6CCC"/>
    <w:rsid w:val="001A6E3B"/>
    <w:rsid w:val="001A6F1F"/>
    <w:rsid w:val="001A70C8"/>
    <w:rsid w:val="001A71C9"/>
    <w:rsid w:val="001A7429"/>
    <w:rsid w:val="001A760C"/>
    <w:rsid w:val="001A770F"/>
    <w:rsid w:val="001A7977"/>
    <w:rsid w:val="001A799B"/>
    <w:rsid w:val="001A7AC7"/>
    <w:rsid w:val="001A7C38"/>
    <w:rsid w:val="001B00C5"/>
    <w:rsid w:val="001B02F8"/>
    <w:rsid w:val="001B2104"/>
    <w:rsid w:val="001B2279"/>
    <w:rsid w:val="001B2729"/>
    <w:rsid w:val="001B2866"/>
    <w:rsid w:val="001B2881"/>
    <w:rsid w:val="001B2B73"/>
    <w:rsid w:val="001B3675"/>
    <w:rsid w:val="001B37C8"/>
    <w:rsid w:val="001B48BA"/>
    <w:rsid w:val="001B4B2C"/>
    <w:rsid w:val="001B4F10"/>
    <w:rsid w:val="001B5154"/>
    <w:rsid w:val="001B54BF"/>
    <w:rsid w:val="001B6E30"/>
    <w:rsid w:val="001B7C83"/>
    <w:rsid w:val="001B7D67"/>
    <w:rsid w:val="001B7F9E"/>
    <w:rsid w:val="001C0206"/>
    <w:rsid w:val="001C0246"/>
    <w:rsid w:val="001C04D4"/>
    <w:rsid w:val="001C0B34"/>
    <w:rsid w:val="001C12A3"/>
    <w:rsid w:val="001C17BB"/>
    <w:rsid w:val="001C187E"/>
    <w:rsid w:val="001C1A37"/>
    <w:rsid w:val="001C1B4B"/>
    <w:rsid w:val="001C1C49"/>
    <w:rsid w:val="001C25A4"/>
    <w:rsid w:val="001C286F"/>
    <w:rsid w:val="001C2B86"/>
    <w:rsid w:val="001C2F54"/>
    <w:rsid w:val="001C3308"/>
    <w:rsid w:val="001C3BBB"/>
    <w:rsid w:val="001C40D1"/>
    <w:rsid w:val="001C468A"/>
    <w:rsid w:val="001C4A38"/>
    <w:rsid w:val="001C4A9E"/>
    <w:rsid w:val="001C5001"/>
    <w:rsid w:val="001C5103"/>
    <w:rsid w:val="001C52A8"/>
    <w:rsid w:val="001C5ADF"/>
    <w:rsid w:val="001C5E8E"/>
    <w:rsid w:val="001C6120"/>
    <w:rsid w:val="001C6516"/>
    <w:rsid w:val="001C6B5C"/>
    <w:rsid w:val="001C7155"/>
    <w:rsid w:val="001C7E48"/>
    <w:rsid w:val="001D039B"/>
    <w:rsid w:val="001D0849"/>
    <w:rsid w:val="001D1258"/>
    <w:rsid w:val="001D1AB8"/>
    <w:rsid w:val="001D286F"/>
    <w:rsid w:val="001D2C94"/>
    <w:rsid w:val="001D33D9"/>
    <w:rsid w:val="001D36F6"/>
    <w:rsid w:val="001D4303"/>
    <w:rsid w:val="001D45E5"/>
    <w:rsid w:val="001D461A"/>
    <w:rsid w:val="001D4A9D"/>
    <w:rsid w:val="001D4AAD"/>
    <w:rsid w:val="001D5AFA"/>
    <w:rsid w:val="001D652D"/>
    <w:rsid w:val="001D784A"/>
    <w:rsid w:val="001E04A4"/>
    <w:rsid w:val="001E07C5"/>
    <w:rsid w:val="001E176D"/>
    <w:rsid w:val="001E1BCE"/>
    <w:rsid w:val="001E1E05"/>
    <w:rsid w:val="001E2086"/>
    <w:rsid w:val="001E339F"/>
    <w:rsid w:val="001E3629"/>
    <w:rsid w:val="001E3E7D"/>
    <w:rsid w:val="001E40F0"/>
    <w:rsid w:val="001E4172"/>
    <w:rsid w:val="001E4F08"/>
    <w:rsid w:val="001E5490"/>
    <w:rsid w:val="001E5730"/>
    <w:rsid w:val="001E5E2E"/>
    <w:rsid w:val="001E6352"/>
    <w:rsid w:val="001E6ADE"/>
    <w:rsid w:val="001E70AD"/>
    <w:rsid w:val="001E7237"/>
    <w:rsid w:val="001E7AD1"/>
    <w:rsid w:val="001E7AF6"/>
    <w:rsid w:val="001F01B8"/>
    <w:rsid w:val="001F0FC3"/>
    <w:rsid w:val="001F1188"/>
    <w:rsid w:val="001F1B8D"/>
    <w:rsid w:val="001F274F"/>
    <w:rsid w:val="001F289C"/>
    <w:rsid w:val="001F2BF9"/>
    <w:rsid w:val="001F3AF2"/>
    <w:rsid w:val="001F6008"/>
    <w:rsid w:val="001F604B"/>
    <w:rsid w:val="001F641B"/>
    <w:rsid w:val="001F6A7A"/>
    <w:rsid w:val="001F6D4D"/>
    <w:rsid w:val="00200D69"/>
    <w:rsid w:val="00200F9D"/>
    <w:rsid w:val="0020130D"/>
    <w:rsid w:val="00201916"/>
    <w:rsid w:val="00201D06"/>
    <w:rsid w:val="00201E9F"/>
    <w:rsid w:val="0020217D"/>
    <w:rsid w:val="00202F25"/>
    <w:rsid w:val="002035B3"/>
    <w:rsid w:val="00203929"/>
    <w:rsid w:val="00203CD6"/>
    <w:rsid w:val="00203D01"/>
    <w:rsid w:val="00204460"/>
    <w:rsid w:val="002051EA"/>
    <w:rsid w:val="00205CBC"/>
    <w:rsid w:val="00206259"/>
    <w:rsid w:val="002074B7"/>
    <w:rsid w:val="0020758D"/>
    <w:rsid w:val="00207C7B"/>
    <w:rsid w:val="00211470"/>
    <w:rsid w:val="00211922"/>
    <w:rsid w:val="0021213A"/>
    <w:rsid w:val="002121B4"/>
    <w:rsid w:val="0021265F"/>
    <w:rsid w:val="00213232"/>
    <w:rsid w:val="00213817"/>
    <w:rsid w:val="00214428"/>
    <w:rsid w:val="002145EB"/>
    <w:rsid w:val="00214F82"/>
    <w:rsid w:val="00215033"/>
    <w:rsid w:val="00215834"/>
    <w:rsid w:val="00215A2A"/>
    <w:rsid w:val="00215CC2"/>
    <w:rsid w:val="00215ED8"/>
    <w:rsid w:val="00215F25"/>
    <w:rsid w:val="00215FAF"/>
    <w:rsid w:val="00216F3A"/>
    <w:rsid w:val="00217700"/>
    <w:rsid w:val="002177E2"/>
    <w:rsid w:val="0021783B"/>
    <w:rsid w:val="002205F3"/>
    <w:rsid w:val="0022085B"/>
    <w:rsid w:val="00220E53"/>
    <w:rsid w:val="0022176C"/>
    <w:rsid w:val="002225D1"/>
    <w:rsid w:val="002230FA"/>
    <w:rsid w:val="00223DF2"/>
    <w:rsid w:val="002249A2"/>
    <w:rsid w:val="00224C0C"/>
    <w:rsid w:val="002252E3"/>
    <w:rsid w:val="002256C2"/>
    <w:rsid w:val="002256D0"/>
    <w:rsid w:val="00225C8E"/>
    <w:rsid w:val="00226428"/>
    <w:rsid w:val="002265A9"/>
    <w:rsid w:val="002266CB"/>
    <w:rsid w:val="00227052"/>
    <w:rsid w:val="002272D5"/>
    <w:rsid w:val="0022738E"/>
    <w:rsid w:val="00227906"/>
    <w:rsid w:val="00227934"/>
    <w:rsid w:val="00227E21"/>
    <w:rsid w:val="00231D05"/>
    <w:rsid w:val="0023241A"/>
    <w:rsid w:val="002336E2"/>
    <w:rsid w:val="00233AC2"/>
    <w:rsid w:val="00233BAF"/>
    <w:rsid w:val="00233E3A"/>
    <w:rsid w:val="00233F80"/>
    <w:rsid w:val="00235420"/>
    <w:rsid w:val="00235700"/>
    <w:rsid w:val="00236059"/>
    <w:rsid w:val="00236FC7"/>
    <w:rsid w:val="002374CA"/>
    <w:rsid w:val="0024065B"/>
    <w:rsid w:val="002409A6"/>
    <w:rsid w:val="00240C63"/>
    <w:rsid w:val="00240D91"/>
    <w:rsid w:val="00240EA5"/>
    <w:rsid w:val="00241132"/>
    <w:rsid w:val="00241205"/>
    <w:rsid w:val="002418C5"/>
    <w:rsid w:val="002421FD"/>
    <w:rsid w:val="0024261D"/>
    <w:rsid w:val="00242712"/>
    <w:rsid w:val="00242DFB"/>
    <w:rsid w:val="00243807"/>
    <w:rsid w:val="002440AC"/>
    <w:rsid w:val="00244365"/>
    <w:rsid w:val="0024459A"/>
    <w:rsid w:val="002446A3"/>
    <w:rsid w:val="00244771"/>
    <w:rsid w:val="00244903"/>
    <w:rsid w:val="00244AFB"/>
    <w:rsid w:val="002453DF"/>
    <w:rsid w:val="00245A81"/>
    <w:rsid w:val="00246010"/>
    <w:rsid w:val="002462A5"/>
    <w:rsid w:val="00246B86"/>
    <w:rsid w:val="00247335"/>
    <w:rsid w:val="002473EF"/>
    <w:rsid w:val="002477B9"/>
    <w:rsid w:val="00247B69"/>
    <w:rsid w:val="00247CBE"/>
    <w:rsid w:val="00250A1F"/>
    <w:rsid w:val="00250ADA"/>
    <w:rsid w:val="00250F1D"/>
    <w:rsid w:val="00251FF1"/>
    <w:rsid w:val="002520BA"/>
    <w:rsid w:val="00252234"/>
    <w:rsid w:val="002528E3"/>
    <w:rsid w:val="00252944"/>
    <w:rsid w:val="00252D55"/>
    <w:rsid w:val="00252D82"/>
    <w:rsid w:val="00253006"/>
    <w:rsid w:val="002533F5"/>
    <w:rsid w:val="002536B3"/>
    <w:rsid w:val="00253C60"/>
    <w:rsid w:val="00253F21"/>
    <w:rsid w:val="0025429D"/>
    <w:rsid w:val="002549E9"/>
    <w:rsid w:val="00254D28"/>
    <w:rsid w:val="00254FF6"/>
    <w:rsid w:val="00255099"/>
    <w:rsid w:val="002555C6"/>
    <w:rsid w:val="00255E14"/>
    <w:rsid w:val="00255FF9"/>
    <w:rsid w:val="00257059"/>
    <w:rsid w:val="0025712F"/>
    <w:rsid w:val="002572BA"/>
    <w:rsid w:val="00257395"/>
    <w:rsid w:val="00257857"/>
    <w:rsid w:val="002578DA"/>
    <w:rsid w:val="00257CBC"/>
    <w:rsid w:val="002602C2"/>
    <w:rsid w:val="002602DA"/>
    <w:rsid w:val="0026040B"/>
    <w:rsid w:val="002604F2"/>
    <w:rsid w:val="00260802"/>
    <w:rsid w:val="002609E3"/>
    <w:rsid w:val="00261223"/>
    <w:rsid w:val="002617AB"/>
    <w:rsid w:val="00261CCF"/>
    <w:rsid w:val="00261D08"/>
    <w:rsid w:val="00261DCC"/>
    <w:rsid w:val="002624D0"/>
    <w:rsid w:val="00262F9F"/>
    <w:rsid w:val="0026338A"/>
    <w:rsid w:val="00263EC7"/>
    <w:rsid w:val="0026491B"/>
    <w:rsid w:val="00264A36"/>
    <w:rsid w:val="00264B06"/>
    <w:rsid w:val="00264C1B"/>
    <w:rsid w:val="00264E10"/>
    <w:rsid w:val="00264F8C"/>
    <w:rsid w:val="00265D10"/>
    <w:rsid w:val="00265E2E"/>
    <w:rsid w:val="002661AB"/>
    <w:rsid w:val="0026742B"/>
    <w:rsid w:val="002674FE"/>
    <w:rsid w:val="00267E59"/>
    <w:rsid w:val="002702F6"/>
    <w:rsid w:val="00270748"/>
    <w:rsid w:val="00270CAB"/>
    <w:rsid w:val="0027117F"/>
    <w:rsid w:val="002712DC"/>
    <w:rsid w:val="00271875"/>
    <w:rsid w:val="002718FF"/>
    <w:rsid w:val="00271955"/>
    <w:rsid w:val="00272278"/>
    <w:rsid w:val="00272432"/>
    <w:rsid w:val="00272633"/>
    <w:rsid w:val="00272D2C"/>
    <w:rsid w:val="00272E48"/>
    <w:rsid w:val="00272FBF"/>
    <w:rsid w:val="0027352A"/>
    <w:rsid w:val="002739B5"/>
    <w:rsid w:val="00273A10"/>
    <w:rsid w:val="00273A58"/>
    <w:rsid w:val="0027421D"/>
    <w:rsid w:val="00274CAB"/>
    <w:rsid w:val="00274E8A"/>
    <w:rsid w:val="00275A53"/>
    <w:rsid w:val="00275FCE"/>
    <w:rsid w:val="002766B8"/>
    <w:rsid w:val="0027680F"/>
    <w:rsid w:val="002777C0"/>
    <w:rsid w:val="00280909"/>
    <w:rsid w:val="00280E3D"/>
    <w:rsid w:val="00281006"/>
    <w:rsid w:val="002815B1"/>
    <w:rsid w:val="00281893"/>
    <w:rsid w:val="00281C1F"/>
    <w:rsid w:val="00281EEA"/>
    <w:rsid w:val="00281F88"/>
    <w:rsid w:val="002821B3"/>
    <w:rsid w:val="0028288D"/>
    <w:rsid w:val="002829B7"/>
    <w:rsid w:val="00282B82"/>
    <w:rsid w:val="00282C74"/>
    <w:rsid w:val="00282E5B"/>
    <w:rsid w:val="00283995"/>
    <w:rsid w:val="00283B11"/>
    <w:rsid w:val="002841A9"/>
    <w:rsid w:val="00284313"/>
    <w:rsid w:val="00284554"/>
    <w:rsid w:val="002848AD"/>
    <w:rsid w:val="00284DE4"/>
    <w:rsid w:val="00285154"/>
    <w:rsid w:val="00285466"/>
    <w:rsid w:val="00285BF2"/>
    <w:rsid w:val="00285C78"/>
    <w:rsid w:val="00285DF8"/>
    <w:rsid w:val="00285E54"/>
    <w:rsid w:val="0028625F"/>
    <w:rsid w:val="002863CE"/>
    <w:rsid w:val="00287E20"/>
    <w:rsid w:val="0029110F"/>
    <w:rsid w:val="00291492"/>
    <w:rsid w:val="00291527"/>
    <w:rsid w:val="0029199A"/>
    <w:rsid w:val="00291BBE"/>
    <w:rsid w:val="00291FEB"/>
    <w:rsid w:val="00293146"/>
    <w:rsid w:val="0029361E"/>
    <w:rsid w:val="002939F4"/>
    <w:rsid w:val="00293D68"/>
    <w:rsid w:val="0029408A"/>
    <w:rsid w:val="00294352"/>
    <w:rsid w:val="002944A0"/>
    <w:rsid w:val="002946E4"/>
    <w:rsid w:val="0029495C"/>
    <w:rsid w:val="002957D9"/>
    <w:rsid w:val="00295B52"/>
    <w:rsid w:val="00296024"/>
    <w:rsid w:val="00296293"/>
    <w:rsid w:val="00296AC1"/>
    <w:rsid w:val="00296ACC"/>
    <w:rsid w:val="00296AF7"/>
    <w:rsid w:val="002972F9"/>
    <w:rsid w:val="00297612"/>
    <w:rsid w:val="002977CA"/>
    <w:rsid w:val="00297ED7"/>
    <w:rsid w:val="002A0007"/>
    <w:rsid w:val="002A03AA"/>
    <w:rsid w:val="002A056D"/>
    <w:rsid w:val="002A062D"/>
    <w:rsid w:val="002A07FE"/>
    <w:rsid w:val="002A094D"/>
    <w:rsid w:val="002A0CAF"/>
    <w:rsid w:val="002A0DDB"/>
    <w:rsid w:val="002A1565"/>
    <w:rsid w:val="002A16A9"/>
    <w:rsid w:val="002A17FE"/>
    <w:rsid w:val="002A2941"/>
    <w:rsid w:val="002A2DC4"/>
    <w:rsid w:val="002A33DB"/>
    <w:rsid w:val="002A3E69"/>
    <w:rsid w:val="002A44F9"/>
    <w:rsid w:val="002A49EF"/>
    <w:rsid w:val="002A4B8B"/>
    <w:rsid w:val="002A5107"/>
    <w:rsid w:val="002A535E"/>
    <w:rsid w:val="002A5DBD"/>
    <w:rsid w:val="002A6406"/>
    <w:rsid w:val="002A6432"/>
    <w:rsid w:val="002A6CF0"/>
    <w:rsid w:val="002A6FFC"/>
    <w:rsid w:val="002A7010"/>
    <w:rsid w:val="002A70BA"/>
    <w:rsid w:val="002A7A57"/>
    <w:rsid w:val="002A7BB2"/>
    <w:rsid w:val="002A7DCB"/>
    <w:rsid w:val="002B0685"/>
    <w:rsid w:val="002B0B53"/>
    <w:rsid w:val="002B1617"/>
    <w:rsid w:val="002B1A90"/>
    <w:rsid w:val="002B1AF4"/>
    <w:rsid w:val="002B1D11"/>
    <w:rsid w:val="002B273B"/>
    <w:rsid w:val="002B29AA"/>
    <w:rsid w:val="002B2A7E"/>
    <w:rsid w:val="002B2F1B"/>
    <w:rsid w:val="002B3332"/>
    <w:rsid w:val="002B34C7"/>
    <w:rsid w:val="002B5269"/>
    <w:rsid w:val="002B571C"/>
    <w:rsid w:val="002B5AFB"/>
    <w:rsid w:val="002B6320"/>
    <w:rsid w:val="002B6499"/>
    <w:rsid w:val="002B66AC"/>
    <w:rsid w:val="002B6807"/>
    <w:rsid w:val="002B6852"/>
    <w:rsid w:val="002B77E1"/>
    <w:rsid w:val="002C0656"/>
    <w:rsid w:val="002C0714"/>
    <w:rsid w:val="002C0A96"/>
    <w:rsid w:val="002C1422"/>
    <w:rsid w:val="002C1697"/>
    <w:rsid w:val="002C1BF4"/>
    <w:rsid w:val="002C1E0D"/>
    <w:rsid w:val="002C2266"/>
    <w:rsid w:val="002C2356"/>
    <w:rsid w:val="002C28EB"/>
    <w:rsid w:val="002C316C"/>
    <w:rsid w:val="002C3265"/>
    <w:rsid w:val="002C3AED"/>
    <w:rsid w:val="002C3E56"/>
    <w:rsid w:val="002C414C"/>
    <w:rsid w:val="002C4304"/>
    <w:rsid w:val="002C49F8"/>
    <w:rsid w:val="002C4C2F"/>
    <w:rsid w:val="002C5776"/>
    <w:rsid w:val="002C5EED"/>
    <w:rsid w:val="002C66DE"/>
    <w:rsid w:val="002C7193"/>
    <w:rsid w:val="002C7699"/>
    <w:rsid w:val="002C7A49"/>
    <w:rsid w:val="002D0128"/>
    <w:rsid w:val="002D0638"/>
    <w:rsid w:val="002D0B52"/>
    <w:rsid w:val="002D0E85"/>
    <w:rsid w:val="002D0FA7"/>
    <w:rsid w:val="002D12FB"/>
    <w:rsid w:val="002D19D1"/>
    <w:rsid w:val="002D1F35"/>
    <w:rsid w:val="002D1FA3"/>
    <w:rsid w:val="002D20CD"/>
    <w:rsid w:val="002D23C6"/>
    <w:rsid w:val="002D24F0"/>
    <w:rsid w:val="002D25EB"/>
    <w:rsid w:val="002D29F3"/>
    <w:rsid w:val="002D3126"/>
    <w:rsid w:val="002D3529"/>
    <w:rsid w:val="002D3D0A"/>
    <w:rsid w:val="002D3EF0"/>
    <w:rsid w:val="002D46D3"/>
    <w:rsid w:val="002D478E"/>
    <w:rsid w:val="002D47AE"/>
    <w:rsid w:val="002D4A94"/>
    <w:rsid w:val="002D5BB6"/>
    <w:rsid w:val="002D6216"/>
    <w:rsid w:val="002D65FF"/>
    <w:rsid w:val="002D6D10"/>
    <w:rsid w:val="002D71E2"/>
    <w:rsid w:val="002D7B6A"/>
    <w:rsid w:val="002E0026"/>
    <w:rsid w:val="002E08E8"/>
    <w:rsid w:val="002E0918"/>
    <w:rsid w:val="002E0BAA"/>
    <w:rsid w:val="002E0D96"/>
    <w:rsid w:val="002E0EA5"/>
    <w:rsid w:val="002E0F1C"/>
    <w:rsid w:val="002E197F"/>
    <w:rsid w:val="002E1E19"/>
    <w:rsid w:val="002E1FAC"/>
    <w:rsid w:val="002E283F"/>
    <w:rsid w:val="002E2854"/>
    <w:rsid w:val="002E2E69"/>
    <w:rsid w:val="002E2E74"/>
    <w:rsid w:val="002E32D2"/>
    <w:rsid w:val="002E361B"/>
    <w:rsid w:val="002E37AB"/>
    <w:rsid w:val="002E3A80"/>
    <w:rsid w:val="002E3D72"/>
    <w:rsid w:val="002E3FB9"/>
    <w:rsid w:val="002E41C7"/>
    <w:rsid w:val="002E425A"/>
    <w:rsid w:val="002E51B8"/>
    <w:rsid w:val="002E51DF"/>
    <w:rsid w:val="002E57B9"/>
    <w:rsid w:val="002E6127"/>
    <w:rsid w:val="002E6885"/>
    <w:rsid w:val="002E72E4"/>
    <w:rsid w:val="002E739D"/>
    <w:rsid w:val="002F0F36"/>
    <w:rsid w:val="002F1276"/>
    <w:rsid w:val="002F175B"/>
    <w:rsid w:val="002F1986"/>
    <w:rsid w:val="002F1E5F"/>
    <w:rsid w:val="002F2A49"/>
    <w:rsid w:val="002F3550"/>
    <w:rsid w:val="002F3A4F"/>
    <w:rsid w:val="002F3B63"/>
    <w:rsid w:val="002F3C56"/>
    <w:rsid w:val="002F46B0"/>
    <w:rsid w:val="002F4B17"/>
    <w:rsid w:val="002F5150"/>
    <w:rsid w:val="002F5463"/>
    <w:rsid w:val="002F58C2"/>
    <w:rsid w:val="002F5932"/>
    <w:rsid w:val="002F5C85"/>
    <w:rsid w:val="002F603B"/>
    <w:rsid w:val="002F6201"/>
    <w:rsid w:val="002F6493"/>
    <w:rsid w:val="002F724B"/>
    <w:rsid w:val="002F72BA"/>
    <w:rsid w:val="00300267"/>
    <w:rsid w:val="003004D2"/>
    <w:rsid w:val="00300D6B"/>
    <w:rsid w:val="00301380"/>
    <w:rsid w:val="00301E89"/>
    <w:rsid w:val="00302052"/>
    <w:rsid w:val="00302142"/>
    <w:rsid w:val="00302169"/>
    <w:rsid w:val="003024F8"/>
    <w:rsid w:val="00302612"/>
    <w:rsid w:val="00303254"/>
    <w:rsid w:val="003032D8"/>
    <w:rsid w:val="003044D9"/>
    <w:rsid w:val="00304BEA"/>
    <w:rsid w:val="00304D8A"/>
    <w:rsid w:val="00305216"/>
    <w:rsid w:val="0030555B"/>
    <w:rsid w:val="00305F2A"/>
    <w:rsid w:val="003061F5"/>
    <w:rsid w:val="00306A49"/>
    <w:rsid w:val="00306D27"/>
    <w:rsid w:val="0030722F"/>
    <w:rsid w:val="003072F3"/>
    <w:rsid w:val="0030739C"/>
    <w:rsid w:val="00307A2C"/>
    <w:rsid w:val="00310D51"/>
    <w:rsid w:val="00311453"/>
    <w:rsid w:val="00311B36"/>
    <w:rsid w:val="00311C92"/>
    <w:rsid w:val="00313321"/>
    <w:rsid w:val="003133AE"/>
    <w:rsid w:val="0031371B"/>
    <w:rsid w:val="00314156"/>
    <w:rsid w:val="00314CF8"/>
    <w:rsid w:val="0031535B"/>
    <w:rsid w:val="003154DD"/>
    <w:rsid w:val="00315FEA"/>
    <w:rsid w:val="0031654B"/>
    <w:rsid w:val="00316F76"/>
    <w:rsid w:val="003170F4"/>
    <w:rsid w:val="0032035D"/>
    <w:rsid w:val="003205E9"/>
    <w:rsid w:val="00320B28"/>
    <w:rsid w:val="0032123E"/>
    <w:rsid w:val="003216D5"/>
    <w:rsid w:val="003216FF"/>
    <w:rsid w:val="00321866"/>
    <w:rsid w:val="00321A83"/>
    <w:rsid w:val="00321C1A"/>
    <w:rsid w:val="00321F6B"/>
    <w:rsid w:val="00322389"/>
    <w:rsid w:val="003223CA"/>
    <w:rsid w:val="00322BE5"/>
    <w:rsid w:val="00322E87"/>
    <w:rsid w:val="0032312D"/>
    <w:rsid w:val="00323AA5"/>
    <w:rsid w:val="003242E4"/>
    <w:rsid w:val="0032468D"/>
    <w:rsid w:val="00324926"/>
    <w:rsid w:val="00324B25"/>
    <w:rsid w:val="0032522F"/>
    <w:rsid w:val="003253C4"/>
    <w:rsid w:val="0032550F"/>
    <w:rsid w:val="00325992"/>
    <w:rsid w:val="00325B74"/>
    <w:rsid w:val="0032638F"/>
    <w:rsid w:val="00326A07"/>
    <w:rsid w:val="00326B59"/>
    <w:rsid w:val="00326BD4"/>
    <w:rsid w:val="00326E49"/>
    <w:rsid w:val="003272C6"/>
    <w:rsid w:val="00327752"/>
    <w:rsid w:val="00327C7C"/>
    <w:rsid w:val="00330009"/>
    <w:rsid w:val="003301E6"/>
    <w:rsid w:val="003310AB"/>
    <w:rsid w:val="003314D2"/>
    <w:rsid w:val="003315A9"/>
    <w:rsid w:val="00331712"/>
    <w:rsid w:val="00331A3F"/>
    <w:rsid w:val="00332191"/>
    <w:rsid w:val="00332720"/>
    <w:rsid w:val="00332EED"/>
    <w:rsid w:val="00332F1F"/>
    <w:rsid w:val="003333AB"/>
    <w:rsid w:val="003334A7"/>
    <w:rsid w:val="003337E8"/>
    <w:rsid w:val="00333A14"/>
    <w:rsid w:val="00333B2A"/>
    <w:rsid w:val="00333FD5"/>
    <w:rsid w:val="00334847"/>
    <w:rsid w:val="003350E9"/>
    <w:rsid w:val="003351BA"/>
    <w:rsid w:val="0033520F"/>
    <w:rsid w:val="0033596B"/>
    <w:rsid w:val="00335987"/>
    <w:rsid w:val="00335A93"/>
    <w:rsid w:val="0033650E"/>
    <w:rsid w:val="00336907"/>
    <w:rsid w:val="003369DF"/>
    <w:rsid w:val="00336AD1"/>
    <w:rsid w:val="00336C71"/>
    <w:rsid w:val="00336D96"/>
    <w:rsid w:val="00336DFC"/>
    <w:rsid w:val="00337230"/>
    <w:rsid w:val="003377D0"/>
    <w:rsid w:val="00337D75"/>
    <w:rsid w:val="00340020"/>
    <w:rsid w:val="00340AFD"/>
    <w:rsid w:val="003410B8"/>
    <w:rsid w:val="00341162"/>
    <w:rsid w:val="00341866"/>
    <w:rsid w:val="00341DAF"/>
    <w:rsid w:val="00342181"/>
    <w:rsid w:val="00342B37"/>
    <w:rsid w:val="00343560"/>
    <w:rsid w:val="00343A20"/>
    <w:rsid w:val="0034402B"/>
    <w:rsid w:val="0034449E"/>
    <w:rsid w:val="00344D46"/>
    <w:rsid w:val="003451F0"/>
    <w:rsid w:val="003465A5"/>
    <w:rsid w:val="00346817"/>
    <w:rsid w:val="00347440"/>
    <w:rsid w:val="003475EA"/>
    <w:rsid w:val="00347A27"/>
    <w:rsid w:val="00347CD4"/>
    <w:rsid w:val="00347E2E"/>
    <w:rsid w:val="00350A55"/>
    <w:rsid w:val="00350DF8"/>
    <w:rsid w:val="00351A8A"/>
    <w:rsid w:val="0035266A"/>
    <w:rsid w:val="0035279C"/>
    <w:rsid w:val="003535D2"/>
    <w:rsid w:val="0035384D"/>
    <w:rsid w:val="00353C0B"/>
    <w:rsid w:val="00354AE4"/>
    <w:rsid w:val="00354B0A"/>
    <w:rsid w:val="00355264"/>
    <w:rsid w:val="0035551B"/>
    <w:rsid w:val="003555ED"/>
    <w:rsid w:val="00355911"/>
    <w:rsid w:val="00355BFC"/>
    <w:rsid w:val="0035636B"/>
    <w:rsid w:val="00356433"/>
    <w:rsid w:val="00357424"/>
    <w:rsid w:val="00357BE9"/>
    <w:rsid w:val="003601A2"/>
    <w:rsid w:val="003605DB"/>
    <w:rsid w:val="00361327"/>
    <w:rsid w:val="00361789"/>
    <w:rsid w:val="0036196D"/>
    <w:rsid w:val="00361A59"/>
    <w:rsid w:val="00362136"/>
    <w:rsid w:val="0036268A"/>
    <w:rsid w:val="003627BD"/>
    <w:rsid w:val="00362997"/>
    <w:rsid w:val="00362C59"/>
    <w:rsid w:val="00363040"/>
    <w:rsid w:val="003630B7"/>
    <w:rsid w:val="003633E8"/>
    <w:rsid w:val="00363786"/>
    <w:rsid w:val="003638A4"/>
    <w:rsid w:val="003639BF"/>
    <w:rsid w:val="00363E41"/>
    <w:rsid w:val="00363FD2"/>
    <w:rsid w:val="00364091"/>
    <w:rsid w:val="0036447A"/>
    <w:rsid w:val="0036572E"/>
    <w:rsid w:val="00366168"/>
    <w:rsid w:val="003663D9"/>
    <w:rsid w:val="003666BF"/>
    <w:rsid w:val="00366707"/>
    <w:rsid w:val="00366FA9"/>
    <w:rsid w:val="00367B19"/>
    <w:rsid w:val="00367E49"/>
    <w:rsid w:val="003700E6"/>
    <w:rsid w:val="0037017C"/>
    <w:rsid w:val="00370490"/>
    <w:rsid w:val="00370633"/>
    <w:rsid w:val="00371C86"/>
    <w:rsid w:val="003722FA"/>
    <w:rsid w:val="0037236C"/>
    <w:rsid w:val="003729DE"/>
    <w:rsid w:val="00372AA7"/>
    <w:rsid w:val="003735D3"/>
    <w:rsid w:val="0037386D"/>
    <w:rsid w:val="00373956"/>
    <w:rsid w:val="003739A4"/>
    <w:rsid w:val="00374153"/>
    <w:rsid w:val="00374671"/>
    <w:rsid w:val="003750E0"/>
    <w:rsid w:val="00375AF1"/>
    <w:rsid w:val="00375C2F"/>
    <w:rsid w:val="00375FC5"/>
    <w:rsid w:val="00376943"/>
    <w:rsid w:val="003769BA"/>
    <w:rsid w:val="00377871"/>
    <w:rsid w:val="003778B2"/>
    <w:rsid w:val="00377D0E"/>
    <w:rsid w:val="00377E58"/>
    <w:rsid w:val="003804EE"/>
    <w:rsid w:val="003805E3"/>
    <w:rsid w:val="00380618"/>
    <w:rsid w:val="0038062E"/>
    <w:rsid w:val="003806D7"/>
    <w:rsid w:val="003807F7"/>
    <w:rsid w:val="00381610"/>
    <w:rsid w:val="00382106"/>
    <w:rsid w:val="00382657"/>
    <w:rsid w:val="00382708"/>
    <w:rsid w:val="00382ADF"/>
    <w:rsid w:val="00382B82"/>
    <w:rsid w:val="00383035"/>
    <w:rsid w:val="003834CE"/>
    <w:rsid w:val="0038447A"/>
    <w:rsid w:val="003844BF"/>
    <w:rsid w:val="00384F87"/>
    <w:rsid w:val="0038518F"/>
    <w:rsid w:val="003854D5"/>
    <w:rsid w:val="0038552A"/>
    <w:rsid w:val="003856F1"/>
    <w:rsid w:val="003859EA"/>
    <w:rsid w:val="0038709E"/>
    <w:rsid w:val="00387D30"/>
    <w:rsid w:val="00391753"/>
    <w:rsid w:val="00391C7F"/>
    <w:rsid w:val="00392454"/>
    <w:rsid w:val="00392C85"/>
    <w:rsid w:val="00392FD8"/>
    <w:rsid w:val="00393B43"/>
    <w:rsid w:val="00393E11"/>
    <w:rsid w:val="00394475"/>
    <w:rsid w:val="0039517A"/>
    <w:rsid w:val="003958B9"/>
    <w:rsid w:val="00395B51"/>
    <w:rsid w:val="00396134"/>
    <w:rsid w:val="00396796"/>
    <w:rsid w:val="00396EC6"/>
    <w:rsid w:val="003970BA"/>
    <w:rsid w:val="0039746C"/>
    <w:rsid w:val="003978CA"/>
    <w:rsid w:val="00397DC6"/>
    <w:rsid w:val="003A0E82"/>
    <w:rsid w:val="003A0FAC"/>
    <w:rsid w:val="003A1584"/>
    <w:rsid w:val="003A184D"/>
    <w:rsid w:val="003A1F68"/>
    <w:rsid w:val="003A1FB7"/>
    <w:rsid w:val="003A23CB"/>
    <w:rsid w:val="003A371E"/>
    <w:rsid w:val="003A3957"/>
    <w:rsid w:val="003A462A"/>
    <w:rsid w:val="003A595F"/>
    <w:rsid w:val="003A5EEC"/>
    <w:rsid w:val="003A6B7A"/>
    <w:rsid w:val="003A79AE"/>
    <w:rsid w:val="003A7CA3"/>
    <w:rsid w:val="003B00B6"/>
    <w:rsid w:val="003B01C4"/>
    <w:rsid w:val="003B038B"/>
    <w:rsid w:val="003B09D5"/>
    <w:rsid w:val="003B0BB0"/>
    <w:rsid w:val="003B11EE"/>
    <w:rsid w:val="003B15F8"/>
    <w:rsid w:val="003B1B60"/>
    <w:rsid w:val="003B21FA"/>
    <w:rsid w:val="003B230B"/>
    <w:rsid w:val="003B23BC"/>
    <w:rsid w:val="003B28BA"/>
    <w:rsid w:val="003B28F6"/>
    <w:rsid w:val="003B2DB5"/>
    <w:rsid w:val="003B2F05"/>
    <w:rsid w:val="003B3966"/>
    <w:rsid w:val="003B39B7"/>
    <w:rsid w:val="003B4754"/>
    <w:rsid w:val="003B4C78"/>
    <w:rsid w:val="003B4EB0"/>
    <w:rsid w:val="003B5094"/>
    <w:rsid w:val="003B5F6A"/>
    <w:rsid w:val="003B6B7F"/>
    <w:rsid w:val="003B7820"/>
    <w:rsid w:val="003C01A4"/>
    <w:rsid w:val="003C0219"/>
    <w:rsid w:val="003C0C12"/>
    <w:rsid w:val="003C1169"/>
    <w:rsid w:val="003C16EE"/>
    <w:rsid w:val="003C1C87"/>
    <w:rsid w:val="003C2C85"/>
    <w:rsid w:val="003C2C9A"/>
    <w:rsid w:val="003C2F61"/>
    <w:rsid w:val="003C345E"/>
    <w:rsid w:val="003C4409"/>
    <w:rsid w:val="003C4997"/>
    <w:rsid w:val="003C4DA5"/>
    <w:rsid w:val="003C502A"/>
    <w:rsid w:val="003C5666"/>
    <w:rsid w:val="003C60CC"/>
    <w:rsid w:val="003C64F4"/>
    <w:rsid w:val="003C6D4E"/>
    <w:rsid w:val="003C724B"/>
    <w:rsid w:val="003C73DB"/>
    <w:rsid w:val="003C7B55"/>
    <w:rsid w:val="003D0185"/>
    <w:rsid w:val="003D02CB"/>
    <w:rsid w:val="003D0382"/>
    <w:rsid w:val="003D069C"/>
    <w:rsid w:val="003D1832"/>
    <w:rsid w:val="003D18F6"/>
    <w:rsid w:val="003D191E"/>
    <w:rsid w:val="003D1A19"/>
    <w:rsid w:val="003D2027"/>
    <w:rsid w:val="003D22A5"/>
    <w:rsid w:val="003D23A4"/>
    <w:rsid w:val="003D2EE0"/>
    <w:rsid w:val="003D3414"/>
    <w:rsid w:val="003D3426"/>
    <w:rsid w:val="003D3654"/>
    <w:rsid w:val="003D3721"/>
    <w:rsid w:val="003D413A"/>
    <w:rsid w:val="003D4A9F"/>
    <w:rsid w:val="003D6722"/>
    <w:rsid w:val="003D67AB"/>
    <w:rsid w:val="003D7031"/>
    <w:rsid w:val="003D7428"/>
    <w:rsid w:val="003D77F2"/>
    <w:rsid w:val="003D78CC"/>
    <w:rsid w:val="003D7D01"/>
    <w:rsid w:val="003D7D25"/>
    <w:rsid w:val="003D7ED8"/>
    <w:rsid w:val="003E0003"/>
    <w:rsid w:val="003E0099"/>
    <w:rsid w:val="003E08C7"/>
    <w:rsid w:val="003E1427"/>
    <w:rsid w:val="003E1A72"/>
    <w:rsid w:val="003E1AD7"/>
    <w:rsid w:val="003E1C35"/>
    <w:rsid w:val="003E2582"/>
    <w:rsid w:val="003E2880"/>
    <w:rsid w:val="003E28FB"/>
    <w:rsid w:val="003E2A00"/>
    <w:rsid w:val="003E382C"/>
    <w:rsid w:val="003E3D00"/>
    <w:rsid w:val="003E4531"/>
    <w:rsid w:val="003E4771"/>
    <w:rsid w:val="003E54A8"/>
    <w:rsid w:val="003E5833"/>
    <w:rsid w:val="003E5DA8"/>
    <w:rsid w:val="003E7109"/>
    <w:rsid w:val="003E77DC"/>
    <w:rsid w:val="003E7BC1"/>
    <w:rsid w:val="003F0453"/>
    <w:rsid w:val="003F0C9F"/>
    <w:rsid w:val="003F144A"/>
    <w:rsid w:val="003F18E5"/>
    <w:rsid w:val="003F18FB"/>
    <w:rsid w:val="003F1B02"/>
    <w:rsid w:val="003F1E19"/>
    <w:rsid w:val="003F1EFE"/>
    <w:rsid w:val="003F2240"/>
    <w:rsid w:val="003F2460"/>
    <w:rsid w:val="003F2E7B"/>
    <w:rsid w:val="003F3CD5"/>
    <w:rsid w:val="003F4473"/>
    <w:rsid w:val="003F4CF5"/>
    <w:rsid w:val="003F4E31"/>
    <w:rsid w:val="003F51EE"/>
    <w:rsid w:val="003F574E"/>
    <w:rsid w:val="003F60D6"/>
    <w:rsid w:val="003F68E9"/>
    <w:rsid w:val="003F728C"/>
    <w:rsid w:val="003F7E15"/>
    <w:rsid w:val="003F7FDA"/>
    <w:rsid w:val="00400E65"/>
    <w:rsid w:val="00401296"/>
    <w:rsid w:val="004013AD"/>
    <w:rsid w:val="00401E20"/>
    <w:rsid w:val="004021C0"/>
    <w:rsid w:val="004024F9"/>
    <w:rsid w:val="00402618"/>
    <w:rsid w:val="004028CE"/>
    <w:rsid w:val="0040313D"/>
    <w:rsid w:val="004043FA"/>
    <w:rsid w:val="00404970"/>
    <w:rsid w:val="00405181"/>
    <w:rsid w:val="0040567F"/>
    <w:rsid w:val="00405873"/>
    <w:rsid w:val="00405F09"/>
    <w:rsid w:val="00405F3A"/>
    <w:rsid w:val="004066F4"/>
    <w:rsid w:val="00406A32"/>
    <w:rsid w:val="00406A96"/>
    <w:rsid w:val="0040760B"/>
    <w:rsid w:val="00410117"/>
    <w:rsid w:val="00410720"/>
    <w:rsid w:val="00410C32"/>
    <w:rsid w:val="00411237"/>
    <w:rsid w:val="00411557"/>
    <w:rsid w:val="00411994"/>
    <w:rsid w:val="00411D74"/>
    <w:rsid w:val="00411DDE"/>
    <w:rsid w:val="00411F84"/>
    <w:rsid w:val="00412069"/>
    <w:rsid w:val="004121A1"/>
    <w:rsid w:val="00412477"/>
    <w:rsid w:val="00412570"/>
    <w:rsid w:val="004127A2"/>
    <w:rsid w:val="0041280A"/>
    <w:rsid w:val="00412A9D"/>
    <w:rsid w:val="00412CB1"/>
    <w:rsid w:val="004133A5"/>
    <w:rsid w:val="00413D45"/>
    <w:rsid w:val="00414197"/>
    <w:rsid w:val="004144D7"/>
    <w:rsid w:val="00414BB4"/>
    <w:rsid w:val="00414D68"/>
    <w:rsid w:val="00414FD9"/>
    <w:rsid w:val="00415773"/>
    <w:rsid w:val="00415CAE"/>
    <w:rsid w:val="00415EE7"/>
    <w:rsid w:val="004160FA"/>
    <w:rsid w:val="0041638C"/>
    <w:rsid w:val="0041669E"/>
    <w:rsid w:val="00416ACA"/>
    <w:rsid w:val="00416C56"/>
    <w:rsid w:val="00417294"/>
    <w:rsid w:val="004176B8"/>
    <w:rsid w:val="00417B99"/>
    <w:rsid w:val="00417CE0"/>
    <w:rsid w:val="004209D5"/>
    <w:rsid w:val="00420FAF"/>
    <w:rsid w:val="00421184"/>
    <w:rsid w:val="004212C1"/>
    <w:rsid w:val="004214B7"/>
    <w:rsid w:val="00421510"/>
    <w:rsid w:val="00421FB5"/>
    <w:rsid w:val="004226ED"/>
    <w:rsid w:val="00422916"/>
    <w:rsid w:val="00422AF4"/>
    <w:rsid w:val="004235F4"/>
    <w:rsid w:val="004236C9"/>
    <w:rsid w:val="00423CF3"/>
    <w:rsid w:val="00423E18"/>
    <w:rsid w:val="004245E4"/>
    <w:rsid w:val="00424B7C"/>
    <w:rsid w:val="0042500C"/>
    <w:rsid w:val="00425261"/>
    <w:rsid w:val="00425514"/>
    <w:rsid w:val="004256BD"/>
    <w:rsid w:val="00425863"/>
    <w:rsid w:val="00425D02"/>
    <w:rsid w:val="00425EDC"/>
    <w:rsid w:val="00426C3E"/>
    <w:rsid w:val="004275CD"/>
    <w:rsid w:val="00427E74"/>
    <w:rsid w:val="00427FEB"/>
    <w:rsid w:val="00427FF2"/>
    <w:rsid w:val="004305C0"/>
    <w:rsid w:val="00430B20"/>
    <w:rsid w:val="00430B6C"/>
    <w:rsid w:val="0043227C"/>
    <w:rsid w:val="004335C0"/>
    <w:rsid w:val="004345E1"/>
    <w:rsid w:val="00435121"/>
    <w:rsid w:val="00435715"/>
    <w:rsid w:val="0043571B"/>
    <w:rsid w:val="00435EE0"/>
    <w:rsid w:val="00435F29"/>
    <w:rsid w:val="0043610C"/>
    <w:rsid w:val="004366FF"/>
    <w:rsid w:val="00437D83"/>
    <w:rsid w:val="004401DD"/>
    <w:rsid w:val="00440344"/>
    <w:rsid w:val="00440BA2"/>
    <w:rsid w:val="00440C58"/>
    <w:rsid w:val="00441264"/>
    <w:rsid w:val="00441B0F"/>
    <w:rsid w:val="004425C6"/>
    <w:rsid w:val="00443D5D"/>
    <w:rsid w:val="00444F23"/>
    <w:rsid w:val="00444F28"/>
    <w:rsid w:val="00445A4E"/>
    <w:rsid w:val="00445CBA"/>
    <w:rsid w:val="004463CB"/>
    <w:rsid w:val="004466F7"/>
    <w:rsid w:val="00446858"/>
    <w:rsid w:val="00446C99"/>
    <w:rsid w:val="00447304"/>
    <w:rsid w:val="004476F6"/>
    <w:rsid w:val="00447CDD"/>
    <w:rsid w:val="00450127"/>
    <w:rsid w:val="0045075F"/>
    <w:rsid w:val="004516AD"/>
    <w:rsid w:val="00451E84"/>
    <w:rsid w:val="00451EA3"/>
    <w:rsid w:val="00451F01"/>
    <w:rsid w:val="004528D3"/>
    <w:rsid w:val="00454145"/>
    <w:rsid w:val="004541EA"/>
    <w:rsid w:val="00454660"/>
    <w:rsid w:val="004546A7"/>
    <w:rsid w:val="00454831"/>
    <w:rsid w:val="004548DF"/>
    <w:rsid w:val="00456B55"/>
    <w:rsid w:val="00456CC0"/>
    <w:rsid w:val="00457933"/>
    <w:rsid w:val="00457C78"/>
    <w:rsid w:val="00460735"/>
    <w:rsid w:val="00460AD5"/>
    <w:rsid w:val="00460C39"/>
    <w:rsid w:val="00460EB8"/>
    <w:rsid w:val="00461090"/>
    <w:rsid w:val="00461991"/>
    <w:rsid w:val="00461ACB"/>
    <w:rsid w:val="00461C43"/>
    <w:rsid w:val="00462125"/>
    <w:rsid w:val="00463216"/>
    <w:rsid w:val="0046334D"/>
    <w:rsid w:val="00463911"/>
    <w:rsid w:val="00463C95"/>
    <w:rsid w:val="00463E1C"/>
    <w:rsid w:val="00464052"/>
    <w:rsid w:val="00464236"/>
    <w:rsid w:val="00465153"/>
    <w:rsid w:val="00465602"/>
    <w:rsid w:val="004656A4"/>
    <w:rsid w:val="0046599C"/>
    <w:rsid w:val="00465F01"/>
    <w:rsid w:val="00466A4A"/>
    <w:rsid w:val="00466AFD"/>
    <w:rsid w:val="00470696"/>
    <w:rsid w:val="004713A5"/>
    <w:rsid w:val="004718E1"/>
    <w:rsid w:val="00471FEC"/>
    <w:rsid w:val="00472177"/>
    <w:rsid w:val="00472234"/>
    <w:rsid w:val="004724C9"/>
    <w:rsid w:val="00472585"/>
    <w:rsid w:val="0047278F"/>
    <w:rsid w:val="004739EE"/>
    <w:rsid w:val="00474130"/>
    <w:rsid w:val="00474D20"/>
    <w:rsid w:val="00474EDD"/>
    <w:rsid w:val="00475A6C"/>
    <w:rsid w:val="004764AF"/>
    <w:rsid w:val="00476D04"/>
    <w:rsid w:val="00476F58"/>
    <w:rsid w:val="0047775E"/>
    <w:rsid w:val="00477AAE"/>
    <w:rsid w:val="00477AF6"/>
    <w:rsid w:val="00477B3B"/>
    <w:rsid w:val="00477BCB"/>
    <w:rsid w:val="004801A7"/>
    <w:rsid w:val="00480E47"/>
    <w:rsid w:val="00481666"/>
    <w:rsid w:val="0048181B"/>
    <w:rsid w:val="00481B2B"/>
    <w:rsid w:val="00481F2B"/>
    <w:rsid w:val="004820C5"/>
    <w:rsid w:val="00482198"/>
    <w:rsid w:val="004821D6"/>
    <w:rsid w:val="004823D8"/>
    <w:rsid w:val="00482F20"/>
    <w:rsid w:val="00483196"/>
    <w:rsid w:val="0048340F"/>
    <w:rsid w:val="0048423C"/>
    <w:rsid w:val="004842C6"/>
    <w:rsid w:val="00484449"/>
    <w:rsid w:val="004852CE"/>
    <w:rsid w:val="0048540C"/>
    <w:rsid w:val="00485B5F"/>
    <w:rsid w:val="00485F92"/>
    <w:rsid w:val="004860BD"/>
    <w:rsid w:val="004866E1"/>
    <w:rsid w:val="00486C72"/>
    <w:rsid w:val="00487D3A"/>
    <w:rsid w:val="00490954"/>
    <w:rsid w:val="00490C62"/>
    <w:rsid w:val="0049102F"/>
    <w:rsid w:val="00491602"/>
    <w:rsid w:val="0049277A"/>
    <w:rsid w:val="00492B38"/>
    <w:rsid w:val="00492FE4"/>
    <w:rsid w:val="00493035"/>
    <w:rsid w:val="00493321"/>
    <w:rsid w:val="004936DE"/>
    <w:rsid w:val="004949B0"/>
    <w:rsid w:val="0049544E"/>
    <w:rsid w:val="00495670"/>
    <w:rsid w:val="0049567B"/>
    <w:rsid w:val="0049604B"/>
    <w:rsid w:val="00496666"/>
    <w:rsid w:val="00496AC9"/>
    <w:rsid w:val="00497121"/>
    <w:rsid w:val="004A040E"/>
    <w:rsid w:val="004A042D"/>
    <w:rsid w:val="004A11E0"/>
    <w:rsid w:val="004A1953"/>
    <w:rsid w:val="004A1DD3"/>
    <w:rsid w:val="004A1FC5"/>
    <w:rsid w:val="004A2158"/>
    <w:rsid w:val="004A29A5"/>
    <w:rsid w:val="004A3225"/>
    <w:rsid w:val="004A374A"/>
    <w:rsid w:val="004A395B"/>
    <w:rsid w:val="004A3C59"/>
    <w:rsid w:val="004A3FE2"/>
    <w:rsid w:val="004A4195"/>
    <w:rsid w:val="004A480D"/>
    <w:rsid w:val="004A4D76"/>
    <w:rsid w:val="004A5851"/>
    <w:rsid w:val="004A5A91"/>
    <w:rsid w:val="004A5B0F"/>
    <w:rsid w:val="004A5CF1"/>
    <w:rsid w:val="004A66E0"/>
    <w:rsid w:val="004A7AAE"/>
    <w:rsid w:val="004A7D49"/>
    <w:rsid w:val="004A7E52"/>
    <w:rsid w:val="004A7F21"/>
    <w:rsid w:val="004B07C6"/>
    <w:rsid w:val="004B08DB"/>
    <w:rsid w:val="004B1422"/>
    <w:rsid w:val="004B1DF2"/>
    <w:rsid w:val="004B24EB"/>
    <w:rsid w:val="004B29AC"/>
    <w:rsid w:val="004B3C8B"/>
    <w:rsid w:val="004B44A9"/>
    <w:rsid w:val="004B4509"/>
    <w:rsid w:val="004B452A"/>
    <w:rsid w:val="004B4871"/>
    <w:rsid w:val="004B4ADF"/>
    <w:rsid w:val="004B4C00"/>
    <w:rsid w:val="004B4E06"/>
    <w:rsid w:val="004B5493"/>
    <w:rsid w:val="004B5914"/>
    <w:rsid w:val="004B60F3"/>
    <w:rsid w:val="004B6C77"/>
    <w:rsid w:val="004B6D0A"/>
    <w:rsid w:val="004B6DA4"/>
    <w:rsid w:val="004B794C"/>
    <w:rsid w:val="004B7995"/>
    <w:rsid w:val="004B7F8C"/>
    <w:rsid w:val="004C02B3"/>
    <w:rsid w:val="004C098E"/>
    <w:rsid w:val="004C0BBE"/>
    <w:rsid w:val="004C0E2F"/>
    <w:rsid w:val="004C1705"/>
    <w:rsid w:val="004C1C23"/>
    <w:rsid w:val="004C222E"/>
    <w:rsid w:val="004C2561"/>
    <w:rsid w:val="004C25B4"/>
    <w:rsid w:val="004C2806"/>
    <w:rsid w:val="004C29BD"/>
    <w:rsid w:val="004C3A7A"/>
    <w:rsid w:val="004C3ADD"/>
    <w:rsid w:val="004C3C00"/>
    <w:rsid w:val="004C3F3B"/>
    <w:rsid w:val="004C428E"/>
    <w:rsid w:val="004C441A"/>
    <w:rsid w:val="004C4775"/>
    <w:rsid w:val="004C483D"/>
    <w:rsid w:val="004C48A9"/>
    <w:rsid w:val="004C4D05"/>
    <w:rsid w:val="004C590B"/>
    <w:rsid w:val="004C5BF4"/>
    <w:rsid w:val="004C5E9D"/>
    <w:rsid w:val="004C6017"/>
    <w:rsid w:val="004C62DE"/>
    <w:rsid w:val="004C63C7"/>
    <w:rsid w:val="004C6D39"/>
    <w:rsid w:val="004C6D98"/>
    <w:rsid w:val="004C71D5"/>
    <w:rsid w:val="004C7217"/>
    <w:rsid w:val="004C7743"/>
    <w:rsid w:val="004C77A7"/>
    <w:rsid w:val="004C7B38"/>
    <w:rsid w:val="004D039E"/>
    <w:rsid w:val="004D04A3"/>
    <w:rsid w:val="004D0C9F"/>
    <w:rsid w:val="004D15FD"/>
    <w:rsid w:val="004D1A0A"/>
    <w:rsid w:val="004D2369"/>
    <w:rsid w:val="004D2485"/>
    <w:rsid w:val="004D2CFC"/>
    <w:rsid w:val="004D3A57"/>
    <w:rsid w:val="004D3DB8"/>
    <w:rsid w:val="004D47FF"/>
    <w:rsid w:val="004D4D35"/>
    <w:rsid w:val="004D518F"/>
    <w:rsid w:val="004D5394"/>
    <w:rsid w:val="004D54D7"/>
    <w:rsid w:val="004D5BB7"/>
    <w:rsid w:val="004D6053"/>
    <w:rsid w:val="004D6FA4"/>
    <w:rsid w:val="004D7C23"/>
    <w:rsid w:val="004E01C6"/>
    <w:rsid w:val="004E0212"/>
    <w:rsid w:val="004E0ADC"/>
    <w:rsid w:val="004E0FB1"/>
    <w:rsid w:val="004E1043"/>
    <w:rsid w:val="004E19DB"/>
    <w:rsid w:val="004E1DCA"/>
    <w:rsid w:val="004E21B4"/>
    <w:rsid w:val="004E252B"/>
    <w:rsid w:val="004E2861"/>
    <w:rsid w:val="004E2A85"/>
    <w:rsid w:val="004E3F72"/>
    <w:rsid w:val="004E47D5"/>
    <w:rsid w:val="004E4A5C"/>
    <w:rsid w:val="004E4A78"/>
    <w:rsid w:val="004E551E"/>
    <w:rsid w:val="004E584D"/>
    <w:rsid w:val="004E58F6"/>
    <w:rsid w:val="004E5E37"/>
    <w:rsid w:val="004E5E4C"/>
    <w:rsid w:val="004E5F79"/>
    <w:rsid w:val="004E623E"/>
    <w:rsid w:val="004E6589"/>
    <w:rsid w:val="004E6A1D"/>
    <w:rsid w:val="004E6CF9"/>
    <w:rsid w:val="004E7152"/>
    <w:rsid w:val="004E734E"/>
    <w:rsid w:val="004E7EC0"/>
    <w:rsid w:val="004E7F48"/>
    <w:rsid w:val="004F014E"/>
    <w:rsid w:val="004F023B"/>
    <w:rsid w:val="004F0BC6"/>
    <w:rsid w:val="004F1123"/>
    <w:rsid w:val="004F1715"/>
    <w:rsid w:val="004F17DA"/>
    <w:rsid w:val="004F355B"/>
    <w:rsid w:val="004F3BD2"/>
    <w:rsid w:val="004F3CBF"/>
    <w:rsid w:val="004F4372"/>
    <w:rsid w:val="004F43E0"/>
    <w:rsid w:val="004F45EB"/>
    <w:rsid w:val="004F5079"/>
    <w:rsid w:val="004F521B"/>
    <w:rsid w:val="004F52BB"/>
    <w:rsid w:val="004F5582"/>
    <w:rsid w:val="004F59B8"/>
    <w:rsid w:val="004F62A7"/>
    <w:rsid w:val="004F62F9"/>
    <w:rsid w:val="004F66B3"/>
    <w:rsid w:val="004F6FA7"/>
    <w:rsid w:val="004F71FB"/>
    <w:rsid w:val="004F7352"/>
    <w:rsid w:val="004F7889"/>
    <w:rsid w:val="0050015C"/>
    <w:rsid w:val="00500418"/>
    <w:rsid w:val="00500740"/>
    <w:rsid w:val="00500CCF"/>
    <w:rsid w:val="00500E62"/>
    <w:rsid w:val="005010DE"/>
    <w:rsid w:val="005011FD"/>
    <w:rsid w:val="0050164B"/>
    <w:rsid w:val="00501A86"/>
    <w:rsid w:val="00501AA5"/>
    <w:rsid w:val="00502958"/>
    <w:rsid w:val="00502BD2"/>
    <w:rsid w:val="00502DA4"/>
    <w:rsid w:val="00503F83"/>
    <w:rsid w:val="0050421C"/>
    <w:rsid w:val="00504A9B"/>
    <w:rsid w:val="00504E9A"/>
    <w:rsid w:val="00504F83"/>
    <w:rsid w:val="005051F4"/>
    <w:rsid w:val="00505743"/>
    <w:rsid w:val="005059B9"/>
    <w:rsid w:val="00505F64"/>
    <w:rsid w:val="0050610D"/>
    <w:rsid w:val="00506DCD"/>
    <w:rsid w:val="00507325"/>
    <w:rsid w:val="00507583"/>
    <w:rsid w:val="00507C36"/>
    <w:rsid w:val="00507C56"/>
    <w:rsid w:val="00507F13"/>
    <w:rsid w:val="005109D4"/>
    <w:rsid w:val="00510CF4"/>
    <w:rsid w:val="0051145B"/>
    <w:rsid w:val="0051160A"/>
    <w:rsid w:val="005118BA"/>
    <w:rsid w:val="005129AD"/>
    <w:rsid w:val="00512D87"/>
    <w:rsid w:val="005130DA"/>
    <w:rsid w:val="00513430"/>
    <w:rsid w:val="0051354B"/>
    <w:rsid w:val="00513DDA"/>
    <w:rsid w:val="00513E19"/>
    <w:rsid w:val="005148B4"/>
    <w:rsid w:val="00514B29"/>
    <w:rsid w:val="00514E8C"/>
    <w:rsid w:val="005152B1"/>
    <w:rsid w:val="005152F0"/>
    <w:rsid w:val="0051532D"/>
    <w:rsid w:val="00515856"/>
    <w:rsid w:val="00515B88"/>
    <w:rsid w:val="00515F50"/>
    <w:rsid w:val="005163E6"/>
    <w:rsid w:val="005172EC"/>
    <w:rsid w:val="0051740D"/>
    <w:rsid w:val="005178CE"/>
    <w:rsid w:val="005205FF"/>
    <w:rsid w:val="00521356"/>
    <w:rsid w:val="00521CAB"/>
    <w:rsid w:val="00521DFB"/>
    <w:rsid w:val="005224EF"/>
    <w:rsid w:val="00522654"/>
    <w:rsid w:val="00522835"/>
    <w:rsid w:val="0052293D"/>
    <w:rsid w:val="00522AF4"/>
    <w:rsid w:val="00523499"/>
    <w:rsid w:val="0052373F"/>
    <w:rsid w:val="00523BC7"/>
    <w:rsid w:val="00523C08"/>
    <w:rsid w:val="00523C10"/>
    <w:rsid w:val="00523E23"/>
    <w:rsid w:val="005245D5"/>
    <w:rsid w:val="005247FE"/>
    <w:rsid w:val="00524889"/>
    <w:rsid w:val="0052575D"/>
    <w:rsid w:val="005259FC"/>
    <w:rsid w:val="00525A53"/>
    <w:rsid w:val="00525A69"/>
    <w:rsid w:val="005260C7"/>
    <w:rsid w:val="005260F1"/>
    <w:rsid w:val="00526569"/>
    <w:rsid w:val="00526726"/>
    <w:rsid w:val="00526F91"/>
    <w:rsid w:val="00527256"/>
    <w:rsid w:val="00527934"/>
    <w:rsid w:val="00527AC0"/>
    <w:rsid w:val="00527B57"/>
    <w:rsid w:val="00527C8D"/>
    <w:rsid w:val="00527C9C"/>
    <w:rsid w:val="00530034"/>
    <w:rsid w:val="00530AC4"/>
    <w:rsid w:val="00531F7B"/>
    <w:rsid w:val="00532064"/>
    <w:rsid w:val="0053268A"/>
    <w:rsid w:val="0053309E"/>
    <w:rsid w:val="00533169"/>
    <w:rsid w:val="00533194"/>
    <w:rsid w:val="005332C8"/>
    <w:rsid w:val="00533AED"/>
    <w:rsid w:val="00534021"/>
    <w:rsid w:val="0053464E"/>
    <w:rsid w:val="00534CBD"/>
    <w:rsid w:val="005352C8"/>
    <w:rsid w:val="005354C1"/>
    <w:rsid w:val="00535F99"/>
    <w:rsid w:val="00536356"/>
    <w:rsid w:val="0053691D"/>
    <w:rsid w:val="00536BBB"/>
    <w:rsid w:val="00536CBB"/>
    <w:rsid w:val="00536DDD"/>
    <w:rsid w:val="00537033"/>
    <w:rsid w:val="00540A37"/>
    <w:rsid w:val="00540B49"/>
    <w:rsid w:val="00541415"/>
    <w:rsid w:val="005418DB"/>
    <w:rsid w:val="00541B51"/>
    <w:rsid w:val="005434EA"/>
    <w:rsid w:val="005436B8"/>
    <w:rsid w:val="00545D55"/>
    <w:rsid w:val="005461AB"/>
    <w:rsid w:val="00546C6A"/>
    <w:rsid w:val="00546FBA"/>
    <w:rsid w:val="00547F04"/>
    <w:rsid w:val="00550924"/>
    <w:rsid w:val="00550D63"/>
    <w:rsid w:val="00550EF1"/>
    <w:rsid w:val="00550FC4"/>
    <w:rsid w:val="00551075"/>
    <w:rsid w:val="005513C8"/>
    <w:rsid w:val="00552204"/>
    <w:rsid w:val="0055236E"/>
    <w:rsid w:val="0055352C"/>
    <w:rsid w:val="005538A6"/>
    <w:rsid w:val="00554F94"/>
    <w:rsid w:val="00555005"/>
    <w:rsid w:val="00555161"/>
    <w:rsid w:val="00555A59"/>
    <w:rsid w:val="00555BB7"/>
    <w:rsid w:val="00555DE6"/>
    <w:rsid w:val="00555EB3"/>
    <w:rsid w:val="005567F6"/>
    <w:rsid w:val="0055695F"/>
    <w:rsid w:val="00556E29"/>
    <w:rsid w:val="00557474"/>
    <w:rsid w:val="00557DAA"/>
    <w:rsid w:val="00557DAD"/>
    <w:rsid w:val="00561138"/>
    <w:rsid w:val="00561572"/>
    <w:rsid w:val="00561699"/>
    <w:rsid w:val="0056194F"/>
    <w:rsid w:val="005619E1"/>
    <w:rsid w:val="00561EEE"/>
    <w:rsid w:val="00562629"/>
    <w:rsid w:val="005628FE"/>
    <w:rsid w:val="0056364B"/>
    <w:rsid w:val="00563D49"/>
    <w:rsid w:val="00563EAB"/>
    <w:rsid w:val="00564191"/>
    <w:rsid w:val="00564557"/>
    <w:rsid w:val="0056458C"/>
    <w:rsid w:val="00564628"/>
    <w:rsid w:val="005648B9"/>
    <w:rsid w:val="00564A3C"/>
    <w:rsid w:val="00564C5F"/>
    <w:rsid w:val="00564F82"/>
    <w:rsid w:val="005653AF"/>
    <w:rsid w:val="00565501"/>
    <w:rsid w:val="00565755"/>
    <w:rsid w:val="0056601E"/>
    <w:rsid w:val="00566309"/>
    <w:rsid w:val="00566406"/>
    <w:rsid w:val="005664A6"/>
    <w:rsid w:val="00566538"/>
    <w:rsid w:val="0056663C"/>
    <w:rsid w:val="0056725A"/>
    <w:rsid w:val="0056741F"/>
    <w:rsid w:val="00567647"/>
    <w:rsid w:val="0056781B"/>
    <w:rsid w:val="00567BE2"/>
    <w:rsid w:val="00570102"/>
    <w:rsid w:val="00570505"/>
    <w:rsid w:val="005707D0"/>
    <w:rsid w:val="00570FDD"/>
    <w:rsid w:val="005712E6"/>
    <w:rsid w:val="0057153C"/>
    <w:rsid w:val="00572803"/>
    <w:rsid w:val="00572942"/>
    <w:rsid w:val="005730DB"/>
    <w:rsid w:val="00573251"/>
    <w:rsid w:val="005733A8"/>
    <w:rsid w:val="00573B5B"/>
    <w:rsid w:val="00573F55"/>
    <w:rsid w:val="00574070"/>
    <w:rsid w:val="00575148"/>
    <w:rsid w:val="0057540E"/>
    <w:rsid w:val="005757B6"/>
    <w:rsid w:val="005761E2"/>
    <w:rsid w:val="0058000F"/>
    <w:rsid w:val="00580557"/>
    <w:rsid w:val="0058074F"/>
    <w:rsid w:val="00580A76"/>
    <w:rsid w:val="00581042"/>
    <w:rsid w:val="00581703"/>
    <w:rsid w:val="00581B15"/>
    <w:rsid w:val="005821DD"/>
    <w:rsid w:val="00583158"/>
    <w:rsid w:val="00583908"/>
    <w:rsid w:val="00584757"/>
    <w:rsid w:val="00584E21"/>
    <w:rsid w:val="00585E41"/>
    <w:rsid w:val="0058608B"/>
    <w:rsid w:val="005863C1"/>
    <w:rsid w:val="0058654D"/>
    <w:rsid w:val="00586786"/>
    <w:rsid w:val="00587729"/>
    <w:rsid w:val="00587886"/>
    <w:rsid w:val="00587A66"/>
    <w:rsid w:val="00590147"/>
    <w:rsid w:val="0059028F"/>
    <w:rsid w:val="005907F0"/>
    <w:rsid w:val="00590BD1"/>
    <w:rsid w:val="00590D26"/>
    <w:rsid w:val="005910AB"/>
    <w:rsid w:val="00591276"/>
    <w:rsid w:val="00591490"/>
    <w:rsid w:val="0059151A"/>
    <w:rsid w:val="005916C9"/>
    <w:rsid w:val="00591C7E"/>
    <w:rsid w:val="00591D27"/>
    <w:rsid w:val="00591DCF"/>
    <w:rsid w:val="005929B4"/>
    <w:rsid w:val="00592A3C"/>
    <w:rsid w:val="00593417"/>
    <w:rsid w:val="0059367F"/>
    <w:rsid w:val="00593720"/>
    <w:rsid w:val="00593909"/>
    <w:rsid w:val="00593A71"/>
    <w:rsid w:val="005941E1"/>
    <w:rsid w:val="005943E2"/>
    <w:rsid w:val="00594B8A"/>
    <w:rsid w:val="00595009"/>
    <w:rsid w:val="005954B7"/>
    <w:rsid w:val="00595A05"/>
    <w:rsid w:val="00595F17"/>
    <w:rsid w:val="00595F3D"/>
    <w:rsid w:val="00595F89"/>
    <w:rsid w:val="00596873"/>
    <w:rsid w:val="00596AA0"/>
    <w:rsid w:val="00596BB3"/>
    <w:rsid w:val="00596BD4"/>
    <w:rsid w:val="00596FA8"/>
    <w:rsid w:val="005971A7"/>
    <w:rsid w:val="00597310"/>
    <w:rsid w:val="005977AB"/>
    <w:rsid w:val="00597953"/>
    <w:rsid w:val="005A01C5"/>
    <w:rsid w:val="005A0532"/>
    <w:rsid w:val="005A07E7"/>
    <w:rsid w:val="005A0A57"/>
    <w:rsid w:val="005A0B9F"/>
    <w:rsid w:val="005A0DBB"/>
    <w:rsid w:val="005A0EBD"/>
    <w:rsid w:val="005A1270"/>
    <w:rsid w:val="005A1295"/>
    <w:rsid w:val="005A1FBF"/>
    <w:rsid w:val="005A29B1"/>
    <w:rsid w:val="005A2EBF"/>
    <w:rsid w:val="005A380B"/>
    <w:rsid w:val="005A3986"/>
    <w:rsid w:val="005A4890"/>
    <w:rsid w:val="005A49D4"/>
    <w:rsid w:val="005A4D7C"/>
    <w:rsid w:val="005A51C9"/>
    <w:rsid w:val="005A52D2"/>
    <w:rsid w:val="005A5A96"/>
    <w:rsid w:val="005A5D7F"/>
    <w:rsid w:val="005A5DC0"/>
    <w:rsid w:val="005A6B6D"/>
    <w:rsid w:val="005A6ED5"/>
    <w:rsid w:val="005A6F0E"/>
    <w:rsid w:val="005A6F57"/>
    <w:rsid w:val="005A7235"/>
    <w:rsid w:val="005A795B"/>
    <w:rsid w:val="005A7BAF"/>
    <w:rsid w:val="005B05FA"/>
    <w:rsid w:val="005B0652"/>
    <w:rsid w:val="005B0C4D"/>
    <w:rsid w:val="005B1213"/>
    <w:rsid w:val="005B1B55"/>
    <w:rsid w:val="005B1C52"/>
    <w:rsid w:val="005B1DBD"/>
    <w:rsid w:val="005B26B0"/>
    <w:rsid w:val="005B3EBD"/>
    <w:rsid w:val="005B3F0C"/>
    <w:rsid w:val="005B48E8"/>
    <w:rsid w:val="005B564F"/>
    <w:rsid w:val="005B56D9"/>
    <w:rsid w:val="005B5BA3"/>
    <w:rsid w:val="005B5E62"/>
    <w:rsid w:val="005B7230"/>
    <w:rsid w:val="005B7E97"/>
    <w:rsid w:val="005B7F46"/>
    <w:rsid w:val="005C07D2"/>
    <w:rsid w:val="005C09A7"/>
    <w:rsid w:val="005C102D"/>
    <w:rsid w:val="005C132C"/>
    <w:rsid w:val="005C17FB"/>
    <w:rsid w:val="005C1833"/>
    <w:rsid w:val="005C1838"/>
    <w:rsid w:val="005C18C2"/>
    <w:rsid w:val="005C2063"/>
    <w:rsid w:val="005C244F"/>
    <w:rsid w:val="005C2767"/>
    <w:rsid w:val="005C2922"/>
    <w:rsid w:val="005C2C01"/>
    <w:rsid w:val="005C2F60"/>
    <w:rsid w:val="005C30A7"/>
    <w:rsid w:val="005C323D"/>
    <w:rsid w:val="005C3772"/>
    <w:rsid w:val="005C39C3"/>
    <w:rsid w:val="005C4037"/>
    <w:rsid w:val="005C4229"/>
    <w:rsid w:val="005C4580"/>
    <w:rsid w:val="005C5065"/>
    <w:rsid w:val="005C52F3"/>
    <w:rsid w:val="005C564C"/>
    <w:rsid w:val="005C56EA"/>
    <w:rsid w:val="005C6234"/>
    <w:rsid w:val="005C64DC"/>
    <w:rsid w:val="005C6605"/>
    <w:rsid w:val="005C6897"/>
    <w:rsid w:val="005C71A0"/>
    <w:rsid w:val="005C75B8"/>
    <w:rsid w:val="005C7802"/>
    <w:rsid w:val="005C7B50"/>
    <w:rsid w:val="005D029E"/>
    <w:rsid w:val="005D0427"/>
    <w:rsid w:val="005D0776"/>
    <w:rsid w:val="005D07AE"/>
    <w:rsid w:val="005D0A0B"/>
    <w:rsid w:val="005D0C83"/>
    <w:rsid w:val="005D113B"/>
    <w:rsid w:val="005D1732"/>
    <w:rsid w:val="005D2D9A"/>
    <w:rsid w:val="005D3A6E"/>
    <w:rsid w:val="005D3B21"/>
    <w:rsid w:val="005D4019"/>
    <w:rsid w:val="005D41DC"/>
    <w:rsid w:val="005D460F"/>
    <w:rsid w:val="005D4DC5"/>
    <w:rsid w:val="005D5442"/>
    <w:rsid w:val="005D58C2"/>
    <w:rsid w:val="005D5C22"/>
    <w:rsid w:val="005D5E6C"/>
    <w:rsid w:val="005D63A9"/>
    <w:rsid w:val="005D65D5"/>
    <w:rsid w:val="005D6C56"/>
    <w:rsid w:val="005D6F49"/>
    <w:rsid w:val="005D7E8A"/>
    <w:rsid w:val="005E06FA"/>
    <w:rsid w:val="005E11A5"/>
    <w:rsid w:val="005E13D4"/>
    <w:rsid w:val="005E1435"/>
    <w:rsid w:val="005E17E9"/>
    <w:rsid w:val="005E21F3"/>
    <w:rsid w:val="005E235C"/>
    <w:rsid w:val="005E3078"/>
    <w:rsid w:val="005E34C0"/>
    <w:rsid w:val="005E392E"/>
    <w:rsid w:val="005E4565"/>
    <w:rsid w:val="005E45F3"/>
    <w:rsid w:val="005E48EA"/>
    <w:rsid w:val="005E49CA"/>
    <w:rsid w:val="005E5384"/>
    <w:rsid w:val="005E5427"/>
    <w:rsid w:val="005E5428"/>
    <w:rsid w:val="005E5A7C"/>
    <w:rsid w:val="005E5C33"/>
    <w:rsid w:val="005E6976"/>
    <w:rsid w:val="005E6C7A"/>
    <w:rsid w:val="005E703B"/>
    <w:rsid w:val="005E721A"/>
    <w:rsid w:val="005E74EC"/>
    <w:rsid w:val="005E7917"/>
    <w:rsid w:val="005E7AB6"/>
    <w:rsid w:val="005E7B1E"/>
    <w:rsid w:val="005E7CBC"/>
    <w:rsid w:val="005F0854"/>
    <w:rsid w:val="005F0A62"/>
    <w:rsid w:val="005F0FA8"/>
    <w:rsid w:val="005F1C5D"/>
    <w:rsid w:val="005F2317"/>
    <w:rsid w:val="005F2550"/>
    <w:rsid w:val="005F2B2D"/>
    <w:rsid w:val="005F2FD5"/>
    <w:rsid w:val="005F340A"/>
    <w:rsid w:val="005F3AE8"/>
    <w:rsid w:val="005F3B09"/>
    <w:rsid w:val="005F3B47"/>
    <w:rsid w:val="005F47C1"/>
    <w:rsid w:val="005F4926"/>
    <w:rsid w:val="005F4B6F"/>
    <w:rsid w:val="005F5009"/>
    <w:rsid w:val="005F5054"/>
    <w:rsid w:val="005F530F"/>
    <w:rsid w:val="005F65D9"/>
    <w:rsid w:val="005F6768"/>
    <w:rsid w:val="005F69CF"/>
    <w:rsid w:val="005F6E39"/>
    <w:rsid w:val="005F6E58"/>
    <w:rsid w:val="005F7031"/>
    <w:rsid w:val="005F704C"/>
    <w:rsid w:val="005F7A22"/>
    <w:rsid w:val="005F7B9D"/>
    <w:rsid w:val="005F7CF0"/>
    <w:rsid w:val="00600501"/>
    <w:rsid w:val="00600B0C"/>
    <w:rsid w:val="00600D1A"/>
    <w:rsid w:val="00601038"/>
    <w:rsid w:val="00602DFA"/>
    <w:rsid w:val="006031D1"/>
    <w:rsid w:val="006033BF"/>
    <w:rsid w:val="00603702"/>
    <w:rsid w:val="00603B4B"/>
    <w:rsid w:val="00603F20"/>
    <w:rsid w:val="00604F37"/>
    <w:rsid w:val="0060508A"/>
    <w:rsid w:val="006055AF"/>
    <w:rsid w:val="00605942"/>
    <w:rsid w:val="00605C9F"/>
    <w:rsid w:val="006068E8"/>
    <w:rsid w:val="00606ADB"/>
    <w:rsid w:val="00606C07"/>
    <w:rsid w:val="006072DE"/>
    <w:rsid w:val="006075F4"/>
    <w:rsid w:val="006078A8"/>
    <w:rsid w:val="00607BAD"/>
    <w:rsid w:val="00607EC7"/>
    <w:rsid w:val="0061048A"/>
    <w:rsid w:val="00610959"/>
    <w:rsid w:val="00610AE7"/>
    <w:rsid w:val="00611178"/>
    <w:rsid w:val="0061148D"/>
    <w:rsid w:val="00611D01"/>
    <w:rsid w:val="00611F1E"/>
    <w:rsid w:val="006122EC"/>
    <w:rsid w:val="006124B3"/>
    <w:rsid w:val="00612611"/>
    <w:rsid w:val="0061279A"/>
    <w:rsid w:val="00612C60"/>
    <w:rsid w:val="00613009"/>
    <w:rsid w:val="006132EA"/>
    <w:rsid w:val="00613CA5"/>
    <w:rsid w:val="0061401C"/>
    <w:rsid w:val="0061420B"/>
    <w:rsid w:val="00614BD4"/>
    <w:rsid w:val="00614D33"/>
    <w:rsid w:val="0061537D"/>
    <w:rsid w:val="0061537F"/>
    <w:rsid w:val="006156D7"/>
    <w:rsid w:val="00615CF1"/>
    <w:rsid w:val="00615DEA"/>
    <w:rsid w:val="00615FEC"/>
    <w:rsid w:val="00616A60"/>
    <w:rsid w:val="00616D0C"/>
    <w:rsid w:val="00616EE6"/>
    <w:rsid w:val="006171FB"/>
    <w:rsid w:val="00617283"/>
    <w:rsid w:val="00617A2A"/>
    <w:rsid w:val="006207F4"/>
    <w:rsid w:val="00620C67"/>
    <w:rsid w:val="00621479"/>
    <w:rsid w:val="0062154F"/>
    <w:rsid w:val="00621646"/>
    <w:rsid w:val="00621803"/>
    <w:rsid w:val="00621A34"/>
    <w:rsid w:val="006220F1"/>
    <w:rsid w:val="00623E46"/>
    <w:rsid w:val="00624604"/>
    <w:rsid w:val="00624A04"/>
    <w:rsid w:val="00624D2C"/>
    <w:rsid w:val="00624F7F"/>
    <w:rsid w:val="00625145"/>
    <w:rsid w:val="00626768"/>
    <w:rsid w:val="00627402"/>
    <w:rsid w:val="00627474"/>
    <w:rsid w:val="00627CEA"/>
    <w:rsid w:val="00627E37"/>
    <w:rsid w:val="00630480"/>
    <w:rsid w:val="0063058E"/>
    <w:rsid w:val="006305F8"/>
    <w:rsid w:val="0063197B"/>
    <w:rsid w:val="00631DA7"/>
    <w:rsid w:val="006327BB"/>
    <w:rsid w:val="00632B9C"/>
    <w:rsid w:val="00632F18"/>
    <w:rsid w:val="006332D7"/>
    <w:rsid w:val="0063333D"/>
    <w:rsid w:val="00634225"/>
    <w:rsid w:val="00635003"/>
    <w:rsid w:val="006351CE"/>
    <w:rsid w:val="006352FD"/>
    <w:rsid w:val="00635B15"/>
    <w:rsid w:val="00636037"/>
    <w:rsid w:val="006362E1"/>
    <w:rsid w:val="006367DA"/>
    <w:rsid w:val="006370E1"/>
    <w:rsid w:val="00637382"/>
    <w:rsid w:val="006375B2"/>
    <w:rsid w:val="006375BB"/>
    <w:rsid w:val="006409EE"/>
    <w:rsid w:val="00640BF7"/>
    <w:rsid w:val="00640FFF"/>
    <w:rsid w:val="00641436"/>
    <w:rsid w:val="00641761"/>
    <w:rsid w:val="006425FC"/>
    <w:rsid w:val="00642631"/>
    <w:rsid w:val="0064289D"/>
    <w:rsid w:val="00642DF5"/>
    <w:rsid w:val="0064304A"/>
    <w:rsid w:val="0064380B"/>
    <w:rsid w:val="00643A4F"/>
    <w:rsid w:val="00643FF5"/>
    <w:rsid w:val="006441FD"/>
    <w:rsid w:val="00644E5A"/>
    <w:rsid w:val="00644F2C"/>
    <w:rsid w:val="00644F8F"/>
    <w:rsid w:val="006450DD"/>
    <w:rsid w:val="00645141"/>
    <w:rsid w:val="00645349"/>
    <w:rsid w:val="00645AEE"/>
    <w:rsid w:val="00646428"/>
    <w:rsid w:val="00646AFD"/>
    <w:rsid w:val="0064707F"/>
    <w:rsid w:val="00647189"/>
    <w:rsid w:val="006471E8"/>
    <w:rsid w:val="00647E90"/>
    <w:rsid w:val="00647FA3"/>
    <w:rsid w:val="006500F7"/>
    <w:rsid w:val="00650769"/>
    <w:rsid w:val="006516B7"/>
    <w:rsid w:val="006518E4"/>
    <w:rsid w:val="00651FB8"/>
    <w:rsid w:val="006520D5"/>
    <w:rsid w:val="0065239B"/>
    <w:rsid w:val="00652BA0"/>
    <w:rsid w:val="00653045"/>
    <w:rsid w:val="00653A25"/>
    <w:rsid w:val="00653D93"/>
    <w:rsid w:val="00653FDA"/>
    <w:rsid w:val="006541A0"/>
    <w:rsid w:val="00654E99"/>
    <w:rsid w:val="00655104"/>
    <w:rsid w:val="0065548F"/>
    <w:rsid w:val="00655633"/>
    <w:rsid w:val="006559BB"/>
    <w:rsid w:val="00655D93"/>
    <w:rsid w:val="00655E86"/>
    <w:rsid w:val="00656614"/>
    <w:rsid w:val="00656C4D"/>
    <w:rsid w:val="006577CD"/>
    <w:rsid w:val="00657CCC"/>
    <w:rsid w:val="00660162"/>
    <w:rsid w:val="0066036D"/>
    <w:rsid w:val="0066046C"/>
    <w:rsid w:val="006604FA"/>
    <w:rsid w:val="00660879"/>
    <w:rsid w:val="00660B3F"/>
    <w:rsid w:val="006610B1"/>
    <w:rsid w:val="00661639"/>
    <w:rsid w:val="00661655"/>
    <w:rsid w:val="0066174D"/>
    <w:rsid w:val="00661E36"/>
    <w:rsid w:val="0066318A"/>
    <w:rsid w:val="006631D3"/>
    <w:rsid w:val="00663D0F"/>
    <w:rsid w:val="00664153"/>
    <w:rsid w:val="00664525"/>
    <w:rsid w:val="0066465B"/>
    <w:rsid w:val="00664C81"/>
    <w:rsid w:val="0066500E"/>
    <w:rsid w:val="0066521A"/>
    <w:rsid w:val="0066540C"/>
    <w:rsid w:val="00665EAE"/>
    <w:rsid w:val="006661EA"/>
    <w:rsid w:val="00666749"/>
    <w:rsid w:val="00666909"/>
    <w:rsid w:val="00666EBC"/>
    <w:rsid w:val="00667189"/>
    <w:rsid w:val="0066749E"/>
    <w:rsid w:val="00667CCB"/>
    <w:rsid w:val="00667EFD"/>
    <w:rsid w:val="00670475"/>
    <w:rsid w:val="00670B8C"/>
    <w:rsid w:val="00670C4A"/>
    <w:rsid w:val="00671F3E"/>
    <w:rsid w:val="00672482"/>
    <w:rsid w:val="0067255B"/>
    <w:rsid w:val="00672A18"/>
    <w:rsid w:val="00672EBB"/>
    <w:rsid w:val="0067322C"/>
    <w:rsid w:val="006735D0"/>
    <w:rsid w:val="006739E9"/>
    <w:rsid w:val="00674D52"/>
    <w:rsid w:val="00674E43"/>
    <w:rsid w:val="00674F93"/>
    <w:rsid w:val="0067546F"/>
    <w:rsid w:val="00676287"/>
    <w:rsid w:val="00676CE4"/>
    <w:rsid w:val="00676EC2"/>
    <w:rsid w:val="00676F61"/>
    <w:rsid w:val="00676FA5"/>
    <w:rsid w:val="006771A4"/>
    <w:rsid w:val="006771AD"/>
    <w:rsid w:val="006774A8"/>
    <w:rsid w:val="00677572"/>
    <w:rsid w:val="00680064"/>
    <w:rsid w:val="00680CCE"/>
    <w:rsid w:val="00680FC6"/>
    <w:rsid w:val="00681229"/>
    <w:rsid w:val="00681514"/>
    <w:rsid w:val="0068185E"/>
    <w:rsid w:val="00681BE5"/>
    <w:rsid w:val="00681E30"/>
    <w:rsid w:val="006821A7"/>
    <w:rsid w:val="0068379B"/>
    <w:rsid w:val="00683D98"/>
    <w:rsid w:val="00683D99"/>
    <w:rsid w:val="00684079"/>
    <w:rsid w:val="0068484C"/>
    <w:rsid w:val="006848EE"/>
    <w:rsid w:val="006856AA"/>
    <w:rsid w:val="0068629B"/>
    <w:rsid w:val="00686425"/>
    <w:rsid w:val="00686C12"/>
    <w:rsid w:val="00686D75"/>
    <w:rsid w:val="0068736A"/>
    <w:rsid w:val="00687D17"/>
    <w:rsid w:val="00690024"/>
    <w:rsid w:val="006903A4"/>
    <w:rsid w:val="00690CAA"/>
    <w:rsid w:val="00690EFB"/>
    <w:rsid w:val="0069137B"/>
    <w:rsid w:val="006913EC"/>
    <w:rsid w:val="006914B7"/>
    <w:rsid w:val="00691742"/>
    <w:rsid w:val="00691DEE"/>
    <w:rsid w:val="00692242"/>
    <w:rsid w:val="0069236E"/>
    <w:rsid w:val="00692704"/>
    <w:rsid w:val="0069275C"/>
    <w:rsid w:val="00692E67"/>
    <w:rsid w:val="006935ED"/>
    <w:rsid w:val="006939F9"/>
    <w:rsid w:val="00693ACF"/>
    <w:rsid w:val="00693EE5"/>
    <w:rsid w:val="006944C5"/>
    <w:rsid w:val="00694B8D"/>
    <w:rsid w:val="0069561C"/>
    <w:rsid w:val="00695634"/>
    <w:rsid w:val="0069600D"/>
    <w:rsid w:val="006963AE"/>
    <w:rsid w:val="00697053"/>
    <w:rsid w:val="006A02DC"/>
    <w:rsid w:val="006A066A"/>
    <w:rsid w:val="006A06CA"/>
    <w:rsid w:val="006A083E"/>
    <w:rsid w:val="006A0FFD"/>
    <w:rsid w:val="006A1170"/>
    <w:rsid w:val="006A14A3"/>
    <w:rsid w:val="006A159D"/>
    <w:rsid w:val="006A18BF"/>
    <w:rsid w:val="006A1DA5"/>
    <w:rsid w:val="006A1F58"/>
    <w:rsid w:val="006A242E"/>
    <w:rsid w:val="006A26AB"/>
    <w:rsid w:val="006A298D"/>
    <w:rsid w:val="006A2BB4"/>
    <w:rsid w:val="006A2F80"/>
    <w:rsid w:val="006A3FD6"/>
    <w:rsid w:val="006A4076"/>
    <w:rsid w:val="006A436F"/>
    <w:rsid w:val="006A47F0"/>
    <w:rsid w:val="006A4E5B"/>
    <w:rsid w:val="006A59D8"/>
    <w:rsid w:val="006A6B7B"/>
    <w:rsid w:val="006A78F8"/>
    <w:rsid w:val="006A7C26"/>
    <w:rsid w:val="006A7E27"/>
    <w:rsid w:val="006B010E"/>
    <w:rsid w:val="006B03CA"/>
    <w:rsid w:val="006B0868"/>
    <w:rsid w:val="006B091F"/>
    <w:rsid w:val="006B0B1E"/>
    <w:rsid w:val="006B0CAF"/>
    <w:rsid w:val="006B0ED0"/>
    <w:rsid w:val="006B0EED"/>
    <w:rsid w:val="006B147E"/>
    <w:rsid w:val="006B14F8"/>
    <w:rsid w:val="006B1DF6"/>
    <w:rsid w:val="006B233F"/>
    <w:rsid w:val="006B2500"/>
    <w:rsid w:val="006B275E"/>
    <w:rsid w:val="006B28EA"/>
    <w:rsid w:val="006B2DA3"/>
    <w:rsid w:val="006B2FBB"/>
    <w:rsid w:val="006B378A"/>
    <w:rsid w:val="006B3BD5"/>
    <w:rsid w:val="006B4185"/>
    <w:rsid w:val="006B4224"/>
    <w:rsid w:val="006B4493"/>
    <w:rsid w:val="006B453E"/>
    <w:rsid w:val="006B4B62"/>
    <w:rsid w:val="006B53DC"/>
    <w:rsid w:val="006B5423"/>
    <w:rsid w:val="006B5855"/>
    <w:rsid w:val="006B5AB2"/>
    <w:rsid w:val="006B5BC7"/>
    <w:rsid w:val="006B5C67"/>
    <w:rsid w:val="006B6B5D"/>
    <w:rsid w:val="006B6BF6"/>
    <w:rsid w:val="006B6C0D"/>
    <w:rsid w:val="006B7399"/>
    <w:rsid w:val="006B7A88"/>
    <w:rsid w:val="006C166D"/>
    <w:rsid w:val="006C1818"/>
    <w:rsid w:val="006C1F8B"/>
    <w:rsid w:val="006C2721"/>
    <w:rsid w:val="006C2BE5"/>
    <w:rsid w:val="006C316A"/>
    <w:rsid w:val="006C3868"/>
    <w:rsid w:val="006C38FF"/>
    <w:rsid w:val="006C3E6E"/>
    <w:rsid w:val="006C3EEA"/>
    <w:rsid w:val="006C3F92"/>
    <w:rsid w:val="006C42FA"/>
    <w:rsid w:val="006C43A6"/>
    <w:rsid w:val="006C4A4A"/>
    <w:rsid w:val="006C4E89"/>
    <w:rsid w:val="006C53EB"/>
    <w:rsid w:val="006C5434"/>
    <w:rsid w:val="006C5685"/>
    <w:rsid w:val="006C5D29"/>
    <w:rsid w:val="006C650D"/>
    <w:rsid w:val="006C69A5"/>
    <w:rsid w:val="006C7740"/>
    <w:rsid w:val="006D0389"/>
    <w:rsid w:val="006D0848"/>
    <w:rsid w:val="006D0BA5"/>
    <w:rsid w:val="006D0C15"/>
    <w:rsid w:val="006D0D8B"/>
    <w:rsid w:val="006D0FBF"/>
    <w:rsid w:val="006D10DC"/>
    <w:rsid w:val="006D1586"/>
    <w:rsid w:val="006D19C1"/>
    <w:rsid w:val="006D2557"/>
    <w:rsid w:val="006D2827"/>
    <w:rsid w:val="006D2848"/>
    <w:rsid w:val="006D2B19"/>
    <w:rsid w:val="006D2EC9"/>
    <w:rsid w:val="006D3592"/>
    <w:rsid w:val="006D3A05"/>
    <w:rsid w:val="006D3B62"/>
    <w:rsid w:val="006D3FDF"/>
    <w:rsid w:val="006D4527"/>
    <w:rsid w:val="006D4B05"/>
    <w:rsid w:val="006D4F86"/>
    <w:rsid w:val="006D5F98"/>
    <w:rsid w:val="006D6665"/>
    <w:rsid w:val="006D7098"/>
    <w:rsid w:val="006D740E"/>
    <w:rsid w:val="006D7F72"/>
    <w:rsid w:val="006E00B7"/>
    <w:rsid w:val="006E097E"/>
    <w:rsid w:val="006E0E5B"/>
    <w:rsid w:val="006E3023"/>
    <w:rsid w:val="006E3369"/>
    <w:rsid w:val="006E3D12"/>
    <w:rsid w:val="006E449C"/>
    <w:rsid w:val="006E4726"/>
    <w:rsid w:val="006E4E72"/>
    <w:rsid w:val="006E50D0"/>
    <w:rsid w:val="006E5F41"/>
    <w:rsid w:val="006E64BD"/>
    <w:rsid w:val="006E663E"/>
    <w:rsid w:val="006E6EDF"/>
    <w:rsid w:val="006E7BA5"/>
    <w:rsid w:val="006F01E8"/>
    <w:rsid w:val="006F02D7"/>
    <w:rsid w:val="006F0EBB"/>
    <w:rsid w:val="006F1E96"/>
    <w:rsid w:val="006F2706"/>
    <w:rsid w:val="006F2D24"/>
    <w:rsid w:val="006F2EAE"/>
    <w:rsid w:val="006F352A"/>
    <w:rsid w:val="006F37F7"/>
    <w:rsid w:val="006F3909"/>
    <w:rsid w:val="006F4036"/>
    <w:rsid w:val="006F428E"/>
    <w:rsid w:val="006F48E1"/>
    <w:rsid w:val="006F4FA0"/>
    <w:rsid w:val="006F5096"/>
    <w:rsid w:val="006F5160"/>
    <w:rsid w:val="006F5338"/>
    <w:rsid w:val="006F5374"/>
    <w:rsid w:val="006F60DF"/>
    <w:rsid w:val="006F64DE"/>
    <w:rsid w:val="006F6766"/>
    <w:rsid w:val="006F68C1"/>
    <w:rsid w:val="006F6CE2"/>
    <w:rsid w:val="006F6E10"/>
    <w:rsid w:val="00700F57"/>
    <w:rsid w:val="007014F8"/>
    <w:rsid w:val="0070150D"/>
    <w:rsid w:val="007016D2"/>
    <w:rsid w:val="007018D8"/>
    <w:rsid w:val="00701979"/>
    <w:rsid w:val="00701C6E"/>
    <w:rsid w:val="007029E8"/>
    <w:rsid w:val="00703107"/>
    <w:rsid w:val="00703138"/>
    <w:rsid w:val="00703277"/>
    <w:rsid w:val="0070356D"/>
    <w:rsid w:val="007038F7"/>
    <w:rsid w:val="00703981"/>
    <w:rsid w:val="00703CDF"/>
    <w:rsid w:val="00703D7E"/>
    <w:rsid w:val="0070495F"/>
    <w:rsid w:val="00704A08"/>
    <w:rsid w:val="00704B6E"/>
    <w:rsid w:val="00704F10"/>
    <w:rsid w:val="00704F73"/>
    <w:rsid w:val="0070508D"/>
    <w:rsid w:val="0070542E"/>
    <w:rsid w:val="00705849"/>
    <w:rsid w:val="0070604A"/>
    <w:rsid w:val="007060D4"/>
    <w:rsid w:val="0070624C"/>
    <w:rsid w:val="00706451"/>
    <w:rsid w:val="00707E0F"/>
    <w:rsid w:val="0071068A"/>
    <w:rsid w:val="00710E19"/>
    <w:rsid w:val="00710E52"/>
    <w:rsid w:val="0071154B"/>
    <w:rsid w:val="0071174F"/>
    <w:rsid w:val="0071196A"/>
    <w:rsid w:val="007130CA"/>
    <w:rsid w:val="007131CF"/>
    <w:rsid w:val="007133C0"/>
    <w:rsid w:val="00713613"/>
    <w:rsid w:val="007137C6"/>
    <w:rsid w:val="007138FC"/>
    <w:rsid w:val="0071393D"/>
    <w:rsid w:val="00713E79"/>
    <w:rsid w:val="00714073"/>
    <w:rsid w:val="00714245"/>
    <w:rsid w:val="00715441"/>
    <w:rsid w:val="00715739"/>
    <w:rsid w:val="0071576C"/>
    <w:rsid w:val="00715C94"/>
    <w:rsid w:val="007165F0"/>
    <w:rsid w:val="00716A09"/>
    <w:rsid w:val="007170DB"/>
    <w:rsid w:val="00717880"/>
    <w:rsid w:val="00717CA8"/>
    <w:rsid w:val="007200AB"/>
    <w:rsid w:val="007205E7"/>
    <w:rsid w:val="007209C4"/>
    <w:rsid w:val="00721E9E"/>
    <w:rsid w:val="007227FE"/>
    <w:rsid w:val="007233C3"/>
    <w:rsid w:val="007238D7"/>
    <w:rsid w:val="00723C95"/>
    <w:rsid w:val="007244E7"/>
    <w:rsid w:val="0072505F"/>
    <w:rsid w:val="00725B00"/>
    <w:rsid w:val="00726370"/>
    <w:rsid w:val="0072680C"/>
    <w:rsid w:val="00726B3D"/>
    <w:rsid w:val="00726C64"/>
    <w:rsid w:val="00727C1F"/>
    <w:rsid w:val="007302C6"/>
    <w:rsid w:val="007310B7"/>
    <w:rsid w:val="00731237"/>
    <w:rsid w:val="00731A22"/>
    <w:rsid w:val="00731E56"/>
    <w:rsid w:val="0073207E"/>
    <w:rsid w:val="00732523"/>
    <w:rsid w:val="00732664"/>
    <w:rsid w:val="00732BA7"/>
    <w:rsid w:val="007333EA"/>
    <w:rsid w:val="00733601"/>
    <w:rsid w:val="00733A4D"/>
    <w:rsid w:val="00733A57"/>
    <w:rsid w:val="00733F36"/>
    <w:rsid w:val="007340CE"/>
    <w:rsid w:val="00734781"/>
    <w:rsid w:val="007349FC"/>
    <w:rsid w:val="00734B6F"/>
    <w:rsid w:val="007351A5"/>
    <w:rsid w:val="00735293"/>
    <w:rsid w:val="00735376"/>
    <w:rsid w:val="007363EA"/>
    <w:rsid w:val="00736A02"/>
    <w:rsid w:val="00736E06"/>
    <w:rsid w:val="00736E37"/>
    <w:rsid w:val="00737286"/>
    <w:rsid w:val="007373DB"/>
    <w:rsid w:val="00737847"/>
    <w:rsid w:val="00737F27"/>
    <w:rsid w:val="00737FD3"/>
    <w:rsid w:val="00740240"/>
    <w:rsid w:val="007407DB"/>
    <w:rsid w:val="00740BFC"/>
    <w:rsid w:val="00740F76"/>
    <w:rsid w:val="00741037"/>
    <w:rsid w:val="007422B3"/>
    <w:rsid w:val="007424BF"/>
    <w:rsid w:val="00742B30"/>
    <w:rsid w:val="007435F1"/>
    <w:rsid w:val="00743DDD"/>
    <w:rsid w:val="00744625"/>
    <w:rsid w:val="007446BB"/>
    <w:rsid w:val="00744AF1"/>
    <w:rsid w:val="00744B49"/>
    <w:rsid w:val="00745882"/>
    <w:rsid w:val="00745A04"/>
    <w:rsid w:val="00745A0F"/>
    <w:rsid w:val="00745DFD"/>
    <w:rsid w:val="00746197"/>
    <w:rsid w:val="007462C6"/>
    <w:rsid w:val="0074689C"/>
    <w:rsid w:val="00746B3F"/>
    <w:rsid w:val="00747117"/>
    <w:rsid w:val="007479C2"/>
    <w:rsid w:val="00747B0D"/>
    <w:rsid w:val="007503EA"/>
    <w:rsid w:val="00751452"/>
    <w:rsid w:val="007521A5"/>
    <w:rsid w:val="00752488"/>
    <w:rsid w:val="00753959"/>
    <w:rsid w:val="00753DD6"/>
    <w:rsid w:val="00754A4A"/>
    <w:rsid w:val="00754CDF"/>
    <w:rsid w:val="007566FB"/>
    <w:rsid w:val="007567A8"/>
    <w:rsid w:val="00756D6A"/>
    <w:rsid w:val="0076043F"/>
    <w:rsid w:val="00760D17"/>
    <w:rsid w:val="00760F66"/>
    <w:rsid w:val="007611F8"/>
    <w:rsid w:val="00761200"/>
    <w:rsid w:val="00761931"/>
    <w:rsid w:val="00761BD1"/>
    <w:rsid w:val="007627BA"/>
    <w:rsid w:val="0076291E"/>
    <w:rsid w:val="00762C76"/>
    <w:rsid w:val="00762D81"/>
    <w:rsid w:val="0076317B"/>
    <w:rsid w:val="007643D5"/>
    <w:rsid w:val="00765366"/>
    <w:rsid w:val="00765914"/>
    <w:rsid w:val="0076614D"/>
    <w:rsid w:val="0076624C"/>
    <w:rsid w:val="0076627D"/>
    <w:rsid w:val="00766304"/>
    <w:rsid w:val="00766FDE"/>
    <w:rsid w:val="0076773E"/>
    <w:rsid w:val="00767A28"/>
    <w:rsid w:val="00767DD2"/>
    <w:rsid w:val="00770264"/>
    <w:rsid w:val="0077082B"/>
    <w:rsid w:val="00770E60"/>
    <w:rsid w:val="00771C8F"/>
    <w:rsid w:val="0077266E"/>
    <w:rsid w:val="0077292E"/>
    <w:rsid w:val="00772A5F"/>
    <w:rsid w:val="007737D4"/>
    <w:rsid w:val="007737D8"/>
    <w:rsid w:val="0077391C"/>
    <w:rsid w:val="00773D24"/>
    <w:rsid w:val="00774576"/>
    <w:rsid w:val="007745DA"/>
    <w:rsid w:val="0077508A"/>
    <w:rsid w:val="00775475"/>
    <w:rsid w:val="00775567"/>
    <w:rsid w:val="00775E0D"/>
    <w:rsid w:val="00776343"/>
    <w:rsid w:val="00776416"/>
    <w:rsid w:val="00776C7B"/>
    <w:rsid w:val="00776CEF"/>
    <w:rsid w:val="00777E7E"/>
    <w:rsid w:val="00777EFA"/>
    <w:rsid w:val="007804DD"/>
    <w:rsid w:val="00780E6E"/>
    <w:rsid w:val="00780EC1"/>
    <w:rsid w:val="00780F3B"/>
    <w:rsid w:val="0078115B"/>
    <w:rsid w:val="007812F0"/>
    <w:rsid w:val="0078143C"/>
    <w:rsid w:val="007816EE"/>
    <w:rsid w:val="00782071"/>
    <w:rsid w:val="00782783"/>
    <w:rsid w:val="00782946"/>
    <w:rsid w:val="00782ECD"/>
    <w:rsid w:val="0078363B"/>
    <w:rsid w:val="00783CCF"/>
    <w:rsid w:val="00783F5B"/>
    <w:rsid w:val="00784609"/>
    <w:rsid w:val="00784720"/>
    <w:rsid w:val="0078481D"/>
    <w:rsid w:val="00784D91"/>
    <w:rsid w:val="007859FC"/>
    <w:rsid w:val="00785F1E"/>
    <w:rsid w:val="00785F4C"/>
    <w:rsid w:val="0078609C"/>
    <w:rsid w:val="00786355"/>
    <w:rsid w:val="00787370"/>
    <w:rsid w:val="007874AE"/>
    <w:rsid w:val="0078750B"/>
    <w:rsid w:val="00787F5E"/>
    <w:rsid w:val="0079024D"/>
    <w:rsid w:val="00791069"/>
    <w:rsid w:val="007911B8"/>
    <w:rsid w:val="00791DAE"/>
    <w:rsid w:val="007930E8"/>
    <w:rsid w:val="00793A57"/>
    <w:rsid w:val="00793A9C"/>
    <w:rsid w:val="00793F28"/>
    <w:rsid w:val="007944D2"/>
    <w:rsid w:val="00794AC7"/>
    <w:rsid w:val="00794B19"/>
    <w:rsid w:val="00794FFA"/>
    <w:rsid w:val="00795B8D"/>
    <w:rsid w:val="00795E34"/>
    <w:rsid w:val="00795F0E"/>
    <w:rsid w:val="00797D8F"/>
    <w:rsid w:val="007A0C00"/>
    <w:rsid w:val="007A0E15"/>
    <w:rsid w:val="007A176E"/>
    <w:rsid w:val="007A19BF"/>
    <w:rsid w:val="007A225C"/>
    <w:rsid w:val="007A2A69"/>
    <w:rsid w:val="007A2CF1"/>
    <w:rsid w:val="007A3579"/>
    <w:rsid w:val="007A384E"/>
    <w:rsid w:val="007A3EDF"/>
    <w:rsid w:val="007A41B5"/>
    <w:rsid w:val="007A4486"/>
    <w:rsid w:val="007A4682"/>
    <w:rsid w:val="007A51B4"/>
    <w:rsid w:val="007A5879"/>
    <w:rsid w:val="007A58A8"/>
    <w:rsid w:val="007A5BDC"/>
    <w:rsid w:val="007A629D"/>
    <w:rsid w:val="007A6610"/>
    <w:rsid w:val="007A6D51"/>
    <w:rsid w:val="007A6DD3"/>
    <w:rsid w:val="007A6FF3"/>
    <w:rsid w:val="007A7169"/>
    <w:rsid w:val="007A71DC"/>
    <w:rsid w:val="007A7A04"/>
    <w:rsid w:val="007B04FF"/>
    <w:rsid w:val="007B0976"/>
    <w:rsid w:val="007B0CAC"/>
    <w:rsid w:val="007B15F3"/>
    <w:rsid w:val="007B1701"/>
    <w:rsid w:val="007B1C32"/>
    <w:rsid w:val="007B1DBB"/>
    <w:rsid w:val="007B1E0F"/>
    <w:rsid w:val="007B2319"/>
    <w:rsid w:val="007B2CF4"/>
    <w:rsid w:val="007B2FBF"/>
    <w:rsid w:val="007B3E13"/>
    <w:rsid w:val="007B4044"/>
    <w:rsid w:val="007B4046"/>
    <w:rsid w:val="007B4300"/>
    <w:rsid w:val="007B470E"/>
    <w:rsid w:val="007B565C"/>
    <w:rsid w:val="007B57F6"/>
    <w:rsid w:val="007B595F"/>
    <w:rsid w:val="007B5D75"/>
    <w:rsid w:val="007B6D5E"/>
    <w:rsid w:val="007B7115"/>
    <w:rsid w:val="007B736B"/>
    <w:rsid w:val="007C012E"/>
    <w:rsid w:val="007C055A"/>
    <w:rsid w:val="007C0853"/>
    <w:rsid w:val="007C0C90"/>
    <w:rsid w:val="007C0E07"/>
    <w:rsid w:val="007C0E86"/>
    <w:rsid w:val="007C249E"/>
    <w:rsid w:val="007C26CF"/>
    <w:rsid w:val="007C271B"/>
    <w:rsid w:val="007C2C14"/>
    <w:rsid w:val="007C3A55"/>
    <w:rsid w:val="007C3D67"/>
    <w:rsid w:val="007C404B"/>
    <w:rsid w:val="007C4166"/>
    <w:rsid w:val="007C44E1"/>
    <w:rsid w:val="007C48DD"/>
    <w:rsid w:val="007C4A05"/>
    <w:rsid w:val="007C5711"/>
    <w:rsid w:val="007C57B9"/>
    <w:rsid w:val="007C6325"/>
    <w:rsid w:val="007C73A3"/>
    <w:rsid w:val="007C7975"/>
    <w:rsid w:val="007C7EF5"/>
    <w:rsid w:val="007D0227"/>
    <w:rsid w:val="007D06AC"/>
    <w:rsid w:val="007D0741"/>
    <w:rsid w:val="007D0A53"/>
    <w:rsid w:val="007D0B50"/>
    <w:rsid w:val="007D0FFC"/>
    <w:rsid w:val="007D1013"/>
    <w:rsid w:val="007D140E"/>
    <w:rsid w:val="007D19EC"/>
    <w:rsid w:val="007D1B28"/>
    <w:rsid w:val="007D2608"/>
    <w:rsid w:val="007D30C3"/>
    <w:rsid w:val="007D35AC"/>
    <w:rsid w:val="007D36B1"/>
    <w:rsid w:val="007D36D7"/>
    <w:rsid w:val="007D3BA1"/>
    <w:rsid w:val="007D3EC8"/>
    <w:rsid w:val="007D40AC"/>
    <w:rsid w:val="007D4317"/>
    <w:rsid w:val="007D4C12"/>
    <w:rsid w:val="007D57E0"/>
    <w:rsid w:val="007D5962"/>
    <w:rsid w:val="007D5A2B"/>
    <w:rsid w:val="007D6213"/>
    <w:rsid w:val="007D63B2"/>
    <w:rsid w:val="007D651D"/>
    <w:rsid w:val="007D71B7"/>
    <w:rsid w:val="007D7C66"/>
    <w:rsid w:val="007D7CF3"/>
    <w:rsid w:val="007E0274"/>
    <w:rsid w:val="007E02A7"/>
    <w:rsid w:val="007E0358"/>
    <w:rsid w:val="007E0415"/>
    <w:rsid w:val="007E0991"/>
    <w:rsid w:val="007E0B2C"/>
    <w:rsid w:val="007E0BD1"/>
    <w:rsid w:val="007E107F"/>
    <w:rsid w:val="007E2FD7"/>
    <w:rsid w:val="007E310B"/>
    <w:rsid w:val="007E3275"/>
    <w:rsid w:val="007E38DA"/>
    <w:rsid w:val="007E3D65"/>
    <w:rsid w:val="007E3EE2"/>
    <w:rsid w:val="007E47E7"/>
    <w:rsid w:val="007E4A98"/>
    <w:rsid w:val="007E4EB6"/>
    <w:rsid w:val="007E5DD7"/>
    <w:rsid w:val="007E6FB9"/>
    <w:rsid w:val="007E7139"/>
    <w:rsid w:val="007E7366"/>
    <w:rsid w:val="007E7EA1"/>
    <w:rsid w:val="007E7EA4"/>
    <w:rsid w:val="007F03CE"/>
    <w:rsid w:val="007F04D3"/>
    <w:rsid w:val="007F137D"/>
    <w:rsid w:val="007F17B5"/>
    <w:rsid w:val="007F2D8D"/>
    <w:rsid w:val="007F2EBF"/>
    <w:rsid w:val="007F3044"/>
    <w:rsid w:val="007F3249"/>
    <w:rsid w:val="007F3704"/>
    <w:rsid w:val="007F452A"/>
    <w:rsid w:val="007F4657"/>
    <w:rsid w:val="007F4A02"/>
    <w:rsid w:val="007F5609"/>
    <w:rsid w:val="007F5625"/>
    <w:rsid w:val="007F568A"/>
    <w:rsid w:val="007F59F7"/>
    <w:rsid w:val="007F5E21"/>
    <w:rsid w:val="007F6413"/>
    <w:rsid w:val="007F676E"/>
    <w:rsid w:val="007F6B11"/>
    <w:rsid w:val="007F6E2B"/>
    <w:rsid w:val="007F7D12"/>
    <w:rsid w:val="007F7F02"/>
    <w:rsid w:val="00800258"/>
    <w:rsid w:val="00800C97"/>
    <w:rsid w:val="0080220F"/>
    <w:rsid w:val="008026A7"/>
    <w:rsid w:val="00802735"/>
    <w:rsid w:val="008028C2"/>
    <w:rsid w:val="00802DDB"/>
    <w:rsid w:val="00802FC1"/>
    <w:rsid w:val="00803445"/>
    <w:rsid w:val="008037D8"/>
    <w:rsid w:val="00803B7E"/>
    <w:rsid w:val="00803DA6"/>
    <w:rsid w:val="008040D9"/>
    <w:rsid w:val="0080436E"/>
    <w:rsid w:val="00804937"/>
    <w:rsid w:val="00804C02"/>
    <w:rsid w:val="00804E1E"/>
    <w:rsid w:val="00804E43"/>
    <w:rsid w:val="008050F5"/>
    <w:rsid w:val="0080519C"/>
    <w:rsid w:val="0080553F"/>
    <w:rsid w:val="00805D56"/>
    <w:rsid w:val="00805E48"/>
    <w:rsid w:val="00807ADD"/>
    <w:rsid w:val="00810BC2"/>
    <w:rsid w:val="00811683"/>
    <w:rsid w:val="00811AFF"/>
    <w:rsid w:val="00812373"/>
    <w:rsid w:val="00812D30"/>
    <w:rsid w:val="00813F3A"/>
    <w:rsid w:val="008140E8"/>
    <w:rsid w:val="008148D4"/>
    <w:rsid w:val="0081491F"/>
    <w:rsid w:val="00814941"/>
    <w:rsid w:val="00814A65"/>
    <w:rsid w:val="00814BD9"/>
    <w:rsid w:val="00815116"/>
    <w:rsid w:val="008158AC"/>
    <w:rsid w:val="00816703"/>
    <w:rsid w:val="00816805"/>
    <w:rsid w:val="00816BE8"/>
    <w:rsid w:val="00816CD5"/>
    <w:rsid w:val="00816DBD"/>
    <w:rsid w:val="00816FE2"/>
    <w:rsid w:val="00817062"/>
    <w:rsid w:val="00817991"/>
    <w:rsid w:val="00817F58"/>
    <w:rsid w:val="008203C5"/>
    <w:rsid w:val="00820B84"/>
    <w:rsid w:val="0082199B"/>
    <w:rsid w:val="00821C2A"/>
    <w:rsid w:val="00821C61"/>
    <w:rsid w:val="008227B7"/>
    <w:rsid w:val="008243A8"/>
    <w:rsid w:val="0082484D"/>
    <w:rsid w:val="00824925"/>
    <w:rsid w:val="00824C8B"/>
    <w:rsid w:val="008252E8"/>
    <w:rsid w:val="00825BA8"/>
    <w:rsid w:val="00825C14"/>
    <w:rsid w:val="0082641D"/>
    <w:rsid w:val="008267CA"/>
    <w:rsid w:val="00826E45"/>
    <w:rsid w:val="008270EE"/>
    <w:rsid w:val="0082722B"/>
    <w:rsid w:val="0082745B"/>
    <w:rsid w:val="00827C1B"/>
    <w:rsid w:val="0083016B"/>
    <w:rsid w:val="008301F1"/>
    <w:rsid w:val="00830C0E"/>
    <w:rsid w:val="00830DD6"/>
    <w:rsid w:val="008313E0"/>
    <w:rsid w:val="008317EC"/>
    <w:rsid w:val="0083195D"/>
    <w:rsid w:val="00831B7B"/>
    <w:rsid w:val="00831D90"/>
    <w:rsid w:val="008324F3"/>
    <w:rsid w:val="00832691"/>
    <w:rsid w:val="0083296B"/>
    <w:rsid w:val="00832B8A"/>
    <w:rsid w:val="00833547"/>
    <w:rsid w:val="00833852"/>
    <w:rsid w:val="00833967"/>
    <w:rsid w:val="00833AB9"/>
    <w:rsid w:val="00833B62"/>
    <w:rsid w:val="00833F8C"/>
    <w:rsid w:val="0083436A"/>
    <w:rsid w:val="00834820"/>
    <w:rsid w:val="00834C82"/>
    <w:rsid w:val="00834DB6"/>
    <w:rsid w:val="00834F93"/>
    <w:rsid w:val="00835C35"/>
    <w:rsid w:val="00835F72"/>
    <w:rsid w:val="00840C4A"/>
    <w:rsid w:val="008411B9"/>
    <w:rsid w:val="0084122F"/>
    <w:rsid w:val="00841573"/>
    <w:rsid w:val="00841D08"/>
    <w:rsid w:val="00842D43"/>
    <w:rsid w:val="0084323E"/>
    <w:rsid w:val="00843D50"/>
    <w:rsid w:val="008441D9"/>
    <w:rsid w:val="0084464E"/>
    <w:rsid w:val="008458BF"/>
    <w:rsid w:val="00846262"/>
    <w:rsid w:val="00846370"/>
    <w:rsid w:val="008463E8"/>
    <w:rsid w:val="00847665"/>
    <w:rsid w:val="008478B7"/>
    <w:rsid w:val="00847925"/>
    <w:rsid w:val="00847BC5"/>
    <w:rsid w:val="00847F11"/>
    <w:rsid w:val="00850010"/>
    <w:rsid w:val="008503F4"/>
    <w:rsid w:val="008504A0"/>
    <w:rsid w:val="00850996"/>
    <w:rsid w:val="00850AC1"/>
    <w:rsid w:val="00850C2A"/>
    <w:rsid w:val="00850DFA"/>
    <w:rsid w:val="00851331"/>
    <w:rsid w:val="008516D1"/>
    <w:rsid w:val="00851CC8"/>
    <w:rsid w:val="00852003"/>
    <w:rsid w:val="0085212C"/>
    <w:rsid w:val="0085223F"/>
    <w:rsid w:val="008529FD"/>
    <w:rsid w:val="00852F9E"/>
    <w:rsid w:val="00853423"/>
    <w:rsid w:val="00854053"/>
    <w:rsid w:val="008543AC"/>
    <w:rsid w:val="008548B8"/>
    <w:rsid w:val="00854965"/>
    <w:rsid w:val="008554BF"/>
    <w:rsid w:val="008554D1"/>
    <w:rsid w:val="00855897"/>
    <w:rsid w:val="008558E0"/>
    <w:rsid w:val="008569E0"/>
    <w:rsid w:val="0085745B"/>
    <w:rsid w:val="00857AF7"/>
    <w:rsid w:val="00857BE5"/>
    <w:rsid w:val="00860109"/>
    <w:rsid w:val="008601BD"/>
    <w:rsid w:val="00860359"/>
    <w:rsid w:val="00860E43"/>
    <w:rsid w:val="00861252"/>
    <w:rsid w:val="0086171A"/>
    <w:rsid w:val="0086226C"/>
    <w:rsid w:val="00863C07"/>
    <w:rsid w:val="008640B7"/>
    <w:rsid w:val="00864379"/>
    <w:rsid w:val="008644A4"/>
    <w:rsid w:val="00864A6C"/>
    <w:rsid w:val="00864BB1"/>
    <w:rsid w:val="00864DF7"/>
    <w:rsid w:val="00865278"/>
    <w:rsid w:val="008654F9"/>
    <w:rsid w:val="008658C0"/>
    <w:rsid w:val="00866388"/>
    <w:rsid w:val="00866FE3"/>
    <w:rsid w:val="0086722D"/>
    <w:rsid w:val="00867459"/>
    <w:rsid w:val="00867D56"/>
    <w:rsid w:val="00867D70"/>
    <w:rsid w:val="0087018F"/>
    <w:rsid w:val="00870646"/>
    <w:rsid w:val="008706C3"/>
    <w:rsid w:val="00870BAA"/>
    <w:rsid w:val="00870D91"/>
    <w:rsid w:val="008716D1"/>
    <w:rsid w:val="008716ED"/>
    <w:rsid w:val="008718AD"/>
    <w:rsid w:val="0087193F"/>
    <w:rsid w:val="008724E6"/>
    <w:rsid w:val="008728C8"/>
    <w:rsid w:val="00872D8C"/>
    <w:rsid w:val="00873205"/>
    <w:rsid w:val="008735E8"/>
    <w:rsid w:val="00873662"/>
    <w:rsid w:val="0087377E"/>
    <w:rsid w:val="00874594"/>
    <w:rsid w:val="00874776"/>
    <w:rsid w:val="0087487C"/>
    <w:rsid w:val="00874A07"/>
    <w:rsid w:val="00874B75"/>
    <w:rsid w:val="00875007"/>
    <w:rsid w:val="008750DB"/>
    <w:rsid w:val="008751B4"/>
    <w:rsid w:val="0087527F"/>
    <w:rsid w:val="008754B5"/>
    <w:rsid w:val="00875AF3"/>
    <w:rsid w:val="008765E9"/>
    <w:rsid w:val="00876605"/>
    <w:rsid w:val="00876B13"/>
    <w:rsid w:val="00877170"/>
    <w:rsid w:val="00877940"/>
    <w:rsid w:val="00880017"/>
    <w:rsid w:val="00880305"/>
    <w:rsid w:val="0088088A"/>
    <w:rsid w:val="00880A3F"/>
    <w:rsid w:val="00880EE2"/>
    <w:rsid w:val="00881155"/>
    <w:rsid w:val="008813BC"/>
    <w:rsid w:val="00881732"/>
    <w:rsid w:val="008818A2"/>
    <w:rsid w:val="00881FF9"/>
    <w:rsid w:val="0088213D"/>
    <w:rsid w:val="008821C6"/>
    <w:rsid w:val="0088243D"/>
    <w:rsid w:val="0088251A"/>
    <w:rsid w:val="00882530"/>
    <w:rsid w:val="00882D28"/>
    <w:rsid w:val="00883A67"/>
    <w:rsid w:val="008848E9"/>
    <w:rsid w:val="00884FD8"/>
    <w:rsid w:val="00885244"/>
    <w:rsid w:val="008857C7"/>
    <w:rsid w:val="008858B3"/>
    <w:rsid w:val="00885BF6"/>
    <w:rsid w:val="008866CF"/>
    <w:rsid w:val="00886782"/>
    <w:rsid w:val="008869A1"/>
    <w:rsid w:val="00886B3F"/>
    <w:rsid w:val="008878B9"/>
    <w:rsid w:val="0089015D"/>
    <w:rsid w:val="0089021A"/>
    <w:rsid w:val="0089022E"/>
    <w:rsid w:val="00890475"/>
    <w:rsid w:val="00890A7C"/>
    <w:rsid w:val="00890D11"/>
    <w:rsid w:val="008910EE"/>
    <w:rsid w:val="00891A26"/>
    <w:rsid w:val="00891BCE"/>
    <w:rsid w:val="00892077"/>
    <w:rsid w:val="008923F8"/>
    <w:rsid w:val="008928F1"/>
    <w:rsid w:val="00892BBF"/>
    <w:rsid w:val="00892DB5"/>
    <w:rsid w:val="00893F27"/>
    <w:rsid w:val="008942BD"/>
    <w:rsid w:val="0089478A"/>
    <w:rsid w:val="0089480A"/>
    <w:rsid w:val="00894FE5"/>
    <w:rsid w:val="00895658"/>
    <w:rsid w:val="008956DA"/>
    <w:rsid w:val="00895BA9"/>
    <w:rsid w:val="00895D79"/>
    <w:rsid w:val="0089601B"/>
    <w:rsid w:val="0089655D"/>
    <w:rsid w:val="00896784"/>
    <w:rsid w:val="00896C56"/>
    <w:rsid w:val="00897051"/>
    <w:rsid w:val="00897824"/>
    <w:rsid w:val="00897BCB"/>
    <w:rsid w:val="00897C07"/>
    <w:rsid w:val="00897DBA"/>
    <w:rsid w:val="008A02FA"/>
    <w:rsid w:val="008A06A8"/>
    <w:rsid w:val="008A0BCE"/>
    <w:rsid w:val="008A14EC"/>
    <w:rsid w:val="008A1AAC"/>
    <w:rsid w:val="008A20CA"/>
    <w:rsid w:val="008A239B"/>
    <w:rsid w:val="008A28B6"/>
    <w:rsid w:val="008A2956"/>
    <w:rsid w:val="008A2EA1"/>
    <w:rsid w:val="008A2EF6"/>
    <w:rsid w:val="008A3480"/>
    <w:rsid w:val="008A3642"/>
    <w:rsid w:val="008A3B56"/>
    <w:rsid w:val="008A3C36"/>
    <w:rsid w:val="008A4F3C"/>
    <w:rsid w:val="008A51AD"/>
    <w:rsid w:val="008A53BA"/>
    <w:rsid w:val="008A551D"/>
    <w:rsid w:val="008A56BA"/>
    <w:rsid w:val="008A570A"/>
    <w:rsid w:val="008A58E4"/>
    <w:rsid w:val="008A58E7"/>
    <w:rsid w:val="008A5C1D"/>
    <w:rsid w:val="008A615A"/>
    <w:rsid w:val="008A618D"/>
    <w:rsid w:val="008A6357"/>
    <w:rsid w:val="008A64AA"/>
    <w:rsid w:val="008A650C"/>
    <w:rsid w:val="008A66E1"/>
    <w:rsid w:val="008A6A36"/>
    <w:rsid w:val="008A6CB9"/>
    <w:rsid w:val="008A6DC1"/>
    <w:rsid w:val="008A6DD4"/>
    <w:rsid w:val="008A7083"/>
    <w:rsid w:val="008A7100"/>
    <w:rsid w:val="008A7139"/>
    <w:rsid w:val="008A776D"/>
    <w:rsid w:val="008A7C74"/>
    <w:rsid w:val="008B03BD"/>
    <w:rsid w:val="008B04C0"/>
    <w:rsid w:val="008B09E1"/>
    <w:rsid w:val="008B0A83"/>
    <w:rsid w:val="008B0DCF"/>
    <w:rsid w:val="008B0E93"/>
    <w:rsid w:val="008B0F8D"/>
    <w:rsid w:val="008B198D"/>
    <w:rsid w:val="008B23A8"/>
    <w:rsid w:val="008B29A4"/>
    <w:rsid w:val="008B2BB4"/>
    <w:rsid w:val="008B2C30"/>
    <w:rsid w:val="008B3C2B"/>
    <w:rsid w:val="008B4679"/>
    <w:rsid w:val="008B4D00"/>
    <w:rsid w:val="008B4D13"/>
    <w:rsid w:val="008B4E78"/>
    <w:rsid w:val="008B4FE2"/>
    <w:rsid w:val="008B61A1"/>
    <w:rsid w:val="008B66EE"/>
    <w:rsid w:val="008B6793"/>
    <w:rsid w:val="008B6E87"/>
    <w:rsid w:val="008B7588"/>
    <w:rsid w:val="008B75C2"/>
    <w:rsid w:val="008B787A"/>
    <w:rsid w:val="008C0A89"/>
    <w:rsid w:val="008C0CBD"/>
    <w:rsid w:val="008C0E71"/>
    <w:rsid w:val="008C1852"/>
    <w:rsid w:val="008C2AF0"/>
    <w:rsid w:val="008C2CFF"/>
    <w:rsid w:val="008C2E1E"/>
    <w:rsid w:val="008C2E22"/>
    <w:rsid w:val="008C2ED2"/>
    <w:rsid w:val="008C3D4D"/>
    <w:rsid w:val="008C4026"/>
    <w:rsid w:val="008C417E"/>
    <w:rsid w:val="008C4A8A"/>
    <w:rsid w:val="008C521B"/>
    <w:rsid w:val="008C5B51"/>
    <w:rsid w:val="008C5F0A"/>
    <w:rsid w:val="008C607D"/>
    <w:rsid w:val="008C6105"/>
    <w:rsid w:val="008C6124"/>
    <w:rsid w:val="008C6334"/>
    <w:rsid w:val="008C66BD"/>
    <w:rsid w:val="008C6968"/>
    <w:rsid w:val="008C742A"/>
    <w:rsid w:val="008C74C7"/>
    <w:rsid w:val="008C76A5"/>
    <w:rsid w:val="008C7714"/>
    <w:rsid w:val="008C7F4F"/>
    <w:rsid w:val="008D007F"/>
    <w:rsid w:val="008D00F3"/>
    <w:rsid w:val="008D03C3"/>
    <w:rsid w:val="008D0F27"/>
    <w:rsid w:val="008D11F0"/>
    <w:rsid w:val="008D15A2"/>
    <w:rsid w:val="008D1839"/>
    <w:rsid w:val="008D18CD"/>
    <w:rsid w:val="008D1F86"/>
    <w:rsid w:val="008D20E0"/>
    <w:rsid w:val="008D2B6E"/>
    <w:rsid w:val="008D335C"/>
    <w:rsid w:val="008D35B7"/>
    <w:rsid w:val="008D4007"/>
    <w:rsid w:val="008D436A"/>
    <w:rsid w:val="008D46D3"/>
    <w:rsid w:val="008D4C72"/>
    <w:rsid w:val="008D4CF8"/>
    <w:rsid w:val="008D5291"/>
    <w:rsid w:val="008D5368"/>
    <w:rsid w:val="008D561B"/>
    <w:rsid w:val="008D582B"/>
    <w:rsid w:val="008D5CF9"/>
    <w:rsid w:val="008D5D0A"/>
    <w:rsid w:val="008D5F94"/>
    <w:rsid w:val="008D6794"/>
    <w:rsid w:val="008D7F57"/>
    <w:rsid w:val="008D7F65"/>
    <w:rsid w:val="008E0178"/>
    <w:rsid w:val="008E02F8"/>
    <w:rsid w:val="008E12AF"/>
    <w:rsid w:val="008E1342"/>
    <w:rsid w:val="008E17F3"/>
    <w:rsid w:val="008E1DC9"/>
    <w:rsid w:val="008E1F11"/>
    <w:rsid w:val="008E211C"/>
    <w:rsid w:val="008E24E4"/>
    <w:rsid w:val="008E25C5"/>
    <w:rsid w:val="008E28EC"/>
    <w:rsid w:val="008E2BB3"/>
    <w:rsid w:val="008E2BC5"/>
    <w:rsid w:val="008E2C79"/>
    <w:rsid w:val="008E3176"/>
    <w:rsid w:val="008E3564"/>
    <w:rsid w:val="008E3A0B"/>
    <w:rsid w:val="008E3A90"/>
    <w:rsid w:val="008E3AAB"/>
    <w:rsid w:val="008E4043"/>
    <w:rsid w:val="008E4520"/>
    <w:rsid w:val="008E489F"/>
    <w:rsid w:val="008E54E8"/>
    <w:rsid w:val="008E5740"/>
    <w:rsid w:val="008E5868"/>
    <w:rsid w:val="008E5ADB"/>
    <w:rsid w:val="008E5DC8"/>
    <w:rsid w:val="008E6465"/>
    <w:rsid w:val="008E6C57"/>
    <w:rsid w:val="008E7082"/>
    <w:rsid w:val="008E72AF"/>
    <w:rsid w:val="008F05E0"/>
    <w:rsid w:val="008F069E"/>
    <w:rsid w:val="008F0952"/>
    <w:rsid w:val="008F1154"/>
    <w:rsid w:val="008F1B84"/>
    <w:rsid w:val="008F1B9D"/>
    <w:rsid w:val="008F1DB6"/>
    <w:rsid w:val="008F337C"/>
    <w:rsid w:val="008F3563"/>
    <w:rsid w:val="008F39C0"/>
    <w:rsid w:val="008F39E4"/>
    <w:rsid w:val="008F3EE9"/>
    <w:rsid w:val="008F57CD"/>
    <w:rsid w:val="008F5960"/>
    <w:rsid w:val="008F5CD0"/>
    <w:rsid w:val="008F629A"/>
    <w:rsid w:val="008F6A9B"/>
    <w:rsid w:val="008F6F03"/>
    <w:rsid w:val="008F7603"/>
    <w:rsid w:val="008F769D"/>
    <w:rsid w:val="008F76B7"/>
    <w:rsid w:val="008F76DC"/>
    <w:rsid w:val="008F7D2F"/>
    <w:rsid w:val="009013C5"/>
    <w:rsid w:val="0090147B"/>
    <w:rsid w:val="00901649"/>
    <w:rsid w:val="009019D7"/>
    <w:rsid w:val="00901CBA"/>
    <w:rsid w:val="00901DC6"/>
    <w:rsid w:val="009021DC"/>
    <w:rsid w:val="0090254E"/>
    <w:rsid w:val="00903026"/>
    <w:rsid w:val="0090357B"/>
    <w:rsid w:val="00903832"/>
    <w:rsid w:val="009042D0"/>
    <w:rsid w:val="009044BE"/>
    <w:rsid w:val="009048EB"/>
    <w:rsid w:val="00904913"/>
    <w:rsid w:val="00904B8A"/>
    <w:rsid w:val="00904C15"/>
    <w:rsid w:val="009050B3"/>
    <w:rsid w:val="00905298"/>
    <w:rsid w:val="00905945"/>
    <w:rsid w:val="00905FEB"/>
    <w:rsid w:val="00906164"/>
    <w:rsid w:val="00906252"/>
    <w:rsid w:val="0090672E"/>
    <w:rsid w:val="009068C6"/>
    <w:rsid w:val="009068D7"/>
    <w:rsid w:val="00906A4F"/>
    <w:rsid w:val="00906BD6"/>
    <w:rsid w:val="00907074"/>
    <w:rsid w:val="009073C7"/>
    <w:rsid w:val="009078BA"/>
    <w:rsid w:val="009079C7"/>
    <w:rsid w:val="009079F7"/>
    <w:rsid w:val="00907B44"/>
    <w:rsid w:val="00907C33"/>
    <w:rsid w:val="009108D2"/>
    <w:rsid w:val="00910C20"/>
    <w:rsid w:val="00910FE1"/>
    <w:rsid w:val="0091106A"/>
    <w:rsid w:val="009115A1"/>
    <w:rsid w:val="00911C09"/>
    <w:rsid w:val="00911D1C"/>
    <w:rsid w:val="00912F38"/>
    <w:rsid w:val="0091340D"/>
    <w:rsid w:val="00913C58"/>
    <w:rsid w:val="009140B4"/>
    <w:rsid w:val="00914174"/>
    <w:rsid w:val="0091428A"/>
    <w:rsid w:val="00914733"/>
    <w:rsid w:val="0091495E"/>
    <w:rsid w:val="00914AA5"/>
    <w:rsid w:val="009162DD"/>
    <w:rsid w:val="009163E7"/>
    <w:rsid w:val="0091671A"/>
    <w:rsid w:val="009169F6"/>
    <w:rsid w:val="0091719D"/>
    <w:rsid w:val="00917903"/>
    <w:rsid w:val="00917BEA"/>
    <w:rsid w:val="00920189"/>
    <w:rsid w:val="00920203"/>
    <w:rsid w:val="009203A2"/>
    <w:rsid w:val="00920997"/>
    <w:rsid w:val="00920B1E"/>
    <w:rsid w:val="00920DD5"/>
    <w:rsid w:val="00921161"/>
    <w:rsid w:val="00922492"/>
    <w:rsid w:val="009224EB"/>
    <w:rsid w:val="0092272F"/>
    <w:rsid w:val="00922BE2"/>
    <w:rsid w:val="00922EDE"/>
    <w:rsid w:val="009237D9"/>
    <w:rsid w:val="0092406C"/>
    <w:rsid w:val="00924096"/>
    <w:rsid w:val="009243BC"/>
    <w:rsid w:val="009244D5"/>
    <w:rsid w:val="0092523A"/>
    <w:rsid w:val="009252F1"/>
    <w:rsid w:val="00925588"/>
    <w:rsid w:val="00925A0E"/>
    <w:rsid w:val="00925AF5"/>
    <w:rsid w:val="009261FC"/>
    <w:rsid w:val="00926268"/>
    <w:rsid w:val="00926416"/>
    <w:rsid w:val="009264A2"/>
    <w:rsid w:val="0092715D"/>
    <w:rsid w:val="00927299"/>
    <w:rsid w:val="00927585"/>
    <w:rsid w:val="00930632"/>
    <w:rsid w:val="00930C81"/>
    <w:rsid w:val="009310BC"/>
    <w:rsid w:val="00931D3F"/>
    <w:rsid w:val="009324C4"/>
    <w:rsid w:val="00932671"/>
    <w:rsid w:val="00932A7A"/>
    <w:rsid w:val="00932D26"/>
    <w:rsid w:val="00932D49"/>
    <w:rsid w:val="009330BF"/>
    <w:rsid w:val="009331F5"/>
    <w:rsid w:val="00933817"/>
    <w:rsid w:val="00933EE7"/>
    <w:rsid w:val="00934510"/>
    <w:rsid w:val="0093476C"/>
    <w:rsid w:val="00935A1E"/>
    <w:rsid w:val="00935AA3"/>
    <w:rsid w:val="00935B7C"/>
    <w:rsid w:val="00935BC9"/>
    <w:rsid w:val="00935E3A"/>
    <w:rsid w:val="00936005"/>
    <w:rsid w:val="0093607C"/>
    <w:rsid w:val="00936F86"/>
    <w:rsid w:val="00940008"/>
    <w:rsid w:val="00940FFA"/>
    <w:rsid w:val="0094123E"/>
    <w:rsid w:val="00941503"/>
    <w:rsid w:val="0094187D"/>
    <w:rsid w:val="00941A4A"/>
    <w:rsid w:val="009423ED"/>
    <w:rsid w:val="00942C90"/>
    <w:rsid w:val="00942F29"/>
    <w:rsid w:val="00942FB6"/>
    <w:rsid w:val="009430E1"/>
    <w:rsid w:val="009434EB"/>
    <w:rsid w:val="00943EA6"/>
    <w:rsid w:val="009443F2"/>
    <w:rsid w:val="00944510"/>
    <w:rsid w:val="009448F2"/>
    <w:rsid w:val="009451E0"/>
    <w:rsid w:val="0094524B"/>
    <w:rsid w:val="009456E3"/>
    <w:rsid w:val="00945759"/>
    <w:rsid w:val="00945925"/>
    <w:rsid w:val="00945949"/>
    <w:rsid w:val="009466E9"/>
    <w:rsid w:val="00946CB3"/>
    <w:rsid w:val="00946D20"/>
    <w:rsid w:val="00946E51"/>
    <w:rsid w:val="009470FE"/>
    <w:rsid w:val="009473F4"/>
    <w:rsid w:val="0094767D"/>
    <w:rsid w:val="00947EB9"/>
    <w:rsid w:val="00950231"/>
    <w:rsid w:val="00950794"/>
    <w:rsid w:val="009507AA"/>
    <w:rsid w:val="009509EF"/>
    <w:rsid w:val="009515CA"/>
    <w:rsid w:val="00951691"/>
    <w:rsid w:val="00951FCE"/>
    <w:rsid w:val="009521CC"/>
    <w:rsid w:val="0095226C"/>
    <w:rsid w:val="0095250F"/>
    <w:rsid w:val="0095269B"/>
    <w:rsid w:val="00952C05"/>
    <w:rsid w:val="00952D52"/>
    <w:rsid w:val="009540B7"/>
    <w:rsid w:val="009543D0"/>
    <w:rsid w:val="0095448C"/>
    <w:rsid w:val="00954AF9"/>
    <w:rsid w:val="00954DAE"/>
    <w:rsid w:val="00954FB2"/>
    <w:rsid w:val="00955410"/>
    <w:rsid w:val="009558EE"/>
    <w:rsid w:val="009559D5"/>
    <w:rsid w:val="00955C17"/>
    <w:rsid w:val="00955FFA"/>
    <w:rsid w:val="00956170"/>
    <w:rsid w:val="00956BA1"/>
    <w:rsid w:val="00956D42"/>
    <w:rsid w:val="00956F0F"/>
    <w:rsid w:val="0095727F"/>
    <w:rsid w:val="009572AF"/>
    <w:rsid w:val="00957836"/>
    <w:rsid w:val="00957E41"/>
    <w:rsid w:val="0096016E"/>
    <w:rsid w:val="0096023A"/>
    <w:rsid w:val="009607AB"/>
    <w:rsid w:val="00961154"/>
    <w:rsid w:val="009615DB"/>
    <w:rsid w:val="00962683"/>
    <w:rsid w:val="00962E23"/>
    <w:rsid w:val="009631C2"/>
    <w:rsid w:val="009633ED"/>
    <w:rsid w:val="0096487C"/>
    <w:rsid w:val="00964B45"/>
    <w:rsid w:val="00964BC2"/>
    <w:rsid w:val="00964D4A"/>
    <w:rsid w:val="00964EAE"/>
    <w:rsid w:val="00965023"/>
    <w:rsid w:val="009650B7"/>
    <w:rsid w:val="0096515D"/>
    <w:rsid w:val="00965841"/>
    <w:rsid w:val="0096615A"/>
    <w:rsid w:val="00966623"/>
    <w:rsid w:val="009678DB"/>
    <w:rsid w:val="00970728"/>
    <w:rsid w:val="009707C9"/>
    <w:rsid w:val="00971303"/>
    <w:rsid w:val="00971615"/>
    <w:rsid w:val="0097166E"/>
    <w:rsid w:val="00971E0B"/>
    <w:rsid w:val="00972101"/>
    <w:rsid w:val="00972285"/>
    <w:rsid w:val="009723CC"/>
    <w:rsid w:val="00972FB5"/>
    <w:rsid w:val="00973607"/>
    <w:rsid w:val="009736FE"/>
    <w:rsid w:val="00973B96"/>
    <w:rsid w:val="00973E3C"/>
    <w:rsid w:val="00974763"/>
    <w:rsid w:val="009757CA"/>
    <w:rsid w:val="00976E76"/>
    <w:rsid w:val="00977A14"/>
    <w:rsid w:val="00977E9B"/>
    <w:rsid w:val="009807BF"/>
    <w:rsid w:val="009809CE"/>
    <w:rsid w:val="0098131F"/>
    <w:rsid w:val="00981479"/>
    <w:rsid w:val="009814DA"/>
    <w:rsid w:val="00981614"/>
    <w:rsid w:val="00981F74"/>
    <w:rsid w:val="0098237C"/>
    <w:rsid w:val="0098296F"/>
    <w:rsid w:val="009829B3"/>
    <w:rsid w:val="00982C31"/>
    <w:rsid w:val="00982D45"/>
    <w:rsid w:val="00983165"/>
    <w:rsid w:val="00983343"/>
    <w:rsid w:val="009833C4"/>
    <w:rsid w:val="009834E0"/>
    <w:rsid w:val="009838FF"/>
    <w:rsid w:val="0098410C"/>
    <w:rsid w:val="00984149"/>
    <w:rsid w:val="00984788"/>
    <w:rsid w:val="00984909"/>
    <w:rsid w:val="00984CFA"/>
    <w:rsid w:val="00984FF3"/>
    <w:rsid w:val="00984FF9"/>
    <w:rsid w:val="009850C5"/>
    <w:rsid w:val="00986326"/>
    <w:rsid w:val="00986849"/>
    <w:rsid w:val="00986BB7"/>
    <w:rsid w:val="00986D4B"/>
    <w:rsid w:val="00986F6D"/>
    <w:rsid w:val="0098727C"/>
    <w:rsid w:val="00987708"/>
    <w:rsid w:val="00987DF0"/>
    <w:rsid w:val="00987E2E"/>
    <w:rsid w:val="0099008B"/>
    <w:rsid w:val="0099177B"/>
    <w:rsid w:val="00991B8C"/>
    <w:rsid w:val="00991FAA"/>
    <w:rsid w:val="0099367E"/>
    <w:rsid w:val="00993FE4"/>
    <w:rsid w:val="0099425E"/>
    <w:rsid w:val="009947EB"/>
    <w:rsid w:val="00994942"/>
    <w:rsid w:val="00994CDC"/>
    <w:rsid w:val="00995AC3"/>
    <w:rsid w:val="009969CD"/>
    <w:rsid w:val="00997053"/>
    <w:rsid w:val="0099770A"/>
    <w:rsid w:val="00997769"/>
    <w:rsid w:val="00997A2E"/>
    <w:rsid w:val="009A048E"/>
    <w:rsid w:val="009A119F"/>
    <w:rsid w:val="009A1609"/>
    <w:rsid w:val="009A16A3"/>
    <w:rsid w:val="009A1702"/>
    <w:rsid w:val="009A1A7E"/>
    <w:rsid w:val="009A3330"/>
    <w:rsid w:val="009A3480"/>
    <w:rsid w:val="009A3DB8"/>
    <w:rsid w:val="009A43B3"/>
    <w:rsid w:val="009A464D"/>
    <w:rsid w:val="009A496F"/>
    <w:rsid w:val="009A4B78"/>
    <w:rsid w:val="009A4C02"/>
    <w:rsid w:val="009A4D73"/>
    <w:rsid w:val="009A4E41"/>
    <w:rsid w:val="009A5297"/>
    <w:rsid w:val="009A5851"/>
    <w:rsid w:val="009A5D40"/>
    <w:rsid w:val="009A5E10"/>
    <w:rsid w:val="009A6665"/>
    <w:rsid w:val="009A743F"/>
    <w:rsid w:val="009A74F7"/>
    <w:rsid w:val="009B00F2"/>
    <w:rsid w:val="009B0FB2"/>
    <w:rsid w:val="009B1113"/>
    <w:rsid w:val="009B1C34"/>
    <w:rsid w:val="009B1D22"/>
    <w:rsid w:val="009B1E86"/>
    <w:rsid w:val="009B27C4"/>
    <w:rsid w:val="009B2BE6"/>
    <w:rsid w:val="009B2D92"/>
    <w:rsid w:val="009B319A"/>
    <w:rsid w:val="009B31DE"/>
    <w:rsid w:val="009B3250"/>
    <w:rsid w:val="009B3D24"/>
    <w:rsid w:val="009B42D2"/>
    <w:rsid w:val="009B469F"/>
    <w:rsid w:val="009B4A06"/>
    <w:rsid w:val="009B60EA"/>
    <w:rsid w:val="009B70C8"/>
    <w:rsid w:val="009B71C5"/>
    <w:rsid w:val="009B737C"/>
    <w:rsid w:val="009B742E"/>
    <w:rsid w:val="009B7D86"/>
    <w:rsid w:val="009C0502"/>
    <w:rsid w:val="009C0AC6"/>
    <w:rsid w:val="009C11B2"/>
    <w:rsid w:val="009C144A"/>
    <w:rsid w:val="009C1456"/>
    <w:rsid w:val="009C164F"/>
    <w:rsid w:val="009C1C30"/>
    <w:rsid w:val="009C22DD"/>
    <w:rsid w:val="009C2913"/>
    <w:rsid w:val="009C29D5"/>
    <w:rsid w:val="009C30A0"/>
    <w:rsid w:val="009C359E"/>
    <w:rsid w:val="009C37FE"/>
    <w:rsid w:val="009C4082"/>
    <w:rsid w:val="009C4A38"/>
    <w:rsid w:val="009C4A72"/>
    <w:rsid w:val="009C4AD8"/>
    <w:rsid w:val="009C4D3D"/>
    <w:rsid w:val="009C55E2"/>
    <w:rsid w:val="009C5A4E"/>
    <w:rsid w:val="009C5EE5"/>
    <w:rsid w:val="009C61E3"/>
    <w:rsid w:val="009C69FB"/>
    <w:rsid w:val="009C6B56"/>
    <w:rsid w:val="009C7DB8"/>
    <w:rsid w:val="009C7FF0"/>
    <w:rsid w:val="009D010D"/>
    <w:rsid w:val="009D0244"/>
    <w:rsid w:val="009D0AAD"/>
    <w:rsid w:val="009D0F71"/>
    <w:rsid w:val="009D111C"/>
    <w:rsid w:val="009D17A0"/>
    <w:rsid w:val="009D1833"/>
    <w:rsid w:val="009D1F7A"/>
    <w:rsid w:val="009D2873"/>
    <w:rsid w:val="009D2942"/>
    <w:rsid w:val="009D2BE9"/>
    <w:rsid w:val="009D3A1A"/>
    <w:rsid w:val="009D426A"/>
    <w:rsid w:val="009D4A45"/>
    <w:rsid w:val="009D5BDB"/>
    <w:rsid w:val="009D6B03"/>
    <w:rsid w:val="009D6B3D"/>
    <w:rsid w:val="009D7422"/>
    <w:rsid w:val="009D784B"/>
    <w:rsid w:val="009D78E7"/>
    <w:rsid w:val="009D7979"/>
    <w:rsid w:val="009E0297"/>
    <w:rsid w:val="009E0742"/>
    <w:rsid w:val="009E0B29"/>
    <w:rsid w:val="009E1291"/>
    <w:rsid w:val="009E12BC"/>
    <w:rsid w:val="009E139D"/>
    <w:rsid w:val="009E224D"/>
    <w:rsid w:val="009E26D5"/>
    <w:rsid w:val="009E2A07"/>
    <w:rsid w:val="009E3398"/>
    <w:rsid w:val="009E3577"/>
    <w:rsid w:val="009E3632"/>
    <w:rsid w:val="009E37A5"/>
    <w:rsid w:val="009E395B"/>
    <w:rsid w:val="009E3D2B"/>
    <w:rsid w:val="009E3E84"/>
    <w:rsid w:val="009E4097"/>
    <w:rsid w:val="009E4664"/>
    <w:rsid w:val="009E4D8E"/>
    <w:rsid w:val="009E4E90"/>
    <w:rsid w:val="009E4EB7"/>
    <w:rsid w:val="009E57C1"/>
    <w:rsid w:val="009E624A"/>
    <w:rsid w:val="009E6B32"/>
    <w:rsid w:val="009E7039"/>
    <w:rsid w:val="009E70F3"/>
    <w:rsid w:val="009E750E"/>
    <w:rsid w:val="009E7E98"/>
    <w:rsid w:val="009F00EE"/>
    <w:rsid w:val="009F0827"/>
    <w:rsid w:val="009F0BED"/>
    <w:rsid w:val="009F1673"/>
    <w:rsid w:val="009F3255"/>
    <w:rsid w:val="009F33CB"/>
    <w:rsid w:val="009F34AA"/>
    <w:rsid w:val="009F3DCE"/>
    <w:rsid w:val="009F4298"/>
    <w:rsid w:val="009F44FF"/>
    <w:rsid w:val="009F45E2"/>
    <w:rsid w:val="009F46E8"/>
    <w:rsid w:val="009F472D"/>
    <w:rsid w:val="009F4CF0"/>
    <w:rsid w:val="009F4E88"/>
    <w:rsid w:val="009F50D1"/>
    <w:rsid w:val="009F539C"/>
    <w:rsid w:val="009F573B"/>
    <w:rsid w:val="009F5918"/>
    <w:rsid w:val="009F596D"/>
    <w:rsid w:val="009F63BB"/>
    <w:rsid w:val="009F6A91"/>
    <w:rsid w:val="009F6AA9"/>
    <w:rsid w:val="009F71A6"/>
    <w:rsid w:val="009F71AA"/>
    <w:rsid w:val="009F754A"/>
    <w:rsid w:val="009F791F"/>
    <w:rsid w:val="009F7F86"/>
    <w:rsid w:val="00A0034D"/>
    <w:rsid w:val="00A00BFB"/>
    <w:rsid w:val="00A00DCF"/>
    <w:rsid w:val="00A0126C"/>
    <w:rsid w:val="00A012DA"/>
    <w:rsid w:val="00A0187E"/>
    <w:rsid w:val="00A026F0"/>
    <w:rsid w:val="00A02F2D"/>
    <w:rsid w:val="00A02F61"/>
    <w:rsid w:val="00A03E0E"/>
    <w:rsid w:val="00A040D1"/>
    <w:rsid w:val="00A044B7"/>
    <w:rsid w:val="00A04A0A"/>
    <w:rsid w:val="00A050A8"/>
    <w:rsid w:val="00A056A3"/>
    <w:rsid w:val="00A059AF"/>
    <w:rsid w:val="00A05B51"/>
    <w:rsid w:val="00A06286"/>
    <w:rsid w:val="00A06318"/>
    <w:rsid w:val="00A063BC"/>
    <w:rsid w:val="00A067D7"/>
    <w:rsid w:val="00A068E1"/>
    <w:rsid w:val="00A06A80"/>
    <w:rsid w:val="00A06D8A"/>
    <w:rsid w:val="00A0711F"/>
    <w:rsid w:val="00A077F0"/>
    <w:rsid w:val="00A07B0B"/>
    <w:rsid w:val="00A102A0"/>
    <w:rsid w:val="00A10860"/>
    <w:rsid w:val="00A114FA"/>
    <w:rsid w:val="00A11AF3"/>
    <w:rsid w:val="00A12ACF"/>
    <w:rsid w:val="00A12C09"/>
    <w:rsid w:val="00A13084"/>
    <w:rsid w:val="00A1327F"/>
    <w:rsid w:val="00A13817"/>
    <w:rsid w:val="00A138D3"/>
    <w:rsid w:val="00A13E0F"/>
    <w:rsid w:val="00A144B7"/>
    <w:rsid w:val="00A149B4"/>
    <w:rsid w:val="00A152D3"/>
    <w:rsid w:val="00A15BE1"/>
    <w:rsid w:val="00A15F4F"/>
    <w:rsid w:val="00A160AB"/>
    <w:rsid w:val="00A16745"/>
    <w:rsid w:val="00A16747"/>
    <w:rsid w:val="00A17E93"/>
    <w:rsid w:val="00A20013"/>
    <w:rsid w:val="00A200E6"/>
    <w:rsid w:val="00A2056F"/>
    <w:rsid w:val="00A20582"/>
    <w:rsid w:val="00A20C65"/>
    <w:rsid w:val="00A21767"/>
    <w:rsid w:val="00A21FD5"/>
    <w:rsid w:val="00A22751"/>
    <w:rsid w:val="00A22940"/>
    <w:rsid w:val="00A22C96"/>
    <w:rsid w:val="00A22CDC"/>
    <w:rsid w:val="00A23102"/>
    <w:rsid w:val="00A233D8"/>
    <w:rsid w:val="00A2343F"/>
    <w:rsid w:val="00A23505"/>
    <w:rsid w:val="00A236AC"/>
    <w:rsid w:val="00A237D0"/>
    <w:rsid w:val="00A23A4D"/>
    <w:rsid w:val="00A2428B"/>
    <w:rsid w:val="00A247E5"/>
    <w:rsid w:val="00A248BD"/>
    <w:rsid w:val="00A24D81"/>
    <w:rsid w:val="00A24EA5"/>
    <w:rsid w:val="00A25173"/>
    <w:rsid w:val="00A252F0"/>
    <w:rsid w:val="00A259F2"/>
    <w:rsid w:val="00A263F6"/>
    <w:rsid w:val="00A26463"/>
    <w:rsid w:val="00A2660E"/>
    <w:rsid w:val="00A26916"/>
    <w:rsid w:val="00A26B47"/>
    <w:rsid w:val="00A26FF1"/>
    <w:rsid w:val="00A27547"/>
    <w:rsid w:val="00A27806"/>
    <w:rsid w:val="00A3068C"/>
    <w:rsid w:val="00A30F58"/>
    <w:rsid w:val="00A3127F"/>
    <w:rsid w:val="00A31922"/>
    <w:rsid w:val="00A31BCC"/>
    <w:rsid w:val="00A31C70"/>
    <w:rsid w:val="00A31C87"/>
    <w:rsid w:val="00A325BB"/>
    <w:rsid w:val="00A3297A"/>
    <w:rsid w:val="00A32A58"/>
    <w:rsid w:val="00A32EEC"/>
    <w:rsid w:val="00A336C5"/>
    <w:rsid w:val="00A339D9"/>
    <w:rsid w:val="00A33BD6"/>
    <w:rsid w:val="00A3510A"/>
    <w:rsid w:val="00A3515F"/>
    <w:rsid w:val="00A35751"/>
    <w:rsid w:val="00A3577F"/>
    <w:rsid w:val="00A35BBC"/>
    <w:rsid w:val="00A35DAB"/>
    <w:rsid w:val="00A36724"/>
    <w:rsid w:val="00A367AF"/>
    <w:rsid w:val="00A36C13"/>
    <w:rsid w:val="00A377C2"/>
    <w:rsid w:val="00A37A31"/>
    <w:rsid w:val="00A40B1F"/>
    <w:rsid w:val="00A40B4D"/>
    <w:rsid w:val="00A411E2"/>
    <w:rsid w:val="00A41373"/>
    <w:rsid w:val="00A41423"/>
    <w:rsid w:val="00A41638"/>
    <w:rsid w:val="00A41A3F"/>
    <w:rsid w:val="00A41B15"/>
    <w:rsid w:val="00A41DE9"/>
    <w:rsid w:val="00A4224E"/>
    <w:rsid w:val="00A4229F"/>
    <w:rsid w:val="00A428A9"/>
    <w:rsid w:val="00A42ACA"/>
    <w:rsid w:val="00A4327C"/>
    <w:rsid w:val="00A43AAB"/>
    <w:rsid w:val="00A43AFE"/>
    <w:rsid w:val="00A447E3"/>
    <w:rsid w:val="00A44AAD"/>
    <w:rsid w:val="00A44BDC"/>
    <w:rsid w:val="00A44D3B"/>
    <w:rsid w:val="00A45241"/>
    <w:rsid w:val="00A45280"/>
    <w:rsid w:val="00A452B8"/>
    <w:rsid w:val="00A45BF7"/>
    <w:rsid w:val="00A463B5"/>
    <w:rsid w:val="00A463BA"/>
    <w:rsid w:val="00A46675"/>
    <w:rsid w:val="00A46A5F"/>
    <w:rsid w:val="00A471A3"/>
    <w:rsid w:val="00A47597"/>
    <w:rsid w:val="00A477AC"/>
    <w:rsid w:val="00A47E44"/>
    <w:rsid w:val="00A47F91"/>
    <w:rsid w:val="00A507D7"/>
    <w:rsid w:val="00A50A5C"/>
    <w:rsid w:val="00A50BE2"/>
    <w:rsid w:val="00A50CC6"/>
    <w:rsid w:val="00A50DF3"/>
    <w:rsid w:val="00A50E40"/>
    <w:rsid w:val="00A51462"/>
    <w:rsid w:val="00A51946"/>
    <w:rsid w:val="00A51CE9"/>
    <w:rsid w:val="00A51FF7"/>
    <w:rsid w:val="00A52079"/>
    <w:rsid w:val="00A52143"/>
    <w:rsid w:val="00A521E9"/>
    <w:rsid w:val="00A5298E"/>
    <w:rsid w:val="00A52B3E"/>
    <w:rsid w:val="00A5313B"/>
    <w:rsid w:val="00A5320E"/>
    <w:rsid w:val="00A53F7B"/>
    <w:rsid w:val="00A54090"/>
    <w:rsid w:val="00A54282"/>
    <w:rsid w:val="00A546F1"/>
    <w:rsid w:val="00A549D3"/>
    <w:rsid w:val="00A54DF0"/>
    <w:rsid w:val="00A57E98"/>
    <w:rsid w:val="00A60017"/>
    <w:rsid w:val="00A60849"/>
    <w:rsid w:val="00A6105B"/>
    <w:rsid w:val="00A61355"/>
    <w:rsid w:val="00A61668"/>
    <w:rsid w:val="00A621D3"/>
    <w:rsid w:val="00A628F8"/>
    <w:rsid w:val="00A62B7A"/>
    <w:rsid w:val="00A62D09"/>
    <w:rsid w:val="00A631A1"/>
    <w:rsid w:val="00A632EA"/>
    <w:rsid w:val="00A6339D"/>
    <w:rsid w:val="00A634BE"/>
    <w:rsid w:val="00A6386B"/>
    <w:rsid w:val="00A63AD7"/>
    <w:rsid w:val="00A63BFD"/>
    <w:rsid w:val="00A6491F"/>
    <w:rsid w:val="00A64C72"/>
    <w:rsid w:val="00A64D1A"/>
    <w:rsid w:val="00A65320"/>
    <w:rsid w:val="00A65615"/>
    <w:rsid w:val="00A65BA5"/>
    <w:rsid w:val="00A66271"/>
    <w:rsid w:val="00A66354"/>
    <w:rsid w:val="00A66C02"/>
    <w:rsid w:val="00A66DB7"/>
    <w:rsid w:val="00A66DC5"/>
    <w:rsid w:val="00A66E37"/>
    <w:rsid w:val="00A66ECF"/>
    <w:rsid w:val="00A67E38"/>
    <w:rsid w:val="00A703E4"/>
    <w:rsid w:val="00A704C9"/>
    <w:rsid w:val="00A70DC6"/>
    <w:rsid w:val="00A71080"/>
    <w:rsid w:val="00A71986"/>
    <w:rsid w:val="00A71E3D"/>
    <w:rsid w:val="00A71E73"/>
    <w:rsid w:val="00A72740"/>
    <w:rsid w:val="00A73A64"/>
    <w:rsid w:val="00A742AD"/>
    <w:rsid w:val="00A746D7"/>
    <w:rsid w:val="00A74AB2"/>
    <w:rsid w:val="00A75A27"/>
    <w:rsid w:val="00A75A46"/>
    <w:rsid w:val="00A75B36"/>
    <w:rsid w:val="00A75D2E"/>
    <w:rsid w:val="00A7663A"/>
    <w:rsid w:val="00A7696B"/>
    <w:rsid w:val="00A769D4"/>
    <w:rsid w:val="00A76DEC"/>
    <w:rsid w:val="00A8008F"/>
    <w:rsid w:val="00A804C7"/>
    <w:rsid w:val="00A80625"/>
    <w:rsid w:val="00A80857"/>
    <w:rsid w:val="00A80A39"/>
    <w:rsid w:val="00A80D41"/>
    <w:rsid w:val="00A80DF0"/>
    <w:rsid w:val="00A80E64"/>
    <w:rsid w:val="00A81A16"/>
    <w:rsid w:val="00A823A7"/>
    <w:rsid w:val="00A824D4"/>
    <w:rsid w:val="00A825C8"/>
    <w:rsid w:val="00A82742"/>
    <w:rsid w:val="00A82A29"/>
    <w:rsid w:val="00A83984"/>
    <w:rsid w:val="00A83A1E"/>
    <w:rsid w:val="00A84198"/>
    <w:rsid w:val="00A841AB"/>
    <w:rsid w:val="00A84A93"/>
    <w:rsid w:val="00A84FFD"/>
    <w:rsid w:val="00A86104"/>
    <w:rsid w:val="00A862F9"/>
    <w:rsid w:val="00A8655A"/>
    <w:rsid w:val="00A87203"/>
    <w:rsid w:val="00A87744"/>
    <w:rsid w:val="00A87AE6"/>
    <w:rsid w:val="00A87B09"/>
    <w:rsid w:val="00A87C22"/>
    <w:rsid w:val="00A87FBC"/>
    <w:rsid w:val="00A90590"/>
    <w:rsid w:val="00A90A97"/>
    <w:rsid w:val="00A90CB4"/>
    <w:rsid w:val="00A910DA"/>
    <w:rsid w:val="00A920E1"/>
    <w:rsid w:val="00A92137"/>
    <w:rsid w:val="00A92AFD"/>
    <w:rsid w:val="00A933AE"/>
    <w:rsid w:val="00A93863"/>
    <w:rsid w:val="00A93928"/>
    <w:rsid w:val="00A9415E"/>
    <w:rsid w:val="00A9423F"/>
    <w:rsid w:val="00A94EBD"/>
    <w:rsid w:val="00A9510D"/>
    <w:rsid w:val="00A95580"/>
    <w:rsid w:val="00A956AC"/>
    <w:rsid w:val="00A95D2A"/>
    <w:rsid w:val="00A96214"/>
    <w:rsid w:val="00A967E8"/>
    <w:rsid w:val="00A97F4B"/>
    <w:rsid w:val="00AA04C5"/>
    <w:rsid w:val="00AA0B64"/>
    <w:rsid w:val="00AA10B1"/>
    <w:rsid w:val="00AA2803"/>
    <w:rsid w:val="00AA2AB3"/>
    <w:rsid w:val="00AA2BF2"/>
    <w:rsid w:val="00AA2D68"/>
    <w:rsid w:val="00AA2D6F"/>
    <w:rsid w:val="00AA3987"/>
    <w:rsid w:val="00AA3B68"/>
    <w:rsid w:val="00AA3C4D"/>
    <w:rsid w:val="00AA3E79"/>
    <w:rsid w:val="00AA42D3"/>
    <w:rsid w:val="00AA4FB4"/>
    <w:rsid w:val="00AA5BD0"/>
    <w:rsid w:val="00AA5C0B"/>
    <w:rsid w:val="00AA5E3B"/>
    <w:rsid w:val="00AA63AD"/>
    <w:rsid w:val="00AA65B4"/>
    <w:rsid w:val="00AA6A75"/>
    <w:rsid w:val="00AA745E"/>
    <w:rsid w:val="00AB04AB"/>
    <w:rsid w:val="00AB0733"/>
    <w:rsid w:val="00AB09D2"/>
    <w:rsid w:val="00AB0B64"/>
    <w:rsid w:val="00AB0C30"/>
    <w:rsid w:val="00AB176B"/>
    <w:rsid w:val="00AB37E6"/>
    <w:rsid w:val="00AB3DBA"/>
    <w:rsid w:val="00AB431C"/>
    <w:rsid w:val="00AB470E"/>
    <w:rsid w:val="00AB5467"/>
    <w:rsid w:val="00AB5A7E"/>
    <w:rsid w:val="00AB5E0C"/>
    <w:rsid w:val="00AB7538"/>
    <w:rsid w:val="00AB77F3"/>
    <w:rsid w:val="00AC0256"/>
    <w:rsid w:val="00AC0AAD"/>
    <w:rsid w:val="00AC1231"/>
    <w:rsid w:val="00AC1992"/>
    <w:rsid w:val="00AC1E14"/>
    <w:rsid w:val="00AC2AAA"/>
    <w:rsid w:val="00AC2CFA"/>
    <w:rsid w:val="00AC3263"/>
    <w:rsid w:val="00AC337E"/>
    <w:rsid w:val="00AC3E12"/>
    <w:rsid w:val="00AC406E"/>
    <w:rsid w:val="00AC430C"/>
    <w:rsid w:val="00AC4951"/>
    <w:rsid w:val="00AC4A6B"/>
    <w:rsid w:val="00AC4B45"/>
    <w:rsid w:val="00AC5C19"/>
    <w:rsid w:val="00AC60F0"/>
    <w:rsid w:val="00AC6657"/>
    <w:rsid w:val="00AC6D7A"/>
    <w:rsid w:val="00AC7363"/>
    <w:rsid w:val="00AC7401"/>
    <w:rsid w:val="00AC7901"/>
    <w:rsid w:val="00AC79F3"/>
    <w:rsid w:val="00AC7FDD"/>
    <w:rsid w:val="00AD0378"/>
    <w:rsid w:val="00AD0949"/>
    <w:rsid w:val="00AD0F1D"/>
    <w:rsid w:val="00AD1179"/>
    <w:rsid w:val="00AD1359"/>
    <w:rsid w:val="00AD19F0"/>
    <w:rsid w:val="00AD1FCE"/>
    <w:rsid w:val="00AD24D1"/>
    <w:rsid w:val="00AD26E1"/>
    <w:rsid w:val="00AD29CC"/>
    <w:rsid w:val="00AD3268"/>
    <w:rsid w:val="00AD3652"/>
    <w:rsid w:val="00AD3DE2"/>
    <w:rsid w:val="00AD4135"/>
    <w:rsid w:val="00AD4261"/>
    <w:rsid w:val="00AD46F5"/>
    <w:rsid w:val="00AD4CB1"/>
    <w:rsid w:val="00AD51A3"/>
    <w:rsid w:val="00AD598B"/>
    <w:rsid w:val="00AD7154"/>
    <w:rsid w:val="00AD797D"/>
    <w:rsid w:val="00AD7E02"/>
    <w:rsid w:val="00AE0034"/>
    <w:rsid w:val="00AE0483"/>
    <w:rsid w:val="00AE08DD"/>
    <w:rsid w:val="00AE13BD"/>
    <w:rsid w:val="00AE156F"/>
    <w:rsid w:val="00AE1ABF"/>
    <w:rsid w:val="00AE1AF9"/>
    <w:rsid w:val="00AE1E60"/>
    <w:rsid w:val="00AE2068"/>
    <w:rsid w:val="00AE2258"/>
    <w:rsid w:val="00AE277E"/>
    <w:rsid w:val="00AE2A36"/>
    <w:rsid w:val="00AE2BC6"/>
    <w:rsid w:val="00AE3251"/>
    <w:rsid w:val="00AE33DA"/>
    <w:rsid w:val="00AE3FE0"/>
    <w:rsid w:val="00AE5058"/>
    <w:rsid w:val="00AE51CD"/>
    <w:rsid w:val="00AE5471"/>
    <w:rsid w:val="00AE54AA"/>
    <w:rsid w:val="00AE60E4"/>
    <w:rsid w:val="00AE679B"/>
    <w:rsid w:val="00AE6872"/>
    <w:rsid w:val="00AE6C58"/>
    <w:rsid w:val="00AE72C4"/>
    <w:rsid w:val="00AE7F05"/>
    <w:rsid w:val="00AE7F38"/>
    <w:rsid w:val="00AF054D"/>
    <w:rsid w:val="00AF0939"/>
    <w:rsid w:val="00AF0981"/>
    <w:rsid w:val="00AF0F9C"/>
    <w:rsid w:val="00AF10F0"/>
    <w:rsid w:val="00AF24E7"/>
    <w:rsid w:val="00AF272B"/>
    <w:rsid w:val="00AF291B"/>
    <w:rsid w:val="00AF2DAA"/>
    <w:rsid w:val="00AF2EBD"/>
    <w:rsid w:val="00AF33AE"/>
    <w:rsid w:val="00AF34C9"/>
    <w:rsid w:val="00AF3CDC"/>
    <w:rsid w:val="00AF44B1"/>
    <w:rsid w:val="00AF5800"/>
    <w:rsid w:val="00AF6405"/>
    <w:rsid w:val="00AF6986"/>
    <w:rsid w:val="00AF69FE"/>
    <w:rsid w:val="00AF6A77"/>
    <w:rsid w:val="00AF6D1B"/>
    <w:rsid w:val="00AF73ED"/>
    <w:rsid w:val="00AF7B5B"/>
    <w:rsid w:val="00AF7D69"/>
    <w:rsid w:val="00AF7ED2"/>
    <w:rsid w:val="00B004D8"/>
    <w:rsid w:val="00B007C6"/>
    <w:rsid w:val="00B00830"/>
    <w:rsid w:val="00B00CC5"/>
    <w:rsid w:val="00B016D2"/>
    <w:rsid w:val="00B01890"/>
    <w:rsid w:val="00B02091"/>
    <w:rsid w:val="00B02B43"/>
    <w:rsid w:val="00B03D36"/>
    <w:rsid w:val="00B03EF1"/>
    <w:rsid w:val="00B04540"/>
    <w:rsid w:val="00B046F1"/>
    <w:rsid w:val="00B05116"/>
    <w:rsid w:val="00B051A7"/>
    <w:rsid w:val="00B05D50"/>
    <w:rsid w:val="00B05F1A"/>
    <w:rsid w:val="00B07B33"/>
    <w:rsid w:val="00B07D55"/>
    <w:rsid w:val="00B07FA2"/>
    <w:rsid w:val="00B100CF"/>
    <w:rsid w:val="00B1074F"/>
    <w:rsid w:val="00B10E82"/>
    <w:rsid w:val="00B111A6"/>
    <w:rsid w:val="00B115E5"/>
    <w:rsid w:val="00B118EE"/>
    <w:rsid w:val="00B11B03"/>
    <w:rsid w:val="00B11B79"/>
    <w:rsid w:val="00B11C5B"/>
    <w:rsid w:val="00B121CD"/>
    <w:rsid w:val="00B12343"/>
    <w:rsid w:val="00B12529"/>
    <w:rsid w:val="00B128C5"/>
    <w:rsid w:val="00B12B11"/>
    <w:rsid w:val="00B12C94"/>
    <w:rsid w:val="00B12D5B"/>
    <w:rsid w:val="00B135AB"/>
    <w:rsid w:val="00B135D7"/>
    <w:rsid w:val="00B13797"/>
    <w:rsid w:val="00B137BF"/>
    <w:rsid w:val="00B13A1B"/>
    <w:rsid w:val="00B13A76"/>
    <w:rsid w:val="00B142D9"/>
    <w:rsid w:val="00B14BC4"/>
    <w:rsid w:val="00B158A3"/>
    <w:rsid w:val="00B15B25"/>
    <w:rsid w:val="00B15C36"/>
    <w:rsid w:val="00B15EA0"/>
    <w:rsid w:val="00B16069"/>
    <w:rsid w:val="00B17A4E"/>
    <w:rsid w:val="00B17B30"/>
    <w:rsid w:val="00B17C2F"/>
    <w:rsid w:val="00B17E18"/>
    <w:rsid w:val="00B2153E"/>
    <w:rsid w:val="00B21F72"/>
    <w:rsid w:val="00B21FA7"/>
    <w:rsid w:val="00B22022"/>
    <w:rsid w:val="00B225E4"/>
    <w:rsid w:val="00B231C5"/>
    <w:rsid w:val="00B23F7A"/>
    <w:rsid w:val="00B240B1"/>
    <w:rsid w:val="00B24208"/>
    <w:rsid w:val="00B24374"/>
    <w:rsid w:val="00B24728"/>
    <w:rsid w:val="00B248A9"/>
    <w:rsid w:val="00B2490A"/>
    <w:rsid w:val="00B24BE3"/>
    <w:rsid w:val="00B24D28"/>
    <w:rsid w:val="00B24F1C"/>
    <w:rsid w:val="00B25D76"/>
    <w:rsid w:val="00B2652A"/>
    <w:rsid w:val="00B27032"/>
    <w:rsid w:val="00B27085"/>
    <w:rsid w:val="00B30003"/>
    <w:rsid w:val="00B3015C"/>
    <w:rsid w:val="00B30AD9"/>
    <w:rsid w:val="00B31201"/>
    <w:rsid w:val="00B31B00"/>
    <w:rsid w:val="00B31B4B"/>
    <w:rsid w:val="00B31E36"/>
    <w:rsid w:val="00B32E26"/>
    <w:rsid w:val="00B338B7"/>
    <w:rsid w:val="00B34061"/>
    <w:rsid w:val="00B34376"/>
    <w:rsid w:val="00B3440A"/>
    <w:rsid w:val="00B34441"/>
    <w:rsid w:val="00B35533"/>
    <w:rsid w:val="00B35534"/>
    <w:rsid w:val="00B35A87"/>
    <w:rsid w:val="00B35AFD"/>
    <w:rsid w:val="00B35F9A"/>
    <w:rsid w:val="00B3609C"/>
    <w:rsid w:val="00B36236"/>
    <w:rsid w:val="00B3662E"/>
    <w:rsid w:val="00B366D2"/>
    <w:rsid w:val="00B366FA"/>
    <w:rsid w:val="00B36737"/>
    <w:rsid w:val="00B36E86"/>
    <w:rsid w:val="00B379BA"/>
    <w:rsid w:val="00B37A04"/>
    <w:rsid w:val="00B412FD"/>
    <w:rsid w:val="00B422BE"/>
    <w:rsid w:val="00B4241D"/>
    <w:rsid w:val="00B426BB"/>
    <w:rsid w:val="00B42EB9"/>
    <w:rsid w:val="00B436F0"/>
    <w:rsid w:val="00B441FE"/>
    <w:rsid w:val="00B44821"/>
    <w:rsid w:val="00B44AD3"/>
    <w:rsid w:val="00B450EB"/>
    <w:rsid w:val="00B45152"/>
    <w:rsid w:val="00B4577D"/>
    <w:rsid w:val="00B45E54"/>
    <w:rsid w:val="00B464E4"/>
    <w:rsid w:val="00B4689A"/>
    <w:rsid w:val="00B46D5F"/>
    <w:rsid w:val="00B46E7B"/>
    <w:rsid w:val="00B47DC5"/>
    <w:rsid w:val="00B505B3"/>
    <w:rsid w:val="00B50882"/>
    <w:rsid w:val="00B50A74"/>
    <w:rsid w:val="00B51AAF"/>
    <w:rsid w:val="00B51F53"/>
    <w:rsid w:val="00B520A0"/>
    <w:rsid w:val="00B5257E"/>
    <w:rsid w:val="00B525CE"/>
    <w:rsid w:val="00B52CFD"/>
    <w:rsid w:val="00B52EED"/>
    <w:rsid w:val="00B53103"/>
    <w:rsid w:val="00B545A8"/>
    <w:rsid w:val="00B55F22"/>
    <w:rsid w:val="00B56527"/>
    <w:rsid w:val="00B56D8B"/>
    <w:rsid w:val="00B57019"/>
    <w:rsid w:val="00B576DA"/>
    <w:rsid w:val="00B57710"/>
    <w:rsid w:val="00B601C9"/>
    <w:rsid w:val="00B60D04"/>
    <w:rsid w:val="00B6158F"/>
    <w:rsid w:val="00B61EE8"/>
    <w:rsid w:val="00B633A3"/>
    <w:rsid w:val="00B63533"/>
    <w:rsid w:val="00B63BDB"/>
    <w:rsid w:val="00B64A0E"/>
    <w:rsid w:val="00B64DDF"/>
    <w:rsid w:val="00B6546B"/>
    <w:rsid w:val="00B6601E"/>
    <w:rsid w:val="00B663AA"/>
    <w:rsid w:val="00B66DD5"/>
    <w:rsid w:val="00B67722"/>
    <w:rsid w:val="00B67B97"/>
    <w:rsid w:val="00B67F01"/>
    <w:rsid w:val="00B70329"/>
    <w:rsid w:val="00B70764"/>
    <w:rsid w:val="00B70BCF"/>
    <w:rsid w:val="00B711AB"/>
    <w:rsid w:val="00B714F0"/>
    <w:rsid w:val="00B71A40"/>
    <w:rsid w:val="00B71C8C"/>
    <w:rsid w:val="00B71CB4"/>
    <w:rsid w:val="00B71FD7"/>
    <w:rsid w:val="00B725E7"/>
    <w:rsid w:val="00B72C07"/>
    <w:rsid w:val="00B72DF7"/>
    <w:rsid w:val="00B72F42"/>
    <w:rsid w:val="00B733FB"/>
    <w:rsid w:val="00B73E44"/>
    <w:rsid w:val="00B74290"/>
    <w:rsid w:val="00B74510"/>
    <w:rsid w:val="00B74BD4"/>
    <w:rsid w:val="00B74BF7"/>
    <w:rsid w:val="00B76185"/>
    <w:rsid w:val="00B76ADD"/>
    <w:rsid w:val="00B76BCD"/>
    <w:rsid w:val="00B7786D"/>
    <w:rsid w:val="00B779E6"/>
    <w:rsid w:val="00B804E2"/>
    <w:rsid w:val="00B811B2"/>
    <w:rsid w:val="00B814DA"/>
    <w:rsid w:val="00B81BA3"/>
    <w:rsid w:val="00B82213"/>
    <w:rsid w:val="00B8276E"/>
    <w:rsid w:val="00B83A62"/>
    <w:rsid w:val="00B83B59"/>
    <w:rsid w:val="00B84252"/>
    <w:rsid w:val="00B8468F"/>
    <w:rsid w:val="00B849F1"/>
    <w:rsid w:val="00B84C59"/>
    <w:rsid w:val="00B84FC6"/>
    <w:rsid w:val="00B857F5"/>
    <w:rsid w:val="00B86D6C"/>
    <w:rsid w:val="00B86EB5"/>
    <w:rsid w:val="00B86F47"/>
    <w:rsid w:val="00B874B4"/>
    <w:rsid w:val="00B876C1"/>
    <w:rsid w:val="00B8787A"/>
    <w:rsid w:val="00B87887"/>
    <w:rsid w:val="00B90123"/>
    <w:rsid w:val="00B90196"/>
    <w:rsid w:val="00B911C1"/>
    <w:rsid w:val="00B91374"/>
    <w:rsid w:val="00B922C3"/>
    <w:rsid w:val="00B9272A"/>
    <w:rsid w:val="00B9272E"/>
    <w:rsid w:val="00B927A7"/>
    <w:rsid w:val="00B92B9E"/>
    <w:rsid w:val="00B93315"/>
    <w:rsid w:val="00B934E9"/>
    <w:rsid w:val="00B93519"/>
    <w:rsid w:val="00B9372A"/>
    <w:rsid w:val="00B9425C"/>
    <w:rsid w:val="00B94AAF"/>
    <w:rsid w:val="00B953FF"/>
    <w:rsid w:val="00B9622D"/>
    <w:rsid w:val="00B96263"/>
    <w:rsid w:val="00B968A5"/>
    <w:rsid w:val="00B972CD"/>
    <w:rsid w:val="00B97D02"/>
    <w:rsid w:val="00BA0304"/>
    <w:rsid w:val="00BA0557"/>
    <w:rsid w:val="00BA19C4"/>
    <w:rsid w:val="00BA3038"/>
    <w:rsid w:val="00BA360A"/>
    <w:rsid w:val="00BA370A"/>
    <w:rsid w:val="00BA47F2"/>
    <w:rsid w:val="00BA48BC"/>
    <w:rsid w:val="00BA4A29"/>
    <w:rsid w:val="00BA4BE7"/>
    <w:rsid w:val="00BA4EC4"/>
    <w:rsid w:val="00BA5F20"/>
    <w:rsid w:val="00BA5F44"/>
    <w:rsid w:val="00BA68D9"/>
    <w:rsid w:val="00BA6FD8"/>
    <w:rsid w:val="00BA7172"/>
    <w:rsid w:val="00BA72CF"/>
    <w:rsid w:val="00BA7B01"/>
    <w:rsid w:val="00BB02D7"/>
    <w:rsid w:val="00BB0D9F"/>
    <w:rsid w:val="00BB0DEE"/>
    <w:rsid w:val="00BB0F93"/>
    <w:rsid w:val="00BB1031"/>
    <w:rsid w:val="00BB1B33"/>
    <w:rsid w:val="00BB2480"/>
    <w:rsid w:val="00BB27FD"/>
    <w:rsid w:val="00BB2C4E"/>
    <w:rsid w:val="00BB2E29"/>
    <w:rsid w:val="00BB2F74"/>
    <w:rsid w:val="00BB3206"/>
    <w:rsid w:val="00BB32C2"/>
    <w:rsid w:val="00BB3B0D"/>
    <w:rsid w:val="00BB4369"/>
    <w:rsid w:val="00BB524C"/>
    <w:rsid w:val="00BB5DAB"/>
    <w:rsid w:val="00BB6195"/>
    <w:rsid w:val="00BB61A3"/>
    <w:rsid w:val="00BB67EA"/>
    <w:rsid w:val="00BB707E"/>
    <w:rsid w:val="00BB7568"/>
    <w:rsid w:val="00BC007C"/>
    <w:rsid w:val="00BC0157"/>
    <w:rsid w:val="00BC0497"/>
    <w:rsid w:val="00BC0986"/>
    <w:rsid w:val="00BC0AB2"/>
    <w:rsid w:val="00BC0EBE"/>
    <w:rsid w:val="00BC1308"/>
    <w:rsid w:val="00BC1BF4"/>
    <w:rsid w:val="00BC2600"/>
    <w:rsid w:val="00BC2F24"/>
    <w:rsid w:val="00BC33BE"/>
    <w:rsid w:val="00BC3A47"/>
    <w:rsid w:val="00BC3EEB"/>
    <w:rsid w:val="00BC4124"/>
    <w:rsid w:val="00BC4780"/>
    <w:rsid w:val="00BC52C8"/>
    <w:rsid w:val="00BC5485"/>
    <w:rsid w:val="00BC549C"/>
    <w:rsid w:val="00BC570E"/>
    <w:rsid w:val="00BC59B4"/>
    <w:rsid w:val="00BC5A6C"/>
    <w:rsid w:val="00BC5AF6"/>
    <w:rsid w:val="00BC5B4B"/>
    <w:rsid w:val="00BC5EDB"/>
    <w:rsid w:val="00BC69A2"/>
    <w:rsid w:val="00BC6ED6"/>
    <w:rsid w:val="00BC6F03"/>
    <w:rsid w:val="00BC6FA1"/>
    <w:rsid w:val="00BC70CE"/>
    <w:rsid w:val="00BC7487"/>
    <w:rsid w:val="00BD0570"/>
    <w:rsid w:val="00BD0853"/>
    <w:rsid w:val="00BD112D"/>
    <w:rsid w:val="00BD214E"/>
    <w:rsid w:val="00BD2395"/>
    <w:rsid w:val="00BD25B8"/>
    <w:rsid w:val="00BD2842"/>
    <w:rsid w:val="00BD3120"/>
    <w:rsid w:val="00BD3354"/>
    <w:rsid w:val="00BD384E"/>
    <w:rsid w:val="00BD3E76"/>
    <w:rsid w:val="00BD3EE2"/>
    <w:rsid w:val="00BD3FCF"/>
    <w:rsid w:val="00BD42D2"/>
    <w:rsid w:val="00BD47D7"/>
    <w:rsid w:val="00BD4EFB"/>
    <w:rsid w:val="00BD5076"/>
    <w:rsid w:val="00BD5551"/>
    <w:rsid w:val="00BD5984"/>
    <w:rsid w:val="00BD6D43"/>
    <w:rsid w:val="00BD7090"/>
    <w:rsid w:val="00BD7490"/>
    <w:rsid w:val="00BD767F"/>
    <w:rsid w:val="00BD7DA0"/>
    <w:rsid w:val="00BE096B"/>
    <w:rsid w:val="00BE09C3"/>
    <w:rsid w:val="00BE0C27"/>
    <w:rsid w:val="00BE0C92"/>
    <w:rsid w:val="00BE15BB"/>
    <w:rsid w:val="00BE198F"/>
    <w:rsid w:val="00BE38F2"/>
    <w:rsid w:val="00BE3DFB"/>
    <w:rsid w:val="00BE4CCF"/>
    <w:rsid w:val="00BE5964"/>
    <w:rsid w:val="00BE5D68"/>
    <w:rsid w:val="00BE660B"/>
    <w:rsid w:val="00BE6AFE"/>
    <w:rsid w:val="00BE6BBE"/>
    <w:rsid w:val="00BE7021"/>
    <w:rsid w:val="00BE7300"/>
    <w:rsid w:val="00BE76B5"/>
    <w:rsid w:val="00BE76F7"/>
    <w:rsid w:val="00BE784F"/>
    <w:rsid w:val="00BE79C6"/>
    <w:rsid w:val="00BF0238"/>
    <w:rsid w:val="00BF0717"/>
    <w:rsid w:val="00BF1750"/>
    <w:rsid w:val="00BF178E"/>
    <w:rsid w:val="00BF189F"/>
    <w:rsid w:val="00BF18F2"/>
    <w:rsid w:val="00BF1B44"/>
    <w:rsid w:val="00BF1F01"/>
    <w:rsid w:val="00BF1FC2"/>
    <w:rsid w:val="00BF23CC"/>
    <w:rsid w:val="00BF243F"/>
    <w:rsid w:val="00BF2708"/>
    <w:rsid w:val="00BF3BDA"/>
    <w:rsid w:val="00BF4C2B"/>
    <w:rsid w:val="00BF507A"/>
    <w:rsid w:val="00BF53F1"/>
    <w:rsid w:val="00BF5717"/>
    <w:rsid w:val="00BF585E"/>
    <w:rsid w:val="00BF5B9D"/>
    <w:rsid w:val="00BF5C45"/>
    <w:rsid w:val="00BF5FA3"/>
    <w:rsid w:val="00BF62F2"/>
    <w:rsid w:val="00BF63A5"/>
    <w:rsid w:val="00BF72A7"/>
    <w:rsid w:val="00BF7558"/>
    <w:rsid w:val="00BF7DD2"/>
    <w:rsid w:val="00C0111E"/>
    <w:rsid w:val="00C02676"/>
    <w:rsid w:val="00C029AB"/>
    <w:rsid w:val="00C02D74"/>
    <w:rsid w:val="00C03BD5"/>
    <w:rsid w:val="00C03C8B"/>
    <w:rsid w:val="00C03F3C"/>
    <w:rsid w:val="00C0425C"/>
    <w:rsid w:val="00C049BE"/>
    <w:rsid w:val="00C04A71"/>
    <w:rsid w:val="00C04DF0"/>
    <w:rsid w:val="00C050BB"/>
    <w:rsid w:val="00C05A4C"/>
    <w:rsid w:val="00C05A67"/>
    <w:rsid w:val="00C0641F"/>
    <w:rsid w:val="00C06E6F"/>
    <w:rsid w:val="00C07371"/>
    <w:rsid w:val="00C075DB"/>
    <w:rsid w:val="00C07EBA"/>
    <w:rsid w:val="00C07FBC"/>
    <w:rsid w:val="00C100E7"/>
    <w:rsid w:val="00C11113"/>
    <w:rsid w:val="00C11687"/>
    <w:rsid w:val="00C11E28"/>
    <w:rsid w:val="00C11F66"/>
    <w:rsid w:val="00C1225B"/>
    <w:rsid w:val="00C122F9"/>
    <w:rsid w:val="00C1253A"/>
    <w:rsid w:val="00C1265F"/>
    <w:rsid w:val="00C128C9"/>
    <w:rsid w:val="00C12CF3"/>
    <w:rsid w:val="00C12F88"/>
    <w:rsid w:val="00C131A8"/>
    <w:rsid w:val="00C1322D"/>
    <w:rsid w:val="00C135A3"/>
    <w:rsid w:val="00C13928"/>
    <w:rsid w:val="00C1477A"/>
    <w:rsid w:val="00C14A62"/>
    <w:rsid w:val="00C151F5"/>
    <w:rsid w:val="00C158EB"/>
    <w:rsid w:val="00C159B1"/>
    <w:rsid w:val="00C15D51"/>
    <w:rsid w:val="00C161F5"/>
    <w:rsid w:val="00C16BE6"/>
    <w:rsid w:val="00C16C92"/>
    <w:rsid w:val="00C1706B"/>
    <w:rsid w:val="00C17DB7"/>
    <w:rsid w:val="00C17E48"/>
    <w:rsid w:val="00C17F0B"/>
    <w:rsid w:val="00C201E7"/>
    <w:rsid w:val="00C20506"/>
    <w:rsid w:val="00C20AA2"/>
    <w:rsid w:val="00C20B91"/>
    <w:rsid w:val="00C20CAA"/>
    <w:rsid w:val="00C21155"/>
    <w:rsid w:val="00C2146C"/>
    <w:rsid w:val="00C214D7"/>
    <w:rsid w:val="00C21561"/>
    <w:rsid w:val="00C217EE"/>
    <w:rsid w:val="00C22784"/>
    <w:rsid w:val="00C23843"/>
    <w:rsid w:val="00C23A4C"/>
    <w:rsid w:val="00C2419D"/>
    <w:rsid w:val="00C243A4"/>
    <w:rsid w:val="00C24416"/>
    <w:rsid w:val="00C248DB"/>
    <w:rsid w:val="00C26170"/>
    <w:rsid w:val="00C26B5A"/>
    <w:rsid w:val="00C26D52"/>
    <w:rsid w:val="00C303E4"/>
    <w:rsid w:val="00C30775"/>
    <w:rsid w:val="00C30B8D"/>
    <w:rsid w:val="00C3134E"/>
    <w:rsid w:val="00C315D8"/>
    <w:rsid w:val="00C31C4A"/>
    <w:rsid w:val="00C31D2D"/>
    <w:rsid w:val="00C3209A"/>
    <w:rsid w:val="00C32639"/>
    <w:rsid w:val="00C32808"/>
    <w:rsid w:val="00C32AD2"/>
    <w:rsid w:val="00C33114"/>
    <w:rsid w:val="00C34193"/>
    <w:rsid w:val="00C347FD"/>
    <w:rsid w:val="00C34DAE"/>
    <w:rsid w:val="00C34E1E"/>
    <w:rsid w:val="00C34E5A"/>
    <w:rsid w:val="00C353D2"/>
    <w:rsid w:val="00C35D9C"/>
    <w:rsid w:val="00C36219"/>
    <w:rsid w:val="00C3698E"/>
    <w:rsid w:val="00C36CCA"/>
    <w:rsid w:val="00C36E1C"/>
    <w:rsid w:val="00C36F42"/>
    <w:rsid w:val="00C3718A"/>
    <w:rsid w:val="00C3728D"/>
    <w:rsid w:val="00C379C5"/>
    <w:rsid w:val="00C37EEE"/>
    <w:rsid w:val="00C40150"/>
    <w:rsid w:val="00C40453"/>
    <w:rsid w:val="00C40E71"/>
    <w:rsid w:val="00C40FBC"/>
    <w:rsid w:val="00C4141D"/>
    <w:rsid w:val="00C41879"/>
    <w:rsid w:val="00C41A7C"/>
    <w:rsid w:val="00C42CEF"/>
    <w:rsid w:val="00C42D55"/>
    <w:rsid w:val="00C43080"/>
    <w:rsid w:val="00C4370E"/>
    <w:rsid w:val="00C43823"/>
    <w:rsid w:val="00C4384B"/>
    <w:rsid w:val="00C4393C"/>
    <w:rsid w:val="00C43F2D"/>
    <w:rsid w:val="00C44068"/>
    <w:rsid w:val="00C442AE"/>
    <w:rsid w:val="00C44DCD"/>
    <w:rsid w:val="00C4518B"/>
    <w:rsid w:val="00C45780"/>
    <w:rsid w:val="00C458D6"/>
    <w:rsid w:val="00C45919"/>
    <w:rsid w:val="00C4655A"/>
    <w:rsid w:val="00C466BF"/>
    <w:rsid w:val="00C47385"/>
    <w:rsid w:val="00C47555"/>
    <w:rsid w:val="00C476AC"/>
    <w:rsid w:val="00C47E67"/>
    <w:rsid w:val="00C47FD9"/>
    <w:rsid w:val="00C50C1A"/>
    <w:rsid w:val="00C50E1E"/>
    <w:rsid w:val="00C51508"/>
    <w:rsid w:val="00C51D73"/>
    <w:rsid w:val="00C52A05"/>
    <w:rsid w:val="00C52C00"/>
    <w:rsid w:val="00C52E97"/>
    <w:rsid w:val="00C52EAF"/>
    <w:rsid w:val="00C53189"/>
    <w:rsid w:val="00C534E5"/>
    <w:rsid w:val="00C534F4"/>
    <w:rsid w:val="00C5375B"/>
    <w:rsid w:val="00C53B15"/>
    <w:rsid w:val="00C53DA9"/>
    <w:rsid w:val="00C53EF7"/>
    <w:rsid w:val="00C54280"/>
    <w:rsid w:val="00C54616"/>
    <w:rsid w:val="00C54929"/>
    <w:rsid w:val="00C550B6"/>
    <w:rsid w:val="00C55373"/>
    <w:rsid w:val="00C554F1"/>
    <w:rsid w:val="00C556B1"/>
    <w:rsid w:val="00C557BE"/>
    <w:rsid w:val="00C55A05"/>
    <w:rsid w:val="00C56101"/>
    <w:rsid w:val="00C565F2"/>
    <w:rsid w:val="00C567E3"/>
    <w:rsid w:val="00C56C45"/>
    <w:rsid w:val="00C573CC"/>
    <w:rsid w:val="00C57B81"/>
    <w:rsid w:val="00C57FB9"/>
    <w:rsid w:val="00C6077B"/>
    <w:rsid w:val="00C60950"/>
    <w:rsid w:val="00C60DD1"/>
    <w:rsid w:val="00C61565"/>
    <w:rsid w:val="00C61574"/>
    <w:rsid w:val="00C615B4"/>
    <w:rsid w:val="00C61AC6"/>
    <w:rsid w:val="00C61ACF"/>
    <w:rsid w:val="00C6211D"/>
    <w:rsid w:val="00C62537"/>
    <w:rsid w:val="00C62B32"/>
    <w:rsid w:val="00C63DED"/>
    <w:rsid w:val="00C63E88"/>
    <w:rsid w:val="00C6436D"/>
    <w:rsid w:val="00C64786"/>
    <w:rsid w:val="00C64F97"/>
    <w:rsid w:val="00C65585"/>
    <w:rsid w:val="00C656EB"/>
    <w:rsid w:val="00C65DF4"/>
    <w:rsid w:val="00C661C6"/>
    <w:rsid w:val="00C67B49"/>
    <w:rsid w:val="00C711F5"/>
    <w:rsid w:val="00C71293"/>
    <w:rsid w:val="00C71326"/>
    <w:rsid w:val="00C713A1"/>
    <w:rsid w:val="00C71828"/>
    <w:rsid w:val="00C72105"/>
    <w:rsid w:val="00C74520"/>
    <w:rsid w:val="00C74954"/>
    <w:rsid w:val="00C76028"/>
    <w:rsid w:val="00C76184"/>
    <w:rsid w:val="00C76462"/>
    <w:rsid w:val="00C7673D"/>
    <w:rsid w:val="00C76A80"/>
    <w:rsid w:val="00C76C27"/>
    <w:rsid w:val="00C76F07"/>
    <w:rsid w:val="00C77960"/>
    <w:rsid w:val="00C77EF6"/>
    <w:rsid w:val="00C80B4B"/>
    <w:rsid w:val="00C80D63"/>
    <w:rsid w:val="00C812D5"/>
    <w:rsid w:val="00C81BEA"/>
    <w:rsid w:val="00C81DF5"/>
    <w:rsid w:val="00C82188"/>
    <w:rsid w:val="00C8242B"/>
    <w:rsid w:val="00C82A50"/>
    <w:rsid w:val="00C83240"/>
    <w:rsid w:val="00C83381"/>
    <w:rsid w:val="00C83607"/>
    <w:rsid w:val="00C83768"/>
    <w:rsid w:val="00C83B18"/>
    <w:rsid w:val="00C83BDA"/>
    <w:rsid w:val="00C840C3"/>
    <w:rsid w:val="00C841B4"/>
    <w:rsid w:val="00C84266"/>
    <w:rsid w:val="00C8466F"/>
    <w:rsid w:val="00C849E0"/>
    <w:rsid w:val="00C84B74"/>
    <w:rsid w:val="00C8512A"/>
    <w:rsid w:val="00C85378"/>
    <w:rsid w:val="00C85970"/>
    <w:rsid w:val="00C85E9B"/>
    <w:rsid w:val="00C874C8"/>
    <w:rsid w:val="00C90165"/>
    <w:rsid w:val="00C902DA"/>
    <w:rsid w:val="00C90733"/>
    <w:rsid w:val="00C921C4"/>
    <w:rsid w:val="00C9235F"/>
    <w:rsid w:val="00C9257F"/>
    <w:rsid w:val="00C92E79"/>
    <w:rsid w:val="00C9319C"/>
    <w:rsid w:val="00C934F6"/>
    <w:rsid w:val="00C93874"/>
    <w:rsid w:val="00C93A4C"/>
    <w:rsid w:val="00C944EB"/>
    <w:rsid w:val="00C94FD2"/>
    <w:rsid w:val="00C95341"/>
    <w:rsid w:val="00C95B76"/>
    <w:rsid w:val="00C964C3"/>
    <w:rsid w:val="00C96635"/>
    <w:rsid w:val="00C966B7"/>
    <w:rsid w:val="00C969DB"/>
    <w:rsid w:val="00C96A6E"/>
    <w:rsid w:val="00C97A4A"/>
    <w:rsid w:val="00C97DC9"/>
    <w:rsid w:val="00C97EE3"/>
    <w:rsid w:val="00CA042A"/>
    <w:rsid w:val="00CA12BA"/>
    <w:rsid w:val="00CA165C"/>
    <w:rsid w:val="00CA17B5"/>
    <w:rsid w:val="00CA1C0D"/>
    <w:rsid w:val="00CA1DAE"/>
    <w:rsid w:val="00CA1E62"/>
    <w:rsid w:val="00CA2267"/>
    <w:rsid w:val="00CA315D"/>
    <w:rsid w:val="00CA38AD"/>
    <w:rsid w:val="00CA3EEE"/>
    <w:rsid w:val="00CA5098"/>
    <w:rsid w:val="00CA5503"/>
    <w:rsid w:val="00CA66C3"/>
    <w:rsid w:val="00CA6CAD"/>
    <w:rsid w:val="00CA70A8"/>
    <w:rsid w:val="00CA70D0"/>
    <w:rsid w:val="00CA74A4"/>
    <w:rsid w:val="00CA7683"/>
    <w:rsid w:val="00CA7EA1"/>
    <w:rsid w:val="00CA7EEB"/>
    <w:rsid w:val="00CB009B"/>
    <w:rsid w:val="00CB0231"/>
    <w:rsid w:val="00CB0838"/>
    <w:rsid w:val="00CB092E"/>
    <w:rsid w:val="00CB1AFD"/>
    <w:rsid w:val="00CB1EB3"/>
    <w:rsid w:val="00CB2126"/>
    <w:rsid w:val="00CB2308"/>
    <w:rsid w:val="00CB24AD"/>
    <w:rsid w:val="00CB2C59"/>
    <w:rsid w:val="00CB2D9C"/>
    <w:rsid w:val="00CB34AB"/>
    <w:rsid w:val="00CB3529"/>
    <w:rsid w:val="00CB38A9"/>
    <w:rsid w:val="00CB3A45"/>
    <w:rsid w:val="00CB3B4C"/>
    <w:rsid w:val="00CB4728"/>
    <w:rsid w:val="00CB5170"/>
    <w:rsid w:val="00CB59E7"/>
    <w:rsid w:val="00CB5D27"/>
    <w:rsid w:val="00CB5E4A"/>
    <w:rsid w:val="00CB6A27"/>
    <w:rsid w:val="00CB6FCA"/>
    <w:rsid w:val="00CB724D"/>
    <w:rsid w:val="00CB73EA"/>
    <w:rsid w:val="00CB76E3"/>
    <w:rsid w:val="00CB7D4E"/>
    <w:rsid w:val="00CB7F1F"/>
    <w:rsid w:val="00CC002B"/>
    <w:rsid w:val="00CC07E5"/>
    <w:rsid w:val="00CC09F0"/>
    <w:rsid w:val="00CC0AB5"/>
    <w:rsid w:val="00CC0C11"/>
    <w:rsid w:val="00CC1F52"/>
    <w:rsid w:val="00CC233F"/>
    <w:rsid w:val="00CC27FD"/>
    <w:rsid w:val="00CC29A4"/>
    <w:rsid w:val="00CC31E8"/>
    <w:rsid w:val="00CC3AB9"/>
    <w:rsid w:val="00CC3C9E"/>
    <w:rsid w:val="00CC45E0"/>
    <w:rsid w:val="00CC4BBE"/>
    <w:rsid w:val="00CC4BC3"/>
    <w:rsid w:val="00CC50C7"/>
    <w:rsid w:val="00CC55AC"/>
    <w:rsid w:val="00CC5859"/>
    <w:rsid w:val="00CC66AE"/>
    <w:rsid w:val="00CC6D1C"/>
    <w:rsid w:val="00CC71DD"/>
    <w:rsid w:val="00CC71F3"/>
    <w:rsid w:val="00CC72C0"/>
    <w:rsid w:val="00CC757D"/>
    <w:rsid w:val="00CC7C74"/>
    <w:rsid w:val="00CD00DB"/>
    <w:rsid w:val="00CD0119"/>
    <w:rsid w:val="00CD07FD"/>
    <w:rsid w:val="00CD0866"/>
    <w:rsid w:val="00CD1169"/>
    <w:rsid w:val="00CD15F1"/>
    <w:rsid w:val="00CD16C7"/>
    <w:rsid w:val="00CD1A40"/>
    <w:rsid w:val="00CD1B33"/>
    <w:rsid w:val="00CD1C47"/>
    <w:rsid w:val="00CD22C2"/>
    <w:rsid w:val="00CD25F3"/>
    <w:rsid w:val="00CD27FF"/>
    <w:rsid w:val="00CD2875"/>
    <w:rsid w:val="00CD2DF3"/>
    <w:rsid w:val="00CD2FC7"/>
    <w:rsid w:val="00CD305C"/>
    <w:rsid w:val="00CD3A6D"/>
    <w:rsid w:val="00CD3E5A"/>
    <w:rsid w:val="00CD3E63"/>
    <w:rsid w:val="00CD40A3"/>
    <w:rsid w:val="00CD4333"/>
    <w:rsid w:val="00CD4CD3"/>
    <w:rsid w:val="00CD5249"/>
    <w:rsid w:val="00CD52FB"/>
    <w:rsid w:val="00CD589F"/>
    <w:rsid w:val="00CD60C9"/>
    <w:rsid w:val="00CD6345"/>
    <w:rsid w:val="00CD6BBB"/>
    <w:rsid w:val="00CD6EC2"/>
    <w:rsid w:val="00CD7319"/>
    <w:rsid w:val="00CD7482"/>
    <w:rsid w:val="00CD7511"/>
    <w:rsid w:val="00CE07C1"/>
    <w:rsid w:val="00CE1567"/>
    <w:rsid w:val="00CE1859"/>
    <w:rsid w:val="00CE186F"/>
    <w:rsid w:val="00CE20E3"/>
    <w:rsid w:val="00CE273A"/>
    <w:rsid w:val="00CE321C"/>
    <w:rsid w:val="00CE32E8"/>
    <w:rsid w:val="00CE353C"/>
    <w:rsid w:val="00CE3700"/>
    <w:rsid w:val="00CE3B69"/>
    <w:rsid w:val="00CE4328"/>
    <w:rsid w:val="00CE4559"/>
    <w:rsid w:val="00CE48EA"/>
    <w:rsid w:val="00CE5118"/>
    <w:rsid w:val="00CE5487"/>
    <w:rsid w:val="00CE59B5"/>
    <w:rsid w:val="00CE59DB"/>
    <w:rsid w:val="00CE5B6A"/>
    <w:rsid w:val="00CE5D3A"/>
    <w:rsid w:val="00CE67D8"/>
    <w:rsid w:val="00CE68EA"/>
    <w:rsid w:val="00CE7381"/>
    <w:rsid w:val="00CE7447"/>
    <w:rsid w:val="00CE74CE"/>
    <w:rsid w:val="00CF07ED"/>
    <w:rsid w:val="00CF0829"/>
    <w:rsid w:val="00CF0E74"/>
    <w:rsid w:val="00CF1833"/>
    <w:rsid w:val="00CF1AEA"/>
    <w:rsid w:val="00CF2091"/>
    <w:rsid w:val="00CF20D7"/>
    <w:rsid w:val="00CF21F6"/>
    <w:rsid w:val="00CF2278"/>
    <w:rsid w:val="00CF2C62"/>
    <w:rsid w:val="00CF2F66"/>
    <w:rsid w:val="00CF337B"/>
    <w:rsid w:val="00CF3FE7"/>
    <w:rsid w:val="00CF40BA"/>
    <w:rsid w:val="00CF4416"/>
    <w:rsid w:val="00CF55C7"/>
    <w:rsid w:val="00CF5762"/>
    <w:rsid w:val="00CF65B4"/>
    <w:rsid w:val="00CF69B0"/>
    <w:rsid w:val="00CF6C05"/>
    <w:rsid w:val="00CF7485"/>
    <w:rsid w:val="00CF7500"/>
    <w:rsid w:val="00CF764E"/>
    <w:rsid w:val="00CF7E21"/>
    <w:rsid w:val="00CF7E56"/>
    <w:rsid w:val="00CF7F6D"/>
    <w:rsid w:val="00D01502"/>
    <w:rsid w:val="00D01744"/>
    <w:rsid w:val="00D01984"/>
    <w:rsid w:val="00D01C03"/>
    <w:rsid w:val="00D01E2C"/>
    <w:rsid w:val="00D025CE"/>
    <w:rsid w:val="00D02A0F"/>
    <w:rsid w:val="00D02CA6"/>
    <w:rsid w:val="00D02DF3"/>
    <w:rsid w:val="00D03181"/>
    <w:rsid w:val="00D037DC"/>
    <w:rsid w:val="00D0383B"/>
    <w:rsid w:val="00D03A8A"/>
    <w:rsid w:val="00D03DA5"/>
    <w:rsid w:val="00D03F27"/>
    <w:rsid w:val="00D043EE"/>
    <w:rsid w:val="00D0470D"/>
    <w:rsid w:val="00D04727"/>
    <w:rsid w:val="00D05249"/>
    <w:rsid w:val="00D055CA"/>
    <w:rsid w:val="00D059FC"/>
    <w:rsid w:val="00D05DEF"/>
    <w:rsid w:val="00D062A6"/>
    <w:rsid w:val="00D06861"/>
    <w:rsid w:val="00D0688A"/>
    <w:rsid w:val="00D06F22"/>
    <w:rsid w:val="00D07A9C"/>
    <w:rsid w:val="00D10076"/>
    <w:rsid w:val="00D1033B"/>
    <w:rsid w:val="00D10360"/>
    <w:rsid w:val="00D10477"/>
    <w:rsid w:val="00D107E2"/>
    <w:rsid w:val="00D11D76"/>
    <w:rsid w:val="00D121F5"/>
    <w:rsid w:val="00D126E4"/>
    <w:rsid w:val="00D131BF"/>
    <w:rsid w:val="00D139AB"/>
    <w:rsid w:val="00D13A90"/>
    <w:rsid w:val="00D140E6"/>
    <w:rsid w:val="00D158EF"/>
    <w:rsid w:val="00D15C14"/>
    <w:rsid w:val="00D15E74"/>
    <w:rsid w:val="00D15FAA"/>
    <w:rsid w:val="00D16ECB"/>
    <w:rsid w:val="00D16EEE"/>
    <w:rsid w:val="00D17167"/>
    <w:rsid w:val="00D17BA5"/>
    <w:rsid w:val="00D2058D"/>
    <w:rsid w:val="00D206A3"/>
    <w:rsid w:val="00D2176E"/>
    <w:rsid w:val="00D2182A"/>
    <w:rsid w:val="00D2193D"/>
    <w:rsid w:val="00D21BCD"/>
    <w:rsid w:val="00D22105"/>
    <w:rsid w:val="00D2211C"/>
    <w:rsid w:val="00D22B55"/>
    <w:rsid w:val="00D22C81"/>
    <w:rsid w:val="00D23055"/>
    <w:rsid w:val="00D230AD"/>
    <w:rsid w:val="00D2320E"/>
    <w:rsid w:val="00D2327A"/>
    <w:rsid w:val="00D23C7C"/>
    <w:rsid w:val="00D251AB"/>
    <w:rsid w:val="00D25240"/>
    <w:rsid w:val="00D25AC6"/>
    <w:rsid w:val="00D261D3"/>
    <w:rsid w:val="00D319DF"/>
    <w:rsid w:val="00D31C02"/>
    <w:rsid w:val="00D3225E"/>
    <w:rsid w:val="00D324BC"/>
    <w:rsid w:val="00D32B73"/>
    <w:rsid w:val="00D32B9F"/>
    <w:rsid w:val="00D33565"/>
    <w:rsid w:val="00D33761"/>
    <w:rsid w:val="00D33762"/>
    <w:rsid w:val="00D33B6B"/>
    <w:rsid w:val="00D341C7"/>
    <w:rsid w:val="00D344B7"/>
    <w:rsid w:val="00D34BD1"/>
    <w:rsid w:val="00D35177"/>
    <w:rsid w:val="00D356CB"/>
    <w:rsid w:val="00D356E1"/>
    <w:rsid w:val="00D36EE1"/>
    <w:rsid w:val="00D40340"/>
    <w:rsid w:val="00D40609"/>
    <w:rsid w:val="00D40983"/>
    <w:rsid w:val="00D41188"/>
    <w:rsid w:val="00D417D3"/>
    <w:rsid w:val="00D418D5"/>
    <w:rsid w:val="00D41940"/>
    <w:rsid w:val="00D41DB1"/>
    <w:rsid w:val="00D4249C"/>
    <w:rsid w:val="00D4276D"/>
    <w:rsid w:val="00D42798"/>
    <w:rsid w:val="00D42970"/>
    <w:rsid w:val="00D43AED"/>
    <w:rsid w:val="00D44916"/>
    <w:rsid w:val="00D45AE4"/>
    <w:rsid w:val="00D45CA4"/>
    <w:rsid w:val="00D45EA7"/>
    <w:rsid w:val="00D45F22"/>
    <w:rsid w:val="00D47178"/>
    <w:rsid w:val="00D4752E"/>
    <w:rsid w:val="00D47842"/>
    <w:rsid w:val="00D47BEF"/>
    <w:rsid w:val="00D50826"/>
    <w:rsid w:val="00D50C9B"/>
    <w:rsid w:val="00D51675"/>
    <w:rsid w:val="00D51BEA"/>
    <w:rsid w:val="00D51F73"/>
    <w:rsid w:val="00D52827"/>
    <w:rsid w:val="00D529BE"/>
    <w:rsid w:val="00D52CF6"/>
    <w:rsid w:val="00D53D3E"/>
    <w:rsid w:val="00D547E0"/>
    <w:rsid w:val="00D54992"/>
    <w:rsid w:val="00D55291"/>
    <w:rsid w:val="00D55C48"/>
    <w:rsid w:val="00D55E47"/>
    <w:rsid w:val="00D56392"/>
    <w:rsid w:val="00D56997"/>
    <w:rsid w:val="00D570E6"/>
    <w:rsid w:val="00D5730F"/>
    <w:rsid w:val="00D5774F"/>
    <w:rsid w:val="00D60809"/>
    <w:rsid w:val="00D60D7F"/>
    <w:rsid w:val="00D61C9C"/>
    <w:rsid w:val="00D62111"/>
    <w:rsid w:val="00D62229"/>
    <w:rsid w:val="00D625B8"/>
    <w:rsid w:val="00D626F8"/>
    <w:rsid w:val="00D62A03"/>
    <w:rsid w:val="00D633B3"/>
    <w:rsid w:val="00D636DC"/>
    <w:rsid w:val="00D638EE"/>
    <w:rsid w:val="00D63F14"/>
    <w:rsid w:val="00D63F4C"/>
    <w:rsid w:val="00D64613"/>
    <w:rsid w:val="00D64702"/>
    <w:rsid w:val="00D656AD"/>
    <w:rsid w:val="00D659FA"/>
    <w:rsid w:val="00D66BFD"/>
    <w:rsid w:val="00D66C91"/>
    <w:rsid w:val="00D674EE"/>
    <w:rsid w:val="00D67535"/>
    <w:rsid w:val="00D67805"/>
    <w:rsid w:val="00D67A4D"/>
    <w:rsid w:val="00D67BC9"/>
    <w:rsid w:val="00D67DBC"/>
    <w:rsid w:val="00D701F9"/>
    <w:rsid w:val="00D704D9"/>
    <w:rsid w:val="00D70934"/>
    <w:rsid w:val="00D70BD2"/>
    <w:rsid w:val="00D713F2"/>
    <w:rsid w:val="00D71816"/>
    <w:rsid w:val="00D721B1"/>
    <w:rsid w:val="00D7226B"/>
    <w:rsid w:val="00D72705"/>
    <w:rsid w:val="00D738BF"/>
    <w:rsid w:val="00D73B93"/>
    <w:rsid w:val="00D73C95"/>
    <w:rsid w:val="00D7400F"/>
    <w:rsid w:val="00D745C1"/>
    <w:rsid w:val="00D74784"/>
    <w:rsid w:val="00D756F6"/>
    <w:rsid w:val="00D75731"/>
    <w:rsid w:val="00D75B45"/>
    <w:rsid w:val="00D75B5C"/>
    <w:rsid w:val="00D75F8C"/>
    <w:rsid w:val="00D76050"/>
    <w:rsid w:val="00D76309"/>
    <w:rsid w:val="00D76423"/>
    <w:rsid w:val="00D764B4"/>
    <w:rsid w:val="00D767BF"/>
    <w:rsid w:val="00D77278"/>
    <w:rsid w:val="00D7749B"/>
    <w:rsid w:val="00D775B5"/>
    <w:rsid w:val="00D77757"/>
    <w:rsid w:val="00D77961"/>
    <w:rsid w:val="00D77A47"/>
    <w:rsid w:val="00D77B20"/>
    <w:rsid w:val="00D77B3B"/>
    <w:rsid w:val="00D8007C"/>
    <w:rsid w:val="00D800BF"/>
    <w:rsid w:val="00D8079F"/>
    <w:rsid w:val="00D80D0D"/>
    <w:rsid w:val="00D8103B"/>
    <w:rsid w:val="00D8111B"/>
    <w:rsid w:val="00D81242"/>
    <w:rsid w:val="00D812D2"/>
    <w:rsid w:val="00D8288C"/>
    <w:rsid w:val="00D82C80"/>
    <w:rsid w:val="00D82D02"/>
    <w:rsid w:val="00D82D0F"/>
    <w:rsid w:val="00D83A5A"/>
    <w:rsid w:val="00D84157"/>
    <w:rsid w:val="00D847EC"/>
    <w:rsid w:val="00D84BD7"/>
    <w:rsid w:val="00D84DCA"/>
    <w:rsid w:val="00D85114"/>
    <w:rsid w:val="00D85511"/>
    <w:rsid w:val="00D857BC"/>
    <w:rsid w:val="00D85CC6"/>
    <w:rsid w:val="00D868CF"/>
    <w:rsid w:val="00D86A92"/>
    <w:rsid w:val="00D871B6"/>
    <w:rsid w:val="00D875E1"/>
    <w:rsid w:val="00D87F1E"/>
    <w:rsid w:val="00D90275"/>
    <w:rsid w:val="00D902F5"/>
    <w:rsid w:val="00D9075D"/>
    <w:rsid w:val="00D90959"/>
    <w:rsid w:val="00D91410"/>
    <w:rsid w:val="00D91438"/>
    <w:rsid w:val="00D91594"/>
    <w:rsid w:val="00D91ABE"/>
    <w:rsid w:val="00D91DE1"/>
    <w:rsid w:val="00D91DFB"/>
    <w:rsid w:val="00D921DA"/>
    <w:rsid w:val="00D92C2F"/>
    <w:rsid w:val="00D92F7F"/>
    <w:rsid w:val="00D930AC"/>
    <w:rsid w:val="00D9385C"/>
    <w:rsid w:val="00D9459D"/>
    <w:rsid w:val="00D94730"/>
    <w:rsid w:val="00D94858"/>
    <w:rsid w:val="00D94972"/>
    <w:rsid w:val="00D954A1"/>
    <w:rsid w:val="00D95519"/>
    <w:rsid w:val="00D95744"/>
    <w:rsid w:val="00D958FC"/>
    <w:rsid w:val="00D959AE"/>
    <w:rsid w:val="00D95DC2"/>
    <w:rsid w:val="00D96678"/>
    <w:rsid w:val="00D9673A"/>
    <w:rsid w:val="00D96C73"/>
    <w:rsid w:val="00D96D46"/>
    <w:rsid w:val="00D97C27"/>
    <w:rsid w:val="00DA032C"/>
    <w:rsid w:val="00DA0526"/>
    <w:rsid w:val="00DA0639"/>
    <w:rsid w:val="00DA0B8C"/>
    <w:rsid w:val="00DA0CF7"/>
    <w:rsid w:val="00DA0E96"/>
    <w:rsid w:val="00DA101A"/>
    <w:rsid w:val="00DA1203"/>
    <w:rsid w:val="00DA14A0"/>
    <w:rsid w:val="00DA18DA"/>
    <w:rsid w:val="00DA1C31"/>
    <w:rsid w:val="00DA1F0C"/>
    <w:rsid w:val="00DA2829"/>
    <w:rsid w:val="00DA3565"/>
    <w:rsid w:val="00DA3A5B"/>
    <w:rsid w:val="00DA3D0B"/>
    <w:rsid w:val="00DA3F51"/>
    <w:rsid w:val="00DA426E"/>
    <w:rsid w:val="00DA45DB"/>
    <w:rsid w:val="00DA48D9"/>
    <w:rsid w:val="00DA49F8"/>
    <w:rsid w:val="00DA4AAE"/>
    <w:rsid w:val="00DA5572"/>
    <w:rsid w:val="00DA58A8"/>
    <w:rsid w:val="00DA5D5D"/>
    <w:rsid w:val="00DA6A15"/>
    <w:rsid w:val="00DA6BF3"/>
    <w:rsid w:val="00DA6CC2"/>
    <w:rsid w:val="00DA7029"/>
    <w:rsid w:val="00DA77A0"/>
    <w:rsid w:val="00DB09A2"/>
    <w:rsid w:val="00DB103D"/>
    <w:rsid w:val="00DB1448"/>
    <w:rsid w:val="00DB1907"/>
    <w:rsid w:val="00DB1998"/>
    <w:rsid w:val="00DB1FC4"/>
    <w:rsid w:val="00DB21F0"/>
    <w:rsid w:val="00DB2C5F"/>
    <w:rsid w:val="00DB3A58"/>
    <w:rsid w:val="00DB3BDF"/>
    <w:rsid w:val="00DB3C58"/>
    <w:rsid w:val="00DB3D46"/>
    <w:rsid w:val="00DB401C"/>
    <w:rsid w:val="00DB46C8"/>
    <w:rsid w:val="00DB540E"/>
    <w:rsid w:val="00DB5A63"/>
    <w:rsid w:val="00DB6166"/>
    <w:rsid w:val="00DB656B"/>
    <w:rsid w:val="00DB691E"/>
    <w:rsid w:val="00DB6C99"/>
    <w:rsid w:val="00DB75A3"/>
    <w:rsid w:val="00DC0574"/>
    <w:rsid w:val="00DC0C65"/>
    <w:rsid w:val="00DC16BF"/>
    <w:rsid w:val="00DC16E1"/>
    <w:rsid w:val="00DC16FC"/>
    <w:rsid w:val="00DC1881"/>
    <w:rsid w:val="00DC1ED7"/>
    <w:rsid w:val="00DC273C"/>
    <w:rsid w:val="00DC364F"/>
    <w:rsid w:val="00DC3A6F"/>
    <w:rsid w:val="00DC3D1C"/>
    <w:rsid w:val="00DC43E1"/>
    <w:rsid w:val="00DC5199"/>
    <w:rsid w:val="00DC5A32"/>
    <w:rsid w:val="00DC5E4E"/>
    <w:rsid w:val="00DC6281"/>
    <w:rsid w:val="00DC651B"/>
    <w:rsid w:val="00DC662F"/>
    <w:rsid w:val="00DC6E78"/>
    <w:rsid w:val="00DC729A"/>
    <w:rsid w:val="00DC73B1"/>
    <w:rsid w:val="00DC7519"/>
    <w:rsid w:val="00DC7630"/>
    <w:rsid w:val="00DC7EB5"/>
    <w:rsid w:val="00DD04AC"/>
    <w:rsid w:val="00DD04DD"/>
    <w:rsid w:val="00DD0891"/>
    <w:rsid w:val="00DD0B35"/>
    <w:rsid w:val="00DD0C4D"/>
    <w:rsid w:val="00DD0F9F"/>
    <w:rsid w:val="00DD11A7"/>
    <w:rsid w:val="00DD1298"/>
    <w:rsid w:val="00DD1A9F"/>
    <w:rsid w:val="00DD2300"/>
    <w:rsid w:val="00DD2309"/>
    <w:rsid w:val="00DD28B3"/>
    <w:rsid w:val="00DD2DE3"/>
    <w:rsid w:val="00DD2DE8"/>
    <w:rsid w:val="00DD316F"/>
    <w:rsid w:val="00DD3480"/>
    <w:rsid w:val="00DD357C"/>
    <w:rsid w:val="00DD37CA"/>
    <w:rsid w:val="00DD3D55"/>
    <w:rsid w:val="00DD3DF7"/>
    <w:rsid w:val="00DD4AE2"/>
    <w:rsid w:val="00DD4BFA"/>
    <w:rsid w:val="00DD51F8"/>
    <w:rsid w:val="00DD6388"/>
    <w:rsid w:val="00DD6C53"/>
    <w:rsid w:val="00DD7198"/>
    <w:rsid w:val="00DD7CB6"/>
    <w:rsid w:val="00DE0077"/>
    <w:rsid w:val="00DE0137"/>
    <w:rsid w:val="00DE01BA"/>
    <w:rsid w:val="00DE0DCF"/>
    <w:rsid w:val="00DE137B"/>
    <w:rsid w:val="00DE19D9"/>
    <w:rsid w:val="00DE1DC6"/>
    <w:rsid w:val="00DE1F77"/>
    <w:rsid w:val="00DE21C6"/>
    <w:rsid w:val="00DE22AA"/>
    <w:rsid w:val="00DE288F"/>
    <w:rsid w:val="00DE2C45"/>
    <w:rsid w:val="00DE2D49"/>
    <w:rsid w:val="00DE2F4E"/>
    <w:rsid w:val="00DE3CC6"/>
    <w:rsid w:val="00DE3E66"/>
    <w:rsid w:val="00DE3F75"/>
    <w:rsid w:val="00DE41FC"/>
    <w:rsid w:val="00DE45F5"/>
    <w:rsid w:val="00DE4AAD"/>
    <w:rsid w:val="00DE4C0C"/>
    <w:rsid w:val="00DE4FC8"/>
    <w:rsid w:val="00DE53B5"/>
    <w:rsid w:val="00DE5A50"/>
    <w:rsid w:val="00DE5ECF"/>
    <w:rsid w:val="00DE60C5"/>
    <w:rsid w:val="00DE6D0C"/>
    <w:rsid w:val="00DE7323"/>
    <w:rsid w:val="00DE75F0"/>
    <w:rsid w:val="00DE77CB"/>
    <w:rsid w:val="00DE795A"/>
    <w:rsid w:val="00DE7EBA"/>
    <w:rsid w:val="00DF04BD"/>
    <w:rsid w:val="00DF068D"/>
    <w:rsid w:val="00DF0D3A"/>
    <w:rsid w:val="00DF140A"/>
    <w:rsid w:val="00DF1A9A"/>
    <w:rsid w:val="00DF1C2D"/>
    <w:rsid w:val="00DF1F8A"/>
    <w:rsid w:val="00DF2209"/>
    <w:rsid w:val="00DF248E"/>
    <w:rsid w:val="00DF342D"/>
    <w:rsid w:val="00DF3577"/>
    <w:rsid w:val="00DF4063"/>
    <w:rsid w:val="00DF5F13"/>
    <w:rsid w:val="00DF63DD"/>
    <w:rsid w:val="00DF6B62"/>
    <w:rsid w:val="00DF7BD0"/>
    <w:rsid w:val="00DF7BDF"/>
    <w:rsid w:val="00E00303"/>
    <w:rsid w:val="00E00A62"/>
    <w:rsid w:val="00E010A0"/>
    <w:rsid w:val="00E0125E"/>
    <w:rsid w:val="00E01668"/>
    <w:rsid w:val="00E0173A"/>
    <w:rsid w:val="00E01849"/>
    <w:rsid w:val="00E01EE1"/>
    <w:rsid w:val="00E020D1"/>
    <w:rsid w:val="00E021D8"/>
    <w:rsid w:val="00E02B64"/>
    <w:rsid w:val="00E02EAD"/>
    <w:rsid w:val="00E03D3F"/>
    <w:rsid w:val="00E03DED"/>
    <w:rsid w:val="00E0437C"/>
    <w:rsid w:val="00E0452C"/>
    <w:rsid w:val="00E04D61"/>
    <w:rsid w:val="00E0504C"/>
    <w:rsid w:val="00E05074"/>
    <w:rsid w:val="00E05489"/>
    <w:rsid w:val="00E05741"/>
    <w:rsid w:val="00E05F7F"/>
    <w:rsid w:val="00E06549"/>
    <w:rsid w:val="00E06930"/>
    <w:rsid w:val="00E06971"/>
    <w:rsid w:val="00E105B3"/>
    <w:rsid w:val="00E10846"/>
    <w:rsid w:val="00E10883"/>
    <w:rsid w:val="00E108F4"/>
    <w:rsid w:val="00E10D4E"/>
    <w:rsid w:val="00E1100C"/>
    <w:rsid w:val="00E11489"/>
    <w:rsid w:val="00E11711"/>
    <w:rsid w:val="00E11E63"/>
    <w:rsid w:val="00E11F94"/>
    <w:rsid w:val="00E12696"/>
    <w:rsid w:val="00E1310D"/>
    <w:rsid w:val="00E13359"/>
    <w:rsid w:val="00E138BF"/>
    <w:rsid w:val="00E142FF"/>
    <w:rsid w:val="00E146CB"/>
    <w:rsid w:val="00E14EFA"/>
    <w:rsid w:val="00E151B9"/>
    <w:rsid w:val="00E158C4"/>
    <w:rsid w:val="00E161E6"/>
    <w:rsid w:val="00E167C9"/>
    <w:rsid w:val="00E1698C"/>
    <w:rsid w:val="00E16BDB"/>
    <w:rsid w:val="00E17228"/>
    <w:rsid w:val="00E172BE"/>
    <w:rsid w:val="00E173B5"/>
    <w:rsid w:val="00E17991"/>
    <w:rsid w:val="00E17C7B"/>
    <w:rsid w:val="00E17CF7"/>
    <w:rsid w:val="00E205D6"/>
    <w:rsid w:val="00E209AB"/>
    <w:rsid w:val="00E216EC"/>
    <w:rsid w:val="00E2189A"/>
    <w:rsid w:val="00E21A60"/>
    <w:rsid w:val="00E22B5A"/>
    <w:rsid w:val="00E22B68"/>
    <w:rsid w:val="00E231C9"/>
    <w:rsid w:val="00E23253"/>
    <w:rsid w:val="00E23EBF"/>
    <w:rsid w:val="00E23FD5"/>
    <w:rsid w:val="00E24669"/>
    <w:rsid w:val="00E24836"/>
    <w:rsid w:val="00E24C48"/>
    <w:rsid w:val="00E24EE4"/>
    <w:rsid w:val="00E25981"/>
    <w:rsid w:val="00E26141"/>
    <w:rsid w:val="00E266F5"/>
    <w:rsid w:val="00E26CCC"/>
    <w:rsid w:val="00E270D3"/>
    <w:rsid w:val="00E27FC7"/>
    <w:rsid w:val="00E3050B"/>
    <w:rsid w:val="00E30700"/>
    <w:rsid w:val="00E31360"/>
    <w:rsid w:val="00E31D28"/>
    <w:rsid w:val="00E32425"/>
    <w:rsid w:val="00E32506"/>
    <w:rsid w:val="00E3252C"/>
    <w:rsid w:val="00E325FF"/>
    <w:rsid w:val="00E32938"/>
    <w:rsid w:val="00E32CB8"/>
    <w:rsid w:val="00E32EB7"/>
    <w:rsid w:val="00E3440F"/>
    <w:rsid w:val="00E34F3A"/>
    <w:rsid w:val="00E35F99"/>
    <w:rsid w:val="00E35F9A"/>
    <w:rsid w:val="00E3637F"/>
    <w:rsid w:val="00E364B6"/>
    <w:rsid w:val="00E36723"/>
    <w:rsid w:val="00E3713C"/>
    <w:rsid w:val="00E37470"/>
    <w:rsid w:val="00E3767B"/>
    <w:rsid w:val="00E37E1C"/>
    <w:rsid w:val="00E40126"/>
    <w:rsid w:val="00E4013B"/>
    <w:rsid w:val="00E40BC3"/>
    <w:rsid w:val="00E40C85"/>
    <w:rsid w:val="00E40CBF"/>
    <w:rsid w:val="00E40E7D"/>
    <w:rsid w:val="00E40EE4"/>
    <w:rsid w:val="00E413C6"/>
    <w:rsid w:val="00E4141C"/>
    <w:rsid w:val="00E420D5"/>
    <w:rsid w:val="00E42517"/>
    <w:rsid w:val="00E42600"/>
    <w:rsid w:val="00E42948"/>
    <w:rsid w:val="00E42D55"/>
    <w:rsid w:val="00E42FFE"/>
    <w:rsid w:val="00E4316E"/>
    <w:rsid w:val="00E435AB"/>
    <w:rsid w:val="00E43E48"/>
    <w:rsid w:val="00E44275"/>
    <w:rsid w:val="00E44705"/>
    <w:rsid w:val="00E44777"/>
    <w:rsid w:val="00E44F67"/>
    <w:rsid w:val="00E4535F"/>
    <w:rsid w:val="00E455E3"/>
    <w:rsid w:val="00E466BC"/>
    <w:rsid w:val="00E4686A"/>
    <w:rsid w:val="00E469F2"/>
    <w:rsid w:val="00E46EE9"/>
    <w:rsid w:val="00E479FD"/>
    <w:rsid w:val="00E47F1A"/>
    <w:rsid w:val="00E504D6"/>
    <w:rsid w:val="00E50B6F"/>
    <w:rsid w:val="00E50EBE"/>
    <w:rsid w:val="00E50F69"/>
    <w:rsid w:val="00E50FC6"/>
    <w:rsid w:val="00E51774"/>
    <w:rsid w:val="00E5227B"/>
    <w:rsid w:val="00E52372"/>
    <w:rsid w:val="00E52786"/>
    <w:rsid w:val="00E52F05"/>
    <w:rsid w:val="00E53579"/>
    <w:rsid w:val="00E540CA"/>
    <w:rsid w:val="00E54F3A"/>
    <w:rsid w:val="00E55560"/>
    <w:rsid w:val="00E55B28"/>
    <w:rsid w:val="00E5642F"/>
    <w:rsid w:val="00E56D4A"/>
    <w:rsid w:val="00E57119"/>
    <w:rsid w:val="00E5719E"/>
    <w:rsid w:val="00E57D7B"/>
    <w:rsid w:val="00E57F4B"/>
    <w:rsid w:val="00E602E5"/>
    <w:rsid w:val="00E602F8"/>
    <w:rsid w:val="00E6085B"/>
    <w:rsid w:val="00E60F8B"/>
    <w:rsid w:val="00E60FBA"/>
    <w:rsid w:val="00E60FBF"/>
    <w:rsid w:val="00E611AE"/>
    <w:rsid w:val="00E616F9"/>
    <w:rsid w:val="00E61852"/>
    <w:rsid w:val="00E61A0C"/>
    <w:rsid w:val="00E61D22"/>
    <w:rsid w:val="00E61D96"/>
    <w:rsid w:val="00E61E4B"/>
    <w:rsid w:val="00E63A5F"/>
    <w:rsid w:val="00E63DA2"/>
    <w:rsid w:val="00E641E8"/>
    <w:rsid w:val="00E642AF"/>
    <w:rsid w:val="00E644C6"/>
    <w:rsid w:val="00E64555"/>
    <w:rsid w:val="00E64595"/>
    <w:rsid w:val="00E646BB"/>
    <w:rsid w:val="00E64D24"/>
    <w:rsid w:val="00E64FAF"/>
    <w:rsid w:val="00E653A6"/>
    <w:rsid w:val="00E6549C"/>
    <w:rsid w:val="00E654B9"/>
    <w:rsid w:val="00E655D4"/>
    <w:rsid w:val="00E6589D"/>
    <w:rsid w:val="00E65DBD"/>
    <w:rsid w:val="00E65E8C"/>
    <w:rsid w:val="00E665E7"/>
    <w:rsid w:val="00E66C96"/>
    <w:rsid w:val="00E66D89"/>
    <w:rsid w:val="00E67D87"/>
    <w:rsid w:val="00E70130"/>
    <w:rsid w:val="00E70D73"/>
    <w:rsid w:val="00E71063"/>
    <w:rsid w:val="00E715FC"/>
    <w:rsid w:val="00E719B7"/>
    <w:rsid w:val="00E71A45"/>
    <w:rsid w:val="00E71B55"/>
    <w:rsid w:val="00E71C21"/>
    <w:rsid w:val="00E729F7"/>
    <w:rsid w:val="00E72C61"/>
    <w:rsid w:val="00E72F23"/>
    <w:rsid w:val="00E730FC"/>
    <w:rsid w:val="00E73481"/>
    <w:rsid w:val="00E737D1"/>
    <w:rsid w:val="00E7385A"/>
    <w:rsid w:val="00E7391F"/>
    <w:rsid w:val="00E73CE6"/>
    <w:rsid w:val="00E74780"/>
    <w:rsid w:val="00E74956"/>
    <w:rsid w:val="00E752F7"/>
    <w:rsid w:val="00E75848"/>
    <w:rsid w:val="00E759D4"/>
    <w:rsid w:val="00E7631B"/>
    <w:rsid w:val="00E76348"/>
    <w:rsid w:val="00E76A3C"/>
    <w:rsid w:val="00E76F9B"/>
    <w:rsid w:val="00E771FC"/>
    <w:rsid w:val="00E773E5"/>
    <w:rsid w:val="00E77BDD"/>
    <w:rsid w:val="00E806D3"/>
    <w:rsid w:val="00E81C34"/>
    <w:rsid w:val="00E81D83"/>
    <w:rsid w:val="00E821BB"/>
    <w:rsid w:val="00E822E9"/>
    <w:rsid w:val="00E826FE"/>
    <w:rsid w:val="00E8275E"/>
    <w:rsid w:val="00E827AF"/>
    <w:rsid w:val="00E82843"/>
    <w:rsid w:val="00E82DE9"/>
    <w:rsid w:val="00E83253"/>
    <w:rsid w:val="00E83714"/>
    <w:rsid w:val="00E83831"/>
    <w:rsid w:val="00E844AB"/>
    <w:rsid w:val="00E84C97"/>
    <w:rsid w:val="00E84FFE"/>
    <w:rsid w:val="00E85005"/>
    <w:rsid w:val="00E85296"/>
    <w:rsid w:val="00E8533B"/>
    <w:rsid w:val="00E85E4E"/>
    <w:rsid w:val="00E86327"/>
    <w:rsid w:val="00E86A7A"/>
    <w:rsid w:val="00E86DF0"/>
    <w:rsid w:val="00E8788A"/>
    <w:rsid w:val="00E87BD2"/>
    <w:rsid w:val="00E87CDC"/>
    <w:rsid w:val="00E9081F"/>
    <w:rsid w:val="00E90B33"/>
    <w:rsid w:val="00E911E0"/>
    <w:rsid w:val="00E921DB"/>
    <w:rsid w:val="00E93407"/>
    <w:rsid w:val="00E940A8"/>
    <w:rsid w:val="00E947E8"/>
    <w:rsid w:val="00E94B0F"/>
    <w:rsid w:val="00E94EEB"/>
    <w:rsid w:val="00E9503F"/>
    <w:rsid w:val="00E956F3"/>
    <w:rsid w:val="00E96E68"/>
    <w:rsid w:val="00E97013"/>
    <w:rsid w:val="00E97EA1"/>
    <w:rsid w:val="00EA0BBE"/>
    <w:rsid w:val="00EA1650"/>
    <w:rsid w:val="00EA1FBC"/>
    <w:rsid w:val="00EA20A1"/>
    <w:rsid w:val="00EA212B"/>
    <w:rsid w:val="00EA24B5"/>
    <w:rsid w:val="00EA2D44"/>
    <w:rsid w:val="00EA3A1D"/>
    <w:rsid w:val="00EA3CD7"/>
    <w:rsid w:val="00EA3E2D"/>
    <w:rsid w:val="00EA4010"/>
    <w:rsid w:val="00EA429D"/>
    <w:rsid w:val="00EA43AF"/>
    <w:rsid w:val="00EA4676"/>
    <w:rsid w:val="00EA47FB"/>
    <w:rsid w:val="00EA4C7C"/>
    <w:rsid w:val="00EA4D4C"/>
    <w:rsid w:val="00EA554F"/>
    <w:rsid w:val="00EA6250"/>
    <w:rsid w:val="00EA66A4"/>
    <w:rsid w:val="00EA6819"/>
    <w:rsid w:val="00EA6A1E"/>
    <w:rsid w:val="00EA75BD"/>
    <w:rsid w:val="00EA7C47"/>
    <w:rsid w:val="00EB0F0F"/>
    <w:rsid w:val="00EB12A5"/>
    <w:rsid w:val="00EB1DEF"/>
    <w:rsid w:val="00EB24D8"/>
    <w:rsid w:val="00EB277B"/>
    <w:rsid w:val="00EB2F20"/>
    <w:rsid w:val="00EB2F35"/>
    <w:rsid w:val="00EB31DB"/>
    <w:rsid w:val="00EB3422"/>
    <w:rsid w:val="00EB3A31"/>
    <w:rsid w:val="00EB4EAF"/>
    <w:rsid w:val="00EB5424"/>
    <w:rsid w:val="00EB5470"/>
    <w:rsid w:val="00EB548E"/>
    <w:rsid w:val="00EB5618"/>
    <w:rsid w:val="00EB5C41"/>
    <w:rsid w:val="00EB5F5A"/>
    <w:rsid w:val="00EB656C"/>
    <w:rsid w:val="00EB657E"/>
    <w:rsid w:val="00EB695E"/>
    <w:rsid w:val="00EB69D1"/>
    <w:rsid w:val="00EB69D4"/>
    <w:rsid w:val="00EB6FE9"/>
    <w:rsid w:val="00EB72BB"/>
    <w:rsid w:val="00EB72FF"/>
    <w:rsid w:val="00EB756F"/>
    <w:rsid w:val="00EB79C8"/>
    <w:rsid w:val="00EB7E78"/>
    <w:rsid w:val="00EC0301"/>
    <w:rsid w:val="00EC08B5"/>
    <w:rsid w:val="00EC09C6"/>
    <w:rsid w:val="00EC0AC1"/>
    <w:rsid w:val="00EC0EA5"/>
    <w:rsid w:val="00EC1056"/>
    <w:rsid w:val="00EC1470"/>
    <w:rsid w:val="00EC222E"/>
    <w:rsid w:val="00EC2716"/>
    <w:rsid w:val="00EC2D11"/>
    <w:rsid w:val="00EC2DBB"/>
    <w:rsid w:val="00EC358E"/>
    <w:rsid w:val="00EC3FD2"/>
    <w:rsid w:val="00EC4095"/>
    <w:rsid w:val="00EC43B5"/>
    <w:rsid w:val="00EC4537"/>
    <w:rsid w:val="00EC4960"/>
    <w:rsid w:val="00EC4AE3"/>
    <w:rsid w:val="00EC5414"/>
    <w:rsid w:val="00EC54EE"/>
    <w:rsid w:val="00EC59B2"/>
    <w:rsid w:val="00EC5A3B"/>
    <w:rsid w:val="00EC5BC0"/>
    <w:rsid w:val="00EC6424"/>
    <w:rsid w:val="00EC786C"/>
    <w:rsid w:val="00EC7ADD"/>
    <w:rsid w:val="00EC7C26"/>
    <w:rsid w:val="00ED04FE"/>
    <w:rsid w:val="00ED0DD0"/>
    <w:rsid w:val="00ED1122"/>
    <w:rsid w:val="00ED1989"/>
    <w:rsid w:val="00ED21A9"/>
    <w:rsid w:val="00ED28F2"/>
    <w:rsid w:val="00ED3145"/>
    <w:rsid w:val="00ED3309"/>
    <w:rsid w:val="00ED33DC"/>
    <w:rsid w:val="00ED356E"/>
    <w:rsid w:val="00ED3792"/>
    <w:rsid w:val="00ED3BDA"/>
    <w:rsid w:val="00ED4A94"/>
    <w:rsid w:val="00ED5A3B"/>
    <w:rsid w:val="00ED5C30"/>
    <w:rsid w:val="00ED5E02"/>
    <w:rsid w:val="00ED5EED"/>
    <w:rsid w:val="00ED612A"/>
    <w:rsid w:val="00ED6846"/>
    <w:rsid w:val="00ED6B1C"/>
    <w:rsid w:val="00ED6CF7"/>
    <w:rsid w:val="00ED6F33"/>
    <w:rsid w:val="00ED7716"/>
    <w:rsid w:val="00ED7737"/>
    <w:rsid w:val="00ED7747"/>
    <w:rsid w:val="00ED7ABC"/>
    <w:rsid w:val="00ED7CF4"/>
    <w:rsid w:val="00ED7F84"/>
    <w:rsid w:val="00ED7FA2"/>
    <w:rsid w:val="00EE0786"/>
    <w:rsid w:val="00EE1B0E"/>
    <w:rsid w:val="00EE22FB"/>
    <w:rsid w:val="00EE2407"/>
    <w:rsid w:val="00EE26AE"/>
    <w:rsid w:val="00EE29C8"/>
    <w:rsid w:val="00EE2A54"/>
    <w:rsid w:val="00EE2FC2"/>
    <w:rsid w:val="00EE3B6B"/>
    <w:rsid w:val="00EE3B88"/>
    <w:rsid w:val="00EE4B75"/>
    <w:rsid w:val="00EE4D34"/>
    <w:rsid w:val="00EE4DBD"/>
    <w:rsid w:val="00EE5E1D"/>
    <w:rsid w:val="00EE6AC6"/>
    <w:rsid w:val="00EE6E26"/>
    <w:rsid w:val="00EE72C3"/>
    <w:rsid w:val="00EE784F"/>
    <w:rsid w:val="00EE7A1D"/>
    <w:rsid w:val="00EE7DBD"/>
    <w:rsid w:val="00EE7E4D"/>
    <w:rsid w:val="00EF0500"/>
    <w:rsid w:val="00EF0553"/>
    <w:rsid w:val="00EF0808"/>
    <w:rsid w:val="00EF1002"/>
    <w:rsid w:val="00EF143F"/>
    <w:rsid w:val="00EF1D3B"/>
    <w:rsid w:val="00EF21BC"/>
    <w:rsid w:val="00EF236B"/>
    <w:rsid w:val="00EF23D8"/>
    <w:rsid w:val="00EF2678"/>
    <w:rsid w:val="00EF2A5A"/>
    <w:rsid w:val="00EF2A87"/>
    <w:rsid w:val="00EF3A74"/>
    <w:rsid w:val="00EF3AE9"/>
    <w:rsid w:val="00EF3EA5"/>
    <w:rsid w:val="00EF4561"/>
    <w:rsid w:val="00EF49FB"/>
    <w:rsid w:val="00EF55D6"/>
    <w:rsid w:val="00EF644D"/>
    <w:rsid w:val="00EF6BAD"/>
    <w:rsid w:val="00EF6D29"/>
    <w:rsid w:val="00EF7138"/>
    <w:rsid w:val="00EF7E0B"/>
    <w:rsid w:val="00F00680"/>
    <w:rsid w:val="00F00725"/>
    <w:rsid w:val="00F00881"/>
    <w:rsid w:val="00F00917"/>
    <w:rsid w:val="00F00B65"/>
    <w:rsid w:val="00F010BB"/>
    <w:rsid w:val="00F012C1"/>
    <w:rsid w:val="00F0175F"/>
    <w:rsid w:val="00F01A41"/>
    <w:rsid w:val="00F01B39"/>
    <w:rsid w:val="00F01B5A"/>
    <w:rsid w:val="00F0276D"/>
    <w:rsid w:val="00F03280"/>
    <w:rsid w:val="00F0362A"/>
    <w:rsid w:val="00F0385C"/>
    <w:rsid w:val="00F03894"/>
    <w:rsid w:val="00F03ABE"/>
    <w:rsid w:val="00F03B69"/>
    <w:rsid w:val="00F04345"/>
    <w:rsid w:val="00F047A4"/>
    <w:rsid w:val="00F04F52"/>
    <w:rsid w:val="00F0510F"/>
    <w:rsid w:val="00F0563F"/>
    <w:rsid w:val="00F064EF"/>
    <w:rsid w:val="00F06558"/>
    <w:rsid w:val="00F06F42"/>
    <w:rsid w:val="00F07122"/>
    <w:rsid w:val="00F074C9"/>
    <w:rsid w:val="00F07C82"/>
    <w:rsid w:val="00F07F5E"/>
    <w:rsid w:val="00F1001E"/>
    <w:rsid w:val="00F1055F"/>
    <w:rsid w:val="00F106BB"/>
    <w:rsid w:val="00F1079B"/>
    <w:rsid w:val="00F11027"/>
    <w:rsid w:val="00F111BA"/>
    <w:rsid w:val="00F116DD"/>
    <w:rsid w:val="00F11D9F"/>
    <w:rsid w:val="00F11E31"/>
    <w:rsid w:val="00F11EA8"/>
    <w:rsid w:val="00F12C53"/>
    <w:rsid w:val="00F1360C"/>
    <w:rsid w:val="00F13AA1"/>
    <w:rsid w:val="00F13F2A"/>
    <w:rsid w:val="00F1420A"/>
    <w:rsid w:val="00F14D9E"/>
    <w:rsid w:val="00F15097"/>
    <w:rsid w:val="00F153F8"/>
    <w:rsid w:val="00F15671"/>
    <w:rsid w:val="00F15765"/>
    <w:rsid w:val="00F1643E"/>
    <w:rsid w:val="00F16695"/>
    <w:rsid w:val="00F16811"/>
    <w:rsid w:val="00F1733F"/>
    <w:rsid w:val="00F179C0"/>
    <w:rsid w:val="00F202E3"/>
    <w:rsid w:val="00F20C6E"/>
    <w:rsid w:val="00F20D6C"/>
    <w:rsid w:val="00F20F03"/>
    <w:rsid w:val="00F2255F"/>
    <w:rsid w:val="00F225CF"/>
    <w:rsid w:val="00F2274A"/>
    <w:rsid w:val="00F22882"/>
    <w:rsid w:val="00F22985"/>
    <w:rsid w:val="00F22AEF"/>
    <w:rsid w:val="00F22F7A"/>
    <w:rsid w:val="00F2343C"/>
    <w:rsid w:val="00F23CFC"/>
    <w:rsid w:val="00F24076"/>
    <w:rsid w:val="00F240CB"/>
    <w:rsid w:val="00F2492F"/>
    <w:rsid w:val="00F2500D"/>
    <w:rsid w:val="00F253C3"/>
    <w:rsid w:val="00F2596D"/>
    <w:rsid w:val="00F25CAA"/>
    <w:rsid w:val="00F26463"/>
    <w:rsid w:val="00F2657A"/>
    <w:rsid w:val="00F26AD6"/>
    <w:rsid w:val="00F2711C"/>
    <w:rsid w:val="00F27253"/>
    <w:rsid w:val="00F277E8"/>
    <w:rsid w:val="00F27B04"/>
    <w:rsid w:val="00F27E3D"/>
    <w:rsid w:val="00F27EB2"/>
    <w:rsid w:val="00F301D0"/>
    <w:rsid w:val="00F3069F"/>
    <w:rsid w:val="00F30C3F"/>
    <w:rsid w:val="00F30C60"/>
    <w:rsid w:val="00F30F38"/>
    <w:rsid w:val="00F311D1"/>
    <w:rsid w:val="00F311FF"/>
    <w:rsid w:val="00F3158A"/>
    <w:rsid w:val="00F318DB"/>
    <w:rsid w:val="00F3199C"/>
    <w:rsid w:val="00F31F7D"/>
    <w:rsid w:val="00F31FB9"/>
    <w:rsid w:val="00F326F6"/>
    <w:rsid w:val="00F32AFF"/>
    <w:rsid w:val="00F32F6E"/>
    <w:rsid w:val="00F33825"/>
    <w:rsid w:val="00F33A8B"/>
    <w:rsid w:val="00F33D3B"/>
    <w:rsid w:val="00F34A96"/>
    <w:rsid w:val="00F34EBF"/>
    <w:rsid w:val="00F34F05"/>
    <w:rsid w:val="00F356D5"/>
    <w:rsid w:val="00F359A5"/>
    <w:rsid w:val="00F36024"/>
    <w:rsid w:val="00F361AE"/>
    <w:rsid w:val="00F36240"/>
    <w:rsid w:val="00F363EB"/>
    <w:rsid w:val="00F365BA"/>
    <w:rsid w:val="00F365DE"/>
    <w:rsid w:val="00F366DA"/>
    <w:rsid w:val="00F367CF"/>
    <w:rsid w:val="00F36D37"/>
    <w:rsid w:val="00F3719A"/>
    <w:rsid w:val="00F379BF"/>
    <w:rsid w:val="00F37EA7"/>
    <w:rsid w:val="00F40505"/>
    <w:rsid w:val="00F40805"/>
    <w:rsid w:val="00F40B93"/>
    <w:rsid w:val="00F40C5E"/>
    <w:rsid w:val="00F40E3E"/>
    <w:rsid w:val="00F4163A"/>
    <w:rsid w:val="00F41873"/>
    <w:rsid w:val="00F419C3"/>
    <w:rsid w:val="00F41D91"/>
    <w:rsid w:val="00F41E2B"/>
    <w:rsid w:val="00F423BE"/>
    <w:rsid w:val="00F424A5"/>
    <w:rsid w:val="00F425EF"/>
    <w:rsid w:val="00F428AC"/>
    <w:rsid w:val="00F42EE3"/>
    <w:rsid w:val="00F43149"/>
    <w:rsid w:val="00F43660"/>
    <w:rsid w:val="00F43888"/>
    <w:rsid w:val="00F43B91"/>
    <w:rsid w:val="00F44542"/>
    <w:rsid w:val="00F448DD"/>
    <w:rsid w:val="00F44D6A"/>
    <w:rsid w:val="00F44DB8"/>
    <w:rsid w:val="00F45760"/>
    <w:rsid w:val="00F45836"/>
    <w:rsid w:val="00F45925"/>
    <w:rsid w:val="00F46BA6"/>
    <w:rsid w:val="00F46C97"/>
    <w:rsid w:val="00F4703E"/>
    <w:rsid w:val="00F4775F"/>
    <w:rsid w:val="00F47C3D"/>
    <w:rsid w:val="00F50781"/>
    <w:rsid w:val="00F50CA3"/>
    <w:rsid w:val="00F51024"/>
    <w:rsid w:val="00F517ED"/>
    <w:rsid w:val="00F5195A"/>
    <w:rsid w:val="00F51A7A"/>
    <w:rsid w:val="00F51F3F"/>
    <w:rsid w:val="00F528B5"/>
    <w:rsid w:val="00F528E7"/>
    <w:rsid w:val="00F52C8A"/>
    <w:rsid w:val="00F5352D"/>
    <w:rsid w:val="00F53615"/>
    <w:rsid w:val="00F53A91"/>
    <w:rsid w:val="00F54783"/>
    <w:rsid w:val="00F547E9"/>
    <w:rsid w:val="00F5494E"/>
    <w:rsid w:val="00F54ABD"/>
    <w:rsid w:val="00F54ABE"/>
    <w:rsid w:val="00F55804"/>
    <w:rsid w:val="00F55F1A"/>
    <w:rsid w:val="00F56310"/>
    <w:rsid w:val="00F5684C"/>
    <w:rsid w:val="00F57210"/>
    <w:rsid w:val="00F577FC"/>
    <w:rsid w:val="00F602F0"/>
    <w:rsid w:val="00F60622"/>
    <w:rsid w:val="00F60C90"/>
    <w:rsid w:val="00F6165C"/>
    <w:rsid w:val="00F619EE"/>
    <w:rsid w:val="00F61CF5"/>
    <w:rsid w:val="00F61FF9"/>
    <w:rsid w:val="00F62069"/>
    <w:rsid w:val="00F62159"/>
    <w:rsid w:val="00F62A7C"/>
    <w:rsid w:val="00F62B93"/>
    <w:rsid w:val="00F633E5"/>
    <w:rsid w:val="00F63C89"/>
    <w:rsid w:val="00F647EC"/>
    <w:rsid w:val="00F64FAB"/>
    <w:rsid w:val="00F65AC8"/>
    <w:rsid w:val="00F65CEA"/>
    <w:rsid w:val="00F65EED"/>
    <w:rsid w:val="00F65F15"/>
    <w:rsid w:val="00F66443"/>
    <w:rsid w:val="00F674C7"/>
    <w:rsid w:val="00F675EA"/>
    <w:rsid w:val="00F7074A"/>
    <w:rsid w:val="00F70AD6"/>
    <w:rsid w:val="00F710A5"/>
    <w:rsid w:val="00F71687"/>
    <w:rsid w:val="00F71708"/>
    <w:rsid w:val="00F717C1"/>
    <w:rsid w:val="00F71AAE"/>
    <w:rsid w:val="00F71CDB"/>
    <w:rsid w:val="00F725D3"/>
    <w:rsid w:val="00F7281E"/>
    <w:rsid w:val="00F72C1A"/>
    <w:rsid w:val="00F72C3D"/>
    <w:rsid w:val="00F737AB"/>
    <w:rsid w:val="00F73992"/>
    <w:rsid w:val="00F74216"/>
    <w:rsid w:val="00F74F0F"/>
    <w:rsid w:val="00F75731"/>
    <w:rsid w:val="00F75841"/>
    <w:rsid w:val="00F76333"/>
    <w:rsid w:val="00F77100"/>
    <w:rsid w:val="00F77718"/>
    <w:rsid w:val="00F77F46"/>
    <w:rsid w:val="00F8090F"/>
    <w:rsid w:val="00F80B4B"/>
    <w:rsid w:val="00F80FB5"/>
    <w:rsid w:val="00F8139A"/>
    <w:rsid w:val="00F82A8B"/>
    <w:rsid w:val="00F82AAE"/>
    <w:rsid w:val="00F834BE"/>
    <w:rsid w:val="00F838A9"/>
    <w:rsid w:val="00F849E3"/>
    <w:rsid w:val="00F84B4E"/>
    <w:rsid w:val="00F84C44"/>
    <w:rsid w:val="00F851B7"/>
    <w:rsid w:val="00F8566C"/>
    <w:rsid w:val="00F858D4"/>
    <w:rsid w:val="00F85C65"/>
    <w:rsid w:val="00F860EB"/>
    <w:rsid w:val="00F86687"/>
    <w:rsid w:val="00F868B6"/>
    <w:rsid w:val="00F86968"/>
    <w:rsid w:val="00F86E42"/>
    <w:rsid w:val="00F87354"/>
    <w:rsid w:val="00F8753D"/>
    <w:rsid w:val="00F876E6"/>
    <w:rsid w:val="00F87825"/>
    <w:rsid w:val="00F87838"/>
    <w:rsid w:val="00F879E8"/>
    <w:rsid w:val="00F87FCE"/>
    <w:rsid w:val="00F9008B"/>
    <w:rsid w:val="00F909C7"/>
    <w:rsid w:val="00F91669"/>
    <w:rsid w:val="00F916DE"/>
    <w:rsid w:val="00F9184F"/>
    <w:rsid w:val="00F91943"/>
    <w:rsid w:val="00F9231D"/>
    <w:rsid w:val="00F92A66"/>
    <w:rsid w:val="00F931CF"/>
    <w:rsid w:val="00F93A31"/>
    <w:rsid w:val="00F93D6E"/>
    <w:rsid w:val="00F9423D"/>
    <w:rsid w:val="00F94609"/>
    <w:rsid w:val="00F95182"/>
    <w:rsid w:val="00F95625"/>
    <w:rsid w:val="00F957D2"/>
    <w:rsid w:val="00F95D94"/>
    <w:rsid w:val="00F96A84"/>
    <w:rsid w:val="00F96F86"/>
    <w:rsid w:val="00F977ED"/>
    <w:rsid w:val="00FA02B8"/>
    <w:rsid w:val="00FA0980"/>
    <w:rsid w:val="00FA1028"/>
    <w:rsid w:val="00FA157E"/>
    <w:rsid w:val="00FA181F"/>
    <w:rsid w:val="00FA1C1F"/>
    <w:rsid w:val="00FA1E82"/>
    <w:rsid w:val="00FA2137"/>
    <w:rsid w:val="00FA272D"/>
    <w:rsid w:val="00FA338D"/>
    <w:rsid w:val="00FA34A2"/>
    <w:rsid w:val="00FA3742"/>
    <w:rsid w:val="00FA3837"/>
    <w:rsid w:val="00FA39FC"/>
    <w:rsid w:val="00FA44B4"/>
    <w:rsid w:val="00FA4538"/>
    <w:rsid w:val="00FA4998"/>
    <w:rsid w:val="00FA4DC2"/>
    <w:rsid w:val="00FA57D1"/>
    <w:rsid w:val="00FA67E3"/>
    <w:rsid w:val="00FA7157"/>
    <w:rsid w:val="00FA73A6"/>
    <w:rsid w:val="00FA7698"/>
    <w:rsid w:val="00FA78C2"/>
    <w:rsid w:val="00FA7A2D"/>
    <w:rsid w:val="00FA7B4F"/>
    <w:rsid w:val="00FA7DA6"/>
    <w:rsid w:val="00FB02F8"/>
    <w:rsid w:val="00FB06E7"/>
    <w:rsid w:val="00FB0822"/>
    <w:rsid w:val="00FB0C65"/>
    <w:rsid w:val="00FB1093"/>
    <w:rsid w:val="00FB12E0"/>
    <w:rsid w:val="00FB13A0"/>
    <w:rsid w:val="00FB227E"/>
    <w:rsid w:val="00FB267D"/>
    <w:rsid w:val="00FB29E5"/>
    <w:rsid w:val="00FB2A18"/>
    <w:rsid w:val="00FB2BF4"/>
    <w:rsid w:val="00FB2C8D"/>
    <w:rsid w:val="00FB2DC6"/>
    <w:rsid w:val="00FB4926"/>
    <w:rsid w:val="00FB59D4"/>
    <w:rsid w:val="00FB5E81"/>
    <w:rsid w:val="00FB6715"/>
    <w:rsid w:val="00FB6E6C"/>
    <w:rsid w:val="00FB71B0"/>
    <w:rsid w:val="00FB7ABA"/>
    <w:rsid w:val="00FB7C21"/>
    <w:rsid w:val="00FB7C46"/>
    <w:rsid w:val="00FC0024"/>
    <w:rsid w:val="00FC04E0"/>
    <w:rsid w:val="00FC0D98"/>
    <w:rsid w:val="00FC0E2F"/>
    <w:rsid w:val="00FC1042"/>
    <w:rsid w:val="00FC11C6"/>
    <w:rsid w:val="00FC1370"/>
    <w:rsid w:val="00FC17D8"/>
    <w:rsid w:val="00FC279A"/>
    <w:rsid w:val="00FC324D"/>
    <w:rsid w:val="00FC3925"/>
    <w:rsid w:val="00FC39A1"/>
    <w:rsid w:val="00FC3BC3"/>
    <w:rsid w:val="00FC3E47"/>
    <w:rsid w:val="00FC4B53"/>
    <w:rsid w:val="00FC4BAE"/>
    <w:rsid w:val="00FC4F75"/>
    <w:rsid w:val="00FC5160"/>
    <w:rsid w:val="00FC5A36"/>
    <w:rsid w:val="00FC6353"/>
    <w:rsid w:val="00FC69CF"/>
    <w:rsid w:val="00FC6B0B"/>
    <w:rsid w:val="00FC6C22"/>
    <w:rsid w:val="00FC713B"/>
    <w:rsid w:val="00FC7206"/>
    <w:rsid w:val="00FC7862"/>
    <w:rsid w:val="00FC79D5"/>
    <w:rsid w:val="00FC7B35"/>
    <w:rsid w:val="00FC7B53"/>
    <w:rsid w:val="00FC7BD8"/>
    <w:rsid w:val="00FD0177"/>
    <w:rsid w:val="00FD0AE7"/>
    <w:rsid w:val="00FD0B44"/>
    <w:rsid w:val="00FD0F70"/>
    <w:rsid w:val="00FD1312"/>
    <w:rsid w:val="00FD2315"/>
    <w:rsid w:val="00FD29A7"/>
    <w:rsid w:val="00FD2B15"/>
    <w:rsid w:val="00FD3092"/>
    <w:rsid w:val="00FD3368"/>
    <w:rsid w:val="00FD412E"/>
    <w:rsid w:val="00FD420F"/>
    <w:rsid w:val="00FD4339"/>
    <w:rsid w:val="00FD4B0C"/>
    <w:rsid w:val="00FD4F2F"/>
    <w:rsid w:val="00FD51F7"/>
    <w:rsid w:val="00FD5258"/>
    <w:rsid w:val="00FD5602"/>
    <w:rsid w:val="00FD5661"/>
    <w:rsid w:val="00FD5A2A"/>
    <w:rsid w:val="00FD5AE2"/>
    <w:rsid w:val="00FD62B4"/>
    <w:rsid w:val="00FD7142"/>
    <w:rsid w:val="00FD750F"/>
    <w:rsid w:val="00FE011C"/>
    <w:rsid w:val="00FE0591"/>
    <w:rsid w:val="00FE07DC"/>
    <w:rsid w:val="00FE08FB"/>
    <w:rsid w:val="00FE1116"/>
    <w:rsid w:val="00FE2075"/>
    <w:rsid w:val="00FE2080"/>
    <w:rsid w:val="00FE22E8"/>
    <w:rsid w:val="00FE27B9"/>
    <w:rsid w:val="00FE2E37"/>
    <w:rsid w:val="00FE2F7C"/>
    <w:rsid w:val="00FE3640"/>
    <w:rsid w:val="00FE3780"/>
    <w:rsid w:val="00FE3954"/>
    <w:rsid w:val="00FE3CF7"/>
    <w:rsid w:val="00FE3E50"/>
    <w:rsid w:val="00FE4071"/>
    <w:rsid w:val="00FE42E3"/>
    <w:rsid w:val="00FE4ECD"/>
    <w:rsid w:val="00FE52B7"/>
    <w:rsid w:val="00FE53C5"/>
    <w:rsid w:val="00FE56A8"/>
    <w:rsid w:val="00FE5807"/>
    <w:rsid w:val="00FE5C39"/>
    <w:rsid w:val="00FE5C57"/>
    <w:rsid w:val="00FE624E"/>
    <w:rsid w:val="00FE6415"/>
    <w:rsid w:val="00FE69E7"/>
    <w:rsid w:val="00FE6BB8"/>
    <w:rsid w:val="00FE6E76"/>
    <w:rsid w:val="00FE6F5A"/>
    <w:rsid w:val="00FF027B"/>
    <w:rsid w:val="00FF1174"/>
    <w:rsid w:val="00FF165A"/>
    <w:rsid w:val="00FF1B72"/>
    <w:rsid w:val="00FF1CF1"/>
    <w:rsid w:val="00FF1F4C"/>
    <w:rsid w:val="00FF228F"/>
    <w:rsid w:val="00FF324B"/>
    <w:rsid w:val="00FF35DC"/>
    <w:rsid w:val="00FF3A6A"/>
    <w:rsid w:val="00FF3C7A"/>
    <w:rsid w:val="00FF3E09"/>
    <w:rsid w:val="00FF411C"/>
    <w:rsid w:val="00FF44C6"/>
    <w:rsid w:val="00FF4B2E"/>
    <w:rsid w:val="00FF4E4B"/>
    <w:rsid w:val="00FF4E4E"/>
    <w:rsid w:val="00FF5049"/>
    <w:rsid w:val="00FF519C"/>
    <w:rsid w:val="00FF5D1F"/>
    <w:rsid w:val="00FF5F95"/>
    <w:rsid w:val="00FF6126"/>
    <w:rsid w:val="00FF61F5"/>
    <w:rsid w:val="00FF62AA"/>
    <w:rsid w:val="00FF64D7"/>
    <w:rsid w:val="00FF6B6C"/>
    <w:rsid w:val="00FF6DD4"/>
    <w:rsid w:val="00FF7634"/>
    <w:rsid w:val="011411D4"/>
    <w:rsid w:val="01622B00"/>
    <w:rsid w:val="017E3F71"/>
    <w:rsid w:val="018F2EE2"/>
    <w:rsid w:val="01A577A9"/>
    <w:rsid w:val="01AA2C10"/>
    <w:rsid w:val="01CC7C92"/>
    <w:rsid w:val="01CD1DD9"/>
    <w:rsid w:val="020A29E6"/>
    <w:rsid w:val="020F7B7E"/>
    <w:rsid w:val="024C0DD3"/>
    <w:rsid w:val="02532161"/>
    <w:rsid w:val="028E13EB"/>
    <w:rsid w:val="02A71165"/>
    <w:rsid w:val="02CD73A2"/>
    <w:rsid w:val="02D06DF8"/>
    <w:rsid w:val="02EC2FD9"/>
    <w:rsid w:val="02EE29ED"/>
    <w:rsid w:val="02EF1E8A"/>
    <w:rsid w:val="02FC08C5"/>
    <w:rsid w:val="02FC7879"/>
    <w:rsid w:val="03137F71"/>
    <w:rsid w:val="03493372"/>
    <w:rsid w:val="034C108A"/>
    <w:rsid w:val="03652CA2"/>
    <w:rsid w:val="03713232"/>
    <w:rsid w:val="037405E1"/>
    <w:rsid w:val="03772BBD"/>
    <w:rsid w:val="037738D8"/>
    <w:rsid w:val="037C778E"/>
    <w:rsid w:val="038720C2"/>
    <w:rsid w:val="03CA2A2C"/>
    <w:rsid w:val="03EB2A51"/>
    <w:rsid w:val="03FE7EAB"/>
    <w:rsid w:val="042D4C6A"/>
    <w:rsid w:val="04342438"/>
    <w:rsid w:val="04455AD9"/>
    <w:rsid w:val="04583A5F"/>
    <w:rsid w:val="045D2E23"/>
    <w:rsid w:val="04697A1A"/>
    <w:rsid w:val="046E4522"/>
    <w:rsid w:val="04A2256B"/>
    <w:rsid w:val="04CD61FB"/>
    <w:rsid w:val="055A2489"/>
    <w:rsid w:val="05600E1D"/>
    <w:rsid w:val="05757077"/>
    <w:rsid w:val="05854EED"/>
    <w:rsid w:val="058B6DA4"/>
    <w:rsid w:val="058F525E"/>
    <w:rsid w:val="059A38E6"/>
    <w:rsid w:val="05E65254"/>
    <w:rsid w:val="05E87093"/>
    <w:rsid w:val="060317A8"/>
    <w:rsid w:val="06336531"/>
    <w:rsid w:val="065A6178"/>
    <w:rsid w:val="065C36FD"/>
    <w:rsid w:val="06652463"/>
    <w:rsid w:val="066B642F"/>
    <w:rsid w:val="068955F4"/>
    <w:rsid w:val="06C54E95"/>
    <w:rsid w:val="06E95DE7"/>
    <w:rsid w:val="06EA3869"/>
    <w:rsid w:val="07221B9E"/>
    <w:rsid w:val="072639A0"/>
    <w:rsid w:val="075C5614"/>
    <w:rsid w:val="075F0692"/>
    <w:rsid w:val="0765096C"/>
    <w:rsid w:val="079923C4"/>
    <w:rsid w:val="07B14576"/>
    <w:rsid w:val="07DB054A"/>
    <w:rsid w:val="083D2AF4"/>
    <w:rsid w:val="084A7B62"/>
    <w:rsid w:val="084E78AD"/>
    <w:rsid w:val="08F53B23"/>
    <w:rsid w:val="09050B33"/>
    <w:rsid w:val="09581E0B"/>
    <w:rsid w:val="097F55EA"/>
    <w:rsid w:val="098F597B"/>
    <w:rsid w:val="09B57EE0"/>
    <w:rsid w:val="09D32F2C"/>
    <w:rsid w:val="0A053C89"/>
    <w:rsid w:val="0A070656"/>
    <w:rsid w:val="0A1914A2"/>
    <w:rsid w:val="0A230006"/>
    <w:rsid w:val="0A474359"/>
    <w:rsid w:val="0A4F2E9A"/>
    <w:rsid w:val="0A851326"/>
    <w:rsid w:val="0A913ED8"/>
    <w:rsid w:val="0A934AB0"/>
    <w:rsid w:val="0AA3160A"/>
    <w:rsid w:val="0AA736ED"/>
    <w:rsid w:val="0AE71698"/>
    <w:rsid w:val="0AEA47A9"/>
    <w:rsid w:val="0B071D3B"/>
    <w:rsid w:val="0B24171E"/>
    <w:rsid w:val="0B350656"/>
    <w:rsid w:val="0B5C3243"/>
    <w:rsid w:val="0B6920C9"/>
    <w:rsid w:val="0B786794"/>
    <w:rsid w:val="0B813284"/>
    <w:rsid w:val="0B992C5B"/>
    <w:rsid w:val="0BAD59A4"/>
    <w:rsid w:val="0BAF10D7"/>
    <w:rsid w:val="0BB717D7"/>
    <w:rsid w:val="0BC45C5A"/>
    <w:rsid w:val="0BE83E44"/>
    <w:rsid w:val="0BFC043E"/>
    <w:rsid w:val="0C3D67FB"/>
    <w:rsid w:val="0C466B45"/>
    <w:rsid w:val="0C4E5BBE"/>
    <w:rsid w:val="0C676F35"/>
    <w:rsid w:val="0C6D1DFE"/>
    <w:rsid w:val="0C762CD4"/>
    <w:rsid w:val="0CC87C45"/>
    <w:rsid w:val="0CFF0F1B"/>
    <w:rsid w:val="0D1534DD"/>
    <w:rsid w:val="0D307327"/>
    <w:rsid w:val="0D3600BA"/>
    <w:rsid w:val="0D3A3132"/>
    <w:rsid w:val="0D584403"/>
    <w:rsid w:val="0D68729E"/>
    <w:rsid w:val="0D984B20"/>
    <w:rsid w:val="0DD3343C"/>
    <w:rsid w:val="0DD57EC7"/>
    <w:rsid w:val="0DD759F4"/>
    <w:rsid w:val="0DEE7765"/>
    <w:rsid w:val="0DF2421A"/>
    <w:rsid w:val="0DFB23C6"/>
    <w:rsid w:val="0E08610B"/>
    <w:rsid w:val="0E272EC6"/>
    <w:rsid w:val="0E4D1CFD"/>
    <w:rsid w:val="0E6F0323"/>
    <w:rsid w:val="0E8A6F0A"/>
    <w:rsid w:val="0E8A7F6C"/>
    <w:rsid w:val="0E925714"/>
    <w:rsid w:val="0EA51596"/>
    <w:rsid w:val="0EB9334C"/>
    <w:rsid w:val="0EC56195"/>
    <w:rsid w:val="0EE448FE"/>
    <w:rsid w:val="0EF34AB0"/>
    <w:rsid w:val="0F2B5D1F"/>
    <w:rsid w:val="0F5041A3"/>
    <w:rsid w:val="0F9878A4"/>
    <w:rsid w:val="0FE91A0F"/>
    <w:rsid w:val="100B5E29"/>
    <w:rsid w:val="101C0A97"/>
    <w:rsid w:val="102050E7"/>
    <w:rsid w:val="10276186"/>
    <w:rsid w:val="10401B68"/>
    <w:rsid w:val="104C2AF0"/>
    <w:rsid w:val="105E7F04"/>
    <w:rsid w:val="1070567E"/>
    <w:rsid w:val="10A122D5"/>
    <w:rsid w:val="10A6675D"/>
    <w:rsid w:val="10B71B0D"/>
    <w:rsid w:val="10D40911"/>
    <w:rsid w:val="10F67974"/>
    <w:rsid w:val="110A1D05"/>
    <w:rsid w:val="11452DE3"/>
    <w:rsid w:val="11585A9E"/>
    <w:rsid w:val="117C0732"/>
    <w:rsid w:val="11895257"/>
    <w:rsid w:val="118A0FD0"/>
    <w:rsid w:val="11D34D28"/>
    <w:rsid w:val="12266F4A"/>
    <w:rsid w:val="122C7BCD"/>
    <w:rsid w:val="123563D5"/>
    <w:rsid w:val="12397825"/>
    <w:rsid w:val="124F3295"/>
    <w:rsid w:val="125861FA"/>
    <w:rsid w:val="12685FCD"/>
    <w:rsid w:val="12711684"/>
    <w:rsid w:val="127F3C88"/>
    <w:rsid w:val="129C57C0"/>
    <w:rsid w:val="12B40A3B"/>
    <w:rsid w:val="12B5207C"/>
    <w:rsid w:val="12D50F5C"/>
    <w:rsid w:val="12D73784"/>
    <w:rsid w:val="12FE3439"/>
    <w:rsid w:val="13051255"/>
    <w:rsid w:val="131D56A4"/>
    <w:rsid w:val="1357734B"/>
    <w:rsid w:val="137D2B9A"/>
    <w:rsid w:val="1393490E"/>
    <w:rsid w:val="13CE33F5"/>
    <w:rsid w:val="14224495"/>
    <w:rsid w:val="1427507F"/>
    <w:rsid w:val="14496F20"/>
    <w:rsid w:val="14592DFD"/>
    <w:rsid w:val="146F2C7A"/>
    <w:rsid w:val="149E4992"/>
    <w:rsid w:val="150C447B"/>
    <w:rsid w:val="15223DDE"/>
    <w:rsid w:val="153D4CD7"/>
    <w:rsid w:val="154E6181"/>
    <w:rsid w:val="15581B10"/>
    <w:rsid w:val="158226E9"/>
    <w:rsid w:val="158E5532"/>
    <w:rsid w:val="1595048C"/>
    <w:rsid w:val="15A90E19"/>
    <w:rsid w:val="15DC6CEA"/>
    <w:rsid w:val="15F40567"/>
    <w:rsid w:val="15F94046"/>
    <w:rsid w:val="16180B35"/>
    <w:rsid w:val="16273291"/>
    <w:rsid w:val="162D6610"/>
    <w:rsid w:val="166B13D0"/>
    <w:rsid w:val="16702098"/>
    <w:rsid w:val="16857815"/>
    <w:rsid w:val="1696617D"/>
    <w:rsid w:val="16AD19E8"/>
    <w:rsid w:val="16D231FD"/>
    <w:rsid w:val="16E51EDD"/>
    <w:rsid w:val="170E5D26"/>
    <w:rsid w:val="171C4DC0"/>
    <w:rsid w:val="1748654B"/>
    <w:rsid w:val="174C7453"/>
    <w:rsid w:val="177332C6"/>
    <w:rsid w:val="17BE59A2"/>
    <w:rsid w:val="17BF01BD"/>
    <w:rsid w:val="17E05DED"/>
    <w:rsid w:val="17E1714A"/>
    <w:rsid w:val="17E42436"/>
    <w:rsid w:val="18077515"/>
    <w:rsid w:val="18133C2B"/>
    <w:rsid w:val="18185849"/>
    <w:rsid w:val="18B232E6"/>
    <w:rsid w:val="18CA5D94"/>
    <w:rsid w:val="191120AF"/>
    <w:rsid w:val="19394701"/>
    <w:rsid w:val="195C14A3"/>
    <w:rsid w:val="197113F3"/>
    <w:rsid w:val="197300EC"/>
    <w:rsid w:val="197D7D98"/>
    <w:rsid w:val="19A91329"/>
    <w:rsid w:val="19C2220A"/>
    <w:rsid w:val="19C37774"/>
    <w:rsid w:val="19CF55D5"/>
    <w:rsid w:val="19D23FD0"/>
    <w:rsid w:val="1A197394"/>
    <w:rsid w:val="1A442663"/>
    <w:rsid w:val="1A442DE9"/>
    <w:rsid w:val="1A643C5B"/>
    <w:rsid w:val="1A644AB4"/>
    <w:rsid w:val="1A7267F4"/>
    <w:rsid w:val="1A731348"/>
    <w:rsid w:val="1A736AA5"/>
    <w:rsid w:val="1AC1005B"/>
    <w:rsid w:val="1AEB2C3A"/>
    <w:rsid w:val="1B32070E"/>
    <w:rsid w:val="1B596F0A"/>
    <w:rsid w:val="1B60481C"/>
    <w:rsid w:val="1B866CAC"/>
    <w:rsid w:val="1B944F25"/>
    <w:rsid w:val="1BB2137E"/>
    <w:rsid w:val="1BBD665B"/>
    <w:rsid w:val="1BC305D3"/>
    <w:rsid w:val="1BC90FA3"/>
    <w:rsid w:val="1BD9327F"/>
    <w:rsid w:val="1BDB156D"/>
    <w:rsid w:val="1C0A51E7"/>
    <w:rsid w:val="1C316C17"/>
    <w:rsid w:val="1C511068"/>
    <w:rsid w:val="1C625C9F"/>
    <w:rsid w:val="1C71170A"/>
    <w:rsid w:val="1C76493F"/>
    <w:rsid w:val="1C9D24FF"/>
    <w:rsid w:val="1CB810E7"/>
    <w:rsid w:val="1CC8349C"/>
    <w:rsid w:val="1CD55680"/>
    <w:rsid w:val="1CE21A70"/>
    <w:rsid w:val="1CF2284B"/>
    <w:rsid w:val="1CF329AF"/>
    <w:rsid w:val="1D100F23"/>
    <w:rsid w:val="1D2169F7"/>
    <w:rsid w:val="1D321E13"/>
    <w:rsid w:val="1D4E37F9"/>
    <w:rsid w:val="1D533790"/>
    <w:rsid w:val="1D7414B2"/>
    <w:rsid w:val="1D771F63"/>
    <w:rsid w:val="1D7C63EB"/>
    <w:rsid w:val="1D94216F"/>
    <w:rsid w:val="1DBC044E"/>
    <w:rsid w:val="1DC11D64"/>
    <w:rsid w:val="1DF642CD"/>
    <w:rsid w:val="1E42510C"/>
    <w:rsid w:val="1E432C32"/>
    <w:rsid w:val="1E6104C0"/>
    <w:rsid w:val="1E7828DC"/>
    <w:rsid w:val="1E7F3055"/>
    <w:rsid w:val="1E935967"/>
    <w:rsid w:val="1EB07961"/>
    <w:rsid w:val="1ECE074D"/>
    <w:rsid w:val="1EFF6567"/>
    <w:rsid w:val="1F0C6FDD"/>
    <w:rsid w:val="1F2B1149"/>
    <w:rsid w:val="1F4849CA"/>
    <w:rsid w:val="1F533FCE"/>
    <w:rsid w:val="1F5D48FD"/>
    <w:rsid w:val="1F7A2683"/>
    <w:rsid w:val="1F873477"/>
    <w:rsid w:val="1FB65DB1"/>
    <w:rsid w:val="1FFD6E30"/>
    <w:rsid w:val="20194161"/>
    <w:rsid w:val="20626FB2"/>
    <w:rsid w:val="20986266"/>
    <w:rsid w:val="209F0212"/>
    <w:rsid w:val="20BF7C3C"/>
    <w:rsid w:val="20FB4D07"/>
    <w:rsid w:val="21455F84"/>
    <w:rsid w:val="214A01DA"/>
    <w:rsid w:val="21555156"/>
    <w:rsid w:val="21631267"/>
    <w:rsid w:val="217575E3"/>
    <w:rsid w:val="217E1DFE"/>
    <w:rsid w:val="219C1E99"/>
    <w:rsid w:val="21E60529"/>
    <w:rsid w:val="21E87AF3"/>
    <w:rsid w:val="21F71AC8"/>
    <w:rsid w:val="21FF1D90"/>
    <w:rsid w:val="22156E7A"/>
    <w:rsid w:val="22387A21"/>
    <w:rsid w:val="225E44DE"/>
    <w:rsid w:val="23412D64"/>
    <w:rsid w:val="23621DAC"/>
    <w:rsid w:val="23963804"/>
    <w:rsid w:val="23C23743"/>
    <w:rsid w:val="23DC09E4"/>
    <w:rsid w:val="23FF7DF4"/>
    <w:rsid w:val="240510B5"/>
    <w:rsid w:val="24295A12"/>
    <w:rsid w:val="244571E0"/>
    <w:rsid w:val="24977600"/>
    <w:rsid w:val="24B831E2"/>
    <w:rsid w:val="24CD1C80"/>
    <w:rsid w:val="24DC16EA"/>
    <w:rsid w:val="24E06F8D"/>
    <w:rsid w:val="24E54B9D"/>
    <w:rsid w:val="24EA3120"/>
    <w:rsid w:val="250B120F"/>
    <w:rsid w:val="252C7220"/>
    <w:rsid w:val="2559589E"/>
    <w:rsid w:val="255E16AD"/>
    <w:rsid w:val="25787665"/>
    <w:rsid w:val="25893620"/>
    <w:rsid w:val="26071ED5"/>
    <w:rsid w:val="260945AA"/>
    <w:rsid w:val="26226B65"/>
    <w:rsid w:val="262E11C5"/>
    <w:rsid w:val="2641214D"/>
    <w:rsid w:val="26551754"/>
    <w:rsid w:val="266320C3"/>
    <w:rsid w:val="2666570F"/>
    <w:rsid w:val="268C4A4A"/>
    <w:rsid w:val="26A50560"/>
    <w:rsid w:val="26B02E2F"/>
    <w:rsid w:val="26D933C3"/>
    <w:rsid w:val="26DE174A"/>
    <w:rsid w:val="26FF2CC3"/>
    <w:rsid w:val="270A69E3"/>
    <w:rsid w:val="270F55EE"/>
    <w:rsid w:val="271478F4"/>
    <w:rsid w:val="271C2D21"/>
    <w:rsid w:val="272F1A96"/>
    <w:rsid w:val="27443D15"/>
    <w:rsid w:val="274E5D14"/>
    <w:rsid w:val="27A37603"/>
    <w:rsid w:val="27EE6E31"/>
    <w:rsid w:val="27F52753"/>
    <w:rsid w:val="27FC20D3"/>
    <w:rsid w:val="281C077C"/>
    <w:rsid w:val="2826006E"/>
    <w:rsid w:val="283222F8"/>
    <w:rsid w:val="28776B74"/>
    <w:rsid w:val="287E1156"/>
    <w:rsid w:val="28990582"/>
    <w:rsid w:val="28C96742"/>
    <w:rsid w:val="28E6270D"/>
    <w:rsid w:val="292518B2"/>
    <w:rsid w:val="297B0CF7"/>
    <w:rsid w:val="29EC2A0E"/>
    <w:rsid w:val="2A047719"/>
    <w:rsid w:val="2A0D0CC4"/>
    <w:rsid w:val="2A6321CD"/>
    <w:rsid w:val="2A652B1C"/>
    <w:rsid w:val="2A883657"/>
    <w:rsid w:val="2AE77BF2"/>
    <w:rsid w:val="2B006133"/>
    <w:rsid w:val="2B097DA7"/>
    <w:rsid w:val="2B393440"/>
    <w:rsid w:val="2B822DA1"/>
    <w:rsid w:val="2C041C52"/>
    <w:rsid w:val="2C1C3440"/>
    <w:rsid w:val="2C283F6B"/>
    <w:rsid w:val="2C541884"/>
    <w:rsid w:val="2C830DB4"/>
    <w:rsid w:val="2C8B5ED0"/>
    <w:rsid w:val="2CD15C50"/>
    <w:rsid w:val="2D1A5F91"/>
    <w:rsid w:val="2D420ECB"/>
    <w:rsid w:val="2D4860D7"/>
    <w:rsid w:val="2D4F3FFF"/>
    <w:rsid w:val="2D686211"/>
    <w:rsid w:val="2D7828F8"/>
    <w:rsid w:val="2DC518B5"/>
    <w:rsid w:val="2E013307"/>
    <w:rsid w:val="2E075211"/>
    <w:rsid w:val="2E3A30EE"/>
    <w:rsid w:val="2E653A30"/>
    <w:rsid w:val="2EA133AF"/>
    <w:rsid w:val="2EDD2DD9"/>
    <w:rsid w:val="2EEE550E"/>
    <w:rsid w:val="2F134449"/>
    <w:rsid w:val="2F4A23A5"/>
    <w:rsid w:val="2F542EF1"/>
    <w:rsid w:val="2F662DFD"/>
    <w:rsid w:val="2F723467"/>
    <w:rsid w:val="2F7964B4"/>
    <w:rsid w:val="2F9D630E"/>
    <w:rsid w:val="2FA554FB"/>
    <w:rsid w:val="2FB92659"/>
    <w:rsid w:val="2FF46FBA"/>
    <w:rsid w:val="301A4F87"/>
    <w:rsid w:val="301F62F4"/>
    <w:rsid w:val="30235EAE"/>
    <w:rsid w:val="304D7D3F"/>
    <w:rsid w:val="305F6258"/>
    <w:rsid w:val="306835D0"/>
    <w:rsid w:val="30B67293"/>
    <w:rsid w:val="30B91060"/>
    <w:rsid w:val="30C43E10"/>
    <w:rsid w:val="30ED53AB"/>
    <w:rsid w:val="313C1E8F"/>
    <w:rsid w:val="31453464"/>
    <w:rsid w:val="31C40F59"/>
    <w:rsid w:val="32034EF7"/>
    <w:rsid w:val="320A2BCE"/>
    <w:rsid w:val="32546D64"/>
    <w:rsid w:val="32585565"/>
    <w:rsid w:val="32827D75"/>
    <w:rsid w:val="32A0292F"/>
    <w:rsid w:val="32A02B99"/>
    <w:rsid w:val="32A72670"/>
    <w:rsid w:val="32DF0D23"/>
    <w:rsid w:val="32E4633A"/>
    <w:rsid w:val="33093FF2"/>
    <w:rsid w:val="33265EB1"/>
    <w:rsid w:val="332D32F1"/>
    <w:rsid w:val="334873B2"/>
    <w:rsid w:val="337D5F7B"/>
    <w:rsid w:val="33C4712A"/>
    <w:rsid w:val="33D414D0"/>
    <w:rsid w:val="341B2B8A"/>
    <w:rsid w:val="3439368F"/>
    <w:rsid w:val="34603E67"/>
    <w:rsid w:val="34943D90"/>
    <w:rsid w:val="349E4A73"/>
    <w:rsid w:val="3502693D"/>
    <w:rsid w:val="351006CF"/>
    <w:rsid w:val="35415030"/>
    <w:rsid w:val="359470BD"/>
    <w:rsid w:val="35CD358A"/>
    <w:rsid w:val="36017203"/>
    <w:rsid w:val="36070CBD"/>
    <w:rsid w:val="360F36CE"/>
    <w:rsid w:val="361B0154"/>
    <w:rsid w:val="36232DB0"/>
    <w:rsid w:val="36265263"/>
    <w:rsid w:val="363E0ECD"/>
    <w:rsid w:val="367130E2"/>
    <w:rsid w:val="36890788"/>
    <w:rsid w:val="368E6169"/>
    <w:rsid w:val="36D466C5"/>
    <w:rsid w:val="36E903C3"/>
    <w:rsid w:val="3709636F"/>
    <w:rsid w:val="371A057C"/>
    <w:rsid w:val="375C0B95"/>
    <w:rsid w:val="376D0FF4"/>
    <w:rsid w:val="378325C5"/>
    <w:rsid w:val="379A02F1"/>
    <w:rsid w:val="37A442EA"/>
    <w:rsid w:val="37C56E8B"/>
    <w:rsid w:val="37D3697D"/>
    <w:rsid w:val="37D83F93"/>
    <w:rsid w:val="382D0E39"/>
    <w:rsid w:val="385B0E4C"/>
    <w:rsid w:val="385F359C"/>
    <w:rsid w:val="38841848"/>
    <w:rsid w:val="3887345E"/>
    <w:rsid w:val="38B03399"/>
    <w:rsid w:val="38C34BB0"/>
    <w:rsid w:val="38C56C0D"/>
    <w:rsid w:val="38DE55D9"/>
    <w:rsid w:val="38E40CD2"/>
    <w:rsid w:val="39094D4C"/>
    <w:rsid w:val="39162FC5"/>
    <w:rsid w:val="39422F00"/>
    <w:rsid w:val="3944202E"/>
    <w:rsid w:val="399C6A91"/>
    <w:rsid w:val="39D215E2"/>
    <w:rsid w:val="39D30048"/>
    <w:rsid w:val="39D65971"/>
    <w:rsid w:val="39E22EB8"/>
    <w:rsid w:val="39EE34DF"/>
    <w:rsid w:val="39F46A0E"/>
    <w:rsid w:val="3A0472C2"/>
    <w:rsid w:val="3A255BB6"/>
    <w:rsid w:val="3A281EF8"/>
    <w:rsid w:val="3A410516"/>
    <w:rsid w:val="3A4E0C27"/>
    <w:rsid w:val="3A514476"/>
    <w:rsid w:val="3A5D78AC"/>
    <w:rsid w:val="3A7A45F6"/>
    <w:rsid w:val="3A810912"/>
    <w:rsid w:val="3A9D7939"/>
    <w:rsid w:val="3AAD1707"/>
    <w:rsid w:val="3AE856DE"/>
    <w:rsid w:val="3B1C0207"/>
    <w:rsid w:val="3B4756B8"/>
    <w:rsid w:val="3B563B4D"/>
    <w:rsid w:val="3B604FAC"/>
    <w:rsid w:val="3B6250F8"/>
    <w:rsid w:val="3BA80B19"/>
    <w:rsid w:val="3BAA5C47"/>
    <w:rsid w:val="3BBD2756"/>
    <w:rsid w:val="3BC202D0"/>
    <w:rsid w:val="3BFA6BCE"/>
    <w:rsid w:val="3C042341"/>
    <w:rsid w:val="3C4240EC"/>
    <w:rsid w:val="3C4B11D8"/>
    <w:rsid w:val="3C8B3CCA"/>
    <w:rsid w:val="3C8B5A9D"/>
    <w:rsid w:val="3C9B0CDC"/>
    <w:rsid w:val="3CA71399"/>
    <w:rsid w:val="3CB82FDB"/>
    <w:rsid w:val="3CB871E9"/>
    <w:rsid w:val="3CBE4BF2"/>
    <w:rsid w:val="3CC50F8A"/>
    <w:rsid w:val="3CD13DD3"/>
    <w:rsid w:val="3CD76F0F"/>
    <w:rsid w:val="3CE772B8"/>
    <w:rsid w:val="3CFB49AC"/>
    <w:rsid w:val="3D15231F"/>
    <w:rsid w:val="3D2959BD"/>
    <w:rsid w:val="3D5D54BE"/>
    <w:rsid w:val="3D645D3F"/>
    <w:rsid w:val="3D711B40"/>
    <w:rsid w:val="3DA02F31"/>
    <w:rsid w:val="3DD65E81"/>
    <w:rsid w:val="3DD91947"/>
    <w:rsid w:val="3DEE144B"/>
    <w:rsid w:val="3E076650"/>
    <w:rsid w:val="3E126451"/>
    <w:rsid w:val="3E16181A"/>
    <w:rsid w:val="3E390124"/>
    <w:rsid w:val="3E800AA6"/>
    <w:rsid w:val="3E8F2BE2"/>
    <w:rsid w:val="3E9167AC"/>
    <w:rsid w:val="3EA00DCD"/>
    <w:rsid w:val="3EBD28FC"/>
    <w:rsid w:val="3EF26282"/>
    <w:rsid w:val="3EF40857"/>
    <w:rsid w:val="3EF5367D"/>
    <w:rsid w:val="3F19380F"/>
    <w:rsid w:val="3F1F6D4E"/>
    <w:rsid w:val="3F3A1FEB"/>
    <w:rsid w:val="3F5A514A"/>
    <w:rsid w:val="3F7E65D8"/>
    <w:rsid w:val="3FAA26B9"/>
    <w:rsid w:val="3FAC01DF"/>
    <w:rsid w:val="3FBB6F9C"/>
    <w:rsid w:val="3FC277D2"/>
    <w:rsid w:val="3FC419CD"/>
    <w:rsid w:val="3FDB17CB"/>
    <w:rsid w:val="3FFC108A"/>
    <w:rsid w:val="40210BCD"/>
    <w:rsid w:val="40550877"/>
    <w:rsid w:val="40554F9C"/>
    <w:rsid w:val="40557AC3"/>
    <w:rsid w:val="408F05F9"/>
    <w:rsid w:val="40925627"/>
    <w:rsid w:val="40A67243"/>
    <w:rsid w:val="40C63523"/>
    <w:rsid w:val="40F847A5"/>
    <w:rsid w:val="412C5C81"/>
    <w:rsid w:val="41362456"/>
    <w:rsid w:val="413F7518"/>
    <w:rsid w:val="4185365D"/>
    <w:rsid w:val="41D11F0A"/>
    <w:rsid w:val="41FB2D4E"/>
    <w:rsid w:val="41FD4053"/>
    <w:rsid w:val="421361F6"/>
    <w:rsid w:val="421F113C"/>
    <w:rsid w:val="42253D73"/>
    <w:rsid w:val="424B6350"/>
    <w:rsid w:val="4265497C"/>
    <w:rsid w:val="42A81132"/>
    <w:rsid w:val="42E61C5A"/>
    <w:rsid w:val="42FB06F2"/>
    <w:rsid w:val="430F539D"/>
    <w:rsid w:val="431B61D5"/>
    <w:rsid w:val="43340C18"/>
    <w:rsid w:val="43566DE0"/>
    <w:rsid w:val="436C264A"/>
    <w:rsid w:val="43A84A4D"/>
    <w:rsid w:val="43B325E2"/>
    <w:rsid w:val="43C26223"/>
    <w:rsid w:val="440F0F41"/>
    <w:rsid w:val="442537A9"/>
    <w:rsid w:val="4426495C"/>
    <w:rsid w:val="44592171"/>
    <w:rsid w:val="44607359"/>
    <w:rsid w:val="446247C1"/>
    <w:rsid w:val="44865C7B"/>
    <w:rsid w:val="449F6565"/>
    <w:rsid w:val="44E4602A"/>
    <w:rsid w:val="4508235C"/>
    <w:rsid w:val="454937BA"/>
    <w:rsid w:val="455517CB"/>
    <w:rsid w:val="45727BE1"/>
    <w:rsid w:val="457D892A"/>
    <w:rsid w:val="45B55CA2"/>
    <w:rsid w:val="45B80788"/>
    <w:rsid w:val="45D87F80"/>
    <w:rsid w:val="45E71F71"/>
    <w:rsid w:val="4629258A"/>
    <w:rsid w:val="462A4554"/>
    <w:rsid w:val="46452166"/>
    <w:rsid w:val="464B6860"/>
    <w:rsid w:val="4690085B"/>
    <w:rsid w:val="46A232E3"/>
    <w:rsid w:val="46B92717"/>
    <w:rsid w:val="46D22C21"/>
    <w:rsid w:val="46E56A5F"/>
    <w:rsid w:val="46F72688"/>
    <w:rsid w:val="47022DDB"/>
    <w:rsid w:val="47134FE8"/>
    <w:rsid w:val="471C1137"/>
    <w:rsid w:val="473867FC"/>
    <w:rsid w:val="47712FA8"/>
    <w:rsid w:val="4799057C"/>
    <w:rsid w:val="47BF231B"/>
    <w:rsid w:val="47BF63C2"/>
    <w:rsid w:val="47E9061B"/>
    <w:rsid w:val="47F81B94"/>
    <w:rsid w:val="481132D5"/>
    <w:rsid w:val="48343468"/>
    <w:rsid w:val="484245C7"/>
    <w:rsid w:val="484740A8"/>
    <w:rsid w:val="488C5052"/>
    <w:rsid w:val="488D7CFE"/>
    <w:rsid w:val="48CC3E16"/>
    <w:rsid w:val="48DA732C"/>
    <w:rsid w:val="48E42798"/>
    <w:rsid w:val="48F74BC1"/>
    <w:rsid w:val="49011F8B"/>
    <w:rsid w:val="490B41C9"/>
    <w:rsid w:val="49177C78"/>
    <w:rsid w:val="49323FD7"/>
    <w:rsid w:val="493E20B6"/>
    <w:rsid w:val="49447842"/>
    <w:rsid w:val="49A66696"/>
    <w:rsid w:val="49EA2030"/>
    <w:rsid w:val="4A03697C"/>
    <w:rsid w:val="4A07132A"/>
    <w:rsid w:val="4A2C089A"/>
    <w:rsid w:val="4AA366CE"/>
    <w:rsid w:val="4ADE548E"/>
    <w:rsid w:val="4AF21C53"/>
    <w:rsid w:val="4B0B4954"/>
    <w:rsid w:val="4B15553F"/>
    <w:rsid w:val="4B3B6352"/>
    <w:rsid w:val="4B517E8D"/>
    <w:rsid w:val="4B5C6F5D"/>
    <w:rsid w:val="4B616D95"/>
    <w:rsid w:val="4BE331DB"/>
    <w:rsid w:val="4BE95365"/>
    <w:rsid w:val="4BEF7DD1"/>
    <w:rsid w:val="4BF91145"/>
    <w:rsid w:val="4C08741E"/>
    <w:rsid w:val="4C12409B"/>
    <w:rsid w:val="4C336C95"/>
    <w:rsid w:val="4C4D1B1E"/>
    <w:rsid w:val="4C6D0573"/>
    <w:rsid w:val="4C73547C"/>
    <w:rsid w:val="4CB5709B"/>
    <w:rsid w:val="4CB61830"/>
    <w:rsid w:val="4CD13297"/>
    <w:rsid w:val="4CF61F0A"/>
    <w:rsid w:val="4D5521EB"/>
    <w:rsid w:val="4D5C75F7"/>
    <w:rsid w:val="4D9B7742"/>
    <w:rsid w:val="4DA41222"/>
    <w:rsid w:val="4DB70677"/>
    <w:rsid w:val="4DBB0C96"/>
    <w:rsid w:val="4DBC6F64"/>
    <w:rsid w:val="4DC36426"/>
    <w:rsid w:val="4DF542F3"/>
    <w:rsid w:val="4E515D6C"/>
    <w:rsid w:val="4E59789B"/>
    <w:rsid w:val="4E606D65"/>
    <w:rsid w:val="4E66420B"/>
    <w:rsid w:val="4E683E6B"/>
    <w:rsid w:val="4E6D76D3"/>
    <w:rsid w:val="4E747792"/>
    <w:rsid w:val="4E8A2033"/>
    <w:rsid w:val="4E9B14FE"/>
    <w:rsid w:val="4EAC5711"/>
    <w:rsid w:val="4EC310A1"/>
    <w:rsid w:val="4ECC61A8"/>
    <w:rsid w:val="4EDBB315"/>
    <w:rsid w:val="4EDD6BD5"/>
    <w:rsid w:val="4F0F2539"/>
    <w:rsid w:val="4F334479"/>
    <w:rsid w:val="4FAC7D88"/>
    <w:rsid w:val="4FD077AF"/>
    <w:rsid w:val="4FEF27A6"/>
    <w:rsid w:val="4FF754A7"/>
    <w:rsid w:val="4FF97471"/>
    <w:rsid w:val="501C16FA"/>
    <w:rsid w:val="502B3F12"/>
    <w:rsid w:val="50487AB0"/>
    <w:rsid w:val="508B425D"/>
    <w:rsid w:val="50B86454"/>
    <w:rsid w:val="50BF4786"/>
    <w:rsid w:val="50D259A5"/>
    <w:rsid w:val="50EC0D83"/>
    <w:rsid w:val="5114776C"/>
    <w:rsid w:val="512E314A"/>
    <w:rsid w:val="51345D4D"/>
    <w:rsid w:val="516E1798"/>
    <w:rsid w:val="51A925A1"/>
    <w:rsid w:val="51B2004B"/>
    <w:rsid w:val="520774F7"/>
    <w:rsid w:val="52374A06"/>
    <w:rsid w:val="523C6574"/>
    <w:rsid w:val="5244074B"/>
    <w:rsid w:val="5254009F"/>
    <w:rsid w:val="52904232"/>
    <w:rsid w:val="529C6295"/>
    <w:rsid w:val="52B513BE"/>
    <w:rsid w:val="52D93E52"/>
    <w:rsid w:val="52E33AC0"/>
    <w:rsid w:val="52E7382A"/>
    <w:rsid w:val="52FA345C"/>
    <w:rsid w:val="531F5E2E"/>
    <w:rsid w:val="5335518F"/>
    <w:rsid w:val="53B74464"/>
    <w:rsid w:val="54194508"/>
    <w:rsid w:val="54265252"/>
    <w:rsid w:val="54424E4C"/>
    <w:rsid w:val="545253A1"/>
    <w:rsid w:val="54556AEA"/>
    <w:rsid w:val="548A0EFB"/>
    <w:rsid w:val="548A5AC1"/>
    <w:rsid w:val="54992FD0"/>
    <w:rsid w:val="54BB6290"/>
    <w:rsid w:val="54D940C9"/>
    <w:rsid w:val="54DC4246"/>
    <w:rsid w:val="54FA70CC"/>
    <w:rsid w:val="55131A57"/>
    <w:rsid w:val="55472A2C"/>
    <w:rsid w:val="55622629"/>
    <w:rsid w:val="556C4241"/>
    <w:rsid w:val="55760EAA"/>
    <w:rsid w:val="557FFCF0"/>
    <w:rsid w:val="559F61F2"/>
    <w:rsid w:val="55BB5E32"/>
    <w:rsid w:val="55C05CB7"/>
    <w:rsid w:val="55C36AC2"/>
    <w:rsid w:val="55DD34AB"/>
    <w:rsid w:val="56570A4D"/>
    <w:rsid w:val="56876E58"/>
    <w:rsid w:val="56A874FB"/>
    <w:rsid w:val="56D93B58"/>
    <w:rsid w:val="57175F54"/>
    <w:rsid w:val="572A39D1"/>
    <w:rsid w:val="577D71D5"/>
    <w:rsid w:val="57AA1051"/>
    <w:rsid w:val="57C84CF5"/>
    <w:rsid w:val="57DD0436"/>
    <w:rsid w:val="581D5CC6"/>
    <w:rsid w:val="58226E39"/>
    <w:rsid w:val="5860518C"/>
    <w:rsid w:val="58722B28"/>
    <w:rsid w:val="589866DF"/>
    <w:rsid w:val="589B369A"/>
    <w:rsid w:val="58AA0A84"/>
    <w:rsid w:val="58B303D9"/>
    <w:rsid w:val="59272216"/>
    <w:rsid w:val="59335CAF"/>
    <w:rsid w:val="596516D3"/>
    <w:rsid w:val="597127C0"/>
    <w:rsid w:val="59747B49"/>
    <w:rsid w:val="59804F46"/>
    <w:rsid w:val="59815DE1"/>
    <w:rsid w:val="598A48D9"/>
    <w:rsid w:val="598F49A2"/>
    <w:rsid w:val="59B853BE"/>
    <w:rsid w:val="59C53F20"/>
    <w:rsid w:val="59C71568"/>
    <w:rsid w:val="59D9433B"/>
    <w:rsid w:val="5A3A2DDD"/>
    <w:rsid w:val="5A3E74C0"/>
    <w:rsid w:val="5AA24261"/>
    <w:rsid w:val="5AA72AC8"/>
    <w:rsid w:val="5ACA6500"/>
    <w:rsid w:val="5AF26F96"/>
    <w:rsid w:val="5B243716"/>
    <w:rsid w:val="5B327475"/>
    <w:rsid w:val="5B3418D9"/>
    <w:rsid w:val="5B4077C3"/>
    <w:rsid w:val="5B445318"/>
    <w:rsid w:val="5B8B2F47"/>
    <w:rsid w:val="5B980AFA"/>
    <w:rsid w:val="5BDC78B1"/>
    <w:rsid w:val="5BE07737"/>
    <w:rsid w:val="5BF449CD"/>
    <w:rsid w:val="5BF918A2"/>
    <w:rsid w:val="5C207B33"/>
    <w:rsid w:val="5CB06720"/>
    <w:rsid w:val="5CD209C4"/>
    <w:rsid w:val="5CF4010E"/>
    <w:rsid w:val="5CFB216A"/>
    <w:rsid w:val="5D1C4AFB"/>
    <w:rsid w:val="5D230B44"/>
    <w:rsid w:val="5D292B67"/>
    <w:rsid w:val="5D3D72F8"/>
    <w:rsid w:val="5D487342"/>
    <w:rsid w:val="5D5117FE"/>
    <w:rsid w:val="5D902C72"/>
    <w:rsid w:val="5D9205BD"/>
    <w:rsid w:val="5DA026D7"/>
    <w:rsid w:val="5DB449D7"/>
    <w:rsid w:val="5DBC388C"/>
    <w:rsid w:val="5DC06E6B"/>
    <w:rsid w:val="5DCC7579"/>
    <w:rsid w:val="5DD80104"/>
    <w:rsid w:val="5DEB2C25"/>
    <w:rsid w:val="5DEC4171"/>
    <w:rsid w:val="5E162F9C"/>
    <w:rsid w:val="5E3D49CC"/>
    <w:rsid w:val="5E954808"/>
    <w:rsid w:val="5E9E4A41"/>
    <w:rsid w:val="5EA54320"/>
    <w:rsid w:val="5EF9595D"/>
    <w:rsid w:val="5EFD0600"/>
    <w:rsid w:val="5F27034A"/>
    <w:rsid w:val="5F2E07B9"/>
    <w:rsid w:val="5F322057"/>
    <w:rsid w:val="5F630463"/>
    <w:rsid w:val="5F750756"/>
    <w:rsid w:val="5F887EC9"/>
    <w:rsid w:val="5F957F3B"/>
    <w:rsid w:val="5FA71E70"/>
    <w:rsid w:val="5FBE05A1"/>
    <w:rsid w:val="5FC943B4"/>
    <w:rsid w:val="5FCB425A"/>
    <w:rsid w:val="5FE64BF0"/>
    <w:rsid w:val="60017D91"/>
    <w:rsid w:val="6017073D"/>
    <w:rsid w:val="602202C6"/>
    <w:rsid w:val="60234096"/>
    <w:rsid w:val="605F3947"/>
    <w:rsid w:val="60960514"/>
    <w:rsid w:val="609C1D4A"/>
    <w:rsid w:val="617A2FCA"/>
    <w:rsid w:val="618D311D"/>
    <w:rsid w:val="61970898"/>
    <w:rsid w:val="61BB5296"/>
    <w:rsid w:val="62093465"/>
    <w:rsid w:val="621F195E"/>
    <w:rsid w:val="623E513D"/>
    <w:rsid w:val="628F77C1"/>
    <w:rsid w:val="62B8336A"/>
    <w:rsid w:val="62EF2470"/>
    <w:rsid w:val="633A772C"/>
    <w:rsid w:val="63482F29"/>
    <w:rsid w:val="635C2F67"/>
    <w:rsid w:val="635F5CFB"/>
    <w:rsid w:val="63BB1944"/>
    <w:rsid w:val="63E340FD"/>
    <w:rsid w:val="63E37DC4"/>
    <w:rsid w:val="63FD189B"/>
    <w:rsid w:val="64162907"/>
    <w:rsid w:val="64212D54"/>
    <w:rsid w:val="64337579"/>
    <w:rsid w:val="6440717D"/>
    <w:rsid w:val="64441196"/>
    <w:rsid w:val="644C4E9D"/>
    <w:rsid w:val="647B624F"/>
    <w:rsid w:val="648B53C8"/>
    <w:rsid w:val="64970BAF"/>
    <w:rsid w:val="64EE4C72"/>
    <w:rsid w:val="64F658D5"/>
    <w:rsid w:val="65091B75"/>
    <w:rsid w:val="65510F57"/>
    <w:rsid w:val="655D59BC"/>
    <w:rsid w:val="6568774A"/>
    <w:rsid w:val="656D4F75"/>
    <w:rsid w:val="656F0784"/>
    <w:rsid w:val="658B6F7C"/>
    <w:rsid w:val="65BC6440"/>
    <w:rsid w:val="65C36E7F"/>
    <w:rsid w:val="65D21A26"/>
    <w:rsid w:val="65F52031"/>
    <w:rsid w:val="65F91B21"/>
    <w:rsid w:val="661353FB"/>
    <w:rsid w:val="661A0FF5"/>
    <w:rsid w:val="66215D1D"/>
    <w:rsid w:val="663B7430"/>
    <w:rsid w:val="663C7C5F"/>
    <w:rsid w:val="663D42C0"/>
    <w:rsid w:val="668533B4"/>
    <w:rsid w:val="66AE49BF"/>
    <w:rsid w:val="6712323C"/>
    <w:rsid w:val="671E1CA4"/>
    <w:rsid w:val="672A0BC3"/>
    <w:rsid w:val="6777084D"/>
    <w:rsid w:val="67D66F7A"/>
    <w:rsid w:val="67D91B11"/>
    <w:rsid w:val="67DE7AB7"/>
    <w:rsid w:val="67E46C83"/>
    <w:rsid w:val="68152516"/>
    <w:rsid w:val="683A638D"/>
    <w:rsid w:val="68637725"/>
    <w:rsid w:val="687775B2"/>
    <w:rsid w:val="687A3978"/>
    <w:rsid w:val="68AE4433"/>
    <w:rsid w:val="68D423D1"/>
    <w:rsid w:val="68D47A7B"/>
    <w:rsid w:val="68F05F14"/>
    <w:rsid w:val="68FD1509"/>
    <w:rsid w:val="690364F5"/>
    <w:rsid w:val="6909329B"/>
    <w:rsid w:val="69232325"/>
    <w:rsid w:val="693712A3"/>
    <w:rsid w:val="69456FB5"/>
    <w:rsid w:val="695113D8"/>
    <w:rsid w:val="69620B1A"/>
    <w:rsid w:val="69731BEA"/>
    <w:rsid w:val="699D3CBB"/>
    <w:rsid w:val="69A578CA"/>
    <w:rsid w:val="69AE2C22"/>
    <w:rsid w:val="69B173B7"/>
    <w:rsid w:val="69CF6A13"/>
    <w:rsid w:val="69F525FF"/>
    <w:rsid w:val="6A050368"/>
    <w:rsid w:val="6A125484"/>
    <w:rsid w:val="6A174619"/>
    <w:rsid w:val="6A193A84"/>
    <w:rsid w:val="6A1B14A7"/>
    <w:rsid w:val="6A54076B"/>
    <w:rsid w:val="6A6869A1"/>
    <w:rsid w:val="6A893C0B"/>
    <w:rsid w:val="6ABB67D3"/>
    <w:rsid w:val="6B241A17"/>
    <w:rsid w:val="6B364A70"/>
    <w:rsid w:val="6B8005EE"/>
    <w:rsid w:val="6BAF67DE"/>
    <w:rsid w:val="6BC333DB"/>
    <w:rsid w:val="6BF16DF6"/>
    <w:rsid w:val="6BF40694"/>
    <w:rsid w:val="6C01024B"/>
    <w:rsid w:val="6C24541E"/>
    <w:rsid w:val="6C3D249B"/>
    <w:rsid w:val="6C675E30"/>
    <w:rsid w:val="6C7224A0"/>
    <w:rsid w:val="6CF941B4"/>
    <w:rsid w:val="6D000BE4"/>
    <w:rsid w:val="6D336AB4"/>
    <w:rsid w:val="6D3C3656"/>
    <w:rsid w:val="6D871DC2"/>
    <w:rsid w:val="6D8E6FF3"/>
    <w:rsid w:val="6DB97DE8"/>
    <w:rsid w:val="6DCD1346"/>
    <w:rsid w:val="6DE43259"/>
    <w:rsid w:val="6DF826BE"/>
    <w:rsid w:val="6DFE5284"/>
    <w:rsid w:val="6E1148C4"/>
    <w:rsid w:val="6E250FD9"/>
    <w:rsid w:val="6E293B49"/>
    <w:rsid w:val="6E331AC8"/>
    <w:rsid w:val="6E3653DD"/>
    <w:rsid w:val="6E625D89"/>
    <w:rsid w:val="6E7F2DDF"/>
    <w:rsid w:val="6E9028F6"/>
    <w:rsid w:val="6E914282"/>
    <w:rsid w:val="6E9248C1"/>
    <w:rsid w:val="6E9C0F6F"/>
    <w:rsid w:val="6E9D5013"/>
    <w:rsid w:val="6ED461E0"/>
    <w:rsid w:val="6EE573DC"/>
    <w:rsid w:val="6F0E4EC3"/>
    <w:rsid w:val="6F235519"/>
    <w:rsid w:val="6F3F5428"/>
    <w:rsid w:val="6F457799"/>
    <w:rsid w:val="6F541B76"/>
    <w:rsid w:val="6F6C3363"/>
    <w:rsid w:val="6FA56875"/>
    <w:rsid w:val="6FBFE303"/>
    <w:rsid w:val="6FC72BCD"/>
    <w:rsid w:val="6FE45AFC"/>
    <w:rsid w:val="6FF92470"/>
    <w:rsid w:val="6FF96343"/>
    <w:rsid w:val="7014496E"/>
    <w:rsid w:val="702E2F9A"/>
    <w:rsid w:val="702F5DE7"/>
    <w:rsid w:val="703D6AAE"/>
    <w:rsid w:val="70473489"/>
    <w:rsid w:val="704B6A56"/>
    <w:rsid w:val="704E5A4D"/>
    <w:rsid w:val="70557737"/>
    <w:rsid w:val="706D27E8"/>
    <w:rsid w:val="70912140"/>
    <w:rsid w:val="70AC7790"/>
    <w:rsid w:val="70B52AE8"/>
    <w:rsid w:val="70D62E0D"/>
    <w:rsid w:val="71096990"/>
    <w:rsid w:val="711C6624"/>
    <w:rsid w:val="71431EA2"/>
    <w:rsid w:val="717C53B4"/>
    <w:rsid w:val="71AA3CCF"/>
    <w:rsid w:val="71AD7318"/>
    <w:rsid w:val="720718FD"/>
    <w:rsid w:val="721F1FA0"/>
    <w:rsid w:val="7229553C"/>
    <w:rsid w:val="72672A80"/>
    <w:rsid w:val="726D70E7"/>
    <w:rsid w:val="72A63D8F"/>
    <w:rsid w:val="72BB1F0C"/>
    <w:rsid w:val="73326672"/>
    <w:rsid w:val="739A1F87"/>
    <w:rsid w:val="73D0568F"/>
    <w:rsid w:val="73D2575F"/>
    <w:rsid w:val="73D94D40"/>
    <w:rsid w:val="741574AD"/>
    <w:rsid w:val="74177616"/>
    <w:rsid w:val="7423407D"/>
    <w:rsid w:val="74301DF9"/>
    <w:rsid w:val="747D74F0"/>
    <w:rsid w:val="74B62489"/>
    <w:rsid w:val="74C31ECB"/>
    <w:rsid w:val="74CC462D"/>
    <w:rsid w:val="754167EA"/>
    <w:rsid w:val="755D73B9"/>
    <w:rsid w:val="75644ADD"/>
    <w:rsid w:val="75942919"/>
    <w:rsid w:val="7596225F"/>
    <w:rsid w:val="75A02087"/>
    <w:rsid w:val="75B96B45"/>
    <w:rsid w:val="75D44E5F"/>
    <w:rsid w:val="75E401A6"/>
    <w:rsid w:val="75FD0222"/>
    <w:rsid w:val="76054E7F"/>
    <w:rsid w:val="761942CF"/>
    <w:rsid w:val="761958C7"/>
    <w:rsid w:val="76754904"/>
    <w:rsid w:val="76E3721B"/>
    <w:rsid w:val="76E9529A"/>
    <w:rsid w:val="76F36FEC"/>
    <w:rsid w:val="76FB0145"/>
    <w:rsid w:val="770E7A76"/>
    <w:rsid w:val="7714326D"/>
    <w:rsid w:val="7734249D"/>
    <w:rsid w:val="77534F79"/>
    <w:rsid w:val="77640A6E"/>
    <w:rsid w:val="776B567A"/>
    <w:rsid w:val="776D5ECB"/>
    <w:rsid w:val="7782124A"/>
    <w:rsid w:val="77C16F83"/>
    <w:rsid w:val="77DA2E34"/>
    <w:rsid w:val="77F5255B"/>
    <w:rsid w:val="78061E7B"/>
    <w:rsid w:val="782847F1"/>
    <w:rsid w:val="78327A34"/>
    <w:rsid w:val="78356BC8"/>
    <w:rsid w:val="78475954"/>
    <w:rsid w:val="786A5D9D"/>
    <w:rsid w:val="789B25C4"/>
    <w:rsid w:val="78C11D33"/>
    <w:rsid w:val="78C22246"/>
    <w:rsid w:val="78D44148"/>
    <w:rsid w:val="78EA0F9F"/>
    <w:rsid w:val="791F4EA4"/>
    <w:rsid w:val="794C33D0"/>
    <w:rsid w:val="7961380D"/>
    <w:rsid w:val="79670E42"/>
    <w:rsid w:val="797C365C"/>
    <w:rsid w:val="79936B04"/>
    <w:rsid w:val="79C54D55"/>
    <w:rsid w:val="79D20267"/>
    <w:rsid w:val="7A140E58"/>
    <w:rsid w:val="7A475FA0"/>
    <w:rsid w:val="7A4A24F3"/>
    <w:rsid w:val="7A501FD2"/>
    <w:rsid w:val="7AAA36FF"/>
    <w:rsid w:val="7AE30252"/>
    <w:rsid w:val="7AE61EE4"/>
    <w:rsid w:val="7B252618"/>
    <w:rsid w:val="7B582F6D"/>
    <w:rsid w:val="7B5B2589"/>
    <w:rsid w:val="7B5D0004"/>
    <w:rsid w:val="7B6A2C93"/>
    <w:rsid w:val="7B6B0973"/>
    <w:rsid w:val="7B911884"/>
    <w:rsid w:val="7B94453A"/>
    <w:rsid w:val="7BAC359D"/>
    <w:rsid w:val="7BBB198C"/>
    <w:rsid w:val="7BFA4CF4"/>
    <w:rsid w:val="7C5F023E"/>
    <w:rsid w:val="7C8A307B"/>
    <w:rsid w:val="7C941670"/>
    <w:rsid w:val="7C9C4E59"/>
    <w:rsid w:val="7CFF1C90"/>
    <w:rsid w:val="7D040A2A"/>
    <w:rsid w:val="7D6B3BF2"/>
    <w:rsid w:val="7DA463F5"/>
    <w:rsid w:val="7E092C14"/>
    <w:rsid w:val="7E2F1D63"/>
    <w:rsid w:val="7E300197"/>
    <w:rsid w:val="7E4B05E8"/>
    <w:rsid w:val="7E625234"/>
    <w:rsid w:val="7E646068"/>
    <w:rsid w:val="7E7A0ECD"/>
    <w:rsid w:val="7E81717B"/>
    <w:rsid w:val="7EBF392D"/>
    <w:rsid w:val="7ECA59B1"/>
    <w:rsid w:val="7ECC0AD1"/>
    <w:rsid w:val="7EFC09C5"/>
    <w:rsid w:val="7F133390"/>
    <w:rsid w:val="7F217764"/>
    <w:rsid w:val="7F465091"/>
    <w:rsid w:val="7F482401"/>
    <w:rsid w:val="7F625F8B"/>
    <w:rsid w:val="7F74752A"/>
    <w:rsid w:val="7FB96D03"/>
    <w:rsid w:val="7FE27CAC"/>
    <w:rsid w:val="7FF6731A"/>
    <w:rsid w:val="7FFF510A"/>
    <w:rsid w:val="86F43D49"/>
    <w:rsid w:val="9FFF7461"/>
    <w:rsid w:val="B9DBBBD9"/>
    <w:rsid w:val="BB7F3BF2"/>
    <w:rsid w:val="BDD9ECA2"/>
    <w:rsid w:val="BF3BD76F"/>
    <w:rsid w:val="D7BF273C"/>
    <w:rsid w:val="DA6B0EE0"/>
    <w:rsid w:val="DBFE457E"/>
    <w:rsid w:val="DCAF0B8A"/>
    <w:rsid w:val="DDFDD9C8"/>
    <w:rsid w:val="F6FFD963"/>
    <w:rsid w:val="F9BE756B"/>
    <w:rsid w:val="FBFFE98B"/>
    <w:rsid w:val="FC1F62D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semiHidden="0" w:name="annotation text"/>
    <w:lsdException w:qFormat="1" w:uiPriority="99" w:semiHidden="0" w:name="header"/>
    <w:lsdException w:qFormat="1"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qFormat="1" w:uiPriority="99" w:semiHidden="0" w:name="footnote reference"/>
    <w:lsdException w:qFormat="1" w:uiPriority="0" w:semiHidden="0" w:name="annotation reference"/>
    <w:lsdException w:uiPriority="0" w:name="line number"/>
    <w:lsdException w:qFormat="1" w:unhideWhenUsed="0" w:uiPriority="0" w:semiHidden="0" w:name="page number"/>
    <w:lsdException w:qFormat="1" w:uiPriority="99" w:semiHidden="0" w:name="endnote reference"/>
    <w:lsdException w:qFormat="1" w:uiPriority="99" w:semiHidden="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qFormat="1" w:uiPriority="99" w:semiHidden="0" w:name="Colorful Shading"/>
    <w:lsdException w:qFormat="1" w:unhideWhenUsed="0" w:uiPriority="34"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05"/>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18"/>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12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10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87"/>
    <w:qFormat/>
    <w:uiPriority w:val="9"/>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122"/>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3"/>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04"/>
    <w:qFormat/>
    <w:uiPriority w:val="0"/>
    <w:pPr>
      <w:keepNext/>
      <w:keepLines/>
      <w:numPr>
        <w:ilvl w:val="8"/>
        <w:numId w:val="1"/>
      </w:numPr>
      <w:spacing w:before="240" w:after="64" w:line="320" w:lineRule="auto"/>
      <w:outlineLvl w:val="8"/>
    </w:pPr>
    <w:rPr>
      <w:rFonts w:ascii="Arial" w:hAnsi="Arial" w:eastAsia="黑体"/>
    </w:rPr>
  </w:style>
  <w:style w:type="character" w:default="1" w:styleId="53">
    <w:name w:val="Default Paragraph Font"/>
    <w:semiHidden/>
    <w:unhideWhenUsed/>
    <w:qFormat/>
    <w:uiPriority w:val="1"/>
  </w:style>
  <w:style w:type="table" w:default="1" w:styleId="4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13"/>
    <w:qFormat/>
    <w:uiPriority w:val="99"/>
    <w:pPr>
      <w:spacing w:line="380" w:lineRule="exact"/>
    </w:pPr>
    <w:rPr>
      <w:kern w:val="0"/>
      <w:sz w:val="24"/>
    </w:rPr>
  </w:style>
  <w:style w:type="paragraph" w:styleId="8">
    <w:name w:val="Normal Indent"/>
    <w:basedOn w:val="1"/>
    <w:qFormat/>
    <w:uiPriority w:val="0"/>
    <w:pPr>
      <w:ind w:firstLine="420"/>
    </w:pPr>
    <w:rPr>
      <w:szCs w:val="20"/>
    </w:rPr>
  </w:style>
  <w:style w:type="paragraph" w:styleId="13">
    <w:name w:val="toc 7"/>
    <w:basedOn w:val="1"/>
    <w:next w:val="1"/>
    <w:unhideWhenUsed/>
    <w:qFormat/>
    <w:uiPriority w:val="39"/>
    <w:pPr>
      <w:ind w:left="2520" w:leftChars="1200"/>
    </w:pPr>
    <w:rPr>
      <w:rFonts w:ascii="Calibri" w:hAnsi="Calibri"/>
      <w:szCs w:val="22"/>
    </w:rPr>
  </w:style>
  <w:style w:type="paragraph" w:styleId="14">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5">
    <w:name w:val="caption"/>
    <w:basedOn w:val="1"/>
    <w:next w:val="1"/>
    <w:qFormat/>
    <w:uiPriority w:val="0"/>
    <w:pPr>
      <w:spacing w:before="152" w:after="160"/>
    </w:pPr>
    <w:rPr>
      <w:rFonts w:ascii="Arial" w:hAnsi="Arial" w:eastAsia="黑体" w:cs="Arial"/>
      <w:sz w:val="20"/>
      <w:szCs w:val="20"/>
    </w:rPr>
  </w:style>
  <w:style w:type="paragraph" w:styleId="16">
    <w:name w:val="Document Map"/>
    <w:basedOn w:val="1"/>
    <w:link w:val="93"/>
    <w:unhideWhenUsed/>
    <w:qFormat/>
    <w:uiPriority w:val="0"/>
    <w:pPr>
      <w:shd w:val="clear" w:color="auto" w:fill="000080"/>
    </w:pPr>
    <w:rPr>
      <w:rFonts w:hint="eastAsia" w:ascii="宋体" w:hAnsi="宋体"/>
      <w:kern w:val="0"/>
      <w:sz w:val="20"/>
      <w:szCs w:val="20"/>
    </w:rPr>
  </w:style>
  <w:style w:type="paragraph" w:styleId="17">
    <w:name w:val="annotation text"/>
    <w:basedOn w:val="1"/>
    <w:link w:val="103"/>
    <w:unhideWhenUsed/>
    <w:qFormat/>
    <w:uiPriority w:val="0"/>
    <w:pPr>
      <w:jc w:val="left"/>
    </w:pPr>
  </w:style>
  <w:style w:type="paragraph" w:styleId="18">
    <w:name w:val="Body Text 3"/>
    <w:basedOn w:val="1"/>
    <w:link w:val="126"/>
    <w:qFormat/>
    <w:uiPriority w:val="0"/>
    <w:pPr>
      <w:spacing w:line="500" w:lineRule="exact"/>
    </w:pPr>
    <w:rPr>
      <w:b/>
      <w:bCs/>
      <w:kern w:val="0"/>
      <w:sz w:val="24"/>
    </w:rPr>
  </w:style>
  <w:style w:type="paragraph" w:styleId="19">
    <w:name w:val="Body Text Indent"/>
    <w:basedOn w:val="1"/>
    <w:link w:val="90"/>
    <w:qFormat/>
    <w:uiPriority w:val="0"/>
    <w:pPr>
      <w:ind w:firstLine="830" w:firstLineChars="352"/>
    </w:pPr>
    <w:rPr>
      <w:rFonts w:ascii="仿宋_GB2312" w:eastAsia="仿宋_GB2312"/>
      <w:kern w:val="0"/>
      <w:sz w:val="32"/>
      <w:szCs w:val="20"/>
    </w:rPr>
  </w:style>
  <w:style w:type="paragraph" w:styleId="20">
    <w:name w:val="List Number 3"/>
    <w:basedOn w:val="1"/>
    <w:qFormat/>
    <w:uiPriority w:val="0"/>
    <w:pPr>
      <w:numPr>
        <w:ilvl w:val="0"/>
        <w:numId w:val="1"/>
      </w:numPr>
      <w:tabs>
        <w:tab w:val="left" w:pos="1200"/>
      </w:tabs>
    </w:pPr>
  </w:style>
  <w:style w:type="paragraph" w:styleId="21">
    <w:name w:val="List 2"/>
    <w:basedOn w:val="1"/>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toc 5"/>
    <w:basedOn w:val="1"/>
    <w:next w:val="1"/>
    <w:unhideWhenUsed/>
    <w:qFormat/>
    <w:uiPriority w:val="39"/>
    <w:pPr>
      <w:ind w:left="1680" w:leftChars="800"/>
    </w:pPr>
    <w:rPr>
      <w:rFonts w:ascii="Calibri" w:hAnsi="Calibri"/>
      <w:szCs w:val="22"/>
    </w:rPr>
  </w:style>
  <w:style w:type="paragraph" w:styleId="24">
    <w:name w:val="toc 3"/>
    <w:basedOn w:val="1"/>
    <w:next w:val="1"/>
    <w:unhideWhenUsed/>
    <w:qFormat/>
    <w:uiPriority w:val="39"/>
    <w:pPr>
      <w:ind w:left="840" w:leftChars="400"/>
    </w:pPr>
    <w:rPr>
      <w:rFonts w:ascii="Calibri" w:hAnsi="Calibri"/>
      <w:szCs w:val="22"/>
    </w:rPr>
  </w:style>
  <w:style w:type="paragraph" w:styleId="25">
    <w:name w:val="Plain Text"/>
    <w:basedOn w:val="1"/>
    <w:next w:val="3"/>
    <w:link w:val="112"/>
    <w:qFormat/>
    <w:uiPriority w:val="0"/>
    <w:rPr>
      <w:rFonts w:ascii="宋体" w:hAnsi="Courier New"/>
      <w:kern w:val="0"/>
      <w:sz w:val="20"/>
      <w:szCs w:val="21"/>
    </w:rPr>
  </w:style>
  <w:style w:type="paragraph" w:styleId="26">
    <w:name w:val="toc 8"/>
    <w:basedOn w:val="1"/>
    <w:next w:val="1"/>
    <w:unhideWhenUsed/>
    <w:qFormat/>
    <w:uiPriority w:val="39"/>
    <w:pPr>
      <w:ind w:left="2940" w:leftChars="1400"/>
    </w:pPr>
    <w:rPr>
      <w:rFonts w:ascii="Calibri" w:hAnsi="Calibri"/>
      <w:szCs w:val="22"/>
    </w:rPr>
  </w:style>
  <w:style w:type="paragraph" w:styleId="27">
    <w:name w:val="Date"/>
    <w:basedOn w:val="1"/>
    <w:next w:val="1"/>
    <w:link w:val="84"/>
    <w:qFormat/>
    <w:uiPriority w:val="0"/>
    <w:pPr>
      <w:ind w:left="100" w:leftChars="2500"/>
    </w:pPr>
    <w:rPr>
      <w:rFonts w:ascii="宋体" w:hAnsi="Courier New"/>
      <w:kern w:val="0"/>
      <w:sz w:val="20"/>
      <w:szCs w:val="21"/>
    </w:rPr>
  </w:style>
  <w:style w:type="paragraph" w:styleId="28">
    <w:name w:val="Body Text Indent 2"/>
    <w:basedOn w:val="1"/>
    <w:link w:val="124"/>
    <w:qFormat/>
    <w:uiPriority w:val="0"/>
    <w:pPr>
      <w:ind w:firstLine="630"/>
    </w:pPr>
    <w:rPr>
      <w:kern w:val="0"/>
      <w:sz w:val="32"/>
      <w:szCs w:val="20"/>
    </w:rPr>
  </w:style>
  <w:style w:type="paragraph" w:styleId="29">
    <w:name w:val="endnote text"/>
    <w:basedOn w:val="1"/>
    <w:link w:val="116"/>
    <w:unhideWhenUsed/>
    <w:qFormat/>
    <w:uiPriority w:val="99"/>
    <w:pPr>
      <w:snapToGrid w:val="0"/>
      <w:jc w:val="left"/>
    </w:pPr>
  </w:style>
  <w:style w:type="paragraph" w:styleId="30">
    <w:name w:val="Balloon Text"/>
    <w:basedOn w:val="1"/>
    <w:link w:val="88"/>
    <w:semiHidden/>
    <w:qFormat/>
    <w:uiPriority w:val="0"/>
    <w:rPr>
      <w:kern w:val="0"/>
      <w:sz w:val="18"/>
      <w:szCs w:val="18"/>
    </w:rPr>
  </w:style>
  <w:style w:type="paragraph" w:styleId="31">
    <w:name w:val="footer"/>
    <w:basedOn w:val="1"/>
    <w:next w:val="1"/>
    <w:link w:val="94"/>
    <w:unhideWhenUsed/>
    <w:qFormat/>
    <w:uiPriority w:val="99"/>
    <w:pPr>
      <w:tabs>
        <w:tab w:val="center" w:pos="4153"/>
        <w:tab w:val="right" w:pos="8306"/>
      </w:tabs>
      <w:snapToGrid w:val="0"/>
      <w:jc w:val="left"/>
    </w:pPr>
    <w:rPr>
      <w:kern w:val="0"/>
      <w:sz w:val="18"/>
      <w:szCs w:val="18"/>
    </w:rPr>
  </w:style>
  <w:style w:type="paragraph" w:styleId="32">
    <w:name w:val="header"/>
    <w:basedOn w:val="1"/>
    <w:link w:val="110"/>
    <w:unhideWhenUsed/>
    <w:qFormat/>
    <w:uiPriority w:val="99"/>
    <w:pPr>
      <w:pBdr>
        <w:bottom w:val="single" w:color="auto" w:sz="6" w:space="1"/>
      </w:pBdr>
      <w:tabs>
        <w:tab w:val="center" w:pos="0"/>
        <w:tab w:val="left" w:pos="8306"/>
      </w:tabs>
      <w:snapToGrid w:val="0"/>
      <w:jc w:val="center"/>
    </w:pPr>
    <w:rPr>
      <w:sz w:val="18"/>
      <w:szCs w:val="18"/>
    </w:rPr>
  </w:style>
  <w:style w:type="paragraph" w:styleId="33">
    <w:name w:val="toc 1"/>
    <w:basedOn w:val="1"/>
    <w:next w:val="1"/>
    <w:qFormat/>
    <w:uiPriority w:val="39"/>
    <w:pPr>
      <w:tabs>
        <w:tab w:val="right" w:leader="dot" w:pos="8398"/>
      </w:tabs>
      <w:spacing w:before="120" w:after="120"/>
      <w:ind w:firstLine="240" w:firstLineChars="100"/>
      <w:jc w:val="left"/>
    </w:pPr>
    <w:rPr>
      <w:rFonts w:ascii="宋体" w:hAnsi="宋体"/>
      <w:b/>
      <w:bCs/>
      <w:caps/>
      <w:sz w:val="24"/>
    </w:rPr>
  </w:style>
  <w:style w:type="paragraph" w:styleId="34">
    <w:name w:val="toc 4"/>
    <w:basedOn w:val="1"/>
    <w:next w:val="1"/>
    <w:unhideWhenUsed/>
    <w:qFormat/>
    <w:uiPriority w:val="39"/>
    <w:pPr>
      <w:ind w:left="1260" w:leftChars="600"/>
    </w:pPr>
    <w:rPr>
      <w:rFonts w:ascii="Calibri" w:hAnsi="Calibri"/>
      <w:szCs w:val="22"/>
    </w:rPr>
  </w:style>
  <w:style w:type="paragraph" w:styleId="35">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36">
    <w:name w:val="List"/>
    <w:basedOn w:val="1"/>
    <w:qFormat/>
    <w:uiPriority w:val="0"/>
    <w:pPr>
      <w:ind w:left="200" w:hanging="200" w:hangingChars="200"/>
    </w:pPr>
    <w:rPr>
      <w:sz w:val="28"/>
    </w:rPr>
  </w:style>
  <w:style w:type="paragraph" w:styleId="37">
    <w:name w:val="footnote text"/>
    <w:basedOn w:val="1"/>
    <w:link w:val="120"/>
    <w:unhideWhenUsed/>
    <w:qFormat/>
    <w:uiPriority w:val="99"/>
    <w:pPr>
      <w:snapToGrid w:val="0"/>
      <w:jc w:val="left"/>
    </w:pPr>
    <w:rPr>
      <w:sz w:val="18"/>
      <w:szCs w:val="18"/>
    </w:rPr>
  </w:style>
  <w:style w:type="paragraph" w:styleId="38">
    <w:name w:val="toc 6"/>
    <w:basedOn w:val="1"/>
    <w:next w:val="1"/>
    <w:unhideWhenUsed/>
    <w:qFormat/>
    <w:uiPriority w:val="39"/>
    <w:pPr>
      <w:ind w:left="2100" w:leftChars="1000"/>
    </w:pPr>
    <w:rPr>
      <w:rFonts w:ascii="Calibri" w:hAnsi="Calibri"/>
      <w:szCs w:val="22"/>
    </w:rPr>
  </w:style>
  <w:style w:type="paragraph" w:styleId="39">
    <w:name w:val="Body Text Indent 3"/>
    <w:basedOn w:val="1"/>
    <w:link w:val="114"/>
    <w:qFormat/>
    <w:uiPriority w:val="0"/>
    <w:pPr>
      <w:spacing w:after="120"/>
      <w:ind w:left="420" w:leftChars="200"/>
    </w:pPr>
    <w:rPr>
      <w:kern w:val="0"/>
      <w:sz w:val="16"/>
      <w:szCs w:val="16"/>
    </w:rPr>
  </w:style>
  <w:style w:type="paragraph" w:styleId="40">
    <w:name w:val="toc 2"/>
    <w:basedOn w:val="1"/>
    <w:next w:val="1"/>
    <w:unhideWhenUsed/>
    <w:qFormat/>
    <w:uiPriority w:val="39"/>
    <w:pPr>
      <w:ind w:left="420" w:leftChars="200"/>
    </w:pPr>
  </w:style>
  <w:style w:type="paragraph" w:styleId="41">
    <w:name w:val="toc 9"/>
    <w:basedOn w:val="1"/>
    <w:next w:val="1"/>
    <w:unhideWhenUsed/>
    <w:qFormat/>
    <w:uiPriority w:val="39"/>
    <w:pPr>
      <w:ind w:left="3360" w:leftChars="1600"/>
    </w:pPr>
    <w:rPr>
      <w:rFonts w:ascii="Calibri" w:hAnsi="Calibri"/>
      <w:szCs w:val="22"/>
    </w:rPr>
  </w:style>
  <w:style w:type="paragraph" w:styleId="42">
    <w:name w:val="Body Text 2"/>
    <w:basedOn w:val="1"/>
    <w:link w:val="89"/>
    <w:qFormat/>
    <w:uiPriority w:val="0"/>
    <w:pPr>
      <w:spacing w:after="120" w:line="480" w:lineRule="auto"/>
    </w:pPr>
    <w:rPr>
      <w:kern w:val="0"/>
      <w:sz w:val="20"/>
    </w:rPr>
  </w:style>
  <w:style w:type="paragraph" w:styleId="43">
    <w:name w:val="Normal (Web)"/>
    <w:basedOn w:val="1"/>
    <w:qFormat/>
    <w:uiPriority w:val="99"/>
    <w:pPr>
      <w:widowControl/>
      <w:spacing w:before="100" w:beforeAutospacing="1" w:after="100" w:afterAutospacing="1"/>
      <w:jc w:val="left"/>
    </w:pPr>
    <w:rPr>
      <w:rFonts w:ascii="宋体" w:hAnsi="宋体"/>
      <w:kern w:val="0"/>
      <w:sz w:val="24"/>
    </w:rPr>
  </w:style>
  <w:style w:type="paragraph" w:styleId="44">
    <w:name w:val="index 1"/>
    <w:basedOn w:val="1"/>
    <w:next w:val="1"/>
    <w:semiHidden/>
    <w:qFormat/>
    <w:uiPriority w:val="0"/>
    <w:pPr>
      <w:spacing w:line="400" w:lineRule="exact"/>
      <w:ind w:firstLine="420" w:firstLineChars="200"/>
    </w:pPr>
    <w:rPr>
      <w:rFonts w:ascii="宋体" w:hAnsi="Courier New"/>
      <w:b/>
      <w:szCs w:val="20"/>
    </w:rPr>
  </w:style>
  <w:style w:type="paragraph" w:styleId="45">
    <w:name w:val="Title"/>
    <w:basedOn w:val="1"/>
    <w:next w:val="1"/>
    <w:link w:val="85"/>
    <w:qFormat/>
    <w:uiPriority w:val="10"/>
    <w:pPr>
      <w:spacing w:before="240" w:after="60"/>
      <w:jc w:val="center"/>
      <w:outlineLvl w:val="0"/>
    </w:pPr>
    <w:rPr>
      <w:rFonts w:ascii="Cambria" w:hAnsi="Cambria"/>
      <w:b/>
      <w:bCs/>
      <w:sz w:val="32"/>
      <w:szCs w:val="32"/>
    </w:rPr>
  </w:style>
  <w:style w:type="paragraph" w:styleId="46">
    <w:name w:val="annotation subject"/>
    <w:basedOn w:val="17"/>
    <w:next w:val="17"/>
    <w:link w:val="91"/>
    <w:unhideWhenUsed/>
    <w:qFormat/>
    <w:uiPriority w:val="99"/>
    <w:rPr>
      <w:b/>
      <w:bCs/>
    </w:rPr>
  </w:style>
  <w:style w:type="paragraph" w:styleId="47">
    <w:name w:val="Body Text First Indent"/>
    <w:basedOn w:val="2"/>
    <w:qFormat/>
    <w:uiPriority w:val="0"/>
    <w:pPr>
      <w:ind w:firstLine="420" w:firstLineChars="100"/>
    </w:pPr>
    <w:rPr>
      <w:rFonts w:ascii="华文中宋" w:hAnsi="华文中宋" w:cs="华文中宋"/>
    </w:rPr>
  </w:style>
  <w:style w:type="paragraph" w:styleId="48">
    <w:name w:val="Body Text First Indent 2"/>
    <w:basedOn w:val="19"/>
    <w:qFormat/>
    <w:uiPriority w:val="0"/>
    <w:pPr>
      <w:spacing w:after="120"/>
      <w:ind w:left="420" w:leftChars="200" w:firstLine="420" w:firstLineChars="200"/>
    </w:pPr>
    <w:rPr>
      <w:rFonts w:ascii="Times New Roman"/>
      <w:sz w:val="21"/>
    </w:rPr>
  </w:style>
  <w:style w:type="table" w:styleId="50">
    <w:name w:val="Table Grid"/>
    <w:basedOn w:val="4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51">
    <w:name w:val="Colorful Shading"/>
    <w:unhideWhenUsed/>
    <w:qFormat/>
    <w:uiPriority w:val="99"/>
    <w:rPr>
      <w:kern w:val="2"/>
      <w:sz w:val="21"/>
      <w:szCs w:val="24"/>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CellMar>
        <w:top w:w="0" w:type="dxa"/>
        <w:left w:w="0" w:type="dxa"/>
        <w:bottom w:w="0" w:type="dxa"/>
        <w:right w:w="0" w:type="dxa"/>
      </w:tblCellMar>
    </w:tblPr>
    <w:tcPr>
      <w:shd w:val="clear" w:color="auto" w:fill="E6E6E6"/>
    </w:tcPr>
    <w:tblStylePr w:type="firstRow">
      <w:rPr>
        <w:b/>
        <w:bCs/>
      </w:rPr>
      <w:tblPr/>
      <w:tcPr>
        <w:tcBorders>
          <w:top w:val="nil"/>
          <w:left w:val="single" w:color="C0504D" w:sz="24" w:space="0"/>
          <w:bottom w:val="nil"/>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000000"/>
      </w:tcPr>
    </w:tblStylePr>
    <w:tblStylePr w:type="firstCol">
      <w:rPr>
        <w:color w:val="FFFFFF"/>
      </w:rPr>
      <w:tblPr/>
      <w:tcPr>
        <w:tcBorders>
          <w:top w:val="nil"/>
          <w:left w:val="nil"/>
          <w:bottom w:val="nil"/>
          <w:right w:val="nil"/>
          <w:insideH w:val="single" w:sz="4" w:space="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52">
    <w:name w:val="Colorful List"/>
    <w:qFormat/>
    <w:uiPriority w:val="34"/>
    <w:pPr>
      <w:ind w:firstLine="420" w:firstLineChars="200"/>
    </w:pPr>
    <w:rPr>
      <w:color w:val="000000"/>
    </w:rPr>
    <w:tblPr>
      <w:tblCellMar>
        <w:top w:w="0" w:type="dxa"/>
        <w:left w:w="0" w:type="dxa"/>
        <w:bottom w:w="0" w:type="dxa"/>
        <w:right w:w="0" w:type="dxa"/>
      </w:tblCellMar>
    </w:tblPr>
    <w:tcPr>
      <w:shd w:val="clear" w:color="auto" w:fill="E6E6E6"/>
    </w:tcPr>
    <w:tblStylePr w:type="firstRow">
      <w:rPr>
        <w:b/>
        <w:bCs/>
        <w:color w:val="FFFFFF"/>
      </w:rPr>
      <w:tblPr/>
      <w:tcPr>
        <w:tcBorders>
          <w:left w:val="single" w:color="FFFFFF" w:sz="12" w:space="0"/>
        </w:tcBorders>
        <w:shd w:val="clear" w:color="auto" w:fill="9E3A38"/>
      </w:tcPr>
    </w:tblStylePr>
    <w:tblStylePr w:type="lastRow">
      <w:rPr>
        <w:b/>
        <w:bCs/>
        <w:color w:val="9E3A38"/>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54">
    <w:name w:val="Strong"/>
    <w:basedOn w:val="53"/>
    <w:qFormat/>
    <w:uiPriority w:val="22"/>
    <w:rPr>
      <w:b/>
    </w:rPr>
  </w:style>
  <w:style w:type="character" w:styleId="55">
    <w:name w:val="endnote reference"/>
    <w:unhideWhenUsed/>
    <w:qFormat/>
    <w:uiPriority w:val="99"/>
    <w:rPr>
      <w:vertAlign w:val="superscript"/>
    </w:rPr>
  </w:style>
  <w:style w:type="character" w:styleId="56">
    <w:name w:val="page number"/>
    <w:qFormat/>
    <w:uiPriority w:val="0"/>
  </w:style>
  <w:style w:type="character" w:styleId="57">
    <w:name w:val="FollowedHyperlink"/>
    <w:qFormat/>
    <w:uiPriority w:val="0"/>
    <w:rPr>
      <w:color w:val="800080"/>
      <w:u w:val="single"/>
    </w:rPr>
  </w:style>
  <w:style w:type="character" w:styleId="58">
    <w:name w:val="Hyperlink"/>
    <w:qFormat/>
    <w:uiPriority w:val="99"/>
    <w:rPr>
      <w:color w:val="0000FF"/>
      <w:u w:val="single"/>
    </w:rPr>
  </w:style>
  <w:style w:type="character" w:styleId="59">
    <w:name w:val="annotation reference"/>
    <w:unhideWhenUsed/>
    <w:qFormat/>
    <w:uiPriority w:val="0"/>
    <w:rPr>
      <w:sz w:val="21"/>
      <w:szCs w:val="21"/>
    </w:rPr>
  </w:style>
  <w:style w:type="character" w:styleId="60">
    <w:name w:val="footnote reference"/>
    <w:unhideWhenUsed/>
    <w:qFormat/>
    <w:uiPriority w:val="99"/>
    <w:rPr>
      <w:vertAlign w:val="superscript"/>
    </w:rPr>
  </w:style>
  <w:style w:type="paragraph" w:customStyle="1" w:styleId="61">
    <w:name w:val="样式 0正文 + 首行缩进:  2 字符1"/>
    <w:basedOn w:val="1"/>
    <w:qFormat/>
    <w:uiPriority w:val="99"/>
    <w:pPr>
      <w:spacing w:line="360" w:lineRule="auto"/>
      <w:ind w:firstLine="200" w:firstLineChars="200"/>
    </w:pPr>
    <w:rPr>
      <w:szCs w:val="20"/>
    </w:rPr>
  </w:style>
  <w:style w:type="paragraph" w:customStyle="1" w:styleId="62">
    <w:name w:val="一级条标题"/>
    <w:basedOn w:val="63"/>
    <w:next w:val="64"/>
    <w:qFormat/>
    <w:uiPriority w:val="0"/>
    <w:pPr>
      <w:spacing w:line="240" w:lineRule="auto"/>
      <w:ind w:left="420"/>
      <w:outlineLvl w:val="2"/>
    </w:pPr>
  </w:style>
  <w:style w:type="paragraph" w:customStyle="1" w:styleId="63">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64">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customStyle="1" w:styleId="65">
    <w:name w:val="正文2"/>
    <w:basedOn w:val="1"/>
    <w:link w:val="106"/>
    <w:qFormat/>
    <w:uiPriority w:val="0"/>
    <w:pPr>
      <w:adjustRightInd w:val="0"/>
      <w:spacing w:before="156" w:line="360" w:lineRule="auto"/>
      <w:ind w:firstLine="510" w:firstLineChars="200"/>
    </w:pPr>
    <w:rPr>
      <w:sz w:val="24"/>
      <w:szCs w:val="20"/>
    </w:rPr>
  </w:style>
  <w:style w:type="paragraph" w:customStyle="1" w:styleId="66">
    <w:name w:val="xl22"/>
    <w:basedOn w:val="1"/>
    <w:qFormat/>
    <w:uiPriority w:val="0"/>
    <w:pPr>
      <w:widowControl/>
      <w:spacing w:before="100" w:beforeAutospacing="1" w:after="100" w:afterAutospacing="1"/>
      <w:jc w:val="left"/>
    </w:pPr>
    <w:rPr>
      <w:rFonts w:ascii="Arial Unicode MS" w:hAnsi="Arial Unicode MS" w:eastAsia="Arial Unicode MS" w:cs="Arial Unicode MS"/>
      <w:kern w:val="0"/>
      <w:sz w:val="20"/>
      <w:szCs w:val="20"/>
    </w:rPr>
  </w:style>
  <w:style w:type="paragraph" w:customStyle="1" w:styleId="67">
    <w:name w:val="Char1"/>
    <w:basedOn w:val="1"/>
    <w:qFormat/>
    <w:uiPriority w:val="0"/>
    <w:rPr>
      <w:szCs w:val="21"/>
    </w:rPr>
  </w:style>
  <w:style w:type="paragraph" w:customStyle="1" w:styleId="68">
    <w:name w:val="正文首行缩进两字符"/>
    <w:basedOn w:val="1"/>
    <w:qFormat/>
    <w:uiPriority w:val="0"/>
    <w:pPr>
      <w:spacing w:line="360" w:lineRule="auto"/>
      <w:ind w:firstLine="200" w:firstLineChars="200"/>
    </w:pPr>
  </w:style>
  <w:style w:type="paragraph" w:customStyle="1" w:styleId="69">
    <w:name w:val="样式 首行缩进:  2 字符"/>
    <w:basedOn w:val="1"/>
    <w:qFormat/>
    <w:uiPriority w:val="0"/>
    <w:pPr>
      <w:spacing w:line="400" w:lineRule="exact"/>
      <w:ind w:firstLine="200" w:firstLineChars="200"/>
    </w:pPr>
    <w:rPr>
      <w:rFonts w:cs="宋体"/>
      <w:sz w:val="24"/>
    </w:rPr>
  </w:style>
  <w:style w:type="paragraph" w:customStyle="1" w:styleId="7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71">
    <w:name w:val="_Style 95"/>
    <w:basedOn w:val="1"/>
    <w:next w:val="1"/>
    <w:qFormat/>
    <w:uiPriority w:val="34"/>
    <w:pPr>
      <w:ind w:firstLine="420" w:firstLineChars="200"/>
    </w:pPr>
    <w:rPr>
      <w:szCs w:val="20"/>
    </w:rPr>
  </w:style>
  <w:style w:type="paragraph" w:customStyle="1" w:styleId="72">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73">
    <w:name w:val="表格文字"/>
    <w:basedOn w:val="1"/>
    <w:next w:val="2"/>
    <w:qFormat/>
    <w:uiPriority w:val="0"/>
    <w:pPr>
      <w:spacing w:before="25" w:after="25"/>
      <w:jc w:val="left"/>
    </w:pPr>
    <w:rPr>
      <w:bCs/>
      <w:spacing w:val="10"/>
      <w:kern w:val="0"/>
      <w:sz w:val="24"/>
      <w:szCs w:val="20"/>
    </w:rPr>
  </w:style>
  <w:style w:type="paragraph" w:customStyle="1" w:styleId="74">
    <w:name w:val="首行缩进"/>
    <w:basedOn w:val="1"/>
    <w:qFormat/>
    <w:uiPriority w:val="0"/>
    <w:pPr>
      <w:spacing w:line="400" w:lineRule="exact"/>
      <w:ind w:firstLine="480" w:firstLineChars="200"/>
      <w:jc w:val="left"/>
    </w:pPr>
    <w:rPr>
      <w:lang w:val="zh-CN"/>
    </w:rPr>
  </w:style>
  <w:style w:type="paragraph" w:customStyle="1" w:styleId="75">
    <w:name w:val="正文段"/>
    <w:basedOn w:val="1"/>
    <w:qFormat/>
    <w:uiPriority w:val="0"/>
    <w:pPr>
      <w:widowControl/>
      <w:snapToGrid w:val="0"/>
      <w:spacing w:after="50" w:afterLines="50"/>
      <w:ind w:firstLine="200" w:firstLineChars="200"/>
    </w:pPr>
    <w:rPr>
      <w:kern w:val="0"/>
      <w:sz w:val="24"/>
      <w:szCs w:val="20"/>
    </w:rPr>
  </w:style>
  <w:style w:type="paragraph" w:customStyle="1" w:styleId="76">
    <w:name w:val="纯文本1"/>
    <w:basedOn w:val="1"/>
    <w:qFormat/>
    <w:uiPriority w:val="0"/>
    <w:rPr>
      <w:rFonts w:ascii="宋体" w:hAnsi="Courier New" w:cs="Century"/>
      <w:szCs w:val="21"/>
    </w:rPr>
  </w:style>
  <w:style w:type="paragraph" w:customStyle="1" w:styleId="77">
    <w:name w:val="&gt;公告 正文"/>
    <w:qFormat/>
    <w:uiPriority w:val="0"/>
    <w:pPr>
      <w:spacing w:line="360" w:lineRule="auto"/>
      <w:ind w:firstLine="480" w:firstLineChars="200"/>
    </w:pPr>
    <w:rPr>
      <w:rFonts w:ascii="宋体" w:hAnsi="宋体" w:eastAsia="宋体" w:cs="Times New Roman"/>
      <w:kern w:val="2"/>
      <w:sz w:val="21"/>
      <w:szCs w:val="21"/>
      <w:lang w:val="en-US" w:eastAsia="zh-CN" w:bidi="ar-SA"/>
    </w:rPr>
  </w:style>
  <w:style w:type="paragraph" w:customStyle="1" w:styleId="78">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9">
    <w:name w:val="样式"/>
    <w:qFormat/>
    <w:uiPriority w:val="0"/>
    <w:pPr>
      <w:widowControl w:val="0"/>
      <w:autoSpaceDE w:val="0"/>
      <w:autoSpaceDN w:val="0"/>
      <w:adjustRightInd w:val="0"/>
      <w:jc w:val="center"/>
    </w:pPr>
    <w:rPr>
      <w:rFonts w:ascii="宋体" w:hAnsi="宋体" w:eastAsia="宋体" w:cs="宋体"/>
      <w:sz w:val="24"/>
      <w:szCs w:val="24"/>
      <w:lang w:val="en-US" w:eastAsia="zh-CN" w:bidi="ar-SA"/>
    </w:rPr>
  </w:style>
  <w:style w:type="paragraph" w:customStyle="1" w:styleId="80">
    <w:name w:val="Table Paragraph"/>
    <w:basedOn w:val="1"/>
    <w:qFormat/>
    <w:uiPriority w:val="1"/>
    <w:pPr>
      <w:jc w:val="left"/>
    </w:pPr>
    <w:rPr>
      <w:rFonts w:ascii="Calibri" w:hAnsi="Calibri"/>
      <w:kern w:val="0"/>
      <w:sz w:val="22"/>
      <w:szCs w:val="22"/>
      <w:lang w:eastAsia="en-US"/>
    </w:rPr>
  </w:style>
  <w:style w:type="paragraph" w:customStyle="1" w:styleId="81">
    <w:name w:val="&gt;公告 条款"/>
    <w:next w:val="1"/>
    <w:qFormat/>
    <w:uiPriority w:val="0"/>
    <w:pPr>
      <w:spacing w:line="360" w:lineRule="auto"/>
    </w:pPr>
    <w:rPr>
      <w:rFonts w:ascii="宋体" w:hAnsi="宋体" w:eastAsia="宋体" w:cs="Times New Roman"/>
      <w:b/>
      <w:bCs/>
      <w:kern w:val="2"/>
      <w:sz w:val="21"/>
      <w:szCs w:val="24"/>
      <w:lang w:val="en-US" w:eastAsia="zh-CN" w:bidi="ar-SA"/>
    </w:rPr>
  </w:style>
  <w:style w:type="paragraph" w:customStyle="1" w:styleId="82">
    <w:name w:val="表格"/>
    <w:basedOn w:val="1"/>
    <w:qFormat/>
    <w:uiPriority w:val="0"/>
    <w:pPr>
      <w:spacing w:line="400" w:lineRule="exact"/>
    </w:pPr>
    <w:rPr>
      <w:sz w:val="24"/>
    </w:rPr>
  </w:style>
  <w:style w:type="paragraph" w:customStyle="1" w:styleId="83">
    <w:name w:val="默认段落字体 Para Char Char Char Char Char Char Char Char Char1 Char Char Char Char"/>
    <w:basedOn w:val="1"/>
    <w:qFormat/>
    <w:uiPriority w:val="0"/>
    <w:rPr>
      <w:rFonts w:ascii="Tahoma" w:hAnsi="Tahoma"/>
      <w:sz w:val="24"/>
      <w:szCs w:val="20"/>
    </w:rPr>
  </w:style>
  <w:style w:type="character" w:customStyle="1" w:styleId="84">
    <w:name w:val="日期 Char"/>
    <w:link w:val="27"/>
    <w:qFormat/>
    <w:uiPriority w:val="0"/>
    <w:rPr>
      <w:rFonts w:ascii="宋体" w:hAnsi="Courier New" w:eastAsia="宋体" w:cs="Courier New"/>
      <w:szCs w:val="21"/>
    </w:rPr>
  </w:style>
  <w:style w:type="character" w:customStyle="1" w:styleId="85">
    <w:name w:val="标题 Char"/>
    <w:link w:val="45"/>
    <w:qFormat/>
    <w:uiPriority w:val="10"/>
    <w:rPr>
      <w:rFonts w:ascii="Cambria" w:hAnsi="Cambria" w:cs="Times New Roman"/>
      <w:b/>
      <w:bCs/>
      <w:kern w:val="2"/>
      <w:sz w:val="32"/>
      <w:szCs w:val="32"/>
    </w:rPr>
  </w:style>
  <w:style w:type="character" w:customStyle="1" w:styleId="86">
    <w:name w:val="apple-style-span"/>
    <w:qFormat/>
    <w:uiPriority w:val="0"/>
  </w:style>
  <w:style w:type="character" w:customStyle="1" w:styleId="87">
    <w:name w:val="标题 6 Char"/>
    <w:link w:val="9"/>
    <w:qFormat/>
    <w:uiPriority w:val="0"/>
    <w:rPr>
      <w:rFonts w:ascii="Arial" w:hAnsi="Arial" w:eastAsia="黑体"/>
      <w:b/>
      <w:kern w:val="2"/>
      <w:sz w:val="24"/>
      <w:szCs w:val="24"/>
    </w:rPr>
  </w:style>
  <w:style w:type="character" w:customStyle="1" w:styleId="88">
    <w:name w:val="批注框文本 Char"/>
    <w:link w:val="30"/>
    <w:semiHidden/>
    <w:qFormat/>
    <w:uiPriority w:val="0"/>
    <w:rPr>
      <w:rFonts w:ascii="Times New Roman" w:hAnsi="Times New Roman" w:eastAsia="宋体" w:cs="Times New Roman"/>
      <w:sz w:val="18"/>
      <w:szCs w:val="18"/>
    </w:rPr>
  </w:style>
  <w:style w:type="character" w:customStyle="1" w:styleId="89">
    <w:name w:val="正文文本 2 Char"/>
    <w:link w:val="42"/>
    <w:qFormat/>
    <w:uiPriority w:val="0"/>
    <w:rPr>
      <w:rFonts w:ascii="Times New Roman" w:hAnsi="Times New Roman" w:eastAsia="宋体" w:cs="Times New Roman"/>
      <w:szCs w:val="24"/>
    </w:rPr>
  </w:style>
  <w:style w:type="character" w:customStyle="1" w:styleId="90">
    <w:name w:val="正文文本缩进 Char"/>
    <w:link w:val="19"/>
    <w:qFormat/>
    <w:uiPriority w:val="0"/>
    <w:rPr>
      <w:rFonts w:ascii="仿宋_GB2312" w:hAnsi="Times New Roman" w:eastAsia="仿宋_GB2312" w:cs="Times New Roman"/>
      <w:sz w:val="32"/>
      <w:szCs w:val="20"/>
    </w:rPr>
  </w:style>
  <w:style w:type="character" w:customStyle="1" w:styleId="91">
    <w:name w:val="批注主题 Char"/>
    <w:link w:val="46"/>
    <w:semiHidden/>
    <w:qFormat/>
    <w:uiPriority w:val="99"/>
    <w:rPr>
      <w:rFonts w:ascii="Times New Roman" w:hAnsi="Times New Roman"/>
      <w:b/>
      <w:bCs/>
      <w:kern w:val="2"/>
      <w:sz w:val="21"/>
      <w:szCs w:val="24"/>
    </w:rPr>
  </w:style>
  <w:style w:type="character" w:customStyle="1" w:styleId="92">
    <w:name w:val="正文文本 Char1"/>
    <w:semiHidden/>
    <w:qFormat/>
    <w:locked/>
    <w:uiPriority w:val="99"/>
    <w:rPr>
      <w:sz w:val="24"/>
      <w:szCs w:val="24"/>
    </w:rPr>
  </w:style>
  <w:style w:type="character" w:customStyle="1" w:styleId="93">
    <w:name w:val="文档结构图 Char"/>
    <w:link w:val="16"/>
    <w:qFormat/>
    <w:uiPriority w:val="0"/>
    <w:rPr>
      <w:rFonts w:hint="eastAsia" w:ascii="宋体" w:hAnsi="宋体" w:eastAsia="宋体" w:cs="宋体"/>
    </w:rPr>
  </w:style>
  <w:style w:type="character" w:customStyle="1" w:styleId="94">
    <w:name w:val="页脚 Char"/>
    <w:link w:val="31"/>
    <w:qFormat/>
    <w:uiPriority w:val="99"/>
    <w:rPr>
      <w:sz w:val="18"/>
      <w:szCs w:val="18"/>
    </w:rPr>
  </w:style>
  <w:style w:type="character" w:customStyle="1" w:styleId="95">
    <w:name w:val="case31"/>
    <w:qFormat/>
    <w:uiPriority w:val="0"/>
    <w:rPr>
      <w:rFonts w:hint="default"/>
      <w:sz w:val="21"/>
      <w:szCs w:val="21"/>
    </w:rPr>
  </w:style>
  <w:style w:type="character" w:customStyle="1" w:styleId="96">
    <w:name w:val="纯文本 字符"/>
    <w:qFormat/>
    <w:uiPriority w:val="0"/>
    <w:rPr>
      <w:rFonts w:ascii="宋体" w:hAnsi="Courier New" w:eastAsia="宋体" w:cs="Courier New"/>
      <w:szCs w:val="21"/>
    </w:rPr>
  </w:style>
  <w:style w:type="character" w:customStyle="1" w:styleId="97">
    <w:name w:val="纯文本 字符1"/>
    <w:qFormat/>
    <w:uiPriority w:val="0"/>
    <w:rPr>
      <w:rFonts w:ascii="宋体" w:hAnsi="Courier New"/>
    </w:rPr>
  </w:style>
  <w:style w:type="character" w:customStyle="1" w:styleId="98">
    <w:name w:val="标题 5 Char"/>
    <w:qFormat/>
    <w:uiPriority w:val="0"/>
    <w:rPr>
      <w:b/>
      <w:kern w:val="2"/>
      <w:sz w:val="28"/>
      <w:szCs w:val="24"/>
    </w:rPr>
  </w:style>
  <w:style w:type="character" w:customStyle="1" w:styleId="99">
    <w:name w:val="正文文本缩进 字符"/>
    <w:qFormat/>
    <w:uiPriority w:val="0"/>
    <w:rPr>
      <w:rFonts w:ascii="仿宋_GB2312" w:hAnsi="Times New Roman" w:eastAsia="仿宋_GB2312" w:cs="Times New Roman"/>
      <w:sz w:val="32"/>
      <w:szCs w:val="20"/>
    </w:rPr>
  </w:style>
  <w:style w:type="character" w:customStyle="1" w:styleId="100">
    <w:name w:val="普通文字 Char Char2"/>
    <w:qFormat/>
    <w:uiPriority w:val="0"/>
    <w:rPr>
      <w:rFonts w:ascii="宋体" w:hAnsi="Courier New" w:eastAsia="宋体"/>
      <w:kern w:val="2"/>
      <w:sz w:val="21"/>
      <w:lang w:val="en-US" w:eastAsia="zh-CN" w:bidi="ar-SA"/>
    </w:rPr>
  </w:style>
  <w:style w:type="character" w:customStyle="1" w:styleId="101">
    <w:name w:val="纯文本 Char"/>
    <w:qFormat/>
    <w:uiPriority w:val="0"/>
    <w:rPr>
      <w:rFonts w:ascii="宋体" w:hAnsi="Courier New" w:eastAsia="宋体"/>
      <w:kern w:val="2"/>
      <w:sz w:val="21"/>
      <w:lang w:val="en-US" w:eastAsia="zh-CN" w:bidi="ar-SA"/>
    </w:rPr>
  </w:style>
  <w:style w:type="character" w:customStyle="1" w:styleId="102">
    <w:name w:val="批注文字 Char1"/>
    <w:semiHidden/>
    <w:qFormat/>
    <w:locked/>
    <w:uiPriority w:val="0"/>
    <w:rPr>
      <w:rFonts w:ascii="Times New Roman" w:hAnsi="Times New Roman"/>
      <w:kern w:val="2"/>
      <w:sz w:val="21"/>
      <w:szCs w:val="24"/>
    </w:rPr>
  </w:style>
  <w:style w:type="character" w:customStyle="1" w:styleId="103">
    <w:name w:val="批注文字 Char2"/>
    <w:link w:val="17"/>
    <w:qFormat/>
    <w:uiPriority w:val="0"/>
    <w:rPr>
      <w:rFonts w:ascii="Times New Roman" w:hAnsi="Times New Roman"/>
      <w:kern w:val="2"/>
      <w:sz w:val="21"/>
      <w:szCs w:val="24"/>
    </w:rPr>
  </w:style>
  <w:style w:type="character" w:customStyle="1" w:styleId="104">
    <w:name w:val="标题 9 Char"/>
    <w:link w:val="12"/>
    <w:qFormat/>
    <w:uiPriority w:val="0"/>
    <w:rPr>
      <w:rFonts w:ascii="Arial" w:hAnsi="Arial" w:eastAsia="黑体"/>
      <w:kern w:val="2"/>
      <w:sz w:val="21"/>
      <w:szCs w:val="24"/>
    </w:rPr>
  </w:style>
  <w:style w:type="character" w:customStyle="1" w:styleId="105">
    <w:name w:val="标题 1 Char"/>
    <w:link w:val="3"/>
    <w:qFormat/>
    <w:uiPriority w:val="0"/>
    <w:rPr>
      <w:rFonts w:ascii="Times New Roman" w:hAnsi="Times New Roman" w:eastAsia="宋体" w:cs="Times New Roman"/>
      <w:b/>
      <w:bCs/>
      <w:kern w:val="44"/>
      <w:sz w:val="44"/>
      <w:szCs w:val="44"/>
    </w:rPr>
  </w:style>
  <w:style w:type="character" w:customStyle="1" w:styleId="106">
    <w:name w:val="正文2 Char Char"/>
    <w:link w:val="65"/>
    <w:qFormat/>
    <w:uiPriority w:val="0"/>
    <w:rPr>
      <w:kern w:val="2"/>
      <w:sz w:val="24"/>
    </w:rPr>
  </w:style>
  <w:style w:type="character" w:customStyle="1" w:styleId="107">
    <w:name w:val="批注文字 字符1"/>
    <w:qFormat/>
    <w:uiPriority w:val="0"/>
    <w:rPr>
      <w:rFonts w:ascii="Times New Roman" w:hAnsi="Times New Roman"/>
      <w:kern w:val="2"/>
      <w:sz w:val="21"/>
      <w:szCs w:val="24"/>
    </w:rPr>
  </w:style>
  <w:style w:type="character" w:customStyle="1" w:styleId="108">
    <w:name w:val="标题 1 字符"/>
    <w:qFormat/>
    <w:uiPriority w:val="9"/>
    <w:rPr>
      <w:rFonts w:ascii="Times New Roman" w:hAnsi="Times New Roman" w:eastAsia="宋体" w:cs="Times New Roman"/>
      <w:b/>
      <w:bCs/>
      <w:kern w:val="44"/>
      <w:sz w:val="44"/>
      <w:szCs w:val="44"/>
    </w:rPr>
  </w:style>
  <w:style w:type="character" w:customStyle="1" w:styleId="109">
    <w:name w:val="标题 5 Char1"/>
    <w:link w:val="7"/>
    <w:qFormat/>
    <w:uiPriority w:val="0"/>
    <w:rPr>
      <w:b/>
      <w:kern w:val="2"/>
      <w:sz w:val="28"/>
      <w:szCs w:val="24"/>
    </w:rPr>
  </w:style>
  <w:style w:type="character" w:customStyle="1" w:styleId="110">
    <w:name w:val="页眉 Char"/>
    <w:link w:val="32"/>
    <w:qFormat/>
    <w:uiPriority w:val="99"/>
    <w:rPr>
      <w:rFonts w:ascii="Times New Roman" w:hAnsi="Times New Roman"/>
      <w:kern w:val="2"/>
      <w:sz w:val="18"/>
      <w:szCs w:val="18"/>
    </w:rPr>
  </w:style>
  <w:style w:type="character" w:customStyle="1" w:styleId="111">
    <w:name w:val="页脚 字符"/>
    <w:qFormat/>
    <w:uiPriority w:val="99"/>
  </w:style>
  <w:style w:type="character" w:customStyle="1" w:styleId="112">
    <w:name w:val="纯文本 Char1"/>
    <w:link w:val="25"/>
    <w:qFormat/>
    <w:uiPriority w:val="0"/>
    <w:rPr>
      <w:rFonts w:ascii="宋体" w:hAnsi="Courier New" w:eastAsia="宋体" w:cs="Courier New"/>
      <w:szCs w:val="21"/>
    </w:rPr>
  </w:style>
  <w:style w:type="character" w:customStyle="1" w:styleId="113">
    <w:name w:val="正文文本 Char"/>
    <w:link w:val="2"/>
    <w:qFormat/>
    <w:uiPriority w:val="99"/>
    <w:rPr>
      <w:rFonts w:ascii="Times New Roman" w:hAnsi="Times New Roman" w:eastAsia="宋体" w:cs="Times New Roman"/>
      <w:sz w:val="24"/>
      <w:szCs w:val="24"/>
    </w:rPr>
  </w:style>
  <w:style w:type="character" w:customStyle="1" w:styleId="114">
    <w:name w:val="正文文本缩进 3 Char"/>
    <w:link w:val="39"/>
    <w:qFormat/>
    <w:uiPriority w:val="0"/>
    <w:rPr>
      <w:rFonts w:ascii="Times New Roman" w:hAnsi="Times New Roman" w:eastAsia="宋体" w:cs="Times New Roman"/>
      <w:sz w:val="16"/>
      <w:szCs w:val="16"/>
    </w:rPr>
  </w:style>
  <w:style w:type="character" w:customStyle="1" w:styleId="11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116">
    <w:name w:val="尾注文本 Char"/>
    <w:link w:val="29"/>
    <w:semiHidden/>
    <w:qFormat/>
    <w:uiPriority w:val="99"/>
    <w:rPr>
      <w:rFonts w:ascii="Times New Roman" w:hAnsi="Times New Roman"/>
      <w:kern w:val="2"/>
      <w:sz w:val="21"/>
      <w:szCs w:val="24"/>
    </w:rPr>
  </w:style>
  <w:style w:type="character" w:customStyle="1" w:styleId="117">
    <w:name w:val="批注文字 Char"/>
    <w:qFormat/>
    <w:uiPriority w:val="0"/>
    <w:rPr>
      <w:rFonts w:ascii="Times New Roman" w:hAnsi="Times New Roman"/>
      <w:kern w:val="2"/>
      <w:sz w:val="21"/>
      <w:szCs w:val="24"/>
    </w:rPr>
  </w:style>
  <w:style w:type="character" w:customStyle="1" w:styleId="118">
    <w:name w:val="标题 2 Char"/>
    <w:link w:val="4"/>
    <w:qFormat/>
    <w:uiPriority w:val="0"/>
    <w:rPr>
      <w:rFonts w:ascii="Arial" w:hAnsi="Arial" w:eastAsia="黑体" w:cs="Times New Roman"/>
      <w:b/>
      <w:bCs/>
      <w:sz w:val="32"/>
      <w:szCs w:val="32"/>
    </w:rPr>
  </w:style>
  <w:style w:type="character" w:customStyle="1" w:styleId="119">
    <w:name w:val="批注文字 字符"/>
    <w:qFormat/>
    <w:uiPriority w:val="0"/>
    <w:rPr>
      <w:rFonts w:ascii="Times New Roman" w:hAnsi="Times New Roman"/>
      <w:kern w:val="2"/>
      <w:sz w:val="21"/>
      <w:szCs w:val="24"/>
    </w:rPr>
  </w:style>
  <w:style w:type="character" w:customStyle="1" w:styleId="120">
    <w:name w:val="脚注文本 Char"/>
    <w:link w:val="37"/>
    <w:semiHidden/>
    <w:qFormat/>
    <w:uiPriority w:val="99"/>
    <w:rPr>
      <w:rFonts w:ascii="Times New Roman" w:hAnsi="Times New Roman"/>
      <w:kern w:val="2"/>
      <w:sz w:val="18"/>
      <w:szCs w:val="18"/>
    </w:rPr>
  </w:style>
  <w:style w:type="character" w:customStyle="1" w:styleId="121">
    <w:name w:val="标题 3 Char"/>
    <w:link w:val="5"/>
    <w:qFormat/>
    <w:uiPriority w:val="0"/>
    <w:rPr>
      <w:rFonts w:ascii="Times New Roman" w:hAnsi="Times New Roman" w:eastAsia="宋体" w:cs="Times New Roman"/>
      <w:b/>
      <w:bCs/>
      <w:sz w:val="32"/>
      <w:szCs w:val="32"/>
    </w:rPr>
  </w:style>
  <w:style w:type="character" w:customStyle="1" w:styleId="122">
    <w:name w:val="标题 7 Char"/>
    <w:link w:val="10"/>
    <w:qFormat/>
    <w:uiPriority w:val="0"/>
    <w:rPr>
      <w:rFonts w:ascii="Times New Roman" w:hAnsi="Times New Roman"/>
      <w:b/>
      <w:kern w:val="2"/>
      <w:sz w:val="24"/>
      <w:szCs w:val="24"/>
    </w:rPr>
  </w:style>
  <w:style w:type="character" w:customStyle="1" w:styleId="123">
    <w:name w:val="标题 8 Char"/>
    <w:link w:val="11"/>
    <w:qFormat/>
    <w:uiPriority w:val="0"/>
    <w:rPr>
      <w:rFonts w:ascii="Arial" w:hAnsi="Arial" w:eastAsia="黑体"/>
      <w:kern w:val="2"/>
      <w:sz w:val="24"/>
      <w:szCs w:val="24"/>
    </w:rPr>
  </w:style>
  <w:style w:type="character" w:customStyle="1" w:styleId="124">
    <w:name w:val="正文文本缩进 2 Char"/>
    <w:link w:val="28"/>
    <w:qFormat/>
    <w:uiPriority w:val="0"/>
    <w:rPr>
      <w:rFonts w:ascii="Times New Roman" w:hAnsi="Times New Roman" w:eastAsia="宋体" w:cs="Times New Roman"/>
      <w:sz w:val="32"/>
      <w:szCs w:val="20"/>
    </w:rPr>
  </w:style>
  <w:style w:type="character" w:customStyle="1" w:styleId="125">
    <w:name w:val="headline-content4"/>
    <w:qFormat/>
    <w:uiPriority w:val="0"/>
  </w:style>
  <w:style w:type="character" w:customStyle="1" w:styleId="126">
    <w:name w:val="正文文本 3 Char"/>
    <w:link w:val="18"/>
    <w:qFormat/>
    <w:uiPriority w:val="0"/>
    <w:rPr>
      <w:rFonts w:ascii="Times New Roman" w:hAnsi="Times New Roman" w:eastAsia="宋体" w:cs="Times New Roman"/>
      <w:b/>
      <w:bCs/>
      <w:sz w:val="24"/>
      <w:szCs w:val="24"/>
    </w:rPr>
  </w:style>
  <w:style w:type="character" w:customStyle="1" w:styleId="127">
    <w:name w:val="textcontents"/>
    <w:qFormat/>
    <w:uiPriority w:val="0"/>
  </w:style>
  <w:style w:type="table" w:customStyle="1" w:styleId="128">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character" w:customStyle="1" w:styleId="129">
    <w:name w:val="NormalCharacter"/>
    <w:qFormat/>
    <w:uiPriority w:val="0"/>
  </w:style>
  <w:style w:type="paragraph" w:customStyle="1" w:styleId="130">
    <w:name w:val="p16"/>
    <w:basedOn w:val="1"/>
    <w:qFormat/>
    <w:uiPriority w:val="0"/>
    <w:pPr>
      <w:keepNext w:val="0"/>
      <w:keepLines w:val="0"/>
      <w:widowControl/>
      <w:suppressLineNumbers w:val="0"/>
      <w:spacing w:before="0" w:beforeAutospacing="0" w:after="0" w:afterAutospacing="0"/>
      <w:ind w:left="0" w:right="0"/>
      <w:jc w:val="both"/>
    </w:pPr>
    <w:rPr>
      <w:rFonts w:hint="eastAsia" w:ascii="宋体" w:hAnsi="宋体" w:eastAsia="宋体" w:cs="宋体"/>
      <w:kern w:val="0"/>
      <w:sz w:val="21"/>
      <w:szCs w:val="21"/>
      <w:lang w:val="en-US" w:eastAsia="zh-CN" w:bidi="ar"/>
    </w:rPr>
  </w:style>
  <w:style w:type="paragraph" w:customStyle="1" w:styleId="131">
    <w:name w:val="1"/>
    <w:basedOn w:val="1"/>
    <w:next w:val="76"/>
    <w:qFormat/>
    <w:uiPriority w:val="0"/>
    <w:rPr>
      <w:rFonts w:ascii="宋体" w:hAnsi="Courier New"/>
      <w:szCs w:val="20"/>
    </w:rPr>
  </w:style>
  <w:style w:type="paragraph" w:customStyle="1" w:styleId="132">
    <w:name w:val="Char"/>
    <w:basedOn w:val="1"/>
    <w:qFormat/>
    <w:uiPriority w:val="99"/>
  </w:style>
  <w:style w:type="paragraph" w:customStyle="1" w:styleId="133">
    <w:name w:val="p15"/>
    <w:basedOn w:val="1"/>
    <w:qFormat/>
    <w:uiPriority w:val="0"/>
    <w:pPr>
      <w:widowControl/>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157</Pages>
  <Words>38062</Words>
  <Characters>38894</Characters>
  <Lines>461</Lines>
  <Paragraphs>129</Paragraphs>
  <TotalTime>0</TotalTime>
  <ScaleCrop>false</ScaleCrop>
  <LinksUpToDate>false</LinksUpToDate>
  <CharactersWithSpaces>38977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2022-11-08T03:36:00Z</dcterms:created>
  <dc:creator>番茄花园</dc:creator>
  <cp:lastModifiedBy>嚴ˇ</cp:lastModifiedBy>
  <cp:lastPrinted>2025-04-27T06:45:00Z</cp:lastPrinted>
  <dcterms:modified xsi:type="dcterms:W3CDTF">2026-07-20T09:06:08Z</dcterms:modified>
  <dc:title>公开招标采购文件范本</dc:title>
  <cp:revision>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E652379CE004429096881AC3E28295C6_13</vt:lpwstr>
  </property>
  <property fmtid="{D5CDD505-2E9C-101B-9397-08002B2CF9AE}" pid="4" name="KSOTemplateDocerSaveRecord">
    <vt:lpwstr>eyJoZGlkIjoiYmY2OWQ5YTcxZWQ4MjEwZDFhMDU1ODM0MzQxMTI5YzIiLCJ1c2VySWQiOiI2MjI0NTcxNTIifQ==</vt:lpwstr>
  </property>
</Properties>
</file>