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A8B773">
      <w:pPr>
        <w:spacing w:line="720" w:lineRule="exact"/>
        <w:jc w:val="center"/>
        <w:rPr>
          <w:rFonts w:hint="eastAsia" w:eastAsia="文鼎中隶简"/>
          <w:b/>
          <w:bCs/>
          <w:color w:val="auto"/>
          <w:sz w:val="48"/>
          <w:szCs w:val="48"/>
          <w:shd w:val="clear" w:color="auto" w:fill="auto"/>
          <w:lang w:eastAsia="zh-CN"/>
          <w:rPrChange w:id="2" w:author="Administrator" w:date="2026-06-17T17:34:53Z">
            <w:rPr>
              <w:rFonts w:hint="eastAsia" w:eastAsia="文鼎中隶简"/>
              <w:b/>
              <w:bCs/>
              <w:sz w:val="48"/>
              <w:szCs w:val="48"/>
              <w:lang w:eastAsia="zh-CN"/>
            </w:rPr>
          </w:rPrChange>
        </w:rPr>
      </w:pPr>
      <w:bookmarkStart w:id="0" w:name="_Toc10319"/>
      <w:bookmarkStart w:id="1" w:name="_Toc7014_WPSOffice_Level1"/>
      <w:r>
        <w:rPr>
          <w:rFonts w:hint="eastAsia" w:eastAsia="华文新魏"/>
          <w:b/>
          <w:bCs/>
          <w:color w:val="auto"/>
          <w:sz w:val="48"/>
          <w:szCs w:val="48"/>
          <w:shd w:val="clear" w:color="auto" w:fill="auto"/>
          <w:lang w:eastAsia="zh-CN"/>
          <w:rPrChange w:id="3" w:author="Administrator" w:date="2026-06-17T17:34:53Z">
            <w:rPr>
              <w:rFonts w:hint="eastAsia" w:eastAsia="华文新魏"/>
              <w:b/>
              <w:bCs/>
              <w:sz w:val="48"/>
              <w:szCs w:val="48"/>
              <w:lang w:eastAsia="zh-CN"/>
            </w:rPr>
          </w:rPrChange>
        </w:rPr>
        <w:t xml:space="preserve">广西恒业项目管理有限公司 </w:t>
      </w:r>
    </w:p>
    <w:p w14:paraId="10AAF8DF">
      <w:pPr>
        <w:jc w:val="center"/>
        <w:rPr>
          <w:rFonts w:eastAsia="文鼎中隶简"/>
          <w:color w:val="auto"/>
          <w:sz w:val="52"/>
          <w:shd w:val="clear" w:color="auto" w:fill="auto"/>
          <w:rPrChange w:id="4" w:author="Administrator" w:date="2026-06-17T17:34:53Z">
            <w:rPr>
              <w:rFonts w:eastAsia="文鼎中隶简"/>
              <w:sz w:val="52"/>
            </w:rPr>
          </w:rPrChange>
        </w:rPr>
      </w:pPr>
      <w:r>
        <w:rPr>
          <w:color w:val="auto"/>
          <w:sz w:val="72"/>
          <w:shd w:val="clear" w:color="auto" w:fill="auto"/>
          <w:rPrChange w:id="6" w:author="Administrator" w:date="2026-06-17T17:34:53Z">
            <w:rPr>
              <w:sz w:val="72"/>
            </w:rPr>
          </w:rPrChange>
        </w:rPr>
        <w:drawing>
          <wp:anchor distT="0" distB="0" distL="0" distR="0" simplePos="0" relativeHeight="251659264" behindDoc="0" locked="0" layoutInCell="1" allowOverlap="1">
            <wp:simplePos x="0" y="0"/>
            <wp:positionH relativeFrom="column">
              <wp:posOffset>1543050</wp:posOffset>
            </wp:positionH>
            <wp:positionV relativeFrom="paragraph">
              <wp:posOffset>356870</wp:posOffset>
            </wp:positionV>
            <wp:extent cx="2624455" cy="1863725"/>
            <wp:effectExtent l="0" t="0" r="0" b="0"/>
            <wp:wrapNone/>
            <wp:docPr id="1026" name="图片 8" descr="92d4384dd844e62e97b6b3e7241071ed"/>
            <wp:cNvGraphicFramePr/>
            <a:graphic xmlns:a="http://schemas.openxmlformats.org/drawingml/2006/main">
              <a:graphicData uri="http://schemas.openxmlformats.org/drawingml/2006/picture">
                <pic:pic xmlns:pic="http://schemas.openxmlformats.org/drawingml/2006/picture">
                  <pic:nvPicPr>
                    <pic:cNvPr id="1026" name="图片 8" descr="92d4384dd844e62e97b6b3e7241071ed"/>
                    <pic:cNvPicPr/>
                  </pic:nvPicPr>
                  <pic:blipFill>
                    <a:blip r:embed="rId7" cstate="print"/>
                    <a:srcRect b="36643"/>
                    <a:stretch>
                      <a:fillRect/>
                    </a:stretch>
                  </pic:blipFill>
                  <pic:spPr>
                    <a:xfrm>
                      <a:off x="0" y="0"/>
                      <a:ext cx="2624455" cy="1863725"/>
                    </a:xfrm>
                    <a:prstGeom prst="rect">
                      <a:avLst/>
                    </a:prstGeom>
                  </pic:spPr>
                </pic:pic>
              </a:graphicData>
            </a:graphic>
          </wp:anchor>
        </w:drawing>
      </w:r>
    </w:p>
    <w:p w14:paraId="3F6B5330">
      <w:pPr>
        <w:jc w:val="center"/>
        <w:rPr>
          <w:rFonts w:eastAsia="文鼎中隶简"/>
          <w:color w:val="auto"/>
          <w:sz w:val="52"/>
          <w:shd w:val="clear" w:color="auto" w:fill="auto"/>
          <w:rPrChange w:id="7" w:author="Administrator" w:date="2026-06-17T17:34:53Z">
            <w:rPr>
              <w:rFonts w:eastAsia="文鼎中隶简"/>
              <w:sz w:val="52"/>
            </w:rPr>
          </w:rPrChange>
        </w:rPr>
      </w:pPr>
      <w:r>
        <w:rPr>
          <w:rFonts w:eastAsia="文鼎中隶简"/>
          <w:color w:val="auto"/>
          <w:sz w:val="52"/>
          <w:shd w:val="clear" w:color="auto" w:fill="auto"/>
          <w:rPrChange w:id="8" w:author="Administrator" w:date="2026-06-17T17:34:53Z">
            <w:rPr>
              <w:rFonts w:eastAsia="文鼎中隶简"/>
              <w:sz w:val="52"/>
            </w:rPr>
          </w:rPrChange>
        </w:rPr>
        <w:cr/>
      </w:r>
    </w:p>
    <w:p w14:paraId="27582A52">
      <w:pPr>
        <w:spacing w:line="1000" w:lineRule="exact"/>
        <w:jc w:val="center"/>
        <w:rPr>
          <w:color w:val="auto"/>
          <w:sz w:val="72"/>
          <w:shd w:val="clear" w:color="auto" w:fill="auto"/>
          <w:rPrChange w:id="9" w:author="Administrator" w:date="2026-06-17T17:34:53Z">
            <w:rPr>
              <w:sz w:val="72"/>
            </w:rPr>
          </w:rPrChange>
        </w:rPr>
      </w:pPr>
      <w:r>
        <w:rPr>
          <w:color w:val="auto"/>
          <w:sz w:val="72"/>
          <w:shd w:val="clear" w:color="auto" w:fill="auto"/>
          <w:rPrChange w:id="10" w:author="Administrator" w:date="2026-06-17T17:34:53Z">
            <w:rPr>
              <w:sz w:val="72"/>
            </w:rPr>
          </w:rPrChange>
        </w:rPr>
        <w:cr/>
      </w:r>
    </w:p>
    <w:p w14:paraId="7D8CBDB0">
      <w:pPr>
        <w:spacing w:line="1000" w:lineRule="exact"/>
        <w:jc w:val="center"/>
        <w:rPr>
          <w:rFonts w:eastAsia="楷体_GB2312"/>
          <w:b/>
          <w:color w:val="auto"/>
          <w:sz w:val="84"/>
          <w:szCs w:val="84"/>
          <w:shd w:val="clear" w:color="auto" w:fill="auto"/>
          <w:rPrChange w:id="11" w:author="Administrator" w:date="2026-06-17T17:34:53Z">
            <w:rPr>
              <w:rFonts w:eastAsia="楷体_GB2312"/>
              <w:b/>
              <w:sz w:val="84"/>
              <w:szCs w:val="84"/>
            </w:rPr>
          </w:rPrChange>
        </w:rPr>
      </w:pPr>
    </w:p>
    <w:p w14:paraId="741D3EA2">
      <w:pPr>
        <w:spacing w:line="1000" w:lineRule="exact"/>
        <w:jc w:val="center"/>
        <w:rPr>
          <w:rFonts w:eastAsia="楷体_GB2312"/>
          <w:b/>
          <w:color w:val="auto"/>
          <w:sz w:val="84"/>
          <w:szCs w:val="84"/>
          <w:shd w:val="clear" w:color="auto" w:fill="auto"/>
          <w:rPrChange w:id="12" w:author="Administrator" w:date="2026-06-17T17:34:53Z">
            <w:rPr>
              <w:rFonts w:eastAsia="楷体_GB2312"/>
              <w:b/>
              <w:sz w:val="84"/>
              <w:szCs w:val="84"/>
            </w:rPr>
          </w:rPrChange>
        </w:rPr>
      </w:pPr>
      <w:r>
        <w:rPr>
          <w:rFonts w:eastAsia="楷体_GB2312"/>
          <w:b/>
          <w:color w:val="auto"/>
          <w:sz w:val="84"/>
          <w:szCs w:val="84"/>
          <w:shd w:val="clear" w:color="auto" w:fill="auto"/>
          <w:rPrChange w:id="13" w:author="Administrator" w:date="2026-06-17T17:34:53Z">
            <w:rPr>
              <w:rFonts w:eastAsia="楷体_GB2312"/>
              <w:b/>
              <w:sz w:val="84"/>
              <w:szCs w:val="84"/>
            </w:rPr>
          </w:rPrChange>
        </w:rPr>
        <w:t>竞争性</w:t>
      </w:r>
      <w:r>
        <w:rPr>
          <w:rFonts w:hint="eastAsia" w:eastAsia="楷体_GB2312"/>
          <w:b/>
          <w:color w:val="auto"/>
          <w:sz w:val="84"/>
          <w:szCs w:val="84"/>
          <w:shd w:val="clear" w:color="auto" w:fill="auto"/>
          <w:rPrChange w:id="14" w:author="Administrator" w:date="2026-06-17T17:34:53Z">
            <w:rPr>
              <w:rFonts w:hint="eastAsia" w:eastAsia="楷体_GB2312"/>
              <w:b/>
              <w:sz w:val="84"/>
              <w:szCs w:val="84"/>
            </w:rPr>
          </w:rPrChange>
        </w:rPr>
        <w:t>磋商</w:t>
      </w:r>
      <w:r>
        <w:rPr>
          <w:rFonts w:eastAsia="楷体_GB2312"/>
          <w:b/>
          <w:color w:val="auto"/>
          <w:sz w:val="84"/>
          <w:szCs w:val="84"/>
          <w:shd w:val="clear" w:color="auto" w:fill="auto"/>
          <w:rPrChange w:id="15" w:author="Administrator" w:date="2026-06-17T17:34:53Z">
            <w:rPr>
              <w:rFonts w:eastAsia="楷体_GB2312"/>
              <w:b/>
              <w:sz w:val="84"/>
              <w:szCs w:val="84"/>
            </w:rPr>
          </w:rPrChange>
        </w:rPr>
        <w:t>文件</w:t>
      </w:r>
      <w:r>
        <w:rPr>
          <w:rFonts w:eastAsia="楷体_GB2312"/>
          <w:b/>
          <w:color w:val="auto"/>
          <w:sz w:val="84"/>
          <w:szCs w:val="84"/>
          <w:shd w:val="clear" w:color="auto" w:fill="auto"/>
          <w:rPrChange w:id="16" w:author="Administrator" w:date="2026-06-17T17:34:53Z">
            <w:rPr>
              <w:rFonts w:eastAsia="楷体_GB2312"/>
              <w:b/>
              <w:sz w:val="84"/>
              <w:szCs w:val="84"/>
            </w:rPr>
          </w:rPrChange>
        </w:rPr>
        <w:cr/>
      </w:r>
    </w:p>
    <w:p w14:paraId="782293B4">
      <w:pPr>
        <w:pStyle w:val="15"/>
        <w:spacing w:line="360" w:lineRule="auto"/>
        <w:rPr>
          <w:rFonts w:ascii="Times New Roman" w:hAnsi="Times New Roman"/>
          <w:color w:val="auto"/>
          <w:shd w:val="clear" w:color="auto" w:fill="auto"/>
          <w:rPrChange w:id="17" w:author="Administrator" w:date="2026-06-17T17:34:53Z">
            <w:rPr>
              <w:rFonts w:ascii="Times New Roman" w:hAnsi="Times New Roman"/>
            </w:rPr>
          </w:rPrChange>
        </w:rPr>
      </w:pPr>
    </w:p>
    <w:p w14:paraId="5FA6D930">
      <w:pPr>
        <w:spacing w:line="360" w:lineRule="auto"/>
        <w:ind w:left="1260" w:leftChars="600" w:firstLine="0" w:firstLineChars="0"/>
        <w:rPr>
          <w:b/>
          <w:bCs/>
          <w:color w:val="auto"/>
          <w:kern w:val="0"/>
          <w:sz w:val="32"/>
          <w:shd w:val="clear" w:color="auto" w:fill="auto"/>
          <w:rPrChange w:id="18" w:author="Administrator" w:date="2026-06-17T17:34:53Z">
            <w:rPr>
              <w:b/>
              <w:bCs/>
              <w:kern w:val="0"/>
              <w:sz w:val="32"/>
            </w:rPr>
          </w:rPrChange>
        </w:rPr>
      </w:pPr>
      <w:r>
        <w:rPr>
          <w:b/>
          <w:bCs/>
          <w:color w:val="auto"/>
          <w:kern w:val="0"/>
          <w:sz w:val="32"/>
          <w:shd w:val="clear" w:color="auto" w:fill="auto"/>
          <w:rPrChange w:id="19" w:author="Administrator" w:date="2026-06-17T17:34:53Z">
            <w:rPr>
              <w:b/>
              <w:bCs/>
              <w:kern w:val="0"/>
              <w:sz w:val="32"/>
            </w:rPr>
          </w:rPrChange>
        </w:rPr>
        <w:t>项目名称：</w:t>
      </w:r>
      <w:r>
        <w:rPr>
          <w:rFonts w:hint="eastAsia"/>
          <w:b/>
          <w:bCs/>
          <w:color w:val="auto"/>
          <w:kern w:val="0"/>
          <w:sz w:val="32"/>
          <w:shd w:val="clear" w:color="auto" w:fill="auto"/>
          <w:lang w:val="zh-CN"/>
          <w:rPrChange w:id="20" w:author="Administrator" w:date="2026-06-17T17:34:53Z">
            <w:rPr>
              <w:rFonts w:hint="eastAsia"/>
              <w:b/>
              <w:bCs/>
              <w:kern w:val="0"/>
              <w:sz w:val="32"/>
              <w:lang w:val="zh-CN"/>
            </w:rPr>
          </w:rPrChange>
        </w:rPr>
        <w:t xml:space="preserve">钦州市技工学校校园安保服务 </w:t>
      </w:r>
    </w:p>
    <w:p w14:paraId="5C7591C2">
      <w:pPr>
        <w:spacing w:line="360" w:lineRule="auto"/>
        <w:ind w:left="1260" w:leftChars="600" w:firstLine="0" w:firstLineChars="0"/>
        <w:rPr>
          <w:rFonts w:hint="eastAsia" w:eastAsia="宋体"/>
          <w:b/>
          <w:bCs/>
          <w:color w:val="auto"/>
          <w:spacing w:val="40"/>
          <w:sz w:val="32"/>
          <w:shd w:val="clear" w:color="auto" w:fill="auto"/>
          <w:lang w:eastAsia="zh-CN"/>
          <w:rPrChange w:id="21" w:author="Administrator" w:date="2026-06-17T17:34:53Z">
            <w:rPr>
              <w:rFonts w:hint="eastAsia" w:eastAsia="宋体"/>
              <w:b/>
              <w:bCs/>
              <w:spacing w:val="40"/>
              <w:sz w:val="32"/>
              <w:lang w:eastAsia="zh-CN"/>
            </w:rPr>
          </w:rPrChange>
        </w:rPr>
      </w:pPr>
      <w:r>
        <w:rPr>
          <w:rFonts w:hint="eastAsia"/>
          <w:b/>
          <w:bCs/>
          <w:color w:val="auto"/>
          <w:sz w:val="32"/>
          <w:shd w:val="clear" w:color="auto" w:fill="auto"/>
          <w:rPrChange w:id="22" w:author="Administrator" w:date="2026-06-17T17:34:53Z">
            <w:rPr>
              <w:rFonts w:hint="eastAsia"/>
              <w:b/>
              <w:bCs/>
              <w:sz w:val="32"/>
            </w:rPr>
          </w:rPrChange>
        </w:rPr>
        <w:t>项目编号：</w:t>
      </w:r>
      <w:ins w:id="23" w:author="罗" w:date="2026-06-17T16:24:26Z">
        <w:r>
          <w:rPr>
            <w:rFonts w:hint="eastAsia"/>
            <w:b/>
            <w:bCs/>
            <w:color w:val="auto"/>
            <w:sz w:val="32"/>
            <w:shd w:val="clear" w:color="auto" w:fill="auto"/>
            <w:rPrChange w:id="24" w:author="Administrator" w:date="2026-06-17T17:34:53Z">
              <w:rPr>
                <w:rFonts w:hint="eastAsia"/>
                <w:b/>
                <w:bCs/>
                <w:sz w:val="32"/>
              </w:rPr>
            </w:rPrChange>
          </w:rPr>
          <w:t>QZZC2026-C3-990182-GXHY</w:t>
        </w:r>
      </w:ins>
    </w:p>
    <w:p w14:paraId="372B3C71">
      <w:pPr>
        <w:ind w:firstLine="1050" w:firstLineChars="500"/>
        <w:rPr>
          <w:color w:val="auto"/>
          <w:shd w:val="clear" w:color="auto" w:fill="auto"/>
          <w:rPrChange w:id="25" w:author="Administrator" w:date="2026-06-17T17:34:53Z">
            <w:rPr/>
          </w:rPrChange>
        </w:rPr>
      </w:pPr>
    </w:p>
    <w:p w14:paraId="69609F79">
      <w:pPr>
        <w:ind w:firstLine="1050" w:firstLineChars="500"/>
        <w:rPr>
          <w:color w:val="auto"/>
          <w:shd w:val="clear" w:color="auto" w:fill="auto"/>
          <w:rPrChange w:id="26" w:author="Administrator" w:date="2026-06-17T17:34:53Z">
            <w:rPr/>
          </w:rPrChange>
        </w:rPr>
      </w:pPr>
    </w:p>
    <w:p w14:paraId="40BD897F">
      <w:pPr>
        <w:ind w:firstLine="1050" w:firstLineChars="500"/>
        <w:rPr>
          <w:color w:val="auto"/>
          <w:shd w:val="clear" w:color="auto" w:fill="auto"/>
          <w:rPrChange w:id="27" w:author="Administrator" w:date="2026-06-17T17:34:53Z">
            <w:rPr/>
          </w:rPrChange>
        </w:rPr>
      </w:pPr>
    </w:p>
    <w:p w14:paraId="3ADFBF94">
      <w:pPr>
        <w:ind w:firstLine="1050" w:firstLineChars="500"/>
        <w:rPr>
          <w:color w:val="auto"/>
          <w:shd w:val="clear" w:color="auto" w:fill="auto"/>
          <w:rPrChange w:id="28" w:author="Administrator" w:date="2026-06-17T17:34:53Z">
            <w:rPr/>
          </w:rPrChange>
        </w:rPr>
      </w:pPr>
    </w:p>
    <w:p w14:paraId="7FAC0188">
      <w:pPr>
        <w:ind w:firstLine="1050" w:firstLineChars="500"/>
        <w:rPr>
          <w:color w:val="auto"/>
          <w:shd w:val="clear" w:color="auto" w:fill="auto"/>
          <w:rPrChange w:id="29" w:author="Administrator" w:date="2026-06-17T17:34:53Z">
            <w:rPr/>
          </w:rPrChange>
        </w:rPr>
      </w:pPr>
    </w:p>
    <w:p w14:paraId="2FD4329D">
      <w:pPr>
        <w:pStyle w:val="40"/>
        <w:rPr>
          <w:color w:val="auto"/>
          <w:shd w:val="clear" w:color="auto" w:fill="auto"/>
          <w:rPrChange w:id="30" w:author="Administrator" w:date="2026-06-17T17:34:53Z">
            <w:rPr/>
          </w:rPrChange>
        </w:rPr>
      </w:pPr>
    </w:p>
    <w:p w14:paraId="763B000C">
      <w:pPr>
        <w:pStyle w:val="40"/>
        <w:rPr>
          <w:color w:val="auto"/>
          <w:shd w:val="clear" w:color="auto" w:fill="auto"/>
          <w:rPrChange w:id="31" w:author="Administrator" w:date="2026-06-17T17:34:53Z">
            <w:rPr/>
          </w:rPrChange>
        </w:rPr>
      </w:pPr>
    </w:p>
    <w:p w14:paraId="7826545E">
      <w:pPr>
        <w:spacing w:line="720" w:lineRule="exact"/>
        <w:ind w:left="1260" w:leftChars="600"/>
        <w:jc w:val="left"/>
        <w:rPr>
          <w:rFonts w:hint="eastAsia" w:eastAsia="宋体"/>
          <w:b/>
          <w:color w:val="auto"/>
          <w:sz w:val="32"/>
          <w:szCs w:val="32"/>
          <w:shd w:val="clear" w:color="auto" w:fill="auto"/>
          <w:lang w:eastAsia="zh-CN"/>
          <w:rPrChange w:id="32" w:author="Administrator" w:date="2026-06-17T17:34:53Z">
            <w:rPr>
              <w:rFonts w:hint="eastAsia" w:eastAsia="宋体"/>
              <w:b/>
              <w:sz w:val="32"/>
              <w:szCs w:val="32"/>
              <w:lang w:eastAsia="zh-CN"/>
            </w:rPr>
          </w:rPrChange>
        </w:rPr>
      </w:pPr>
      <w:r>
        <w:rPr>
          <w:rFonts w:hint="eastAsia"/>
          <w:b/>
          <w:color w:val="auto"/>
          <w:sz w:val="32"/>
          <w:szCs w:val="32"/>
          <w:shd w:val="clear" w:color="auto" w:fill="auto"/>
          <w:rPrChange w:id="33" w:author="Administrator" w:date="2026-06-17T17:34:53Z">
            <w:rPr>
              <w:rFonts w:hint="eastAsia"/>
              <w:b/>
              <w:sz w:val="32"/>
              <w:szCs w:val="32"/>
            </w:rPr>
          </w:rPrChange>
        </w:rPr>
        <w:t>采购人：</w:t>
      </w:r>
      <w:r>
        <w:rPr>
          <w:rFonts w:hint="eastAsia"/>
          <w:b/>
          <w:color w:val="auto"/>
          <w:sz w:val="32"/>
          <w:szCs w:val="32"/>
          <w:shd w:val="clear" w:color="auto" w:fill="auto"/>
          <w:lang w:eastAsia="zh-CN"/>
          <w:rPrChange w:id="34" w:author="Administrator" w:date="2026-06-17T17:34:53Z">
            <w:rPr>
              <w:rFonts w:hint="eastAsia"/>
              <w:b/>
              <w:sz w:val="32"/>
              <w:szCs w:val="32"/>
              <w:lang w:eastAsia="zh-CN"/>
            </w:rPr>
          </w:rPrChange>
        </w:rPr>
        <w:t xml:space="preserve">钦州市技工学校 </w:t>
      </w:r>
    </w:p>
    <w:p w14:paraId="7B494F85">
      <w:pPr>
        <w:spacing w:line="720" w:lineRule="exact"/>
        <w:ind w:left="1260" w:leftChars="600"/>
        <w:jc w:val="left"/>
        <w:rPr>
          <w:rFonts w:hint="eastAsia" w:eastAsia="宋体"/>
          <w:b/>
          <w:color w:val="auto"/>
          <w:sz w:val="32"/>
          <w:szCs w:val="32"/>
          <w:shd w:val="clear" w:color="auto" w:fill="auto"/>
          <w:lang w:eastAsia="zh-CN"/>
          <w:rPrChange w:id="35" w:author="Administrator" w:date="2026-06-17T17:34:53Z">
            <w:rPr>
              <w:rFonts w:hint="eastAsia" w:eastAsia="宋体"/>
              <w:b/>
              <w:sz w:val="32"/>
              <w:szCs w:val="32"/>
              <w:lang w:eastAsia="zh-CN"/>
            </w:rPr>
          </w:rPrChange>
        </w:rPr>
      </w:pPr>
      <w:r>
        <w:rPr>
          <w:rFonts w:hint="eastAsia"/>
          <w:b/>
          <w:color w:val="auto"/>
          <w:sz w:val="32"/>
          <w:szCs w:val="32"/>
          <w:shd w:val="clear" w:color="auto" w:fill="auto"/>
          <w:rPrChange w:id="36" w:author="Administrator" w:date="2026-06-17T17:34:53Z">
            <w:rPr>
              <w:rFonts w:hint="eastAsia"/>
              <w:b/>
              <w:sz w:val="32"/>
              <w:szCs w:val="32"/>
            </w:rPr>
          </w:rPrChange>
        </w:rPr>
        <w:t>采购代理机构：</w:t>
      </w:r>
      <w:r>
        <w:rPr>
          <w:rFonts w:hint="eastAsia"/>
          <w:b/>
          <w:color w:val="auto"/>
          <w:sz w:val="32"/>
          <w:szCs w:val="32"/>
          <w:shd w:val="clear" w:color="auto" w:fill="auto"/>
          <w:lang w:eastAsia="zh-CN"/>
          <w:rPrChange w:id="37" w:author="Administrator" w:date="2026-06-17T17:34:53Z">
            <w:rPr>
              <w:rFonts w:hint="eastAsia"/>
              <w:b/>
              <w:sz w:val="32"/>
              <w:szCs w:val="32"/>
              <w:lang w:eastAsia="zh-CN"/>
            </w:rPr>
          </w:rPrChange>
        </w:rPr>
        <w:t xml:space="preserve">广西恒业项目管理有限公司 </w:t>
      </w:r>
    </w:p>
    <w:p w14:paraId="720B8A29">
      <w:pPr>
        <w:ind w:firstLine="1050" w:firstLineChars="500"/>
        <w:rPr>
          <w:color w:val="auto"/>
          <w:shd w:val="clear" w:color="auto" w:fill="auto"/>
          <w:rPrChange w:id="38" w:author="Administrator" w:date="2026-06-17T17:34:53Z">
            <w:rPr/>
          </w:rPrChange>
        </w:rPr>
      </w:pPr>
    </w:p>
    <w:p w14:paraId="13AE51D7">
      <w:pPr>
        <w:rPr>
          <w:color w:val="auto"/>
          <w:shd w:val="clear" w:color="auto" w:fill="auto"/>
          <w:rPrChange w:id="39" w:author="Administrator" w:date="2026-06-17T17:34:53Z">
            <w:rPr/>
          </w:rPrChange>
        </w:rPr>
      </w:pPr>
    </w:p>
    <w:p w14:paraId="06D46FB4">
      <w:pPr>
        <w:ind w:firstLine="3520" w:firstLineChars="1100"/>
        <w:rPr>
          <w:rFonts w:eastAsia="隶书"/>
          <w:color w:val="auto"/>
          <w:sz w:val="44"/>
          <w:shd w:val="clear" w:color="auto" w:fill="auto"/>
          <w:rPrChange w:id="40" w:author="Administrator" w:date="2026-06-17T17:34:53Z">
            <w:rPr>
              <w:rFonts w:eastAsia="隶书"/>
              <w:sz w:val="44"/>
            </w:rPr>
          </w:rPrChange>
        </w:rPr>
      </w:pPr>
      <w:r>
        <w:rPr>
          <w:rFonts w:hint="eastAsia"/>
          <w:b/>
          <w:bCs/>
          <w:color w:val="auto"/>
          <w:sz w:val="32"/>
          <w:shd w:val="clear" w:color="auto" w:fill="auto"/>
          <w:rPrChange w:id="41" w:author="Administrator" w:date="2026-06-17T17:34:53Z">
            <w:rPr>
              <w:rFonts w:hint="eastAsia"/>
              <w:b/>
              <w:bCs/>
              <w:sz w:val="32"/>
            </w:rPr>
          </w:rPrChange>
        </w:rPr>
        <w:t>20</w:t>
      </w:r>
      <w:r>
        <w:rPr>
          <w:rFonts w:hint="eastAsia"/>
          <w:b/>
          <w:bCs/>
          <w:color w:val="auto"/>
          <w:sz w:val="32"/>
          <w:shd w:val="clear" w:color="auto" w:fill="auto"/>
          <w:lang w:val="en-US" w:eastAsia="zh-CN"/>
          <w:rPrChange w:id="42" w:author="Administrator" w:date="2026-06-17T17:34:53Z">
            <w:rPr>
              <w:rFonts w:hint="eastAsia"/>
              <w:b/>
              <w:bCs/>
              <w:sz w:val="32"/>
              <w:lang w:val="en-US" w:eastAsia="zh-CN"/>
            </w:rPr>
          </w:rPrChange>
        </w:rPr>
        <w:t>26</w:t>
      </w:r>
      <w:r>
        <w:rPr>
          <w:b/>
          <w:bCs/>
          <w:color w:val="auto"/>
          <w:sz w:val="32"/>
          <w:shd w:val="clear" w:color="auto" w:fill="auto"/>
          <w:rPrChange w:id="43" w:author="Administrator" w:date="2026-06-17T17:34:53Z">
            <w:rPr>
              <w:b/>
              <w:bCs/>
              <w:sz w:val="32"/>
            </w:rPr>
          </w:rPrChange>
        </w:rPr>
        <w:t>年</w:t>
      </w:r>
      <w:r>
        <w:rPr>
          <w:rFonts w:hint="eastAsia"/>
          <w:b/>
          <w:bCs/>
          <w:color w:val="auto"/>
          <w:sz w:val="32"/>
          <w:shd w:val="clear" w:color="auto" w:fill="auto"/>
          <w:lang w:val="en-US" w:eastAsia="zh-CN"/>
          <w:rPrChange w:id="44" w:author="Administrator" w:date="2026-06-17T17:34:53Z">
            <w:rPr>
              <w:rFonts w:hint="eastAsia"/>
              <w:b/>
              <w:bCs/>
              <w:sz w:val="32"/>
              <w:lang w:val="en-US" w:eastAsia="zh-CN"/>
            </w:rPr>
          </w:rPrChange>
        </w:rPr>
        <w:t>6</w:t>
      </w:r>
      <w:r>
        <w:rPr>
          <w:b/>
          <w:bCs/>
          <w:color w:val="auto"/>
          <w:sz w:val="32"/>
          <w:shd w:val="clear" w:color="auto" w:fill="auto"/>
          <w:rPrChange w:id="45" w:author="Administrator" w:date="2026-06-17T17:34:53Z">
            <w:rPr>
              <w:b/>
              <w:bCs/>
              <w:sz w:val="32"/>
            </w:rPr>
          </w:rPrChange>
        </w:rPr>
        <w:t>月</w:t>
      </w:r>
      <w:r>
        <w:rPr>
          <w:b/>
          <w:color w:val="auto"/>
          <w:sz w:val="32"/>
          <w:szCs w:val="32"/>
          <w:shd w:val="clear" w:color="auto" w:fill="auto"/>
          <w:rPrChange w:id="46" w:author="Administrator" w:date="2026-06-17T17:34:53Z">
            <w:rPr>
              <w:b/>
              <w:sz w:val="32"/>
              <w:szCs w:val="32"/>
            </w:rPr>
          </w:rPrChange>
        </w:rPr>
        <w:tab/>
      </w:r>
    </w:p>
    <w:p w14:paraId="0E38FB2B">
      <w:pPr>
        <w:pStyle w:val="15"/>
        <w:spacing w:line="360" w:lineRule="exact"/>
        <w:jc w:val="center"/>
        <w:rPr>
          <w:rFonts w:ascii="Times New Roman" w:hAnsi="Times New Roman" w:eastAsia="隶书"/>
          <w:color w:val="auto"/>
          <w:sz w:val="44"/>
          <w:shd w:val="clear" w:color="auto" w:fill="auto"/>
          <w:rPrChange w:id="47" w:author="Administrator" w:date="2026-06-17T17:34:53Z">
            <w:rPr>
              <w:rFonts w:ascii="Times New Roman" w:hAnsi="Times New Roman" w:eastAsia="隶书"/>
              <w:sz w:val="44"/>
            </w:rPr>
          </w:rPrChange>
        </w:rPr>
      </w:pPr>
    </w:p>
    <w:p w14:paraId="562FBEFC">
      <w:pPr>
        <w:jc w:val="center"/>
        <w:rPr>
          <w:rFonts w:ascii="宋体" w:hAnsi="宋体" w:cs="宋体"/>
          <w:b/>
          <w:bCs/>
          <w:color w:val="auto"/>
          <w:sz w:val="36"/>
          <w:szCs w:val="36"/>
          <w:shd w:val="clear" w:color="auto" w:fill="auto"/>
          <w:rPrChange w:id="48" w:author="Administrator" w:date="2026-06-17T17:34:53Z">
            <w:rPr>
              <w:rFonts w:ascii="宋体" w:hAnsi="宋体" w:cs="宋体"/>
              <w:b/>
              <w:bCs/>
              <w:sz w:val="36"/>
              <w:szCs w:val="36"/>
            </w:rPr>
          </w:rPrChange>
        </w:rPr>
      </w:pPr>
      <w:r>
        <w:rPr>
          <w:rFonts w:hint="eastAsia" w:ascii="宋体" w:hAnsi="宋体" w:cs="宋体"/>
          <w:b/>
          <w:bCs/>
          <w:color w:val="auto"/>
          <w:sz w:val="36"/>
          <w:szCs w:val="36"/>
          <w:shd w:val="clear" w:color="auto" w:fill="auto"/>
          <w:lang w:val="zh-CN"/>
          <w:rPrChange w:id="49" w:author="Administrator" w:date="2026-06-17T17:34:53Z">
            <w:rPr>
              <w:rFonts w:hint="eastAsia" w:ascii="宋体" w:hAnsi="宋体" w:cs="宋体"/>
              <w:b/>
              <w:bCs/>
              <w:sz w:val="36"/>
              <w:szCs w:val="36"/>
              <w:lang w:val="zh-CN"/>
            </w:rPr>
          </w:rPrChange>
        </w:rPr>
        <w:t>目</w:t>
      </w:r>
      <w:r>
        <w:rPr>
          <w:rFonts w:hint="eastAsia" w:ascii="宋体" w:hAnsi="宋体" w:cs="宋体"/>
          <w:b/>
          <w:bCs/>
          <w:color w:val="auto"/>
          <w:sz w:val="36"/>
          <w:szCs w:val="36"/>
          <w:shd w:val="clear" w:color="auto" w:fill="auto"/>
          <w:rPrChange w:id="50" w:author="Administrator" w:date="2026-06-17T17:34:53Z">
            <w:rPr>
              <w:rFonts w:hint="eastAsia" w:ascii="宋体" w:hAnsi="宋体" w:cs="宋体"/>
              <w:b/>
              <w:bCs/>
              <w:sz w:val="36"/>
              <w:szCs w:val="36"/>
            </w:rPr>
          </w:rPrChange>
        </w:rPr>
        <w:t xml:space="preserve">  </w:t>
      </w:r>
      <w:r>
        <w:rPr>
          <w:rFonts w:hint="eastAsia" w:ascii="宋体" w:hAnsi="宋体" w:cs="宋体"/>
          <w:b/>
          <w:bCs/>
          <w:color w:val="auto"/>
          <w:sz w:val="36"/>
          <w:szCs w:val="36"/>
          <w:shd w:val="clear" w:color="auto" w:fill="auto"/>
          <w:lang w:val="zh-CN"/>
          <w:rPrChange w:id="51" w:author="Administrator" w:date="2026-06-17T17:34:53Z">
            <w:rPr>
              <w:rFonts w:hint="eastAsia" w:ascii="宋体" w:hAnsi="宋体" w:cs="宋体"/>
              <w:b/>
              <w:bCs/>
              <w:sz w:val="36"/>
              <w:szCs w:val="36"/>
              <w:lang w:val="zh-CN"/>
            </w:rPr>
          </w:rPrChange>
        </w:rPr>
        <w:t>录</w:t>
      </w:r>
    </w:p>
    <w:p w14:paraId="05B63BC5">
      <w:pPr>
        <w:rPr>
          <w:rFonts w:ascii="宋体" w:hAnsi="宋体" w:cs="宋体"/>
          <w:b/>
          <w:bCs/>
          <w:color w:val="auto"/>
          <w:sz w:val="32"/>
          <w:szCs w:val="32"/>
          <w:shd w:val="clear" w:color="auto" w:fill="auto"/>
          <w:rPrChange w:id="52" w:author="Administrator" w:date="2026-06-17T17:34:53Z">
            <w:rPr>
              <w:rFonts w:ascii="宋体" w:hAnsi="宋体" w:cs="宋体"/>
              <w:b/>
              <w:bCs/>
              <w:sz w:val="32"/>
              <w:szCs w:val="32"/>
            </w:rPr>
          </w:rPrChange>
        </w:rPr>
      </w:pPr>
    </w:p>
    <w:p w14:paraId="37B20FD8">
      <w:pPr>
        <w:pStyle w:val="20"/>
        <w:tabs>
          <w:tab w:val="right" w:leader="dot" w:pos="9240"/>
        </w:tabs>
        <w:rPr>
          <w:rFonts w:hint="eastAsia" w:eastAsia="宋体"/>
          <w:color w:val="auto"/>
          <w:sz w:val="28"/>
          <w:szCs w:val="28"/>
          <w:shd w:val="clear" w:color="auto" w:fill="auto"/>
          <w:lang w:eastAsia="zh-CN"/>
          <w:rPrChange w:id="53" w:author="Administrator" w:date="2026-06-17T17:34:53Z">
            <w:rPr>
              <w:rFonts w:hint="eastAsia" w:eastAsia="宋体"/>
              <w:sz w:val="28"/>
              <w:szCs w:val="28"/>
              <w:lang w:eastAsia="zh-CN"/>
            </w:rPr>
          </w:rPrChange>
        </w:rPr>
      </w:pPr>
      <w:r>
        <w:rPr>
          <w:rFonts w:hint="eastAsia" w:ascii="宋体" w:hAnsi="宋体" w:cs="宋体"/>
          <w:b/>
          <w:bCs/>
          <w:color w:val="auto"/>
          <w:sz w:val="28"/>
          <w:szCs w:val="28"/>
          <w:shd w:val="clear" w:color="auto" w:fill="auto"/>
          <w:rPrChange w:id="54" w:author="Administrator" w:date="2026-06-17T17:34:53Z">
            <w:rPr>
              <w:rFonts w:hint="eastAsia" w:ascii="宋体" w:hAnsi="宋体" w:cs="宋体"/>
              <w:b/>
              <w:bCs/>
              <w:sz w:val="28"/>
              <w:szCs w:val="28"/>
            </w:rPr>
          </w:rPrChange>
        </w:rPr>
        <w:fldChar w:fldCharType="begin"/>
      </w:r>
      <w:r>
        <w:rPr>
          <w:rFonts w:hint="eastAsia" w:ascii="宋体" w:hAnsi="宋体" w:cs="宋体"/>
          <w:b/>
          <w:bCs/>
          <w:color w:val="auto"/>
          <w:sz w:val="28"/>
          <w:szCs w:val="28"/>
          <w:shd w:val="clear" w:color="auto" w:fill="auto"/>
          <w:rPrChange w:id="55" w:author="Administrator" w:date="2026-06-17T17:34:53Z">
            <w:rPr>
              <w:rFonts w:hint="eastAsia" w:ascii="宋体" w:hAnsi="宋体" w:cs="宋体"/>
              <w:b/>
              <w:bCs/>
              <w:sz w:val="28"/>
              <w:szCs w:val="28"/>
            </w:rPr>
          </w:rPrChange>
        </w:rPr>
        <w:instrText xml:space="preserve">TOC \o "1-1" \h \u </w:instrText>
      </w:r>
      <w:r>
        <w:rPr>
          <w:rFonts w:hint="eastAsia" w:ascii="宋体" w:hAnsi="宋体" w:cs="宋体"/>
          <w:b/>
          <w:bCs/>
          <w:color w:val="auto"/>
          <w:sz w:val="28"/>
          <w:szCs w:val="28"/>
          <w:shd w:val="clear" w:color="auto" w:fill="auto"/>
          <w:rPrChange w:id="56" w:author="Administrator" w:date="2026-06-17T17:34:53Z">
            <w:rPr>
              <w:rFonts w:hint="eastAsia" w:ascii="宋体" w:hAnsi="宋体" w:cs="宋体"/>
              <w:b/>
              <w:bCs/>
              <w:sz w:val="28"/>
              <w:szCs w:val="28"/>
            </w:rPr>
          </w:rPrChange>
        </w:rPr>
        <w:fldChar w:fldCharType="separate"/>
      </w:r>
      <w:r>
        <w:rPr>
          <w:color w:val="auto"/>
          <w:shd w:val="clear" w:color="auto" w:fill="auto"/>
          <w:rPrChange w:id="57" w:author="Administrator" w:date="2026-06-17T17:34:53Z">
            <w:rPr/>
          </w:rPrChange>
        </w:rPr>
        <w:fldChar w:fldCharType="begin"/>
      </w:r>
      <w:r>
        <w:rPr>
          <w:color w:val="auto"/>
          <w:shd w:val="clear" w:color="auto" w:fill="auto"/>
          <w:rPrChange w:id="58" w:author="Administrator" w:date="2026-06-17T17:34:53Z">
            <w:rPr/>
          </w:rPrChange>
        </w:rPr>
        <w:instrText xml:space="preserve"> HYPERLINK \l "_Toc28383" </w:instrText>
      </w:r>
      <w:r>
        <w:rPr>
          <w:color w:val="auto"/>
          <w:shd w:val="clear" w:color="auto" w:fill="auto"/>
          <w:rPrChange w:id="59" w:author="Administrator" w:date="2026-06-17T17:34:53Z">
            <w:rPr/>
          </w:rPrChange>
        </w:rPr>
        <w:fldChar w:fldCharType="separate"/>
      </w:r>
      <w:r>
        <w:rPr>
          <w:rFonts w:hint="eastAsia" w:ascii="宋体" w:hAnsi="宋体" w:cs="宋体"/>
          <w:color w:val="auto"/>
          <w:sz w:val="28"/>
          <w:szCs w:val="28"/>
          <w:shd w:val="clear" w:color="auto" w:fill="auto"/>
          <w:rPrChange w:id="60" w:author="Administrator" w:date="2026-06-17T17:34:53Z">
            <w:rPr>
              <w:rFonts w:hint="eastAsia" w:ascii="宋体" w:hAnsi="宋体" w:cs="宋体"/>
              <w:sz w:val="28"/>
              <w:szCs w:val="28"/>
            </w:rPr>
          </w:rPrChange>
        </w:rPr>
        <w:t>第一章 竞争性磋商公告</w:t>
      </w:r>
      <w:r>
        <w:rPr>
          <w:color w:val="auto"/>
          <w:sz w:val="28"/>
          <w:szCs w:val="28"/>
          <w:shd w:val="clear" w:color="auto" w:fill="auto"/>
          <w:rPrChange w:id="61" w:author="Administrator" w:date="2026-06-17T17:34:53Z">
            <w:rPr>
              <w:sz w:val="28"/>
              <w:szCs w:val="28"/>
            </w:rPr>
          </w:rPrChange>
        </w:rPr>
        <w:tab/>
      </w:r>
      <w:r>
        <w:rPr>
          <w:color w:val="auto"/>
          <w:sz w:val="28"/>
          <w:szCs w:val="28"/>
          <w:shd w:val="clear" w:color="auto" w:fill="auto"/>
          <w:rPrChange w:id="62" w:author="Administrator" w:date="2026-06-17T17:34:53Z">
            <w:rPr>
              <w:sz w:val="28"/>
              <w:szCs w:val="28"/>
            </w:rPr>
          </w:rPrChange>
        </w:rPr>
        <w:fldChar w:fldCharType="end"/>
      </w:r>
      <w:r>
        <w:rPr>
          <w:rFonts w:hint="eastAsia"/>
          <w:color w:val="auto"/>
          <w:sz w:val="28"/>
          <w:szCs w:val="28"/>
          <w:shd w:val="clear" w:color="auto" w:fill="auto"/>
          <w:lang w:val="en-US" w:eastAsia="zh-CN"/>
          <w:rPrChange w:id="63" w:author="Administrator" w:date="2026-06-17T17:34:53Z">
            <w:rPr>
              <w:rFonts w:hint="eastAsia"/>
              <w:sz w:val="28"/>
              <w:szCs w:val="28"/>
              <w:lang w:val="en-US" w:eastAsia="zh-CN"/>
            </w:rPr>
          </w:rPrChange>
        </w:rPr>
        <w:t>1</w:t>
      </w:r>
    </w:p>
    <w:p w14:paraId="6D0DC7A9">
      <w:pPr>
        <w:pStyle w:val="20"/>
        <w:tabs>
          <w:tab w:val="right" w:leader="dot" w:pos="9240"/>
        </w:tabs>
        <w:rPr>
          <w:color w:val="auto"/>
          <w:sz w:val="28"/>
          <w:szCs w:val="28"/>
          <w:shd w:val="clear" w:color="auto" w:fill="auto"/>
          <w:rPrChange w:id="64" w:author="Administrator" w:date="2026-06-17T17:34:53Z">
            <w:rPr>
              <w:sz w:val="28"/>
              <w:szCs w:val="28"/>
            </w:rPr>
          </w:rPrChange>
        </w:rPr>
      </w:pPr>
      <w:r>
        <w:rPr>
          <w:color w:val="auto"/>
          <w:shd w:val="clear" w:color="auto" w:fill="auto"/>
          <w:rPrChange w:id="65" w:author="Administrator" w:date="2026-06-17T17:34:53Z">
            <w:rPr/>
          </w:rPrChange>
        </w:rPr>
        <w:fldChar w:fldCharType="begin"/>
      </w:r>
      <w:r>
        <w:rPr>
          <w:color w:val="auto"/>
          <w:shd w:val="clear" w:color="auto" w:fill="auto"/>
          <w:rPrChange w:id="66" w:author="Administrator" w:date="2026-06-17T17:34:53Z">
            <w:rPr/>
          </w:rPrChange>
        </w:rPr>
        <w:instrText xml:space="preserve"> HYPERLINK \l "_Toc12356" </w:instrText>
      </w:r>
      <w:r>
        <w:rPr>
          <w:color w:val="auto"/>
          <w:shd w:val="clear" w:color="auto" w:fill="auto"/>
          <w:rPrChange w:id="67" w:author="Administrator" w:date="2026-06-17T17:34:53Z">
            <w:rPr/>
          </w:rPrChange>
        </w:rPr>
        <w:fldChar w:fldCharType="separate"/>
      </w:r>
      <w:r>
        <w:rPr>
          <w:rFonts w:hint="eastAsia" w:ascii="宋体" w:hAnsi="宋体" w:cs="宋体"/>
          <w:color w:val="auto"/>
          <w:sz w:val="28"/>
          <w:szCs w:val="28"/>
          <w:shd w:val="clear" w:color="auto" w:fill="auto"/>
          <w:rPrChange w:id="68" w:author="Administrator" w:date="2026-06-17T17:34:53Z">
            <w:rPr>
              <w:rFonts w:hint="eastAsia" w:ascii="宋体" w:hAnsi="宋体" w:cs="宋体"/>
              <w:sz w:val="28"/>
              <w:szCs w:val="28"/>
            </w:rPr>
          </w:rPrChange>
        </w:rPr>
        <w:t>第二章 供应商须知</w:t>
      </w:r>
      <w:r>
        <w:rPr>
          <w:color w:val="auto"/>
          <w:sz w:val="28"/>
          <w:szCs w:val="28"/>
          <w:shd w:val="clear" w:color="auto" w:fill="auto"/>
          <w:rPrChange w:id="69" w:author="Administrator" w:date="2026-06-17T17:34:53Z">
            <w:rPr>
              <w:sz w:val="28"/>
              <w:szCs w:val="28"/>
            </w:rPr>
          </w:rPrChange>
        </w:rPr>
        <w:tab/>
      </w:r>
      <w:r>
        <w:rPr>
          <w:color w:val="auto"/>
          <w:sz w:val="28"/>
          <w:szCs w:val="28"/>
          <w:shd w:val="clear" w:color="auto" w:fill="auto"/>
          <w:rPrChange w:id="70" w:author="Administrator" w:date="2026-06-17T17:34:53Z">
            <w:rPr>
              <w:sz w:val="28"/>
              <w:szCs w:val="28"/>
            </w:rPr>
          </w:rPrChange>
        </w:rPr>
        <w:fldChar w:fldCharType="begin"/>
      </w:r>
      <w:r>
        <w:rPr>
          <w:color w:val="auto"/>
          <w:sz w:val="28"/>
          <w:szCs w:val="28"/>
          <w:shd w:val="clear" w:color="auto" w:fill="auto"/>
          <w:rPrChange w:id="71" w:author="Administrator" w:date="2026-06-17T17:34:53Z">
            <w:rPr>
              <w:sz w:val="28"/>
              <w:szCs w:val="28"/>
            </w:rPr>
          </w:rPrChange>
        </w:rPr>
        <w:instrText xml:space="preserve"> PAGEREF _Toc12356 \h </w:instrText>
      </w:r>
      <w:r>
        <w:rPr>
          <w:color w:val="auto"/>
          <w:sz w:val="28"/>
          <w:szCs w:val="28"/>
          <w:shd w:val="clear" w:color="auto" w:fill="auto"/>
          <w:rPrChange w:id="72" w:author="Administrator" w:date="2026-06-17T17:34:53Z">
            <w:rPr>
              <w:sz w:val="28"/>
              <w:szCs w:val="28"/>
            </w:rPr>
          </w:rPrChange>
        </w:rPr>
        <w:fldChar w:fldCharType="separate"/>
      </w:r>
      <w:r>
        <w:rPr>
          <w:color w:val="auto"/>
          <w:sz w:val="28"/>
          <w:szCs w:val="28"/>
          <w:shd w:val="clear" w:color="auto" w:fill="auto"/>
          <w:rPrChange w:id="73" w:author="Administrator" w:date="2026-06-17T17:34:53Z">
            <w:rPr>
              <w:sz w:val="28"/>
              <w:szCs w:val="28"/>
            </w:rPr>
          </w:rPrChange>
        </w:rPr>
        <w:t>4</w:t>
      </w:r>
      <w:r>
        <w:rPr>
          <w:color w:val="auto"/>
          <w:sz w:val="28"/>
          <w:szCs w:val="28"/>
          <w:shd w:val="clear" w:color="auto" w:fill="auto"/>
          <w:rPrChange w:id="74" w:author="Administrator" w:date="2026-06-17T17:34:53Z">
            <w:rPr>
              <w:sz w:val="28"/>
              <w:szCs w:val="28"/>
            </w:rPr>
          </w:rPrChange>
        </w:rPr>
        <w:fldChar w:fldCharType="end"/>
      </w:r>
      <w:r>
        <w:rPr>
          <w:color w:val="auto"/>
          <w:sz w:val="28"/>
          <w:szCs w:val="28"/>
          <w:shd w:val="clear" w:color="auto" w:fill="auto"/>
          <w:rPrChange w:id="75" w:author="Administrator" w:date="2026-06-17T17:34:53Z">
            <w:rPr>
              <w:sz w:val="28"/>
              <w:szCs w:val="28"/>
            </w:rPr>
          </w:rPrChange>
        </w:rPr>
        <w:fldChar w:fldCharType="end"/>
      </w:r>
    </w:p>
    <w:p w14:paraId="5ADE8B01">
      <w:pPr>
        <w:pStyle w:val="20"/>
        <w:tabs>
          <w:tab w:val="right" w:leader="dot" w:pos="9240"/>
        </w:tabs>
        <w:rPr>
          <w:color w:val="auto"/>
          <w:sz w:val="28"/>
          <w:szCs w:val="28"/>
          <w:shd w:val="clear" w:color="auto" w:fill="auto"/>
          <w:rPrChange w:id="76" w:author="Administrator" w:date="2026-06-17T17:34:53Z">
            <w:rPr>
              <w:sz w:val="28"/>
              <w:szCs w:val="28"/>
            </w:rPr>
          </w:rPrChange>
        </w:rPr>
      </w:pPr>
      <w:r>
        <w:rPr>
          <w:color w:val="auto"/>
          <w:shd w:val="clear" w:color="auto" w:fill="auto"/>
          <w:rPrChange w:id="77" w:author="Administrator" w:date="2026-06-17T17:34:53Z">
            <w:rPr/>
          </w:rPrChange>
        </w:rPr>
        <w:fldChar w:fldCharType="begin"/>
      </w:r>
      <w:r>
        <w:rPr>
          <w:color w:val="auto"/>
          <w:shd w:val="clear" w:color="auto" w:fill="auto"/>
          <w:rPrChange w:id="78" w:author="Administrator" w:date="2026-06-17T17:34:53Z">
            <w:rPr/>
          </w:rPrChange>
        </w:rPr>
        <w:instrText xml:space="preserve"> HYPERLINK \l "_Toc14676" </w:instrText>
      </w:r>
      <w:r>
        <w:rPr>
          <w:color w:val="auto"/>
          <w:shd w:val="clear" w:color="auto" w:fill="auto"/>
          <w:rPrChange w:id="79" w:author="Administrator" w:date="2026-06-17T17:34:53Z">
            <w:rPr/>
          </w:rPrChange>
        </w:rPr>
        <w:fldChar w:fldCharType="separate"/>
      </w:r>
      <w:r>
        <w:rPr>
          <w:rFonts w:hint="eastAsia" w:ascii="宋体" w:hAnsi="宋体" w:cs="宋体"/>
          <w:color w:val="auto"/>
          <w:sz w:val="28"/>
          <w:szCs w:val="28"/>
          <w:shd w:val="clear" w:color="auto" w:fill="auto"/>
          <w:rPrChange w:id="80" w:author="Administrator" w:date="2026-06-17T17:34:53Z">
            <w:rPr>
              <w:rFonts w:hint="eastAsia" w:ascii="宋体" w:hAnsi="宋体" w:cs="宋体"/>
              <w:sz w:val="28"/>
              <w:szCs w:val="28"/>
            </w:rPr>
          </w:rPrChange>
        </w:rPr>
        <w:t>第三章 采购需求</w:t>
      </w:r>
      <w:r>
        <w:rPr>
          <w:color w:val="auto"/>
          <w:sz w:val="28"/>
          <w:szCs w:val="28"/>
          <w:shd w:val="clear" w:color="auto" w:fill="auto"/>
          <w:rPrChange w:id="81" w:author="Administrator" w:date="2026-06-17T17:34:53Z">
            <w:rPr>
              <w:sz w:val="28"/>
              <w:szCs w:val="28"/>
            </w:rPr>
          </w:rPrChange>
        </w:rPr>
        <w:tab/>
      </w:r>
      <w:r>
        <w:rPr>
          <w:color w:val="auto"/>
          <w:sz w:val="28"/>
          <w:szCs w:val="28"/>
          <w:shd w:val="clear" w:color="auto" w:fill="auto"/>
          <w:rPrChange w:id="82" w:author="Administrator" w:date="2026-06-17T17:34:53Z">
            <w:rPr>
              <w:sz w:val="28"/>
              <w:szCs w:val="28"/>
            </w:rPr>
          </w:rPrChange>
        </w:rPr>
        <w:fldChar w:fldCharType="begin"/>
      </w:r>
      <w:r>
        <w:rPr>
          <w:color w:val="auto"/>
          <w:sz w:val="28"/>
          <w:szCs w:val="28"/>
          <w:shd w:val="clear" w:color="auto" w:fill="auto"/>
          <w:rPrChange w:id="83" w:author="Administrator" w:date="2026-06-17T17:34:53Z">
            <w:rPr>
              <w:sz w:val="28"/>
              <w:szCs w:val="28"/>
            </w:rPr>
          </w:rPrChange>
        </w:rPr>
        <w:instrText xml:space="preserve"> PAGEREF _Toc14676 \h </w:instrText>
      </w:r>
      <w:r>
        <w:rPr>
          <w:color w:val="auto"/>
          <w:sz w:val="28"/>
          <w:szCs w:val="28"/>
          <w:shd w:val="clear" w:color="auto" w:fill="auto"/>
          <w:rPrChange w:id="84" w:author="Administrator" w:date="2026-06-17T17:34:53Z">
            <w:rPr>
              <w:sz w:val="28"/>
              <w:szCs w:val="28"/>
            </w:rPr>
          </w:rPrChange>
        </w:rPr>
        <w:fldChar w:fldCharType="separate"/>
      </w:r>
      <w:r>
        <w:rPr>
          <w:color w:val="auto"/>
          <w:sz w:val="28"/>
          <w:szCs w:val="28"/>
          <w:shd w:val="clear" w:color="auto" w:fill="auto"/>
          <w:rPrChange w:id="85" w:author="Administrator" w:date="2026-06-17T17:34:53Z">
            <w:rPr>
              <w:sz w:val="28"/>
              <w:szCs w:val="28"/>
            </w:rPr>
          </w:rPrChange>
        </w:rPr>
        <w:t>21</w:t>
      </w:r>
      <w:r>
        <w:rPr>
          <w:color w:val="auto"/>
          <w:sz w:val="28"/>
          <w:szCs w:val="28"/>
          <w:shd w:val="clear" w:color="auto" w:fill="auto"/>
          <w:rPrChange w:id="86" w:author="Administrator" w:date="2026-06-17T17:34:53Z">
            <w:rPr>
              <w:sz w:val="28"/>
              <w:szCs w:val="28"/>
            </w:rPr>
          </w:rPrChange>
        </w:rPr>
        <w:fldChar w:fldCharType="end"/>
      </w:r>
      <w:r>
        <w:rPr>
          <w:color w:val="auto"/>
          <w:sz w:val="28"/>
          <w:szCs w:val="28"/>
          <w:shd w:val="clear" w:color="auto" w:fill="auto"/>
          <w:rPrChange w:id="87" w:author="Administrator" w:date="2026-06-17T17:34:53Z">
            <w:rPr>
              <w:sz w:val="28"/>
              <w:szCs w:val="28"/>
            </w:rPr>
          </w:rPrChange>
        </w:rPr>
        <w:fldChar w:fldCharType="end"/>
      </w:r>
    </w:p>
    <w:p w14:paraId="5251FB1B">
      <w:pPr>
        <w:pStyle w:val="20"/>
        <w:tabs>
          <w:tab w:val="right" w:leader="dot" w:pos="9240"/>
        </w:tabs>
        <w:rPr>
          <w:color w:val="auto"/>
          <w:sz w:val="28"/>
          <w:szCs w:val="28"/>
          <w:shd w:val="clear" w:color="auto" w:fill="auto"/>
          <w:rPrChange w:id="88" w:author="Administrator" w:date="2026-06-17T17:34:53Z">
            <w:rPr>
              <w:sz w:val="28"/>
              <w:szCs w:val="28"/>
            </w:rPr>
          </w:rPrChange>
        </w:rPr>
      </w:pPr>
      <w:r>
        <w:rPr>
          <w:color w:val="auto"/>
          <w:shd w:val="clear" w:color="auto" w:fill="auto"/>
          <w:rPrChange w:id="89" w:author="Administrator" w:date="2026-06-17T17:34:53Z">
            <w:rPr/>
          </w:rPrChange>
        </w:rPr>
        <w:fldChar w:fldCharType="begin"/>
      </w:r>
      <w:r>
        <w:rPr>
          <w:color w:val="auto"/>
          <w:shd w:val="clear" w:color="auto" w:fill="auto"/>
          <w:rPrChange w:id="90" w:author="Administrator" w:date="2026-06-17T17:34:53Z">
            <w:rPr/>
          </w:rPrChange>
        </w:rPr>
        <w:instrText xml:space="preserve"> HYPERLINK \l "_Toc6553" </w:instrText>
      </w:r>
      <w:r>
        <w:rPr>
          <w:color w:val="auto"/>
          <w:shd w:val="clear" w:color="auto" w:fill="auto"/>
          <w:rPrChange w:id="91" w:author="Administrator" w:date="2026-06-17T17:34:53Z">
            <w:rPr/>
          </w:rPrChange>
        </w:rPr>
        <w:fldChar w:fldCharType="separate"/>
      </w:r>
      <w:r>
        <w:rPr>
          <w:rFonts w:hint="eastAsia" w:ascii="宋体" w:hAnsi="宋体" w:cs="宋体"/>
          <w:color w:val="auto"/>
          <w:sz w:val="28"/>
          <w:szCs w:val="28"/>
          <w:shd w:val="clear" w:color="auto" w:fill="auto"/>
          <w:rPrChange w:id="92" w:author="Administrator" w:date="2026-06-17T17:34:53Z">
            <w:rPr>
              <w:rFonts w:hint="eastAsia" w:ascii="宋体" w:hAnsi="宋体" w:cs="宋体"/>
              <w:sz w:val="28"/>
              <w:szCs w:val="28"/>
            </w:rPr>
          </w:rPrChange>
        </w:rPr>
        <w:t>第四章 评审办法</w:t>
      </w:r>
      <w:r>
        <w:rPr>
          <w:color w:val="auto"/>
          <w:sz w:val="28"/>
          <w:szCs w:val="28"/>
          <w:shd w:val="clear" w:color="auto" w:fill="auto"/>
          <w:rPrChange w:id="93" w:author="Administrator" w:date="2026-06-17T17:34:53Z">
            <w:rPr>
              <w:sz w:val="28"/>
              <w:szCs w:val="28"/>
            </w:rPr>
          </w:rPrChange>
        </w:rPr>
        <w:tab/>
      </w:r>
      <w:r>
        <w:rPr>
          <w:color w:val="auto"/>
          <w:sz w:val="28"/>
          <w:szCs w:val="28"/>
          <w:shd w:val="clear" w:color="auto" w:fill="auto"/>
          <w:rPrChange w:id="94" w:author="Administrator" w:date="2026-06-17T17:34:53Z">
            <w:rPr>
              <w:sz w:val="28"/>
              <w:szCs w:val="28"/>
            </w:rPr>
          </w:rPrChange>
        </w:rPr>
        <w:fldChar w:fldCharType="begin"/>
      </w:r>
      <w:r>
        <w:rPr>
          <w:color w:val="auto"/>
          <w:sz w:val="28"/>
          <w:szCs w:val="28"/>
          <w:shd w:val="clear" w:color="auto" w:fill="auto"/>
          <w:rPrChange w:id="95" w:author="Administrator" w:date="2026-06-17T17:34:53Z">
            <w:rPr>
              <w:sz w:val="28"/>
              <w:szCs w:val="28"/>
            </w:rPr>
          </w:rPrChange>
        </w:rPr>
        <w:instrText xml:space="preserve"> PAGEREF _Toc6553 \h </w:instrText>
      </w:r>
      <w:r>
        <w:rPr>
          <w:color w:val="auto"/>
          <w:sz w:val="28"/>
          <w:szCs w:val="28"/>
          <w:shd w:val="clear" w:color="auto" w:fill="auto"/>
          <w:rPrChange w:id="96" w:author="Administrator" w:date="2026-06-17T17:34:53Z">
            <w:rPr>
              <w:sz w:val="28"/>
              <w:szCs w:val="28"/>
            </w:rPr>
          </w:rPrChange>
        </w:rPr>
        <w:fldChar w:fldCharType="separate"/>
      </w:r>
      <w:r>
        <w:rPr>
          <w:color w:val="auto"/>
          <w:sz w:val="28"/>
          <w:szCs w:val="28"/>
          <w:shd w:val="clear" w:color="auto" w:fill="auto"/>
          <w:rPrChange w:id="97" w:author="Administrator" w:date="2026-06-17T17:34:53Z">
            <w:rPr>
              <w:sz w:val="28"/>
              <w:szCs w:val="28"/>
            </w:rPr>
          </w:rPrChange>
        </w:rPr>
        <w:t>24</w:t>
      </w:r>
      <w:r>
        <w:rPr>
          <w:color w:val="auto"/>
          <w:sz w:val="28"/>
          <w:szCs w:val="28"/>
          <w:shd w:val="clear" w:color="auto" w:fill="auto"/>
          <w:rPrChange w:id="98" w:author="Administrator" w:date="2026-06-17T17:34:53Z">
            <w:rPr>
              <w:sz w:val="28"/>
              <w:szCs w:val="28"/>
            </w:rPr>
          </w:rPrChange>
        </w:rPr>
        <w:fldChar w:fldCharType="end"/>
      </w:r>
      <w:r>
        <w:rPr>
          <w:color w:val="auto"/>
          <w:sz w:val="28"/>
          <w:szCs w:val="28"/>
          <w:shd w:val="clear" w:color="auto" w:fill="auto"/>
          <w:rPrChange w:id="99" w:author="Administrator" w:date="2026-06-17T17:34:53Z">
            <w:rPr>
              <w:sz w:val="28"/>
              <w:szCs w:val="28"/>
            </w:rPr>
          </w:rPrChange>
        </w:rPr>
        <w:fldChar w:fldCharType="end"/>
      </w:r>
    </w:p>
    <w:p w14:paraId="0C3E3188">
      <w:pPr>
        <w:pStyle w:val="20"/>
        <w:tabs>
          <w:tab w:val="right" w:leader="dot" w:pos="9240"/>
        </w:tabs>
        <w:rPr>
          <w:color w:val="auto"/>
          <w:sz w:val="28"/>
          <w:szCs w:val="28"/>
          <w:shd w:val="clear" w:color="auto" w:fill="auto"/>
          <w:rPrChange w:id="100" w:author="Administrator" w:date="2026-06-17T17:34:53Z">
            <w:rPr>
              <w:sz w:val="28"/>
              <w:szCs w:val="28"/>
            </w:rPr>
          </w:rPrChange>
        </w:rPr>
      </w:pPr>
      <w:r>
        <w:rPr>
          <w:color w:val="auto"/>
          <w:shd w:val="clear" w:color="auto" w:fill="auto"/>
          <w:rPrChange w:id="101" w:author="Administrator" w:date="2026-06-17T17:34:53Z">
            <w:rPr/>
          </w:rPrChange>
        </w:rPr>
        <w:fldChar w:fldCharType="begin"/>
      </w:r>
      <w:r>
        <w:rPr>
          <w:color w:val="auto"/>
          <w:shd w:val="clear" w:color="auto" w:fill="auto"/>
          <w:rPrChange w:id="102" w:author="Administrator" w:date="2026-06-17T17:34:53Z">
            <w:rPr/>
          </w:rPrChange>
        </w:rPr>
        <w:instrText xml:space="preserve"> HYPERLINK \l "_Toc7392" </w:instrText>
      </w:r>
      <w:r>
        <w:rPr>
          <w:color w:val="auto"/>
          <w:shd w:val="clear" w:color="auto" w:fill="auto"/>
          <w:rPrChange w:id="103" w:author="Administrator" w:date="2026-06-17T17:34:53Z">
            <w:rPr/>
          </w:rPrChange>
        </w:rPr>
        <w:fldChar w:fldCharType="separate"/>
      </w:r>
      <w:r>
        <w:rPr>
          <w:rFonts w:hint="eastAsia" w:ascii="宋体" w:hAnsi="宋体" w:cs="宋体"/>
          <w:color w:val="auto"/>
          <w:sz w:val="28"/>
          <w:szCs w:val="28"/>
          <w:shd w:val="clear" w:color="auto" w:fill="auto"/>
          <w:rPrChange w:id="104" w:author="Administrator" w:date="2026-06-17T17:34:53Z">
            <w:rPr>
              <w:rFonts w:hint="eastAsia" w:ascii="宋体" w:hAnsi="宋体" w:cs="宋体"/>
              <w:sz w:val="28"/>
              <w:szCs w:val="28"/>
            </w:rPr>
          </w:rPrChange>
        </w:rPr>
        <w:t>第五章 采购合同（合同主要条款及格式）</w:t>
      </w:r>
      <w:r>
        <w:rPr>
          <w:color w:val="auto"/>
          <w:sz w:val="28"/>
          <w:szCs w:val="28"/>
          <w:shd w:val="clear" w:color="auto" w:fill="auto"/>
          <w:rPrChange w:id="105" w:author="Administrator" w:date="2026-06-17T17:34:53Z">
            <w:rPr>
              <w:sz w:val="28"/>
              <w:szCs w:val="28"/>
            </w:rPr>
          </w:rPrChange>
        </w:rPr>
        <w:tab/>
      </w:r>
      <w:r>
        <w:rPr>
          <w:color w:val="auto"/>
          <w:sz w:val="28"/>
          <w:szCs w:val="28"/>
          <w:shd w:val="clear" w:color="auto" w:fill="auto"/>
          <w:rPrChange w:id="106" w:author="Administrator" w:date="2026-06-17T17:34:53Z">
            <w:rPr>
              <w:sz w:val="28"/>
              <w:szCs w:val="28"/>
            </w:rPr>
          </w:rPrChange>
        </w:rPr>
        <w:fldChar w:fldCharType="begin"/>
      </w:r>
      <w:r>
        <w:rPr>
          <w:color w:val="auto"/>
          <w:sz w:val="28"/>
          <w:szCs w:val="28"/>
          <w:shd w:val="clear" w:color="auto" w:fill="auto"/>
          <w:rPrChange w:id="107" w:author="Administrator" w:date="2026-06-17T17:34:53Z">
            <w:rPr>
              <w:sz w:val="28"/>
              <w:szCs w:val="28"/>
            </w:rPr>
          </w:rPrChange>
        </w:rPr>
        <w:instrText xml:space="preserve"> PAGEREF _Toc7392 \h </w:instrText>
      </w:r>
      <w:r>
        <w:rPr>
          <w:color w:val="auto"/>
          <w:sz w:val="28"/>
          <w:szCs w:val="28"/>
          <w:shd w:val="clear" w:color="auto" w:fill="auto"/>
          <w:rPrChange w:id="108" w:author="Administrator" w:date="2026-06-17T17:34:53Z">
            <w:rPr>
              <w:sz w:val="28"/>
              <w:szCs w:val="28"/>
            </w:rPr>
          </w:rPrChange>
        </w:rPr>
        <w:fldChar w:fldCharType="separate"/>
      </w:r>
      <w:r>
        <w:rPr>
          <w:color w:val="auto"/>
          <w:sz w:val="28"/>
          <w:szCs w:val="28"/>
          <w:shd w:val="clear" w:color="auto" w:fill="auto"/>
          <w:rPrChange w:id="109" w:author="Administrator" w:date="2026-06-17T17:34:53Z">
            <w:rPr>
              <w:sz w:val="28"/>
              <w:szCs w:val="28"/>
            </w:rPr>
          </w:rPrChange>
        </w:rPr>
        <w:t>28</w:t>
      </w:r>
      <w:r>
        <w:rPr>
          <w:color w:val="auto"/>
          <w:sz w:val="28"/>
          <w:szCs w:val="28"/>
          <w:shd w:val="clear" w:color="auto" w:fill="auto"/>
          <w:rPrChange w:id="110" w:author="Administrator" w:date="2026-06-17T17:34:53Z">
            <w:rPr>
              <w:sz w:val="28"/>
              <w:szCs w:val="28"/>
            </w:rPr>
          </w:rPrChange>
        </w:rPr>
        <w:fldChar w:fldCharType="end"/>
      </w:r>
      <w:r>
        <w:rPr>
          <w:color w:val="auto"/>
          <w:sz w:val="28"/>
          <w:szCs w:val="28"/>
          <w:shd w:val="clear" w:color="auto" w:fill="auto"/>
          <w:rPrChange w:id="111" w:author="Administrator" w:date="2026-06-17T17:34:53Z">
            <w:rPr>
              <w:sz w:val="28"/>
              <w:szCs w:val="28"/>
            </w:rPr>
          </w:rPrChange>
        </w:rPr>
        <w:fldChar w:fldCharType="end"/>
      </w:r>
    </w:p>
    <w:p w14:paraId="225DCA63">
      <w:pPr>
        <w:pStyle w:val="20"/>
        <w:tabs>
          <w:tab w:val="right" w:leader="dot" w:pos="9240"/>
        </w:tabs>
        <w:rPr>
          <w:color w:val="auto"/>
          <w:sz w:val="28"/>
          <w:szCs w:val="28"/>
          <w:shd w:val="clear" w:color="auto" w:fill="auto"/>
          <w:rPrChange w:id="112" w:author="Administrator" w:date="2026-06-17T17:34:53Z">
            <w:rPr>
              <w:sz w:val="28"/>
              <w:szCs w:val="28"/>
            </w:rPr>
          </w:rPrChange>
        </w:rPr>
      </w:pPr>
      <w:r>
        <w:rPr>
          <w:color w:val="auto"/>
          <w:shd w:val="clear" w:color="auto" w:fill="auto"/>
          <w:rPrChange w:id="113" w:author="Administrator" w:date="2026-06-17T17:34:53Z">
            <w:rPr/>
          </w:rPrChange>
        </w:rPr>
        <w:fldChar w:fldCharType="begin"/>
      </w:r>
      <w:r>
        <w:rPr>
          <w:color w:val="auto"/>
          <w:shd w:val="clear" w:color="auto" w:fill="auto"/>
          <w:rPrChange w:id="114" w:author="Administrator" w:date="2026-06-17T17:34:53Z">
            <w:rPr/>
          </w:rPrChange>
        </w:rPr>
        <w:instrText xml:space="preserve"> HYPERLINK \l "_Toc9076" </w:instrText>
      </w:r>
      <w:r>
        <w:rPr>
          <w:color w:val="auto"/>
          <w:shd w:val="clear" w:color="auto" w:fill="auto"/>
          <w:rPrChange w:id="115" w:author="Administrator" w:date="2026-06-17T17:34:53Z">
            <w:rPr/>
          </w:rPrChange>
        </w:rPr>
        <w:fldChar w:fldCharType="separate"/>
      </w:r>
      <w:r>
        <w:rPr>
          <w:rFonts w:hint="eastAsia" w:ascii="宋体" w:hAnsi="宋体" w:cs="宋体"/>
          <w:color w:val="auto"/>
          <w:kern w:val="44"/>
          <w:sz w:val="28"/>
          <w:szCs w:val="28"/>
          <w:shd w:val="clear" w:color="auto" w:fill="auto"/>
          <w:rPrChange w:id="116" w:author="Administrator" w:date="2026-06-17T17:34:53Z">
            <w:rPr>
              <w:rFonts w:hint="eastAsia" w:ascii="宋体" w:hAnsi="宋体" w:cs="宋体"/>
              <w:kern w:val="44"/>
              <w:sz w:val="28"/>
              <w:szCs w:val="28"/>
            </w:rPr>
          </w:rPrChange>
        </w:rPr>
        <w:t xml:space="preserve">第六章 </w:t>
      </w:r>
      <w:r>
        <w:rPr>
          <w:rFonts w:hint="eastAsia" w:ascii="宋体" w:hAnsi="宋体" w:cs="宋体"/>
          <w:color w:val="auto"/>
          <w:sz w:val="28"/>
          <w:szCs w:val="28"/>
          <w:shd w:val="clear" w:color="auto" w:fill="auto"/>
          <w:rPrChange w:id="117" w:author="Administrator" w:date="2026-06-17T17:34:53Z">
            <w:rPr>
              <w:rFonts w:hint="eastAsia" w:ascii="宋体" w:hAnsi="宋体" w:cs="宋体"/>
              <w:sz w:val="28"/>
              <w:szCs w:val="28"/>
            </w:rPr>
          </w:rPrChange>
        </w:rPr>
        <w:t>响应文件（格式）</w:t>
      </w:r>
      <w:r>
        <w:rPr>
          <w:color w:val="auto"/>
          <w:sz w:val="28"/>
          <w:szCs w:val="28"/>
          <w:shd w:val="clear" w:color="auto" w:fill="auto"/>
          <w:rPrChange w:id="118" w:author="Administrator" w:date="2026-06-17T17:34:53Z">
            <w:rPr>
              <w:sz w:val="28"/>
              <w:szCs w:val="28"/>
            </w:rPr>
          </w:rPrChange>
        </w:rPr>
        <w:tab/>
      </w:r>
      <w:r>
        <w:rPr>
          <w:color w:val="auto"/>
          <w:sz w:val="28"/>
          <w:szCs w:val="28"/>
          <w:shd w:val="clear" w:color="auto" w:fill="auto"/>
          <w:rPrChange w:id="119" w:author="Administrator" w:date="2026-06-17T17:34:53Z">
            <w:rPr>
              <w:sz w:val="28"/>
              <w:szCs w:val="28"/>
            </w:rPr>
          </w:rPrChange>
        </w:rPr>
        <w:fldChar w:fldCharType="begin"/>
      </w:r>
      <w:r>
        <w:rPr>
          <w:color w:val="auto"/>
          <w:sz w:val="28"/>
          <w:szCs w:val="28"/>
          <w:shd w:val="clear" w:color="auto" w:fill="auto"/>
          <w:rPrChange w:id="120" w:author="Administrator" w:date="2026-06-17T17:34:53Z">
            <w:rPr>
              <w:sz w:val="28"/>
              <w:szCs w:val="28"/>
            </w:rPr>
          </w:rPrChange>
        </w:rPr>
        <w:instrText xml:space="preserve"> PAGEREF _Toc9076 \h </w:instrText>
      </w:r>
      <w:r>
        <w:rPr>
          <w:color w:val="auto"/>
          <w:sz w:val="28"/>
          <w:szCs w:val="28"/>
          <w:shd w:val="clear" w:color="auto" w:fill="auto"/>
          <w:rPrChange w:id="121" w:author="Administrator" w:date="2026-06-17T17:34:53Z">
            <w:rPr>
              <w:sz w:val="28"/>
              <w:szCs w:val="28"/>
            </w:rPr>
          </w:rPrChange>
        </w:rPr>
        <w:fldChar w:fldCharType="separate"/>
      </w:r>
      <w:r>
        <w:rPr>
          <w:color w:val="auto"/>
          <w:sz w:val="28"/>
          <w:szCs w:val="28"/>
          <w:shd w:val="clear" w:color="auto" w:fill="auto"/>
          <w:rPrChange w:id="122" w:author="Administrator" w:date="2026-06-17T17:34:53Z">
            <w:rPr>
              <w:sz w:val="28"/>
              <w:szCs w:val="28"/>
            </w:rPr>
          </w:rPrChange>
        </w:rPr>
        <w:t>39</w:t>
      </w:r>
      <w:r>
        <w:rPr>
          <w:color w:val="auto"/>
          <w:sz w:val="28"/>
          <w:szCs w:val="28"/>
          <w:shd w:val="clear" w:color="auto" w:fill="auto"/>
          <w:rPrChange w:id="123" w:author="Administrator" w:date="2026-06-17T17:34:53Z">
            <w:rPr>
              <w:sz w:val="28"/>
              <w:szCs w:val="28"/>
            </w:rPr>
          </w:rPrChange>
        </w:rPr>
        <w:fldChar w:fldCharType="end"/>
      </w:r>
      <w:r>
        <w:rPr>
          <w:color w:val="auto"/>
          <w:sz w:val="28"/>
          <w:szCs w:val="28"/>
          <w:shd w:val="clear" w:color="auto" w:fill="auto"/>
          <w:rPrChange w:id="124" w:author="Administrator" w:date="2026-06-17T17:34:53Z">
            <w:rPr>
              <w:sz w:val="28"/>
              <w:szCs w:val="28"/>
            </w:rPr>
          </w:rPrChange>
        </w:rPr>
        <w:fldChar w:fldCharType="end"/>
      </w:r>
    </w:p>
    <w:p w14:paraId="71100792">
      <w:pPr>
        <w:rPr>
          <w:rFonts w:ascii="宋体" w:hAnsi="宋体" w:cs="宋体"/>
          <w:b/>
          <w:bCs/>
          <w:color w:val="auto"/>
          <w:sz w:val="32"/>
          <w:szCs w:val="32"/>
          <w:shd w:val="clear" w:color="auto" w:fill="auto"/>
          <w:rPrChange w:id="125" w:author="Administrator" w:date="2026-06-17T17:34:53Z">
            <w:rPr>
              <w:rFonts w:ascii="宋体" w:hAnsi="宋体" w:cs="宋体"/>
              <w:b/>
              <w:bCs/>
              <w:sz w:val="32"/>
              <w:szCs w:val="32"/>
            </w:rPr>
          </w:rPrChange>
        </w:rPr>
        <w:sectPr>
          <w:footerReference r:id="rId3" w:type="default"/>
          <w:pgSz w:w="11905" w:h="16838"/>
          <w:pgMar w:top="1134" w:right="1134" w:bottom="1134" w:left="1417" w:header="850" w:footer="992" w:gutter="0"/>
          <w:pgNumType w:start="1"/>
          <w:cols w:space="0" w:num="1"/>
          <w:docGrid w:type="linesAndChars" w:linePitch="317" w:charSpace="0"/>
        </w:sectPr>
      </w:pPr>
      <w:r>
        <w:rPr>
          <w:rFonts w:hint="eastAsia" w:ascii="宋体" w:hAnsi="宋体" w:cs="宋体"/>
          <w:bCs/>
          <w:color w:val="auto"/>
          <w:sz w:val="28"/>
          <w:szCs w:val="28"/>
          <w:shd w:val="clear" w:color="auto" w:fill="auto"/>
          <w:rPrChange w:id="126" w:author="Administrator" w:date="2026-06-17T17:34:53Z">
            <w:rPr>
              <w:rFonts w:hint="eastAsia" w:ascii="宋体" w:hAnsi="宋体" w:cs="宋体"/>
              <w:bCs/>
              <w:sz w:val="28"/>
              <w:szCs w:val="28"/>
            </w:rPr>
          </w:rPrChange>
        </w:rPr>
        <w:fldChar w:fldCharType="end"/>
      </w:r>
      <w:bookmarkStart w:id="143" w:name="_GoBack"/>
      <w:bookmarkEnd w:id="143"/>
    </w:p>
    <w:p w14:paraId="50F508C7">
      <w:pPr>
        <w:pStyle w:val="2"/>
        <w:numPr>
          <w:ilvl w:val="0"/>
          <w:numId w:val="1"/>
        </w:numPr>
        <w:tabs>
          <w:tab w:val="left" w:pos="0"/>
        </w:tabs>
        <w:autoSpaceDE w:val="0"/>
        <w:autoSpaceDN w:val="0"/>
        <w:adjustRightInd w:val="0"/>
        <w:spacing w:before="0" w:after="0" w:line="360" w:lineRule="auto"/>
        <w:ind w:firstLine="425"/>
        <w:jc w:val="center"/>
        <w:rPr>
          <w:rFonts w:ascii="宋体" w:hAnsi="宋体" w:cs="宋体"/>
          <w:color w:val="auto"/>
          <w:sz w:val="32"/>
          <w:szCs w:val="32"/>
          <w:shd w:val="clear" w:color="auto" w:fill="auto"/>
          <w:rPrChange w:id="127" w:author="Administrator" w:date="2026-06-17T17:34:53Z">
            <w:rPr>
              <w:rFonts w:ascii="宋体" w:hAnsi="宋体" w:cs="宋体"/>
              <w:sz w:val="32"/>
              <w:szCs w:val="32"/>
            </w:rPr>
          </w:rPrChange>
        </w:rPr>
      </w:pPr>
      <w:bookmarkStart w:id="2" w:name="_Toc22806"/>
      <w:bookmarkStart w:id="3" w:name="_Toc26809"/>
      <w:bookmarkStart w:id="4" w:name="_Toc30170"/>
      <w:bookmarkStart w:id="5" w:name="_Toc28359011"/>
      <w:bookmarkStart w:id="6" w:name="_Toc35393797"/>
      <w:bookmarkStart w:id="7" w:name="_Toc28383"/>
      <w:r>
        <w:rPr>
          <w:rFonts w:hint="eastAsia" w:ascii="宋体" w:hAnsi="宋体" w:cs="宋体"/>
          <w:color w:val="auto"/>
          <w:sz w:val="32"/>
          <w:szCs w:val="32"/>
          <w:shd w:val="clear" w:color="auto" w:fill="auto"/>
          <w:rPrChange w:id="128" w:author="Administrator" w:date="2026-06-17T17:34:53Z">
            <w:rPr>
              <w:rFonts w:hint="eastAsia" w:ascii="宋体" w:hAnsi="宋体" w:cs="宋体"/>
              <w:sz w:val="32"/>
              <w:szCs w:val="32"/>
            </w:rPr>
          </w:rPrChange>
        </w:rPr>
        <w:t>竞争性磋商公告</w:t>
      </w:r>
      <w:bookmarkEnd w:id="2"/>
      <w:bookmarkEnd w:id="3"/>
      <w:bookmarkEnd w:id="4"/>
      <w:bookmarkEnd w:id="5"/>
      <w:bookmarkEnd w:id="6"/>
      <w:bookmarkEnd w:id="7"/>
    </w:p>
    <w:p w14:paraId="1F62C912">
      <w:pPr>
        <w:spacing w:line="440" w:lineRule="exact"/>
        <w:rPr>
          <w:rFonts w:ascii="宋体" w:hAnsi="宋体" w:cs="宋体"/>
          <w:color w:val="auto"/>
          <w:szCs w:val="21"/>
          <w:shd w:val="clear" w:color="auto" w:fill="auto"/>
          <w:rPrChange w:id="129" w:author="Administrator" w:date="2026-06-17T17:34:53Z">
            <w:rPr>
              <w:rFonts w:ascii="宋体" w:hAnsi="宋体" w:cs="宋体"/>
              <w:szCs w:val="21"/>
            </w:rPr>
          </w:rPrChange>
        </w:rPr>
      </w:pPr>
    </w:p>
    <w:tbl>
      <w:tblPr>
        <w:tblStyle w:val="25"/>
        <w:tblpPr w:leftFromText="180" w:rightFromText="180" w:vertAnchor="text" w:tblpX="38" w:tblpY="13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0"/>
      </w:tblGrid>
      <w:tr w14:paraId="44013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0" w:hRule="atLeast"/>
        </w:trPr>
        <w:tc>
          <w:tcPr>
            <w:tcW w:w="9320" w:type="dxa"/>
          </w:tcPr>
          <w:p w14:paraId="3E0A2D50">
            <w:pPr>
              <w:spacing w:line="440" w:lineRule="exact"/>
              <w:rPr>
                <w:rFonts w:ascii="宋体" w:hAnsi="宋体" w:cs="宋体"/>
                <w:color w:val="auto"/>
                <w:szCs w:val="21"/>
                <w:shd w:val="clear" w:color="auto" w:fill="auto"/>
                <w:rPrChange w:id="130" w:author="Administrator" w:date="2026-06-17T17:34:53Z">
                  <w:rPr>
                    <w:rFonts w:ascii="宋体" w:hAnsi="宋体" w:cs="宋体"/>
                    <w:szCs w:val="21"/>
                  </w:rPr>
                </w:rPrChange>
              </w:rPr>
            </w:pPr>
            <w:r>
              <w:rPr>
                <w:rFonts w:hint="eastAsia" w:ascii="宋体" w:hAnsi="宋体" w:cs="宋体"/>
                <w:color w:val="auto"/>
                <w:szCs w:val="21"/>
                <w:shd w:val="clear" w:color="auto" w:fill="auto"/>
                <w:rPrChange w:id="131" w:author="Administrator" w:date="2026-06-17T17:34:53Z">
                  <w:rPr>
                    <w:rFonts w:hint="eastAsia" w:ascii="宋体" w:hAnsi="宋体" w:cs="宋体"/>
                    <w:szCs w:val="21"/>
                  </w:rPr>
                </w:rPrChange>
              </w:rPr>
              <w:t>项目概况</w:t>
            </w:r>
          </w:p>
          <w:p w14:paraId="7D0089A2">
            <w:pPr>
              <w:spacing w:line="440" w:lineRule="exact"/>
              <w:ind w:firstLine="420" w:firstLineChars="200"/>
              <w:rPr>
                <w:rFonts w:ascii="宋体" w:hAnsi="宋体" w:cs="宋体"/>
                <w:color w:val="auto"/>
                <w:szCs w:val="21"/>
                <w:shd w:val="clear" w:color="auto" w:fill="auto"/>
                <w:rPrChange w:id="132" w:author="Administrator" w:date="2026-06-17T17:34:53Z">
                  <w:rPr>
                    <w:rFonts w:ascii="宋体" w:hAnsi="宋体" w:cs="宋体"/>
                    <w:szCs w:val="21"/>
                  </w:rPr>
                </w:rPrChange>
              </w:rPr>
            </w:pPr>
            <w:r>
              <w:rPr>
                <w:rFonts w:hint="eastAsia" w:ascii="新宋体" w:hAnsi="新宋体" w:eastAsia="新宋体" w:cs="新宋体"/>
                <w:color w:val="auto"/>
                <w:szCs w:val="21"/>
                <w:shd w:val="clear" w:color="auto" w:fill="auto"/>
                <w:lang w:eastAsia="zh-CN"/>
                <w:rPrChange w:id="133" w:author="Administrator" w:date="2026-06-17T17:34:53Z">
                  <w:rPr>
                    <w:rFonts w:hint="eastAsia" w:ascii="新宋体" w:hAnsi="新宋体" w:eastAsia="新宋体" w:cs="新宋体"/>
                    <w:szCs w:val="21"/>
                    <w:lang w:eastAsia="zh-CN"/>
                  </w:rPr>
                </w:rPrChange>
              </w:rPr>
              <w:t>钦州市技工学校校园安保服务</w:t>
            </w:r>
            <w:r>
              <w:rPr>
                <w:rFonts w:hint="eastAsia" w:ascii="新宋体" w:hAnsi="新宋体" w:eastAsia="新宋体" w:cs="新宋体"/>
                <w:color w:val="auto"/>
                <w:szCs w:val="21"/>
                <w:shd w:val="clear" w:color="auto" w:fill="auto"/>
                <w:rPrChange w:id="134" w:author="Administrator" w:date="2026-06-17T17:34:53Z">
                  <w:rPr>
                    <w:rFonts w:hint="eastAsia" w:ascii="新宋体" w:hAnsi="新宋体" w:eastAsia="新宋体" w:cs="新宋体"/>
                    <w:szCs w:val="21"/>
                  </w:rPr>
                </w:rPrChange>
              </w:rPr>
              <w:t>的潜在供应商应登录</w:t>
            </w:r>
            <w:r>
              <w:rPr>
                <w:rFonts w:hint="eastAsia" w:ascii="新宋体" w:hAnsi="新宋体" w:eastAsia="新宋体" w:cs="新宋体"/>
                <w:color w:val="auto"/>
                <w:szCs w:val="21"/>
                <w:shd w:val="clear" w:color="auto" w:fill="auto"/>
                <w:lang w:eastAsia="zh-CN"/>
                <w:rPrChange w:id="135" w:author="Administrator" w:date="2026-06-17T17:34:53Z">
                  <w:rPr>
                    <w:rFonts w:hint="eastAsia" w:ascii="新宋体" w:hAnsi="新宋体" w:eastAsia="新宋体" w:cs="新宋体"/>
                    <w:szCs w:val="21"/>
                    <w:lang w:eastAsia="zh-CN"/>
                  </w:rPr>
                </w:rPrChange>
              </w:rPr>
              <w:t>广西政府采购云平台</w:t>
            </w:r>
            <w:r>
              <w:rPr>
                <w:rFonts w:hint="eastAsia" w:ascii="新宋体" w:hAnsi="新宋体" w:eastAsia="新宋体" w:cs="新宋体"/>
                <w:color w:val="auto"/>
                <w:szCs w:val="21"/>
                <w:shd w:val="clear" w:color="auto" w:fill="auto"/>
                <w:rPrChange w:id="136" w:author="Administrator" w:date="2026-06-17T17:34:53Z">
                  <w:rPr>
                    <w:rFonts w:hint="eastAsia" w:ascii="新宋体" w:hAnsi="新宋体" w:eastAsia="新宋体" w:cs="新宋体"/>
                    <w:szCs w:val="21"/>
                  </w:rPr>
                </w:rPrChange>
              </w:rPr>
              <w:t>（</w:t>
            </w:r>
            <w:r>
              <w:rPr>
                <w:rFonts w:hint="eastAsia" w:ascii="新宋体" w:hAnsi="新宋体" w:eastAsia="新宋体" w:cs="新宋体"/>
                <w:color w:val="auto"/>
                <w:szCs w:val="21"/>
                <w:shd w:val="clear" w:color="auto" w:fill="auto"/>
                <w:lang w:eastAsia="zh-CN"/>
                <w:rPrChange w:id="137" w:author="Administrator" w:date="2026-06-17T17:34:53Z">
                  <w:rPr>
                    <w:rFonts w:hint="eastAsia" w:ascii="新宋体" w:hAnsi="新宋体" w:eastAsia="新宋体" w:cs="新宋体"/>
                    <w:szCs w:val="21"/>
                    <w:lang w:eastAsia="zh-CN"/>
                  </w:rPr>
                </w:rPrChange>
              </w:rPr>
              <w:t>https://www.gcy.zfcg.gxzf.gov.cn）</w:t>
            </w:r>
            <w:r>
              <w:rPr>
                <w:rFonts w:hint="eastAsia" w:ascii="新宋体" w:hAnsi="新宋体" w:eastAsia="新宋体" w:cs="新宋体"/>
                <w:color w:val="auto"/>
                <w:szCs w:val="21"/>
                <w:shd w:val="clear" w:color="auto" w:fill="auto"/>
                <w:rPrChange w:id="138" w:author="Administrator" w:date="2026-06-17T17:34:53Z">
                  <w:rPr>
                    <w:rFonts w:hint="eastAsia" w:ascii="新宋体" w:hAnsi="新宋体" w:eastAsia="新宋体" w:cs="新宋体"/>
                    <w:szCs w:val="21"/>
                  </w:rPr>
                </w:rPrChange>
              </w:rPr>
              <w:t>在线自行下载获取采购文件，并于20</w:t>
            </w:r>
            <w:r>
              <w:rPr>
                <w:rFonts w:hint="eastAsia" w:ascii="新宋体" w:hAnsi="新宋体" w:eastAsia="新宋体" w:cs="新宋体"/>
                <w:color w:val="auto"/>
                <w:szCs w:val="21"/>
                <w:shd w:val="clear" w:color="auto" w:fill="auto"/>
                <w:lang w:val="en-US" w:eastAsia="zh-CN"/>
                <w:rPrChange w:id="139" w:author="Administrator" w:date="2026-06-17T17:34:53Z">
                  <w:rPr>
                    <w:rFonts w:hint="eastAsia" w:ascii="新宋体" w:hAnsi="新宋体" w:eastAsia="新宋体" w:cs="新宋体"/>
                    <w:szCs w:val="21"/>
                    <w:lang w:val="en-US" w:eastAsia="zh-CN"/>
                  </w:rPr>
                </w:rPrChange>
              </w:rPr>
              <w:t>26</w:t>
            </w:r>
            <w:r>
              <w:rPr>
                <w:rFonts w:hint="eastAsia" w:ascii="新宋体" w:hAnsi="新宋体" w:eastAsia="新宋体" w:cs="新宋体"/>
                <w:color w:val="auto"/>
                <w:szCs w:val="21"/>
                <w:shd w:val="clear" w:color="auto" w:fill="auto"/>
                <w:rPrChange w:id="140" w:author="Administrator" w:date="2026-06-17T17:34:53Z">
                  <w:rPr>
                    <w:rFonts w:hint="eastAsia" w:ascii="新宋体" w:hAnsi="新宋体" w:eastAsia="新宋体" w:cs="新宋体"/>
                    <w:szCs w:val="21"/>
                  </w:rPr>
                </w:rPrChange>
              </w:rPr>
              <w:t>年</w:t>
            </w:r>
            <w:r>
              <w:rPr>
                <w:rFonts w:hint="eastAsia" w:ascii="新宋体" w:hAnsi="新宋体" w:eastAsia="新宋体" w:cs="新宋体"/>
                <w:color w:val="auto"/>
                <w:szCs w:val="21"/>
                <w:shd w:val="clear" w:color="auto" w:fill="auto"/>
                <w:lang w:val="en-US" w:eastAsia="zh-CN"/>
                <w:rPrChange w:id="141" w:author="Administrator" w:date="2026-06-17T17:34:53Z">
                  <w:rPr>
                    <w:rFonts w:hint="eastAsia" w:ascii="新宋体" w:hAnsi="新宋体" w:eastAsia="新宋体" w:cs="新宋体"/>
                    <w:szCs w:val="21"/>
                    <w:lang w:val="en-US" w:eastAsia="zh-CN"/>
                  </w:rPr>
                </w:rPrChange>
              </w:rPr>
              <w:t>6</w:t>
            </w:r>
            <w:r>
              <w:rPr>
                <w:rFonts w:hint="eastAsia" w:ascii="新宋体" w:hAnsi="新宋体" w:eastAsia="新宋体" w:cs="新宋体"/>
                <w:color w:val="auto"/>
                <w:szCs w:val="21"/>
                <w:shd w:val="clear" w:color="auto" w:fill="auto"/>
                <w:rPrChange w:id="142" w:author="Administrator" w:date="2026-06-17T17:34:53Z">
                  <w:rPr>
                    <w:rFonts w:hint="eastAsia" w:ascii="新宋体" w:hAnsi="新宋体" w:eastAsia="新宋体" w:cs="新宋体"/>
                    <w:szCs w:val="21"/>
                  </w:rPr>
                </w:rPrChange>
              </w:rPr>
              <w:t>月</w:t>
            </w:r>
            <w:r>
              <w:rPr>
                <w:rFonts w:hint="eastAsia" w:ascii="新宋体" w:hAnsi="新宋体" w:eastAsia="新宋体" w:cs="新宋体"/>
                <w:color w:val="auto"/>
                <w:szCs w:val="21"/>
                <w:shd w:val="clear" w:color="auto" w:fill="auto"/>
                <w:lang w:val="en-US" w:eastAsia="zh-CN"/>
                <w:rPrChange w:id="143" w:author="Administrator" w:date="2026-06-17T17:34:53Z">
                  <w:rPr>
                    <w:rFonts w:hint="eastAsia" w:ascii="新宋体" w:hAnsi="新宋体" w:eastAsia="新宋体" w:cs="新宋体"/>
                    <w:szCs w:val="21"/>
                    <w:lang w:val="en-US" w:eastAsia="zh-CN"/>
                  </w:rPr>
                </w:rPrChange>
              </w:rPr>
              <w:t xml:space="preserve"> </w:t>
            </w:r>
            <w:ins w:id="144" w:author="罗" w:date="2026-06-17T16:38:44Z">
              <w:r>
                <w:rPr>
                  <w:rFonts w:hint="eastAsia" w:ascii="新宋体" w:hAnsi="新宋体" w:eastAsia="新宋体" w:cs="新宋体"/>
                  <w:color w:val="auto"/>
                  <w:szCs w:val="21"/>
                  <w:shd w:val="clear" w:color="auto" w:fill="auto"/>
                  <w:lang w:val="en-US" w:eastAsia="zh-CN"/>
                  <w:rPrChange w:id="145" w:author="Administrator" w:date="2026-06-17T17:34:53Z">
                    <w:rPr>
                      <w:rFonts w:hint="eastAsia" w:ascii="新宋体" w:hAnsi="新宋体" w:eastAsia="新宋体" w:cs="新宋体"/>
                      <w:szCs w:val="21"/>
                      <w:lang w:val="en-US" w:eastAsia="zh-CN"/>
                    </w:rPr>
                  </w:rPrChange>
                </w:rPr>
                <w:t>2</w:t>
              </w:r>
            </w:ins>
            <w:ins w:id="146" w:author="罗" w:date="2026-06-17T16:38:45Z">
              <w:r>
                <w:rPr>
                  <w:rFonts w:hint="eastAsia" w:ascii="新宋体" w:hAnsi="新宋体" w:eastAsia="新宋体" w:cs="新宋体"/>
                  <w:color w:val="auto"/>
                  <w:szCs w:val="21"/>
                  <w:shd w:val="clear" w:color="auto" w:fill="auto"/>
                  <w:lang w:val="en-US" w:eastAsia="zh-CN"/>
                  <w:rPrChange w:id="147" w:author="Administrator" w:date="2026-06-17T17:34:53Z">
                    <w:rPr>
                      <w:rFonts w:hint="eastAsia" w:ascii="新宋体" w:hAnsi="新宋体" w:eastAsia="新宋体" w:cs="新宋体"/>
                      <w:szCs w:val="21"/>
                      <w:lang w:val="en-US" w:eastAsia="zh-CN"/>
                    </w:rPr>
                  </w:rPrChange>
                </w:rPr>
                <w:t>9</w:t>
              </w:r>
            </w:ins>
            <w:r>
              <w:rPr>
                <w:rFonts w:hint="eastAsia" w:ascii="新宋体" w:hAnsi="新宋体" w:eastAsia="新宋体" w:cs="新宋体"/>
                <w:color w:val="auto"/>
                <w:szCs w:val="21"/>
                <w:shd w:val="clear" w:color="auto" w:fill="auto"/>
                <w:lang w:val="en-US" w:eastAsia="zh-CN"/>
                <w:rPrChange w:id="148" w:author="Administrator" w:date="2026-06-17T17:34:53Z">
                  <w:rPr>
                    <w:rFonts w:hint="eastAsia" w:ascii="新宋体" w:hAnsi="新宋体" w:eastAsia="新宋体" w:cs="新宋体"/>
                    <w:szCs w:val="21"/>
                    <w:lang w:val="en-US" w:eastAsia="zh-CN"/>
                  </w:rPr>
                </w:rPrChange>
              </w:rPr>
              <w:t xml:space="preserve"> </w:t>
            </w:r>
            <w:del w:id="149" w:author="罗" w:date="2026-06-17T17:23:25Z">
              <w:r>
                <w:rPr>
                  <w:rFonts w:hint="eastAsia" w:ascii="新宋体" w:hAnsi="新宋体" w:eastAsia="新宋体" w:cs="新宋体"/>
                  <w:color w:val="auto"/>
                  <w:szCs w:val="21"/>
                  <w:shd w:val="clear" w:color="auto" w:fill="auto"/>
                  <w:lang w:val="en-US" w:eastAsia="zh-CN"/>
                  <w:rPrChange w:id="150" w:author="Administrator" w:date="2026-06-17T17:34:53Z">
                    <w:rPr>
                      <w:rFonts w:hint="eastAsia" w:ascii="新宋体" w:hAnsi="新宋体" w:eastAsia="新宋体" w:cs="新宋体"/>
                      <w:szCs w:val="21"/>
                      <w:lang w:val="en-US" w:eastAsia="zh-CN"/>
                    </w:rPr>
                  </w:rPrChange>
                </w:rPr>
                <w:delText xml:space="preserve"> </w:delText>
              </w:r>
            </w:del>
            <w:r>
              <w:rPr>
                <w:rFonts w:hint="eastAsia" w:ascii="新宋体" w:hAnsi="新宋体" w:eastAsia="新宋体" w:cs="新宋体"/>
                <w:color w:val="auto"/>
                <w:szCs w:val="21"/>
                <w:shd w:val="clear" w:color="auto" w:fill="auto"/>
                <w:lang w:val="en-US" w:eastAsia="zh-CN"/>
                <w:rPrChange w:id="151" w:author="Administrator" w:date="2026-06-17T17:34:53Z">
                  <w:rPr>
                    <w:rFonts w:hint="eastAsia" w:ascii="新宋体" w:hAnsi="新宋体" w:eastAsia="新宋体" w:cs="新宋体"/>
                    <w:szCs w:val="21"/>
                    <w:lang w:val="en-US" w:eastAsia="zh-CN"/>
                  </w:rPr>
                </w:rPrChange>
              </w:rPr>
              <w:t>日</w:t>
            </w:r>
            <w:del w:id="152" w:author="罗" w:date="2026-06-17T16:37:16Z">
              <w:r>
                <w:rPr>
                  <w:rFonts w:hint="default" w:ascii="新宋体" w:hAnsi="新宋体" w:eastAsia="新宋体" w:cs="新宋体"/>
                  <w:color w:val="auto"/>
                  <w:szCs w:val="21"/>
                  <w:shd w:val="clear" w:color="auto" w:fill="auto"/>
                  <w:lang w:val="en-US" w:eastAsia="zh-CN"/>
                  <w:rPrChange w:id="153" w:author="Administrator" w:date="2026-06-17T17:34:53Z">
                    <w:rPr>
                      <w:rFonts w:hint="default" w:ascii="新宋体" w:hAnsi="新宋体" w:eastAsia="新宋体" w:cs="新宋体"/>
                      <w:szCs w:val="21"/>
                      <w:lang w:val="en-US" w:eastAsia="zh-CN"/>
                    </w:rPr>
                  </w:rPrChange>
                </w:rPr>
                <w:delText>15</w:delText>
              </w:r>
            </w:del>
            <w:ins w:id="154" w:author="罗" w:date="2026-06-17T16:37:16Z">
              <w:r>
                <w:rPr>
                  <w:rFonts w:hint="eastAsia" w:ascii="新宋体" w:hAnsi="新宋体" w:eastAsia="新宋体" w:cs="新宋体"/>
                  <w:color w:val="auto"/>
                  <w:szCs w:val="21"/>
                  <w:shd w:val="clear" w:color="auto" w:fill="auto"/>
                  <w:lang w:val="en-US" w:eastAsia="zh-CN"/>
                  <w:rPrChange w:id="155" w:author="Administrator" w:date="2026-06-17T17:34:53Z">
                    <w:rPr>
                      <w:rFonts w:hint="eastAsia" w:ascii="新宋体" w:hAnsi="新宋体" w:eastAsia="新宋体" w:cs="新宋体"/>
                      <w:szCs w:val="21"/>
                      <w:lang w:val="en-US" w:eastAsia="zh-CN"/>
                    </w:rPr>
                  </w:rPrChange>
                </w:rPr>
                <w:t>09</w:t>
              </w:r>
            </w:ins>
            <w:r>
              <w:rPr>
                <w:rFonts w:hint="eastAsia" w:ascii="新宋体" w:hAnsi="新宋体" w:eastAsia="新宋体" w:cs="新宋体"/>
                <w:color w:val="auto"/>
                <w:szCs w:val="21"/>
                <w:shd w:val="clear" w:color="auto" w:fill="auto"/>
                <w:lang w:eastAsia="zh-CN"/>
                <w:rPrChange w:id="156" w:author="Administrator" w:date="2026-06-17T17:34:53Z">
                  <w:rPr>
                    <w:rFonts w:hint="eastAsia" w:ascii="新宋体" w:hAnsi="新宋体" w:eastAsia="新宋体" w:cs="新宋体"/>
                    <w:szCs w:val="21"/>
                    <w:lang w:eastAsia="zh-CN"/>
                  </w:rPr>
                </w:rPrChange>
              </w:rPr>
              <w:t>:30</w:t>
            </w:r>
            <w:r>
              <w:rPr>
                <w:rFonts w:hint="eastAsia" w:ascii="新宋体" w:hAnsi="新宋体" w:eastAsia="新宋体" w:cs="新宋体"/>
                <w:color w:val="auto"/>
                <w:szCs w:val="21"/>
                <w:shd w:val="clear" w:color="auto" w:fill="auto"/>
                <w:rPrChange w:id="157" w:author="Administrator" w:date="2026-06-17T17:34:53Z">
                  <w:rPr>
                    <w:rFonts w:hint="eastAsia" w:ascii="新宋体" w:hAnsi="新宋体" w:eastAsia="新宋体" w:cs="新宋体"/>
                    <w:szCs w:val="21"/>
                  </w:rPr>
                </w:rPrChange>
              </w:rPr>
              <w:t xml:space="preserve">（北京时间）前提交响应文件。  </w:t>
            </w:r>
          </w:p>
        </w:tc>
      </w:tr>
    </w:tbl>
    <w:p w14:paraId="3E6B50C6">
      <w:pPr>
        <w:spacing w:line="440" w:lineRule="exact"/>
        <w:rPr>
          <w:rFonts w:ascii="新宋体" w:hAnsi="新宋体" w:eastAsia="新宋体" w:cs="新宋体"/>
          <w:color w:val="auto"/>
          <w:szCs w:val="21"/>
          <w:shd w:val="clear" w:color="auto" w:fill="auto"/>
          <w:rPrChange w:id="158" w:author="Administrator" w:date="2026-06-17T17:34:53Z">
            <w:rPr>
              <w:rFonts w:ascii="新宋体" w:hAnsi="新宋体" w:eastAsia="新宋体" w:cs="新宋体"/>
              <w:szCs w:val="21"/>
            </w:rPr>
          </w:rPrChange>
        </w:rPr>
      </w:pPr>
      <w:bookmarkStart w:id="8" w:name="_Toc35393798"/>
      <w:bookmarkStart w:id="9" w:name="_Toc35393629"/>
      <w:bookmarkStart w:id="10" w:name="_Toc28359012"/>
      <w:bookmarkStart w:id="11" w:name="_Toc28359089"/>
      <w:r>
        <w:rPr>
          <w:rFonts w:hint="eastAsia" w:ascii="新宋体" w:hAnsi="新宋体" w:eastAsia="新宋体" w:cs="新宋体"/>
          <w:b/>
          <w:bCs/>
          <w:color w:val="auto"/>
          <w:szCs w:val="21"/>
          <w:shd w:val="clear" w:color="auto" w:fill="auto"/>
          <w:rPrChange w:id="159" w:author="Administrator" w:date="2026-06-17T17:34:53Z">
            <w:rPr>
              <w:rFonts w:hint="eastAsia" w:ascii="新宋体" w:hAnsi="新宋体" w:eastAsia="新宋体" w:cs="新宋体"/>
              <w:b/>
              <w:bCs/>
              <w:szCs w:val="21"/>
            </w:rPr>
          </w:rPrChange>
        </w:rPr>
        <w:t>一、项目基本情况</w:t>
      </w:r>
      <w:bookmarkEnd w:id="8"/>
      <w:bookmarkEnd w:id="9"/>
      <w:bookmarkEnd w:id="10"/>
      <w:bookmarkEnd w:id="11"/>
    </w:p>
    <w:p w14:paraId="08A66CAD">
      <w:pPr>
        <w:ind w:firstLine="420" w:firstLineChars="200"/>
        <w:rPr>
          <w:rFonts w:hint="eastAsia" w:ascii="新宋体" w:hAnsi="新宋体" w:eastAsia="新宋体" w:cs="新宋体"/>
          <w:color w:val="auto"/>
          <w:szCs w:val="21"/>
          <w:shd w:val="clear" w:color="auto" w:fill="auto"/>
          <w:rPrChange w:id="160" w:author="Administrator" w:date="2026-06-17T17:34:53Z">
            <w:rPr>
              <w:rFonts w:hint="eastAsia" w:ascii="新宋体" w:hAnsi="新宋体" w:eastAsia="新宋体" w:cs="新宋体"/>
              <w:szCs w:val="21"/>
            </w:rPr>
          </w:rPrChange>
        </w:rPr>
      </w:pPr>
      <w:r>
        <w:rPr>
          <w:rFonts w:hint="eastAsia" w:ascii="新宋体" w:hAnsi="新宋体" w:eastAsia="新宋体" w:cs="新宋体"/>
          <w:color w:val="auto"/>
          <w:szCs w:val="21"/>
          <w:shd w:val="clear" w:color="auto" w:fill="auto"/>
          <w:rPrChange w:id="161" w:author="Administrator" w:date="2026-06-17T17:34:53Z">
            <w:rPr>
              <w:rFonts w:hint="eastAsia" w:ascii="新宋体" w:hAnsi="新宋体" w:eastAsia="新宋体" w:cs="新宋体"/>
              <w:szCs w:val="21"/>
            </w:rPr>
          </w:rPrChange>
        </w:rPr>
        <w:t>项目编号：</w:t>
      </w:r>
      <w:ins w:id="162" w:author="罗" w:date="2026-06-17T16:24:01Z">
        <w:r>
          <w:rPr>
            <w:rFonts w:hint="eastAsia" w:ascii="新宋体" w:hAnsi="新宋体" w:eastAsia="新宋体" w:cs="新宋体"/>
            <w:color w:val="auto"/>
            <w:szCs w:val="21"/>
            <w:u w:val="none"/>
            <w:shd w:val="clear" w:color="auto" w:fill="auto"/>
            <w:rPrChange w:id="163" w:author="Administrator" w:date="2026-06-17T17:34:53Z">
              <w:rPr>
                <w:rFonts w:hint="eastAsia" w:ascii="新宋体" w:hAnsi="新宋体" w:eastAsia="新宋体" w:cs="新宋体"/>
                <w:szCs w:val="21"/>
              </w:rPr>
            </w:rPrChange>
          </w:rPr>
          <w:t>QZZC2026-C3-990182-GXHY</w:t>
        </w:r>
      </w:ins>
    </w:p>
    <w:p w14:paraId="020D960D">
      <w:pPr>
        <w:ind w:firstLine="420" w:firstLineChars="200"/>
        <w:rPr>
          <w:rFonts w:ascii="新宋体" w:hAnsi="新宋体" w:eastAsia="新宋体" w:cs="新宋体"/>
          <w:color w:val="auto"/>
          <w:szCs w:val="21"/>
          <w:u w:val="single"/>
          <w:shd w:val="clear" w:color="auto" w:fill="auto"/>
          <w:rPrChange w:id="164" w:author="Administrator" w:date="2026-06-17T17:34:53Z">
            <w:rPr>
              <w:rFonts w:ascii="新宋体" w:hAnsi="新宋体" w:eastAsia="新宋体" w:cs="新宋体"/>
              <w:szCs w:val="21"/>
              <w:u w:val="single"/>
            </w:rPr>
          </w:rPrChange>
        </w:rPr>
      </w:pPr>
      <w:r>
        <w:rPr>
          <w:rFonts w:hint="eastAsia" w:ascii="新宋体" w:hAnsi="新宋体" w:eastAsia="新宋体" w:cs="新宋体"/>
          <w:color w:val="auto"/>
          <w:szCs w:val="21"/>
          <w:shd w:val="clear" w:color="auto" w:fill="auto"/>
          <w:rPrChange w:id="165" w:author="Administrator" w:date="2026-06-17T17:34:53Z">
            <w:rPr>
              <w:rFonts w:hint="eastAsia" w:ascii="新宋体" w:hAnsi="新宋体" w:eastAsia="新宋体" w:cs="新宋体"/>
              <w:szCs w:val="21"/>
            </w:rPr>
          </w:rPrChange>
        </w:rPr>
        <w:t>项目名称：</w:t>
      </w:r>
      <w:r>
        <w:rPr>
          <w:rFonts w:hint="eastAsia" w:ascii="新宋体" w:hAnsi="新宋体" w:eastAsia="新宋体" w:cs="新宋体"/>
          <w:color w:val="auto"/>
          <w:shd w:val="clear" w:color="auto" w:fill="auto"/>
          <w:lang w:val="zh-CN"/>
          <w:rPrChange w:id="166" w:author="Administrator" w:date="2026-06-17T17:34:53Z">
            <w:rPr>
              <w:rFonts w:hint="eastAsia" w:ascii="新宋体" w:hAnsi="新宋体" w:eastAsia="新宋体" w:cs="新宋体"/>
              <w:lang w:val="zh-CN"/>
            </w:rPr>
          </w:rPrChange>
        </w:rPr>
        <w:t xml:space="preserve">钦州市技工学校校园安保服务 </w:t>
      </w:r>
      <w:r>
        <w:rPr>
          <w:rFonts w:hint="eastAsia" w:ascii="新宋体" w:hAnsi="新宋体" w:eastAsia="新宋体" w:cs="新宋体"/>
          <w:color w:val="auto"/>
          <w:szCs w:val="21"/>
          <w:shd w:val="clear" w:color="auto" w:fill="auto"/>
          <w:rPrChange w:id="167" w:author="Administrator" w:date="2026-06-17T17:34:53Z">
            <w:rPr>
              <w:rFonts w:hint="eastAsia" w:ascii="新宋体" w:hAnsi="新宋体" w:eastAsia="新宋体" w:cs="新宋体"/>
              <w:szCs w:val="21"/>
            </w:rPr>
          </w:rPrChange>
        </w:rPr>
        <w:t xml:space="preserve"> </w:t>
      </w:r>
    </w:p>
    <w:p w14:paraId="7957DBD2">
      <w:pPr>
        <w:ind w:firstLine="420" w:firstLineChars="200"/>
        <w:rPr>
          <w:rFonts w:ascii="新宋体" w:hAnsi="新宋体" w:eastAsia="新宋体" w:cs="新宋体"/>
          <w:color w:val="auto"/>
          <w:szCs w:val="21"/>
          <w:shd w:val="clear" w:color="auto" w:fill="auto"/>
          <w:rPrChange w:id="168"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69" w:author="Administrator" w:date="2026-06-17T17:34:53Z">
            <w:rPr>
              <w:rFonts w:hint="eastAsia" w:ascii="新宋体" w:hAnsi="新宋体" w:eastAsia="新宋体" w:cs="新宋体"/>
              <w:szCs w:val="21"/>
            </w:rPr>
          </w:rPrChange>
        </w:rPr>
        <w:t>采购方式：竞争性磋商</w:t>
      </w:r>
    </w:p>
    <w:p w14:paraId="6D933D0D">
      <w:pPr>
        <w:ind w:firstLine="420" w:firstLineChars="200"/>
        <w:rPr>
          <w:rFonts w:hint="default" w:ascii="新宋体" w:hAnsi="新宋体" w:eastAsia="新宋体" w:cs="新宋体"/>
          <w:color w:val="auto"/>
          <w:szCs w:val="21"/>
          <w:shd w:val="clear" w:color="auto" w:fill="auto"/>
          <w:lang w:val="en-US" w:eastAsia="zh-CN"/>
          <w:rPrChange w:id="170" w:author="Administrator" w:date="2026-06-17T17:34:53Z">
            <w:rPr>
              <w:rFonts w:hint="default" w:ascii="新宋体" w:hAnsi="新宋体" w:eastAsia="新宋体" w:cs="新宋体"/>
              <w:szCs w:val="21"/>
              <w:lang w:val="en-US" w:eastAsia="zh-CN"/>
            </w:rPr>
          </w:rPrChange>
        </w:rPr>
      </w:pPr>
      <w:r>
        <w:rPr>
          <w:rFonts w:hint="eastAsia" w:ascii="新宋体" w:hAnsi="新宋体" w:eastAsia="新宋体" w:cs="新宋体"/>
          <w:color w:val="auto"/>
          <w:szCs w:val="21"/>
          <w:shd w:val="clear" w:color="auto" w:fill="auto"/>
          <w:rPrChange w:id="171" w:author="Administrator" w:date="2026-06-17T17:34:53Z">
            <w:rPr>
              <w:rFonts w:hint="eastAsia" w:ascii="新宋体" w:hAnsi="新宋体" w:eastAsia="新宋体" w:cs="新宋体"/>
              <w:szCs w:val="21"/>
            </w:rPr>
          </w:rPrChange>
        </w:rPr>
        <w:t>预算金额（元）：</w:t>
      </w:r>
      <w:r>
        <w:rPr>
          <w:rFonts w:hint="eastAsia" w:ascii="新宋体" w:hAnsi="新宋体" w:eastAsia="新宋体" w:cs="新宋体"/>
          <w:color w:val="auto"/>
          <w:szCs w:val="21"/>
          <w:shd w:val="clear" w:color="auto" w:fill="auto"/>
          <w:lang w:val="en-US" w:eastAsia="zh-CN"/>
          <w:rPrChange w:id="172" w:author="Administrator" w:date="2026-06-17T17:34:53Z">
            <w:rPr>
              <w:rFonts w:hint="eastAsia" w:ascii="新宋体" w:hAnsi="新宋体" w:eastAsia="新宋体" w:cs="新宋体"/>
              <w:szCs w:val="21"/>
              <w:shd w:val="clear" w:color="auto" w:fill="FFFFFF"/>
              <w:lang w:val="en-US" w:eastAsia="zh-CN"/>
            </w:rPr>
          </w:rPrChange>
        </w:rPr>
        <w:t>600000.00</w:t>
      </w:r>
    </w:p>
    <w:p w14:paraId="2334A2B6">
      <w:pPr>
        <w:ind w:firstLine="420"/>
        <w:rPr>
          <w:rFonts w:ascii="宋体" w:hAnsi="宋体" w:eastAsia="宋体" w:cs="宋体"/>
          <w:color w:val="auto"/>
          <w:shd w:val="clear" w:color="auto" w:fill="auto"/>
          <w:rPrChange w:id="173" w:author="Administrator" w:date="2026-06-17T17:34:53Z">
            <w:rPr>
              <w:rFonts w:ascii="宋体" w:hAnsi="宋体" w:eastAsia="宋体" w:cs="宋体"/>
            </w:rPr>
          </w:rPrChange>
        </w:rPr>
      </w:pPr>
      <w:r>
        <w:rPr>
          <w:rFonts w:hint="eastAsia" w:ascii="宋体" w:hAnsi="宋体" w:eastAsia="宋体" w:cs="宋体"/>
          <w:color w:val="auto"/>
          <w:szCs w:val="21"/>
          <w:shd w:val="clear" w:color="auto" w:fill="auto"/>
          <w:rPrChange w:id="174" w:author="Administrator" w:date="2026-06-17T17:34:53Z">
            <w:rPr>
              <w:rFonts w:hint="eastAsia" w:ascii="宋体" w:hAnsi="宋体" w:eastAsia="宋体" w:cs="宋体"/>
              <w:szCs w:val="21"/>
            </w:rPr>
          </w:rPrChange>
        </w:rPr>
        <w:t>合同履行期限</w:t>
      </w:r>
      <w:r>
        <w:rPr>
          <w:rFonts w:hint="eastAsia" w:ascii="宋体" w:hAnsi="宋体" w:eastAsia="宋体" w:cs="宋体"/>
          <w:color w:val="auto"/>
          <w:shd w:val="clear" w:color="auto" w:fill="auto"/>
          <w:rPrChange w:id="175" w:author="Administrator" w:date="2026-06-17T17:34:53Z">
            <w:rPr>
              <w:rFonts w:hint="eastAsia" w:ascii="宋体" w:hAnsi="宋体" w:eastAsia="宋体" w:cs="宋体"/>
            </w:rPr>
          </w:rPrChange>
        </w:rPr>
        <w:t>：</w:t>
      </w:r>
      <w:ins w:id="176" w:author="Administrator" w:date="2026-06-17T17:37:13Z">
        <w:r>
          <w:rPr>
            <w:rFonts w:hint="eastAsia" w:hAnsi="宋体"/>
            <w:color w:val="auto"/>
            <w:kern w:val="2"/>
            <w:sz w:val="21"/>
            <w:szCs w:val="21"/>
            <w:shd w:val="clear" w:color="auto" w:fill="auto"/>
          </w:rPr>
          <w:t>服务期限为12个月（自签订合同之日起）</w:t>
        </w:r>
      </w:ins>
      <w:del w:id="177" w:author="Administrator" w:date="2026-06-17T17:37:13Z">
        <w:r>
          <w:rPr>
            <w:rFonts w:hint="eastAsia" w:ascii="宋体" w:hAnsi="宋体" w:eastAsia="宋体" w:cs="宋体"/>
            <w:color w:val="auto"/>
            <w:shd w:val="clear" w:color="auto" w:fill="auto"/>
            <w:rPrChange w:id="178" w:author="Administrator" w:date="2026-06-17T17:34:53Z">
              <w:rPr>
                <w:rFonts w:hint="eastAsia" w:ascii="宋体" w:hAnsi="宋体" w:eastAsia="宋体" w:cs="宋体"/>
              </w:rPr>
            </w:rPrChange>
          </w:rPr>
          <w:delText xml:space="preserve"> </w:delText>
        </w:r>
      </w:del>
      <w:del w:id="179" w:author="Administrator" w:date="2026-06-17T17:37:13Z">
        <w:r>
          <w:rPr>
            <w:rFonts w:hint="eastAsia" w:ascii="宋体" w:hAnsi="宋体" w:eastAsia="宋体" w:cs="宋体"/>
            <w:color w:val="auto"/>
            <w:shd w:val="clear" w:color="auto" w:fill="auto"/>
            <w:rPrChange w:id="180" w:author="Administrator" w:date="2026-06-17T17:34:53Z">
              <w:rPr>
                <w:rFonts w:hint="eastAsia" w:ascii="宋体" w:hAnsi="宋体" w:eastAsia="宋体" w:cs="宋体"/>
              </w:rPr>
            </w:rPrChange>
          </w:rPr>
          <w:delText xml:space="preserve"> </w:delText>
        </w:r>
      </w:del>
      <w:ins w:id="181" w:author="罗" w:date="2026-06-17T16:39:22Z">
        <w:del w:id="182" w:author="Administrator" w:date="2026-06-17T17:37:13Z">
          <w:r>
            <w:rPr>
              <w:rFonts w:hint="eastAsia" w:ascii="宋体" w:hAnsi="宋体" w:eastAsia="宋体" w:cs="宋体"/>
              <w:color w:val="auto"/>
              <w:shd w:val="clear" w:color="auto" w:fill="auto"/>
              <w:rPrChange w:id="183" w:author="Administrator" w:date="2026-06-17T17:34:53Z">
                <w:rPr>
                  <w:rFonts w:hint="eastAsia" w:ascii="宋体" w:hAnsi="宋体" w:eastAsia="宋体" w:cs="宋体"/>
                </w:rPr>
              </w:rPrChange>
            </w:rPr>
            <w:delText>自成交通知书发出之日起15日内</w:delText>
          </w:r>
        </w:del>
      </w:ins>
      <w:del w:id="184" w:author="罗" w:date="2026-06-17T16:39:23Z">
        <w:r>
          <w:rPr>
            <w:rFonts w:hint="eastAsia" w:ascii="宋体" w:hAnsi="宋体" w:eastAsia="宋体" w:cs="宋体"/>
            <w:color w:val="auto"/>
            <w:shd w:val="clear" w:color="auto" w:fill="auto"/>
            <w:rPrChange w:id="185" w:author="Administrator" w:date="2026-06-17T17:34:53Z">
              <w:rPr>
                <w:rFonts w:hint="eastAsia" w:ascii="宋体" w:hAnsi="宋体" w:eastAsia="宋体" w:cs="宋体"/>
              </w:rPr>
            </w:rPrChange>
          </w:rPr>
          <w:delText>止</w:delText>
        </w:r>
      </w:del>
      <w:del w:id="186" w:author="罗" w:date="2026-06-17T16:39:27Z">
        <w:r>
          <w:rPr>
            <w:rFonts w:hint="eastAsia" w:ascii="宋体" w:hAnsi="宋体" w:eastAsia="宋体" w:cs="宋体"/>
            <w:color w:val="auto"/>
            <w:shd w:val="clear" w:color="auto" w:fill="auto"/>
            <w:rPrChange w:id="187" w:author="Administrator" w:date="2026-06-17T17:34:53Z">
              <w:rPr>
                <w:rFonts w:hint="eastAsia" w:ascii="宋体" w:hAnsi="宋体" w:eastAsia="宋体" w:cs="宋体"/>
              </w:rPr>
            </w:rPrChange>
          </w:rPr>
          <w:delText>，</w:delText>
        </w:r>
      </w:del>
    </w:p>
    <w:p w14:paraId="76ED247F">
      <w:pPr>
        <w:ind w:firstLine="420" w:firstLineChars="200"/>
        <w:rPr>
          <w:rFonts w:ascii="新宋体" w:hAnsi="新宋体" w:eastAsia="新宋体" w:cs="新宋体"/>
          <w:b/>
          <w:bCs/>
          <w:color w:val="auto"/>
          <w:szCs w:val="21"/>
          <w:shd w:val="clear" w:color="auto" w:fill="auto"/>
          <w:rPrChange w:id="188" w:author="Administrator" w:date="2026-06-17T17:34:53Z">
            <w:rPr>
              <w:rFonts w:ascii="新宋体" w:hAnsi="新宋体" w:eastAsia="新宋体" w:cs="新宋体"/>
              <w:b/>
              <w:bCs/>
              <w:szCs w:val="21"/>
            </w:rPr>
          </w:rPrChange>
        </w:rPr>
      </w:pPr>
      <w:r>
        <w:rPr>
          <w:rFonts w:hint="eastAsia" w:ascii="新宋体" w:hAnsi="新宋体" w:eastAsia="新宋体" w:cs="新宋体"/>
          <w:color w:val="auto"/>
          <w:szCs w:val="21"/>
          <w:shd w:val="clear" w:color="auto" w:fill="auto"/>
          <w:rPrChange w:id="189" w:author="Administrator" w:date="2026-06-17T17:34:53Z">
            <w:rPr>
              <w:rFonts w:hint="eastAsia" w:ascii="新宋体" w:hAnsi="新宋体" w:eastAsia="新宋体" w:cs="新宋体"/>
              <w:szCs w:val="21"/>
            </w:rPr>
          </w:rPrChange>
        </w:rPr>
        <w:t>采购需求：</w:t>
      </w:r>
    </w:p>
    <w:tbl>
      <w:tblPr>
        <w:tblStyle w:val="24"/>
        <w:tblW w:w="895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28"/>
        <w:gridCol w:w="2856"/>
        <w:gridCol w:w="1245"/>
        <w:gridCol w:w="4125"/>
      </w:tblGrid>
      <w:tr w14:paraId="6B29C7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jc w:val="center"/>
        </w:trPr>
        <w:tc>
          <w:tcPr>
            <w:tcW w:w="728" w:type="dxa"/>
            <w:tcBorders>
              <w:top w:val="single" w:color="auto" w:sz="4" w:space="0"/>
              <w:left w:val="single" w:color="auto" w:sz="4" w:space="0"/>
              <w:bottom w:val="single" w:color="auto" w:sz="4" w:space="0"/>
              <w:right w:val="single" w:color="auto" w:sz="4" w:space="0"/>
            </w:tcBorders>
            <w:vAlign w:val="center"/>
          </w:tcPr>
          <w:p w14:paraId="4732CCE1">
            <w:pPr>
              <w:snapToGrid w:val="0"/>
              <w:jc w:val="center"/>
              <w:rPr>
                <w:rFonts w:ascii="宋体" w:hAnsi="宋体" w:eastAsia="宋体" w:cs="宋体"/>
                <w:color w:val="auto"/>
                <w:szCs w:val="21"/>
                <w:shd w:val="clear" w:color="auto" w:fill="auto"/>
                <w:rPrChange w:id="190" w:author="Administrator" w:date="2026-06-17T17:34:53Z">
                  <w:rPr>
                    <w:rFonts w:ascii="宋体" w:hAnsi="宋体" w:eastAsia="宋体" w:cs="宋体"/>
                    <w:color w:val="000000"/>
                    <w:szCs w:val="21"/>
                  </w:rPr>
                </w:rPrChange>
              </w:rPr>
            </w:pPr>
            <w:r>
              <w:rPr>
                <w:rFonts w:hint="eastAsia" w:ascii="宋体" w:hAnsi="宋体" w:eastAsia="宋体" w:cs="宋体"/>
                <w:color w:val="auto"/>
                <w:szCs w:val="21"/>
                <w:shd w:val="clear" w:color="auto" w:fill="auto"/>
                <w:rPrChange w:id="191" w:author="Administrator" w:date="2026-06-17T17:34:53Z">
                  <w:rPr>
                    <w:rFonts w:hint="eastAsia" w:ascii="宋体" w:hAnsi="宋体" w:eastAsia="宋体" w:cs="宋体"/>
                    <w:color w:val="000000"/>
                    <w:szCs w:val="21"/>
                  </w:rPr>
                </w:rPrChange>
              </w:rPr>
              <w:t>序号</w:t>
            </w:r>
          </w:p>
        </w:tc>
        <w:tc>
          <w:tcPr>
            <w:tcW w:w="2856" w:type="dxa"/>
            <w:tcBorders>
              <w:top w:val="single" w:color="auto" w:sz="4" w:space="0"/>
              <w:left w:val="single" w:color="auto" w:sz="4" w:space="0"/>
              <w:bottom w:val="single" w:color="auto" w:sz="4" w:space="0"/>
              <w:right w:val="single" w:color="auto" w:sz="4" w:space="0"/>
            </w:tcBorders>
            <w:vAlign w:val="center"/>
          </w:tcPr>
          <w:p w14:paraId="02EAB526">
            <w:pPr>
              <w:snapToGrid w:val="0"/>
              <w:jc w:val="center"/>
              <w:rPr>
                <w:rFonts w:ascii="宋体" w:hAnsi="宋体" w:eastAsia="宋体" w:cs="宋体"/>
                <w:color w:val="auto"/>
                <w:szCs w:val="21"/>
                <w:shd w:val="clear" w:color="auto" w:fill="auto"/>
                <w:rPrChange w:id="192" w:author="Administrator" w:date="2026-06-17T17:34:53Z">
                  <w:rPr>
                    <w:rFonts w:ascii="宋体" w:hAnsi="宋体" w:eastAsia="宋体" w:cs="宋体"/>
                    <w:color w:val="000000"/>
                    <w:szCs w:val="21"/>
                  </w:rPr>
                </w:rPrChange>
              </w:rPr>
            </w:pPr>
            <w:r>
              <w:rPr>
                <w:rFonts w:hint="eastAsia" w:ascii="宋体" w:hAnsi="宋体" w:eastAsia="宋体" w:cs="宋体"/>
                <w:color w:val="auto"/>
                <w:szCs w:val="21"/>
                <w:shd w:val="clear" w:color="auto" w:fill="auto"/>
                <w:rPrChange w:id="193" w:author="Administrator" w:date="2026-06-17T17:34:53Z">
                  <w:rPr>
                    <w:rFonts w:hint="eastAsia" w:ascii="宋体" w:hAnsi="宋体" w:eastAsia="宋体" w:cs="宋体"/>
                    <w:color w:val="000000"/>
                    <w:szCs w:val="21"/>
                  </w:rPr>
                </w:rPrChange>
              </w:rPr>
              <w:t>标的名称</w:t>
            </w:r>
          </w:p>
        </w:tc>
        <w:tc>
          <w:tcPr>
            <w:tcW w:w="1245" w:type="dxa"/>
            <w:tcBorders>
              <w:top w:val="single" w:color="auto" w:sz="4" w:space="0"/>
              <w:left w:val="single" w:color="auto" w:sz="4" w:space="0"/>
              <w:bottom w:val="single" w:color="auto" w:sz="4" w:space="0"/>
              <w:right w:val="single" w:color="auto" w:sz="4" w:space="0"/>
            </w:tcBorders>
            <w:vAlign w:val="center"/>
          </w:tcPr>
          <w:p w14:paraId="01342B61">
            <w:pPr>
              <w:snapToGrid w:val="0"/>
              <w:jc w:val="center"/>
              <w:rPr>
                <w:rFonts w:ascii="宋体" w:hAnsi="宋体" w:eastAsia="宋体" w:cs="宋体"/>
                <w:color w:val="auto"/>
                <w:szCs w:val="21"/>
                <w:shd w:val="clear" w:color="auto" w:fill="auto"/>
                <w:rPrChange w:id="194" w:author="Administrator" w:date="2026-06-17T17:34:53Z">
                  <w:rPr>
                    <w:rFonts w:ascii="宋体" w:hAnsi="宋体" w:eastAsia="宋体" w:cs="宋体"/>
                    <w:color w:val="000000"/>
                    <w:szCs w:val="21"/>
                  </w:rPr>
                </w:rPrChange>
              </w:rPr>
            </w:pPr>
            <w:r>
              <w:rPr>
                <w:rFonts w:hint="eastAsia" w:ascii="宋体" w:hAnsi="宋体" w:eastAsia="宋体" w:cs="宋体"/>
                <w:color w:val="auto"/>
                <w:szCs w:val="21"/>
                <w:shd w:val="clear" w:color="auto" w:fill="auto"/>
                <w:rPrChange w:id="195" w:author="Administrator" w:date="2026-06-17T17:34:53Z">
                  <w:rPr>
                    <w:rFonts w:hint="eastAsia" w:ascii="宋体" w:hAnsi="宋体" w:eastAsia="宋体" w:cs="宋体"/>
                    <w:color w:val="000000"/>
                    <w:szCs w:val="21"/>
                  </w:rPr>
                </w:rPrChange>
              </w:rPr>
              <w:t>数量及</w:t>
            </w:r>
          </w:p>
          <w:p w14:paraId="4970E109">
            <w:pPr>
              <w:snapToGrid w:val="0"/>
              <w:jc w:val="center"/>
              <w:rPr>
                <w:rFonts w:ascii="宋体" w:hAnsi="宋体" w:eastAsia="宋体" w:cs="宋体"/>
                <w:color w:val="auto"/>
                <w:szCs w:val="21"/>
                <w:shd w:val="clear" w:color="auto" w:fill="auto"/>
                <w:rPrChange w:id="196" w:author="Administrator" w:date="2026-06-17T17:34:53Z">
                  <w:rPr>
                    <w:rFonts w:ascii="宋体" w:hAnsi="宋体" w:eastAsia="宋体" w:cs="宋体"/>
                    <w:color w:val="000000"/>
                    <w:szCs w:val="21"/>
                  </w:rPr>
                </w:rPrChange>
              </w:rPr>
            </w:pPr>
            <w:r>
              <w:rPr>
                <w:rFonts w:hint="eastAsia" w:ascii="宋体" w:hAnsi="宋体" w:eastAsia="宋体" w:cs="宋体"/>
                <w:color w:val="auto"/>
                <w:szCs w:val="21"/>
                <w:shd w:val="clear" w:color="auto" w:fill="auto"/>
                <w:rPrChange w:id="197" w:author="Administrator" w:date="2026-06-17T17:34:53Z">
                  <w:rPr>
                    <w:rFonts w:hint="eastAsia" w:ascii="宋体" w:hAnsi="宋体" w:eastAsia="宋体" w:cs="宋体"/>
                    <w:color w:val="000000"/>
                    <w:szCs w:val="21"/>
                  </w:rPr>
                </w:rPrChange>
              </w:rPr>
              <w:t>单位</w:t>
            </w:r>
          </w:p>
        </w:tc>
        <w:tc>
          <w:tcPr>
            <w:tcW w:w="4125" w:type="dxa"/>
            <w:tcBorders>
              <w:top w:val="single" w:color="auto" w:sz="4" w:space="0"/>
              <w:left w:val="single" w:color="auto" w:sz="4" w:space="0"/>
              <w:bottom w:val="single" w:color="auto" w:sz="4" w:space="0"/>
              <w:right w:val="single" w:color="auto" w:sz="4" w:space="0"/>
            </w:tcBorders>
            <w:vAlign w:val="center"/>
          </w:tcPr>
          <w:p w14:paraId="0A75FAF9">
            <w:pPr>
              <w:snapToGrid w:val="0"/>
              <w:jc w:val="center"/>
              <w:rPr>
                <w:rFonts w:ascii="宋体" w:hAnsi="宋体" w:eastAsia="宋体" w:cs="宋体"/>
                <w:color w:val="auto"/>
                <w:szCs w:val="21"/>
                <w:shd w:val="clear" w:color="auto" w:fill="auto"/>
                <w:rPrChange w:id="198" w:author="Administrator" w:date="2026-06-17T17:34:53Z">
                  <w:rPr>
                    <w:rFonts w:ascii="宋体" w:hAnsi="宋体" w:eastAsia="宋体" w:cs="宋体"/>
                    <w:color w:val="000000"/>
                    <w:szCs w:val="21"/>
                  </w:rPr>
                </w:rPrChange>
              </w:rPr>
            </w:pPr>
            <w:r>
              <w:rPr>
                <w:rFonts w:hint="eastAsia" w:ascii="宋体" w:hAnsi="宋体" w:eastAsia="宋体" w:cs="宋体"/>
                <w:color w:val="auto"/>
                <w:szCs w:val="21"/>
                <w:shd w:val="clear" w:color="auto" w:fill="auto"/>
                <w:rPrChange w:id="199" w:author="Administrator" w:date="2026-06-17T17:34:53Z">
                  <w:rPr>
                    <w:rFonts w:hint="eastAsia" w:ascii="宋体" w:hAnsi="宋体" w:eastAsia="宋体" w:cs="宋体"/>
                    <w:color w:val="000000"/>
                    <w:szCs w:val="21"/>
                  </w:rPr>
                </w:rPrChange>
              </w:rPr>
              <w:t>简要技术需求或者服务要求</w:t>
            </w:r>
          </w:p>
        </w:tc>
      </w:tr>
      <w:tr w14:paraId="62A4EC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28" w:type="dxa"/>
            <w:tcBorders>
              <w:top w:val="single" w:color="auto" w:sz="4" w:space="0"/>
              <w:left w:val="single" w:color="auto" w:sz="4" w:space="0"/>
              <w:bottom w:val="single" w:color="auto" w:sz="4" w:space="0"/>
              <w:right w:val="single" w:color="auto" w:sz="4" w:space="0"/>
            </w:tcBorders>
            <w:vAlign w:val="center"/>
          </w:tcPr>
          <w:p w14:paraId="3CDBFC33">
            <w:pPr>
              <w:snapToGrid w:val="0"/>
              <w:jc w:val="center"/>
              <w:rPr>
                <w:rFonts w:ascii="宋体" w:hAnsi="宋体" w:eastAsia="宋体" w:cs="宋体"/>
                <w:color w:val="auto"/>
                <w:szCs w:val="21"/>
                <w:shd w:val="clear" w:color="auto" w:fill="auto"/>
                <w:rPrChange w:id="200" w:author="Administrator" w:date="2026-06-17T17:34:53Z">
                  <w:rPr>
                    <w:rFonts w:ascii="宋体" w:hAnsi="宋体" w:eastAsia="宋体" w:cs="宋体"/>
                    <w:color w:val="000000"/>
                    <w:szCs w:val="21"/>
                  </w:rPr>
                </w:rPrChange>
              </w:rPr>
            </w:pPr>
            <w:r>
              <w:rPr>
                <w:rFonts w:hint="eastAsia" w:ascii="宋体" w:hAnsi="宋体" w:eastAsia="宋体" w:cs="宋体"/>
                <w:color w:val="auto"/>
                <w:szCs w:val="21"/>
                <w:shd w:val="clear" w:color="auto" w:fill="auto"/>
                <w:rPrChange w:id="201" w:author="Administrator" w:date="2026-06-17T17:34:53Z">
                  <w:rPr>
                    <w:rFonts w:hint="eastAsia" w:ascii="宋体" w:hAnsi="宋体" w:eastAsia="宋体" w:cs="宋体"/>
                    <w:color w:val="000000"/>
                    <w:szCs w:val="21"/>
                  </w:rPr>
                </w:rPrChange>
              </w:rPr>
              <w:t>01</w:t>
            </w:r>
          </w:p>
        </w:tc>
        <w:tc>
          <w:tcPr>
            <w:tcW w:w="2856" w:type="dxa"/>
            <w:tcBorders>
              <w:top w:val="single" w:color="auto" w:sz="4" w:space="0"/>
              <w:left w:val="single" w:color="auto" w:sz="4" w:space="0"/>
              <w:bottom w:val="single" w:color="auto" w:sz="4" w:space="0"/>
              <w:right w:val="single" w:color="auto" w:sz="4" w:space="0"/>
            </w:tcBorders>
            <w:vAlign w:val="center"/>
          </w:tcPr>
          <w:p w14:paraId="5E66F77C">
            <w:pPr>
              <w:widowControl/>
              <w:jc w:val="center"/>
              <w:textAlignment w:val="center"/>
              <w:rPr>
                <w:rFonts w:hint="eastAsia" w:ascii="宋体" w:hAnsi="宋体" w:eastAsia="宋体" w:cs="宋体"/>
                <w:color w:val="auto"/>
                <w:szCs w:val="21"/>
                <w:shd w:val="clear" w:color="auto" w:fill="auto"/>
                <w:lang w:eastAsia="zh-CN"/>
                <w:rPrChange w:id="202" w:author="Administrator" w:date="2026-06-17T17:34:53Z">
                  <w:rPr>
                    <w:rFonts w:hint="eastAsia" w:ascii="宋体" w:hAnsi="宋体" w:eastAsia="宋体" w:cs="宋体"/>
                    <w:color w:val="000000"/>
                    <w:szCs w:val="21"/>
                    <w:lang w:eastAsia="zh-CN"/>
                  </w:rPr>
                </w:rPrChange>
              </w:rPr>
            </w:pPr>
            <w:r>
              <w:rPr>
                <w:rFonts w:hint="eastAsia" w:ascii="宋体" w:hAnsi="宋体" w:eastAsia="宋体" w:cs="宋体"/>
                <w:color w:val="auto"/>
                <w:szCs w:val="21"/>
                <w:shd w:val="clear" w:color="auto" w:fill="auto"/>
                <w:lang w:eastAsia="zh-CN"/>
                <w:rPrChange w:id="203" w:author="Administrator" w:date="2026-06-17T17:34:53Z">
                  <w:rPr>
                    <w:rFonts w:hint="eastAsia" w:ascii="宋体" w:hAnsi="宋体" w:eastAsia="宋体" w:cs="宋体"/>
                    <w:szCs w:val="21"/>
                    <w:lang w:eastAsia="zh-CN"/>
                  </w:rPr>
                </w:rPrChange>
              </w:rPr>
              <w:t>钦州市技工学校校园安保服务</w:t>
            </w:r>
          </w:p>
        </w:tc>
        <w:tc>
          <w:tcPr>
            <w:tcW w:w="1245" w:type="dxa"/>
            <w:tcBorders>
              <w:top w:val="single" w:color="auto" w:sz="4" w:space="0"/>
              <w:left w:val="single" w:color="auto" w:sz="4" w:space="0"/>
              <w:bottom w:val="single" w:color="auto" w:sz="4" w:space="0"/>
              <w:right w:val="single" w:color="auto" w:sz="4" w:space="0"/>
            </w:tcBorders>
            <w:vAlign w:val="center"/>
          </w:tcPr>
          <w:p w14:paraId="2F312A69">
            <w:pPr>
              <w:widowControl/>
              <w:jc w:val="center"/>
              <w:textAlignment w:val="center"/>
              <w:rPr>
                <w:rFonts w:ascii="宋体" w:hAnsi="宋体" w:eastAsia="宋体" w:cs="宋体"/>
                <w:color w:val="auto"/>
                <w:szCs w:val="21"/>
                <w:shd w:val="clear" w:color="auto" w:fill="auto"/>
                <w:rPrChange w:id="204" w:author="Administrator" w:date="2026-06-17T17:34:53Z">
                  <w:rPr>
                    <w:rFonts w:ascii="宋体" w:hAnsi="宋体" w:eastAsia="宋体" w:cs="宋体"/>
                    <w:color w:val="000000"/>
                    <w:szCs w:val="21"/>
                  </w:rPr>
                </w:rPrChange>
              </w:rPr>
            </w:pPr>
            <w:r>
              <w:rPr>
                <w:rFonts w:hint="eastAsia" w:ascii="宋体" w:hAnsi="宋体" w:eastAsia="宋体" w:cs="宋体"/>
                <w:color w:val="auto"/>
                <w:szCs w:val="21"/>
                <w:shd w:val="clear" w:color="auto" w:fill="auto"/>
                <w:rPrChange w:id="205" w:author="Administrator" w:date="2026-06-17T17:34:53Z">
                  <w:rPr>
                    <w:rFonts w:hint="eastAsia" w:ascii="宋体" w:hAnsi="宋体" w:eastAsia="宋体" w:cs="宋体"/>
                    <w:color w:val="000000"/>
                    <w:szCs w:val="21"/>
                  </w:rPr>
                </w:rPrChange>
              </w:rPr>
              <w:t>1项</w:t>
            </w:r>
          </w:p>
        </w:tc>
        <w:tc>
          <w:tcPr>
            <w:tcW w:w="4125" w:type="dxa"/>
            <w:tcBorders>
              <w:top w:val="single" w:color="auto" w:sz="4" w:space="0"/>
              <w:left w:val="single" w:color="auto" w:sz="4" w:space="0"/>
              <w:right w:val="single" w:color="auto" w:sz="4" w:space="0"/>
            </w:tcBorders>
            <w:vAlign w:val="center"/>
          </w:tcPr>
          <w:p w14:paraId="0C34DA3C">
            <w:pPr>
              <w:spacing w:line="460" w:lineRule="exact"/>
              <w:ind w:firstLine="420" w:firstLineChars="200"/>
              <w:rPr>
                <w:rFonts w:ascii="宋体" w:hAnsi="宋体" w:eastAsia="宋体" w:cs="宋体"/>
                <w:color w:val="auto"/>
                <w:szCs w:val="21"/>
                <w:shd w:val="clear" w:color="auto" w:fill="auto"/>
                <w:rPrChange w:id="206" w:author="Administrator" w:date="2026-06-17T17:34:53Z">
                  <w:rPr>
                    <w:rFonts w:ascii="宋体" w:hAnsi="宋体" w:eastAsia="宋体" w:cs="宋体"/>
                    <w:color w:val="000000"/>
                    <w:szCs w:val="21"/>
                  </w:rPr>
                </w:rPrChange>
              </w:rPr>
            </w:pPr>
            <w:r>
              <w:rPr>
                <w:rFonts w:hint="eastAsia" w:ascii="宋体" w:hAnsi="宋体" w:eastAsia="宋体" w:cs="宋体"/>
                <w:color w:val="auto"/>
                <w:szCs w:val="21"/>
                <w:shd w:val="clear" w:color="auto" w:fill="auto"/>
                <w:rPrChange w:id="207" w:author="Administrator" w:date="2026-06-17T17:34:53Z">
                  <w:rPr>
                    <w:rFonts w:hint="eastAsia" w:ascii="宋体" w:hAnsi="宋体" w:eastAsia="宋体" w:cs="宋体"/>
                    <w:szCs w:val="21"/>
                  </w:rPr>
                </w:rPrChange>
              </w:rPr>
              <w:t>具体内容详见采购文件采购需求。</w:t>
            </w:r>
          </w:p>
        </w:tc>
      </w:tr>
    </w:tbl>
    <w:p w14:paraId="1A9139B4">
      <w:pPr>
        <w:ind w:firstLine="420" w:firstLineChars="200"/>
        <w:rPr>
          <w:rFonts w:ascii="新宋体" w:hAnsi="新宋体" w:eastAsia="新宋体" w:cs="新宋体"/>
          <w:b/>
          <w:bCs/>
          <w:color w:val="auto"/>
          <w:szCs w:val="21"/>
          <w:shd w:val="clear" w:color="auto" w:fill="auto"/>
          <w:rPrChange w:id="208" w:author="Administrator" w:date="2026-06-17T17:34:53Z">
            <w:rPr>
              <w:rFonts w:ascii="新宋体" w:hAnsi="新宋体" w:eastAsia="新宋体" w:cs="新宋体"/>
              <w:b/>
              <w:bCs/>
              <w:szCs w:val="21"/>
            </w:rPr>
          </w:rPrChange>
        </w:rPr>
      </w:pPr>
    </w:p>
    <w:p w14:paraId="62DB5537">
      <w:pPr>
        <w:spacing w:line="440" w:lineRule="exact"/>
        <w:rPr>
          <w:rFonts w:ascii="新宋体" w:hAnsi="新宋体" w:eastAsia="新宋体" w:cs="新宋体"/>
          <w:b/>
          <w:bCs/>
          <w:color w:val="auto"/>
          <w:szCs w:val="21"/>
          <w:shd w:val="clear" w:color="auto" w:fill="auto"/>
          <w:rPrChange w:id="209" w:author="Administrator" w:date="2026-06-17T17:34:53Z">
            <w:rPr>
              <w:rFonts w:ascii="新宋体" w:hAnsi="新宋体" w:eastAsia="新宋体" w:cs="新宋体"/>
              <w:b/>
              <w:bCs/>
              <w:szCs w:val="21"/>
            </w:rPr>
          </w:rPrChange>
        </w:rPr>
      </w:pPr>
      <w:bookmarkStart w:id="12" w:name="_Toc28359013"/>
      <w:bookmarkStart w:id="13" w:name="_Toc35393799"/>
      <w:bookmarkStart w:id="14" w:name="_Toc35393630"/>
      <w:bookmarkStart w:id="15" w:name="_Toc28359090"/>
      <w:r>
        <w:rPr>
          <w:rFonts w:hint="eastAsia" w:ascii="新宋体" w:hAnsi="新宋体" w:eastAsia="新宋体" w:cs="新宋体"/>
          <w:b/>
          <w:bCs/>
          <w:color w:val="auto"/>
          <w:szCs w:val="21"/>
          <w:shd w:val="clear" w:color="auto" w:fill="auto"/>
          <w:rPrChange w:id="210" w:author="Administrator" w:date="2026-06-17T17:34:53Z">
            <w:rPr>
              <w:rFonts w:hint="eastAsia" w:ascii="新宋体" w:hAnsi="新宋体" w:eastAsia="新宋体" w:cs="新宋体"/>
              <w:b/>
              <w:bCs/>
              <w:szCs w:val="21"/>
            </w:rPr>
          </w:rPrChange>
        </w:rPr>
        <w:t>二、申请人的资格要求：</w:t>
      </w:r>
      <w:bookmarkEnd w:id="12"/>
      <w:bookmarkEnd w:id="13"/>
      <w:bookmarkEnd w:id="14"/>
      <w:bookmarkEnd w:id="15"/>
    </w:p>
    <w:p w14:paraId="3EB844A7">
      <w:pPr>
        <w:spacing w:line="360" w:lineRule="exact"/>
        <w:ind w:firstLine="420" w:firstLineChars="200"/>
        <w:rPr>
          <w:rFonts w:ascii="宋体" w:hAnsi="宋体" w:eastAsia="宋体" w:cs="宋体"/>
          <w:color w:val="auto"/>
          <w:szCs w:val="21"/>
          <w:shd w:val="clear" w:color="auto" w:fill="auto"/>
          <w:rPrChange w:id="211" w:author="Administrator" w:date="2026-06-17T17:34:53Z">
            <w:rPr>
              <w:rFonts w:ascii="宋体" w:hAnsi="宋体" w:eastAsia="宋体" w:cs="宋体"/>
              <w:szCs w:val="21"/>
            </w:rPr>
          </w:rPrChange>
        </w:rPr>
      </w:pPr>
      <w:bookmarkStart w:id="16" w:name="_Toc35393792"/>
      <w:bookmarkStart w:id="17" w:name="_Toc35393623"/>
      <w:bookmarkStart w:id="18" w:name="_Toc28359095"/>
      <w:bookmarkStart w:id="19" w:name="_Toc35393636"/>
      <w:bookmarkStart w:id="20" w:name="_Toc35393805"/>
      <w:bookmarkStart w:id="21" w:name="_Toc28359018"/>
      <w:r>
        <w:rPr>
          <w:rFonts w:hint="eastAsia" w:ascii="宋体" w:hAnsi="宋体" w:eastAsia="宋体" w:cs="宋体"/>
          <w:color w:val="auto"/>
          <w:szCs w:val="21"/>
          <w:shd w:val="clear" w:color="auto" w:fill="auto"/>
          <w:rPrChange w:id="212" w:author="Administrator" w:date="2026-06-17T17:34:53Z">
            <w:rPr>
              <w:rFonts w:hint="eastAsia" w:ascii="宋体" w:hAnsi="宋体" w:eastAsia="宋体" w:cs="宋体"/>
              <w:szCs w:val="21"/>
            </w:rPr>
          </w:rPrChange>
        </w:rPr>
        <w:t>1.满足《中华人民共和国政府采购法》第二十二条规定；</w:t>
      </w:r>
    </w:p>
    <w:p w14:paraId="3E2E903D">
      <w:pPr>
        <w:spacing w:line="360" w:lineRule="exact"/>
        <w:ind w:firstLine="420" w:firstLineChars="200"/>
        <w:rPr>
          <w:rFonts w:ascii="宋体" w:hAnsi="宋体" w:eastAsia="宋体" w:cs="宋体"/>
          <w:color w:val="auto"/>
          <w:szCs w:val="21"/>
          <w:shd w:val="clear" w:color="auto" w:fill="auto"/>
          <w:rPrChange w:id="213"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14" w:author="Administrator" w:date="2026-06-17T17:34:53Z">
            <w:rPr>
              <w:rFonts w:hint="eastAsia" w:ascii="宋体" w:hAnsi="宋体" w:eastAsia="宋体" w:cs="宋体"/>
              <w:szCs w:val="21"/>
            </w:rPr>
          </w:rPrChange>
        </w:rPr>
        <w:t>2.落实政府采购政策需满足的资格要求：专门面向中小企业采购；</w:t>
      </w:r>
    </w:p>
    <w:p w14:paraId="1B603846">
      <w:pPr>
        <w:spacing w:line="360" w:lineRule="exact"/>
        <w:ind w:firstLine="420" w:firstLineChars="200"/>
        <w:rPr>
          <w:rFonts w:ascii="宋体" w:hAnsi="宋体" w:eastAsia="宋体" w:cs="宋体"/>
          <w:color w:val="auto"/>
          <w:szCs w:val="21"/>
          <w:shd w:val="clear" w:color="auto" w:fill="auto"/>
          <w:rPrChange w:id="215"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16" w:author="Administrator" w:date="2026-06-17T17:34:53Z">
            <w:rPr>
              <w:rFonts w:hint="eastAsia" w:ascii="宋体" w:hAnsi="宋体" w:eastAsia="宋体" w:cs="宋体"/>
              <w:szCs w:val="21"/>
            </w:rPr>
          </w:rPrChange>
        </w:rPr>
        <w:t>3.本项目的特定资格要求：国内注册（指按国家有关规定要求注册的），具有法人资格，能提供本次采购服务的供应商。</w:t>
      </w:r>
    </w:p>
    <w:p w14:paraId="555B8D2D">
      <w:pPr>
        <w:spacing w:line="360" w:lineRule="exact"/>
        <w:ind w:firstLine="420" w:firstLineChars="200"/>
        <w:rPr>
          <w:rFonts w:ascii="宋体" w:hAnsi="宋体" w:eastAsia="宋体" w:cs="宋体"/>
          <w:color w:val="auto"/>
          <w:szCs w:val="21"/>
          <w:shd w:val="clear" w:color="auto" w:fill="auto"/>
          <w:rPrChange w:id="217"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18" w:author="Administrator" w:date="2026-06-17T17:34:53Z">
            <w:rPr>
              <w:rFonts w:hint="eastAsia" w:ascii="宋体" w:hAnsi="宋体" w:eastAsia="宋体" w:cs="宋体"/>
              <w:szCs w:val="21"/>
            </w:rPr>
          </w:rPrChange>
        </w:rPr>
        <w:t>4.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3443D695">
      <w:pPr>
        <w:spacing w:line="360" w:lineRule="exact"/>
        <w:ind w:firstLine="420" w:firstLineChars="200"/>
        <w:rPr>
          <w:rFonts w:ascii="宋体" w:hAnsi="宋体" w:eastAsia="宋体" w:cs="宋体"/>
          <w:color w:val="auto"/>
          <w:szCs w:val="21"/>
          <w:shd w:val="clear" w:color="auto" w:fill="auto"/>
          <w:rPrChange w:id="219"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20" w:author="Administrator" w:date="2026-06-17T17:34:53Z">
            <w:rPr>
              <w:rFonts w:hint="eastAsia" w:ascii="宋体" w:hAnsi="宋体" w:eastAsia="宋体" w:cs="宋体"/>
              <w:szCs w:val="21"/>
            </w:rPr>
          </w:rPrChange>
        </w:rPr>
        <w:t xml:space="preserve">5.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 </w:t>
      </w:r>
    </w:p>
    <w:p w14:paraId="4EA8DCAE">
      <w:pPr>
        <w:spacing w:line="440" w:lineRule="exact"/>
        <w:rPr>
          <w:rFonts w:ascii="新宋体" w:hAnsi="新宋体" w:eastAsia="新宋体" w:cs="新宋体"/>
          <w:b/>
          <w:bCs/>
          <w:color w:val="auto"/>
          <w:szCs w:val="21"/>
          <w:shd w:val="clear" w:color="auto" w:fill="auto"/>
          <w:rPrChange w:id="221" w:author="Administrator" w:date="2026-06-17T17:34:53Z">
            <w:rPr>
              <w:rFonts w:ascii="新宋体" w:hAnsi="新宋体" w:eastAsia="新宋体" w:cs="新宋体"/>
              <w:b/>
              <w:bCs/>
              <w:szCs w:val="21"/>
            </w:rPr>
          </w:rPrChange>
        </w:rPr>
      </w:pPr>
      <w:r>
        <w:rPr>
          <w:rFonts w:hint="eastAsia" w:ascii="新宋体" w:hAnsi="新宋体" w:eastAsia="新宋体" w:cs="新宋体"/>
          <w:b/>
          <w:bCs/>
          <w:color w:val="auto"/>
          <w:szCs w:val="21"/>
          <w:shd w:val="clear" w:color="auto" w:fill="auto"/>
          <w:rPrChange w:id="222" w:author="Administrator" w:date="2026-06-17T17:34:53Z">
            <w:rPr>
              <w:rFonts w:hint="eastAsia" w:ascii="新宋体" w:hAnsi="新宋体" w:eastAsia="新宋体" w:cs="新宋体"/>
              <w:b/>
              <w:bCs/>
              <w:szCs w:val="21"/>
            </w:rPr>
          </w:rPrChange>
        </w:rPr>
        <w:t>三、获取采购文件</w:t>
      </w:r>
      <w:bookmarkEnd w:id="16"/>
      <w:bookmarkEnd w:id="17"/>
      <w:r>
        <w:rPr>
          <w:rFonts w:hint="eastAsia" w:ascii="新宋体" w:hAnsi="新宋体" w:eastAsia="新宋体" w:cs="新宋体"/>
          <w:b/>
          <w:bCs/>
          <w:color w:val="auto"/>
          <w:szCs w:val="21"/>
          <w:shd w:val="clear" w:color="auto" w:fill="auto"/>
          <w:rPrChange w:id="223" w:author="Administrator" w:date="2026-06-17T17:34:53Z">
            <w:rPr>
              <w:rFonts w:hint="eastAsia" w:ascii="新宋体" w:hAnsi="新宋体" w:eastAsia="新宋体" w:cs="新宋体"/>
              <w:b/>
              <w:bCs/>
              <w:szCs w:val="21"/>
            </w:rPr>
          </w:rPrChange>
        </w:rPr>
        <w:t>：</w:t>
      </w:r>
    </w:p>
    <w:p w14:paraId="401A6888">
      <w:pPr>
        <w:ind w:firstLine="420" w:firstLineChars="200"/>
        <w:rPr>
          <w:rFonts w:ascii="新宋体" w:hAnsi="新宋体" w:eastAsia="新宋体" w:cs="新宋体"/>
          <w:color w:val="auto"/>
          <w:szCs w:val="21"/>
          <w:shd w:val="clear" w:color="auto" w:fill="auto"/>
          <w:rPrChange w:id="224"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225" w:author="Administrator" w:date="2026-06-17T17:34:53Z">
            <w:rPr>
              <w:rFonts w:hint="eastAsia" w:ascii="新宋体" w:hAnsi="新宋体" w:eastAsia="新宋体" w:cs="新宋体"/>
              <w:szCs w:val="21"/>
            </w:rPr>
          </w:rPrChange>
        </w:rPr>
        <w:t>时间：</w:t>
      </w:r>
      <w:r>
        <w:rPr>
          <w:rFonts w:hint="eastAsia" w:ascii="新宋体" w:hAnsi="新宋体" w:eastAsia="新宋体" w:cs="新宋体"/>
          <w:color w:val="auto"/>
          <w:kern w:val="0"/>
          <w:szCs w:val="21"/>
          <w:shd w:val="clear" w:color="auto" w:fill="auto"/>
          <w:rPrChange w:id="226" w:author="Administrator" w:date="2026-06-17T17:34:53Z">
            <w:rPr>
              <w:rFonts w:hint="eastAsia" w:ascii="新宋体" w:hAnsi="新宋体" w:eastAsia="新宋体" w:cs="新宋体"/>
              <w:kern w:val="0"/>
              <w:szCs w:val="21"/>
            </w:rPr>
          </w:rPrChange>
        </w:rPr>
        <w:t>202</w:t>
      </w:r>
      <w:r>
        <w:rPr>
          <w:rFonts w:hint="eastAsia" w:ascii="新宋体" w:hAnsi="新宋体" w:eastAsia="新宋体" w:cs="新宋体"/>
          <w:color w:val="auto"/>
          <w:kern w:val="0"/>
          <w:szCs w:val="21"/>
          <w:shd w:val="clear" w:color="auto" w:fill="auto"/>
          <w:lang w:val="en-US" w:eastAsia="zh-CN"/>
          <w:rPrChange w:id="227" w:author="Administrator" w:date="2026-06-17T17:34:53Z">
            <w:rPr>
              <w:rFonts w:hint="eastAsia" w:ascii="新宋体" w:hAnsi="新宋体" w:eastAsia="新宋体" w:cs="新宋体"/>
              <w:kern w:val="0"/>
              <w:szCs w:val="21"/>
              <w:lang w:val="en-US" w:eastAsia="zh-CN"/>
            </w:rPr>
          </w:rPrChange>
        </w:rPr>
        <w:t>6</w:t>
      </w:r>
      <w:r>
        <w:rPr>
          <w:rFonts w:hint="eastAsia" w:ascii="新宋体" w:hAnsi="新宋体" w:eastAsia="新宋体" w:cs="新宋体"/>
          <w:color w:val="auto"/>
          <w:kern w:val="0"/>
          <w:szCs w:val="21"/>
          <w:shd w:val="clear" w:color="auto" w:fill="auto"/>
          <w:rPrChange w:id="228" w:author="Administrator" w:date="2026-06-17T17:34:53Z">
            <w:rPr>
              <w:rFonts w:hint="eastAsia" w:ascii="新宋体" w:hAnsi="新宋体" w:eastAsia="新宋体" w:cs="新宋体"/>
              <w:kern w:val="0"/>
              <w:szCs w:val="21"/>
            </w:rPr>
          </w:rPrChange>
        </w:rPr>
        <w:t>年</w:t>
      </w:r>
      <w:r>
        <w:rPr>
          <w:rFonts w:hint="eastAsia" w:ascii="新宋体" w:hAnsi="新宋体" w:eastAsia="新宋体" w:cs="新宋体"/>
          <w:color w:val="auto"/>
          <w:kern w:val="0"/>
          <w:szCs w:val="21"/>
          <w:shd w:val="clear" w:color="auto" w:fill="auto"/>
          <w:lang w:val="en-US" w:eastAsia="zh-CN"/>
          <w:rPrChange w:id="229" w:author="Administrator" w:date="2026-06-17T17:34:53Z">
            <w:rPr>
              <w:rFonts w:hint="eastAsia" w:ascii="新宋体" w:hAnsi="新宋体" w:eastAsia="新宋体" w:cs="新宋体"/>
              <w:kern w:val="0"/>
              <w:szCs w:val="21"/>
              <w:lang w:val="en-US" w:eastAsia="zh-CN"/>
            </w:rPr>
          </w:rPrChange>
        </w:rPr>
        <w:t>6</w:t>
      </w:r>
      <w:r>
        <w:rPr>
          <w:rFonts w:hint="eastAsia" w:ascii="新宋体" w:hAnsi="新宋体" w:eastAsia="新宋体" w:cs="新宋体"/>
          <w:color w:val="auto"/>
          <w:kern w:val="0"/>
          <w:szCs w:val="21"/>
          <w:shd w:val="clear" w:color="auto" w:fill="auto"/>
          <w:rPrChange w:id="230" w:author="Administrator" w:date="2026-06-17T17:34:53Z">
            <w:rPr>
              <w:rFonts w:hint="eastAsia" w:ascii="新宋体" w:hAnsi="新宋体" w:eastAsia="新宋体" w:cs="新宋体"/>
              <w:kern w:val="0"/>
              <w:szCs w:val="21"/>
            </w:rPr>
          </w:rPrChange>
        </w:rPr>
        <w:t>月</w:t>
      </w:r>
      <w:r>
        <w:rPr>
          <w:rFonts w:hint="eastAsia" w:ascii="新宋体" w:hAnsi="新宋体" w:eastAsia="新宋体" w:cs="新宋体"/>
          <w:color w:val="auto"/>
          <w:kern w:val="0"/>
          <w:szCs w:val="21"/>
          <w:shd w:val="clear" w:color="auto" w:fill="auto"/>
          <w:lang w:val="en-US" w:eastAsia="zh-CN"/>
          <w:rPrChange w:id="231" w:author="Administrator" w:date="2026-06-17T17:34:53Z">
            <w:rPr>
              <w:rFonts w:hint="eastAsia" w:ascii="新宋体" w:hAnsi="新宋体" w:eastAsia="新宋体" w:cs="新宋体"/>
              <w:kern w:val="0"/>
              <w:szCs w:val="21"/>
              <w:lang w:val="en-US" w:eastAsia="zh-CN"/>
            </w:rPr>
          </w:rPrChange>
        </w:rPr>
        <w:t xml:space="preserve"> </w:t>
      </w:r>
      <w:ins w:id="232" w:author="罗" w:date="2026-06-17T16:37:24Z">
        <w:r>
          <w:rPr>
            <w:rFonts w:hint="eastAsia" w:ascii="新宋体" w:hAnsi="新宋体" w:eastAsia="新宋体" w:cs="新宋体"/>
            <w:color w:val="auto"/>
            <w:kern w:val="0"/>
            <w:szCs w:val="21"/>
            <w:shd w:val="clear" w:color="auto" w:fill="auto"/>
            <w:lang w:val="en-US" w:eastAsia="zh-CN"/>
            <w:rPrChange w:id="233" w:author="Administrator" w:date="2026-06-17T17:34:53Z">
              <w:rPr>
                <w:rFonts w:hint="eastAsia" w:ascii="新宋体" w:hAnsi="新宋体" w:eastAsia="新宋体" w:cs="新宋体"/>
                <w:kern w:val="0"/>
                <w:szCs w:val="21"/>
                <w:lang w:val="en-US" w:eastAsia="zh-CN"/>
              </w:rPr>
            </w:rPrChange>
          </w:rPr>
          <w:t>1</w:t>
        </w:r>
      </w:ins>
      <w:ins w:id="234" w:author="罗" w:date="2026-06-18T10:08:31Z">
        <w:r>
          <w:rPr>
            <w:rFonts w:hint="eastAsia" w:ascii="新宋体" w:hAnsi="新宋体" w:eastAsia="新宋体" w:cs="新宋体"/>
            <w:color w:val="auto"/>
            <w:kern w:val="0"/>
            <w:szCs w:val="21"/>
            <w:shd w:val="clear" w:color="auto" w:fill="auto"/>
            <w:lang w:val="en-US" w:eastAsia="zh-CN"/>
          </w:rPr>
          <w:t>8</w:t>
        </w:r>
      </w:ins>
      <w:r>
        <w:rPr>
          <w:rFonts w:hint="eastAsia" w:ascii="新宋体" w:hAnsi="新宋体" w:eastAsia="新宋体" w:cs="新宋体"/>
          <w:color w:val="auto"/>
          <w:kern w:val="0"/>
          <w:szCs w:val="21"/>
          <w:shd w:val="clear" w:color="auto" w:fill="auto"/>
          <w:lang w:val="en-US" w:eastAsia="zh-CN"/>
          <w:rPrChange w:id="235" w:author="Administrator" w:date="2026-06-17T17:34:53Z">
            <w:rPr>
              <w:rFonts w:hint="eastAsia" w:ascii="新宋体" w:hAnsi="新宋体" w:eastAsia="新宋体" w:cs="新宋体"/>
              <w:kern w:val="0"/>
              <w:szCs w:val="21"/>
              <w:lang w:val="en-US" w:eastAsia="zh-CN"/>
            </w:rPr>
          </w:rPrChange>
        </w:rPr>
        <w:t xml:space="preserve"> 日起至2026年6</w:t>
      </w:r>
      <w:r>
        <w:rPr>
          <w:rFonts w:hint="eastAsia" w:ascii="新宋体" w:hAnsi="新宋体" w:eastAsia="新宋体" w:cs="新宋体"/>
          <w:color w:val="auto"/>
          <w:kern w:val="0"/>
          <w:szCs w:val="21"/>
          <w:shd w:val="clear" w:color="auto" w:fill="auto"/>
          <w:rPrChange w:id="236" w:author="Administrator" w:date="2026-06-17T17:34:53Z">
            <w:rPr>
              <w:rFonts w:hint="eastAsia" w:ascii="新宋体" w:hAnsi="新宋体" w:eastAsia="新宋体" w:cs="新宋体"/>
              <w:kern w:val="0"/>
              <w:szCs w:val="21"/>
            </w:rPr>
          </w:rPrChange>
        </w:rPr>
        <w:t>月</w:t>
      </w:r>
      <w:ins w:id="237" w:author="罗" w:date="2026-06-17T16:37:28Z">
        <w:r>
          <w:rPr>
            <w:rFonts w:hint="eastAsia" w:ascii="新宋体" w:hAnsi="新宋体" w:eastAsia="新宋体" w:cs="新宋体"/>
            <w:color w:val="auto"/>
            <w:kern w:val="0"/>
            <w:szCs w:val="21"/>
            <w:shd w:val="clear" w:color="auto" w:fill="auto"/>
            <w:lang w:val="en-US" w:eastAsia="zh-CN"/>
            <w:rPrChange w:id="238" w:author="Administrator" w:date="2026-06-17T17:34:53Z">
              <w:rPr>
                <w:rFonts w:hint="eastAsia" w:ascii="新宋体" w:hAnsi="新宋体" w:eastAsia="新宋体" w:cs="新宋体"/>
                <w:kern w:val="0"/>
                <w:szCs w:val="21"/>
                <w:lang w:val="en-US" w:eastAsia="zh-CN"/>
              </w:rPr>
            </w:rPrChange>
          </w:rPr>
          <w:t>2</w:t>
        </w:r>
      </w:ins>
      <w:ins w:id="239" w:author="罗" w:date="2026-06-18T10:08:47Z">
        <w:r>
          <w:rPr>
            <w:rFonts w:hint="eastAsia" w:ascii="新宋体" w:hAnsi="新宋体" w:eastAsia="新宋体" w:cs="新宋体"/>
            <w:color w:val="auto"/>
            <w:kern w:val="0"/>
            <w:szCs w:val="21"/>
            <w:shd w:val="clear" w:color="auto" w:fill="auto"/>
            <w:lang w:val="en-US" w:eastAsia="zh-CN"/>
          </w:rPr>
          <w:t>6</w:t>
        </w:r>
      </w:ins>
      <w:r>
        <w:rPr>
          <w:rFonts w:hint="eastAsia" w:ascii="新宋体" w:hAnsi="新宋体" w:eastAsia="新宋体" w:cs="新宋体"/>
          <w:color w:val="auto"/>
          <w:kern w:val="0"/>
          <w:szCs w:val="21"/>
          <w:shd w:val="clear" w:color="auto" w:fill="auto"/>
          <w:lang w:val="en-US" w:eastAsia="zh-CN"/>
          <w:rPrChange w:id="240" w:author="Administrator" w:date="2026-06-17T17:34:53Z">
            <w:rPr>
              <w:rFonts w:hint="eastAsia" w:ascii="新宋体" w:hAnsi="新宋体" w:eastAsia="新宋体" w:cs="新宋体"/>
              <w:kern w:val="0"/>
              <w:szCs w:val="21"/>
              <w:lang w:val="en-US" w:eastAsia="zh-CN"/>
            </w:rPr>
          </w:rPrChange>
        </w:rPr>
        <w:t xml:space="preserve"> </w:t>
      </w:r>
      <w:del w:id="241" w:author="罗" w:date="2026-06-17T16:37:30Z">
        <w:r>
          <w:rPr>
            <w:rFonts w:hint="eastAsia" w:ascii="新宋体" w:hAnsi="新宋体" w:eastAsia="新宋体" w:cs="新宋体"/>
            <w:color w:val="auto"/>
            <w:kern w:val="0"/>
            <w:szCs w:val="21"/>
            <w:shd w:val="clear" w:color="auto" w:fill="auto"/>
            <w:lang w:val="en-US" w:eastAsia="zh-CN"/>
            <w:rPrChange w:id="242" w:author="Administrator" w:date="2026-06-17T17:34:53Z">
              <w:rPr>
                <w:rFonts w:hint="eastAsia" w:ascii="新宋体" w:hAnsi="新宋体" w:eastAsia="新宋体" w:cs="新宋体"/>
                <w:kern w:val="0"/>
                <w:szCs w:val="21"/>
                <w:lang w:val="en-US" w:eastAsia="zh-CN"/>
              </w:rPr>
            </w:rPrChange>
          </w:rPr>
          <w:delText xml:space="preserve"> </w:delText>
        </w:r>
      </w:del>
      <w:r>
        <w:rPr>
          <w:rFonts w:hint="eastAsia" w:ascii="新宋体" w:hAnsi="新宋体" w:eastAsia="新宋体" w:cs="新宋体"/>
          <w:color w:val="auto"/>
          <w:kern w:val="0"/>
          <w:szCs w:val="21"/>
          <w:shd w:val="clear" w:color="auto" w:fill="auto"/>
          <w:rPrChange w:id="243" w:author="Administrator" w:date="2026-06-17T17:34:53Z">
            <w:rPr>
              <w:rFonts w:hint="eastAsia" w:ascii="新宋体" w:hAnsi="新宋体" w:eastAsia="新宋体" w:cs="新宋体"/>
              <w:kern w:val="0"/>
              <w:szCs w:val="21"/>
            </w:rPr>
          </w:rPrChange>
        </w:rPr>
        <w:t>日，每天上午00:00至12:00，下午12:00至23:59（北京时间，法定节假日除外）</w:t>
      </w:r>
      <w:r>
        <w:rPr>
          <w:rFonts w:hint="eastAsia" w:ascii="新宋体" w:hAnsi="新宋体" w:eastAsia="新宋体" w:cs="新宋体"/>
          <w:color w:val="auto"/>
          <w:szCs w:val="21"/>
          <w:shd w:val="clear" w:color="auto" w:fill="auto"/>
          <w:rPrChange w:id="244" w:author="Administrator" w:date="2026-06-17T17:34:53Z">
            <w:rPr>
              <w:rFonts w:hint="eastAsia" w:ascii="新宋体" w:hAnsi="新宋体" w:eastAsia="新宋体" w:cs="新宋体"/>
              <w:szCs w:val="21"/>
            </w:rPr>
          </w:rPrChange>
        </w:rPr>
        <w:t>；</w:t>
      </w:r>
    </w:p>
    <w:p w14:paraId="2A27D4FF">
      <w:pPr>
        <w:ind w:firstLine="420" w:firstLineChars="200"/>
        <w:rPr>
          <w:rFonts w:hint="eastAsia" w:ascii="新宋体" w:hAnsi="新宋体" w:eastAsia="新宋体" w:cs="新宋体"/>
          <w:color w:val="auto"/>
          <w:szCs w:val="21"/>
          <w:shd w:val="clear" w:color="auto" w:fill="auto"/>
          <w:lang w:eastAsia="zh-CN"/>
          <w:rPrChange w:id="245" w:author="Administrator" w:date="2026-06-17T17:34:53Z">
            <w:rPr>
              <w:rFonts w:hint="eastAsia" w:ascii="新宋体" w:hAnsi="新宋体" w:eastAsia="新宋体" w:cs="新宋体"/>
              <w:szCs w:val="21"/>
              <w:lang w:eastAsia="zh-CN"/>
            </w:rPr>
          </w:rPrChange>
        </w:rPr>
      </w:pPr>
      <w:r>
        <w:rPr>
          <w:rFonts w:hint="eastAsia" w:ascii="新宋体" w:hAnsi="新宋体" w:eastAsia="新宋体" w:cs="新宋体"/>
          <w:color w:val="auto"/>
          <w:szCs w:val="21"/>
          <w:shd w:val="clear" w:color="auto" w:fill="auto"/>
          <w:rPrChange w:id="246" w:author="Administrator" w:date="2026-06-17T17:34:53Z">
            <w:rPr>
              <w:rFonts w:hint="eastAsia" w:ascii="新宋体" w:hAnsi="新宋体" w:eastAsia="新宋体" w:cs="新宋体"/>
              <w:szCs w:val="21"/>
            </w:rPr>
          </w:rPrChange>
        </w:rPr>
        <w:t>地点（网址）：供应商登录</w:t>
      </w:r>
      <w:r>
        <w:rPr>
          <w:rFonts w:hint="eastAsia" w:ascii="新宋体" w:hAnsi="新宋体" w:eastAsia="新宋体" w:cs="新宋体"/>
          <w:color w:val="auto"/>
          <w:szCs w:val="21"/>
          <w:shd w:val="clear" w:color="auto" w:fill="auto"/>
          <w:lang w:eastAsia="zh-CN"/>
          <w:rPrChange w:id="247" w:author="Administrator" w:date="2026-06-17T17:34:53Z">
            <w:rPr>
              <w:rFonts w:hint="eastAsia" w:ascii="新宋体" w:hAnsi="新宋体" w:eastAsia="新宋体" w:cs="新宋体"/>
              <w:szCs w:val="21"/>
              <w:lang w:eastAsia="zh-CN"/>
            </w:rPr>
          </w:rPrChange>
        </w:rPr>
        <w:t>广西政府采购云平台</w:t>
      </w:r>
      <w:r>
        <w:rPr>
          <w:rFonts w:hint="eastAsia" w:ascii="新宋体" w:hAnsi="新宋体" w:eastAsia="新宋体" w:cs="新宋体"/>
          <w:color w:val="auto"/>
          <w:szCs w:val="21"/>
          <w:shd w:val="clear" w:color="auto" w:fill="auto"/>
          <w:rPrChange w:id="248" w:author="Administrator" w:date="2026-06-17T17:34:53Z">
            <w:rPr>
              <w:rFonts w:hint="eastAsia" w:ascii="新宋体" w:hAnsi="新宋体" w:eastAsia="新宋体" w:cs="新宋体"/>
              <w:szCs w:val="21"/>
            </w:rPr>
          </w:rPrChange>
        </w:rPr>
        <w:t>（</w:t>
      </w:r>
      <w:r>
        <w:rPr>
          <w:rFonts w:hint="eastAsia" w:ascii="新宋体" w:hAnsi="新宋体" w:eastAsia="新宋体" w:cs="新宋体"/>
          <w:color w:val="auto"/>
          <w:szCs w:val="21"/>
          <w:shd w:val="clear" w:color="auto" w:fill="auto"/>
          <w:lang w:eastAsia="zh-CN"/>
          <w:rPrChange w:id="249" w:author="Administrator" w:date="2026-06-17T17:34:53Z">
            <w:rPr>
              <w:rFonts w:hint="eastAsia" w:ascii="新宋体" w:hAnsi="新宋体" w:eastAsia="新宋体" w:cs="新宋体"/>
              <w:szCs w:val="21"/>
              <w:lang w:eastAsia="zh-CN"/>
            </w:rPr>
          </w:rPrChange>
        </w:rPr>
        <w:t>https://www.gcy.zfcg.gxzf.gov.cn）</w:t>
      </w:r>
      <w:r>
        <w:rPr>
          <w:rFonts w:hint="eastAsia" w:ascii="新宋体" w:hAnsi="新宋体" w:eastAsia="新宋体" w:cs="新宋体"/>
          <w:color w:val="auto"/>
          <w:szCs w:val="21"/>
          <w:shd w:val="clear" w:color="auto" w:fill="auto"/>
          <w:rPrChange w:id="250" w:author="Administrator" w:date="2026-06-17T17:34:53Z">
            <w:rPr>
              <w:rFonts w:hint="eastAsia" w:ascii="新宋体" w:hAnsi="新宋体" w:eastAsia="新宋体" w:cs="新宋体"/>
              <w:szCs w:val="21"/>
            </w:rPr>
          </w:rPrChange>
        </w:rPr>
        <w:t>在线自行下载</w:t>
      </w:r>
      <w:r>
        <w:rPr>
          <w:rFonts w:hint="eastAsia" w:ascii="新宋体" w:hAnsi="新宋体" w:eastAsia="新宋体" w:cs="新宋体"/>
          <w:color w:val="auto"/>
          <w:szCs w:val="21"/>
          <w:shd w:val="clear" w:color="auto" w:fill="auto"/>
          <w:lang w:val="en-US" w:eastAsia="zh-CN"/>
          <w:rPrChange w:id="251" w:author="Administrator" w:date="2026-06-17T17:34:53Z">
            <w:rPr>
              <w:rFonts w:hint="eastAsia" w:ascii="新宋体" w:hAnsi="新宋体" w:eastAsia="新宋体" w:cs="新宋体"/>
              <w:szCs w:val="21"/>
              <w:lang w:val="en-US" w:eastAsia="zh-CN"/>
            </w:rPr>
          </w:rPrChange>
        </w:rPr>
        <w:t>磋商</w:t>
      </w:r>
      <w:r>
        <w:rPr>
          <w:rFonts w:hint="eastAsia" w:ascii="新宋体" w:hAnsi="新宋体" w:eastAsia="新宋体" w:cs="新宋体"/>
          <w:color w:val="auto"/>
          <w:szCs w:val="21"/>
          <w:shd w:val="clear" w:color="auto" w:fill="auto"/>
          <w:rPrChange w:id="252" w:author="Administrator" w:date="2026-06-17T17:34:53Z">
            <w:rPr>
              <w:rFonts w:hint="eastAsia" w:ascii="新宋体" w:hAnsi="新宋体" w:eastAsia="新宋体" w:cs="新宋体"/>
              <w:szCs w:val="21"/>
            </w:rPr>
          </w:rPrChange>
        </w:rPr>
        <w:t>文件</w:t>
      </w:r>
      <w:r>
        <w:rPr>
          <w:rFonts w:hint="eastAsia" w:ascii="新宋体" w:hAnsi="新宋体" w:eastAsia="新宋体" w:cs="新宋体"/>
          <w:color w:val="auto"/>
          <w:szCs w:val="21"/>
          <w:shd w:val="clear" w:color="auto" w:fill="auto"/>
          <w:lang w:eastAsia="zh-CN"/>
          <w:rPrChange w:id="253" w:author="Administrator" w:date="2026-06-17T17:34:53Z">
            <w:rPr>
              <w:rFonts w:hint="eastAsia" w:ascii="新宋体" w:hAnsi="新宋体" w:eastAsia="新宋体" w:cs="新宋体"/>
              <w:szCs w:val="21"/>
              <w:lang w:eastAsia="zh-CN"/>
            </w:rPr>
          </w:rPrChange>
        </w:rPr>
        <w:t>。</w:t>
      </w:r>
    </w:p>
    <w:p w14:paraId="7B4603DC">
      <w:pPr>
        <w:ind w:firstLine="420" w:firstLineChars="200"/>
        <w:rPr>
          <w:rFonts w:hint="eastAsia" w:ascii="新宋体" w:hAnsi="新宋体" w:eastAsia="新宋体" w:cs="新宋体"/>
          <w:color w:val="auto"/>
          <w:szCs w:val="21"/>
          <w:shd w:val="clear" w:color="auto" w:fill="auto"/>
          <w:lang w:eastAsia="zh-CN"/>
          <w:rPrChange w:id="254" w:author="Administrator" w:date="2026-06-17T17:34:53Z">
            <w:rPr>
              <w:rFonts w:hint="eastAsia" w:ascii="新宋体" w:hAnsi="新宋体" w:eastAsia="新宋体" w:cs="新宋体"/>
              <w:szCs w:val="21"/>
              <w:lang w:eastAsia="zh-CN"/>
            </w:rPr>
          </w:rPrChange>
        </w:rPr>
      </w:pPr>
      <w:r>
        <w:rPr>
          <w:rFonts w:hint="eastAsia" w:ascii="新宋体" w:hAnsi="新宋体" w:eastAsia="新宋体" w:cs="新宋体"/>
          <w:color w:val="auto"/>
          <w:szCs w:val="21"/>
          <w:shd w:val="clear" w:color="auto" w:fill="auto"/>
          <w:rPrChange w:id="255" w:author="Administrator" w:date="2026-06-17T17:34:53Z">
            <w:rPr>
              <w:rFonts w:hint="eastAsia" w:ascii="新宋体" w:hAnsi="新宋体" w:eastAsia="新宋体" w:cs="新宋体"/>
              <w:szCs w:val="21"/>
            </w:rPr>
          </w:rPrChange>
        </w:rPr>
        <w:t>方式：供应商登录</w:t>
      </w:r>
      <w:r>
        <w:rPr>
          <w:rFonts w:hint="eastAsia" w:ascii="新宋体" w:hAnsi="新宋体" w:eastAsia="新宋体" w:cs="新宋体"/>
          <w:color w:val="auto"/>
          <w:szCs w:val="21"/>
          <w:shd w:val="clear" w:color="auto" w:fill="auto"/>
          <w:lang w:eastAsia="zh-CN"/>
          <w:rPrChange w:id="256" w:author="Administrator" w:date="2026-06-17T17:34:53Z">
            <w:rPr>
              <w:rFonts w:hint="eastAsia" w:ascii="新宋体" w:hAnsi="新宋体" w:eastAsia="新宋体" w:cs="新宋体"/>
              <w:szCs w:val="21"/>
              <w:lang w:eastAsia="zh-CN"/>
            </w:rPr>
          </w:rPrChange>
        </w:rPr>
        <w:t>广西政府采购云平台https://www.gcy.zfcg.gxzf.gov.cn/</w:t>
      </w:r>
      <w:r>
        <w:rPr>
          <w:rFonts w:hint="eastAsia" w:ascii="新宋体" w:hAnsi="新宋体" w:eastAsia="新宋体" w:cs="新宋体"/>
          <w:color w:val="auto"/>
          <w:szCs w:val="21"/>
          <w:shd w:val="clear" w:color="auto" w:fill="auto"/>
          <w:rPrChange w:id="257" w:author="Administrator" w:date="2026-06-17T17:34:53Z">
            <w:rPr>
              <w:rFonts w:hint="eastAsia" w:ascii="新宋体" w:hAnsi="新宋体" w:eastAsia="新宋体" w:cs="新宋体"/>
              <w:szCs w:val="21"/>
            </w:rPr>
          </w:rPrChange>
        </w:rPr>
        <w:t>在线申请获取采购文件（进入“项目采购”应用，在获取采购文件菜单中选择项目，申请获取采购文件）</w:t>
      </w:r>
      <w:r>
        <w:rPr>
          <w:rFonts w:hint="eastAsia" w:ascii="新宋体" w:hAnsi="新宋体" w:eastAsia="新宋体" w:cs="新宋体"/>
          <w:color w:val="auto"/>
          <w:szCs w:val="21"/>
          <w:shd w:val="clear" w:color="auto" w:fill="auto"/>
          <w:lang w:eastAsia="zh-CN"/>
          <w:rPrChange w:id="258" w:author="Administrator" w:date="2026-06-17T17:34:53Z">
            <w:rPr>
              <w:rFonts w:hint="eastAsia" w:ascii="新宋体" w:hAnsi="新宋体" w:eastAsia="新宋体" w:cs="新宋体"/>
              <w:szCs w:val="21"/>
              <w:lang w:eastAsia="zh-CN"/>
            </w:rPr>
          </w:rPrChange>
        </w:rPr>
        <w:t>。</w:t>
      </w:r>
    </w:p>
    <w:p w14:paraId="60BDBE14">
      <w:pPr>
        <w:ind w:firstLine="420" w:firstLineChars="200"/>
        <w:rPr>
          <w:rFonts w:ascii="新宋体" w:hAnsi="新宋体" w:eastAsia="新宋体" w:cs="新宋体"/>
          <w:color w:val="auto"/>
          <w:szCs w:val="21"/>
          <w:shd w:val="clear" w:color="auto" w:fill="auto"/>
          <w:rPrChange w:id="259"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260" w:author="Administrator" w:date="2026-06-17T17:34:53Z">
            <w:rPr>
              <w:rFonts w:hint="eastAsia" w:ascii="新宋体" w:hAnsi="新宋体" w:eastAsia="新宋体" w:cs="新宋体"/>
              <w:szCs w:val="21"/>
            </w:rPr>
          </w:rPrChange>
        </w:rPr>
        <w:t>售价（元）：0。</w:t>
      </w:r>
    </w:p>
    <w:p w14:paraId="20B69D17">
      <w:pPr>
        <w:spacing w:line="440" w:lineRule="exact"/>
        <w:rPr>
          <w:rFonts w:ascii="新宋体" w:hAnsi="新宋体" w:eastAsia="新宋体" w:cs="新宋体"/>
          <w:b/>
          <w:bCs/>
          <w:color w:val="auto"/>
          <w:szCs w:val="21"/>
          <w:shd w:val="clear" w:color="auto" w:fill="auto"/>
          <w:rPrChange w:id="261" w:author="Administrator" w:date="2026-06-17T17:34:53Z">
            <w:rPr>
              <w:rFonts w:ascii="新宋体" w:hAnsi="新宋体" w:eastAsia="新宋体" w:cs="新宋体"/>
              <w:b/>
              <w:bCs/>
              <w:szCs w:val="21"/>
            </w:rPr>
          </w:rPrChange>
        </w:rPr>
      </w:pPr>
      <w:bookmarkStart w:id="22" w:name="_Toc28359082"/>
      <w:bookmarkStart w:id="23" w:name="_Toc28359005"/>
      <w:bookmarkStart w:id="24" w:name="_Toc35393624"/>
      <w:bookmarkStart w:id="25" w:name="_Toc35393793"/>
      <w:r>
        <w:rPr>
          <w:rFonts w:hint="eastAsia" w:ascii="新宋体" w:hAnsi="新宋体" w:eastAsia="新宋体" w:cs="新宋体"/>
          <w:b/>
          <w:bCs/>
          <w:color w:val="auto"/>
          <w:szCs w:val="21"/>
          <w:shd w:val="clear" w:color="auto" w:fill="auto"/>
          <w:rPrChange w:id="262" w:author="Administrator" w:date="2026-06-17T17:34:53Z">
            <w:rPr>
              <w:rFonts w:hint="eastAsia" w:ascii="新宋体" w:hAnsi="新宋体" w:eastAsia="新宋体" w:cs="新宋体"/>
              <w:b/>
              <w:bCs/>
              <w:szCs w:val="21"/>
            </w:rPr>
          </w:rPrChange>
        </w:rPr>
        <w:t>四、响应文件</w:t>
      </w:r>
      <w:bookmarkEnd w:id="22"/>
      <w:bookmarkEnd w:id="23"/>
      <w:r>
        <w:rPr>
          <w:rFonts w:hint="eastAsia" w:ascii="新宋体" w:hAnsi="新宋体" w:eastAsia="新宋体" w:cs="新宋体"/>
          <w:b/>
          <w:bCs/>
          <w:color w:val="auto"/>
          <w:szCs w:val="21"/>
          <w:shd w:val="clear" w:color="auto" w:fill="auto"/>
          <w:rPrChange w:id="263" w:author="Administrator" w:date="2026-06-17T17:34:53Z">
            <w:rPr>
              <w:rFonts w:hint="eastAsia" w:ascii="新宋体" w:hAnsi="新宋体" w:eastAsia="新宋体" w:cs="新宋体"/>
              <w:b/>
              <w:bCs/>
              <w:szCs w:val="21"/>
            </w:rPr>
          </w:rPrChange>
        </w:rPr>
        <w:t>提交时间和地点</w:t>
      </w:r>
      <w:bookmarkEnd w:id="24"/>
      <w:bookmarkEnd w:id="25"/>
    </w:p>
    <w:p w14:paraId="4DE9D194">
      <w:pPr>
        <w:spacing w:line="440" w:lineRule="exact"/>
        <w:ind w:firstLine="420" w:firstLineChars="200"/>
        <w:rPr>
          <w:rFonts w:ascii="新宋体" w:hAnsi="新宋体" w:eastAsia="新宋体" w:cs="新宋体"/>
          <w:bCs/>
          <w:color w:val="auto"/>
          <w:szCs w:val="21"/>
          <w:shd w:val="clear" w:color="auto" w:fill="auto"/>
          <w:rPrChange w:id="264" w:author="Administrator" w:date="2026-06-17T17:34:53Z">
            <w:rPr>
              <w:rFonts w:ascii="新宋体" w:hAnsi="新宋体" w:eastAsia="新宋体" w:cs="新宋体"/>
              <w:bCs/>
              <w:szCs w:val="21"/>
            </w:rPr>
          </w:rPrChange>
        </w:rPr>
      </w:pPr>
      <w:r>
        <w:rPr>
          <w:rFonts w:hint="eastAsia" w:ascii="新宋体" w:hAnsi="新宋体" w:eastAsia="新宋体" w:cs="新宋体"/>
          <w:bCs/>
          <w:color w:val="auto"/>
          <w:szCs w:val="21"/>
          <w:shd w:val="clear" w:color="auto" w:fill="auto"/>
          <w:rPrChange w:id="265" w:author="Administrator" w:date="2026-06-17T17:34:53Z">
            <w:rPr>
              <w:rFonts w:hint="eastAsia" w:ascii="新宋体" w:hAnsi="新宋体" w:eastAsia="新宋体" w:cs="新宋体"/>
              <w:bCs/>
              <w:szCs w:val="21"/>
            </w:rPr>
          </w:rPrChange>
        </w:rPr>
        <w:t>截止时间：</w:t>
      </w:r>
      <w:r>
        <w:rPr>
          <w:rFonts w:hint="eastAsia" w:ascii="新宋体" w:hAnsi="新宋体" w:eastAsia="新宋体" w:cs="新宋体"/>
          <w:color w:val="auto"/>
          <w:szCs w:val="21"/>
          <w:shd w:val="clear" w:color="auto" w:fill="auto"/>
          <w:rPrChange w:id="266" w:author="Administrator" w:date="2026-06-17T17:34:53Z">
            <w:rPr>
              <w:rFonts w:hint="eastAsia" w:ascii="新宋体" w:hAnsi="新宋体" w:eastAsia="新宋体" w:cs="新宋体"/>
              <w:szCs w:val="21"/>
            </w:rPr>
          </w:rPrChange>
        </w:rPr>
        <w:t>202</w:t>
      </w:r>
      <w:r>
        <w:rPr>
          <w:rFonts w:hint="eastAsia" w:ascii="新宋体" w:hAnsi="新宋体" w:eastAsia="新宋体" w:cs="新宋体"/>
          <w:color w:val="auto"/>
          <w:szCs w:val="21"/>
          <w:shd w:val="clear" w:color="auto" w:fill="auto"/>
          <w:lang w:val="en-US" w:eastAsia="zh-CN"/>
          <w:rPrChange w:id="267" w:author="Administrator" w:date="2026-06-17T17:34:53Z">
            <w:rPr>
              <w:rFonts w:hint="eastAsia" w:ascii="新宋体" w:hAnsi="新宋体" w:eastAsia="新宋体" w:cs="新宋体"/>
              <w:szCs w:val="21"/>
              <w:lang w:val="en-US" w:eastAsia="zh-CN"/>
            </w:rPr>
          </w:rPrChange>
        </w:rPr>
        <w:t>6</w:t>
      </w:r>
      <w:r>
        <w:rPr>
          <w:rFonts w:hint="eastAsia" w:ascii="新宋体" w:hAnsi="新宋体" w:eastAsia="新宋体" w:cs="新宋体"/>
          <w:color w:val="auto"/>
          <w:szCs w:val="21"/>
          <w:shd w:val="clear" w:color="auto" w:fill="auto"/>
          <w:rPrChange w:id="268" w:author="Administrator" w:date="2026-06-17T17:34:53Z">
            <w:rPr>
              <w:rFonts w:hint="eastAsia" w:ascii="新宋体" w:hAnsi="新宋体" w:eastAsia="新宋体" w:cs="新宋体"/>
              <w:szCs w:val="21"/>
            </w:rPr>
          </w:rPrChange>
        </w:rPr>
        <w:t>年</w:t>
      </w:r>
      <w:r>
        <w:rPr>
          <w:rFonts w:hint="eastAsia" w:ascii="新宋体" w:hAnsi="新宋体" w:eastAsia="新宋体" w:cs="新宋体"/>
          <w:color w:val="auto"/>
          <w:szCs w:val="21"/>
          <w:shd w:val="clear" w:color="auto" w:fill="auto"/>
          <w:lang w:val="en-US" w:eastAsia="zh-CN"/>
          <w:rPrChange w:id="269" w:author="Administrator" w:date="2026-06-17T17:34:53Z">
            <w:rPr>
              <w:rFonts w:hint="eastAsia" w:ascii="新宋体" w:hAnsi="新宋体" w:eastAsia="新宋体" w:cs="新宋体"/>
              <w:szCs w:val="21"/>
              <w:lang w:val="en-US" w:eastAsia="zh-CN"/>
            </w:rPr>
          </w:rPrChange>
        </w:rPr>
        <w:t>6</w:t>
      </w:r>
      <w:r>
        <w:rPr>
          <w:rFonts w:hint="eastAsia" w:ascii="新宋体" w:hAnsi="新宋体" w:eastAsia="新宋体" w:cs="新宋体"/>
          <w:color w:val="auto"/>
          <w:szCs w:val="21"/>
          <w:shd w:val="clear" w:color="auto" w:fill="auto"/>
          <w:rPrChange w:id="270" w:author="Administrator" w:date="2026-06-17T17:34:53Z">
            <w:rPr>
              <w:rFonts w:hint="eastAsia" w:ascii="新宋体" w:hAnsi="新宋体" w:eastAsia="新宋体" w:cs="新宋体"/>
              <w:szCs w:val="21"/>
            </w:rPr>
          </w:rPrChange>
        </w:rPr>
        <w:t>月</w:t>
      </w:r>
      <w:r>
        <w:rPr>
          <w:rFonts w:hint="eastAsia" w:ascii="新宋体" w:hAnsi="新宋体" w:eastAsia="新宋体" w:cs="新宋体"/>
          <w:color w:val="auto"/>
          <w:szCs w:val="21"/>
          <w:shd w:val="clear" w:color="auto" w:fill="auto"/>
          <w:lang w:val="en-US" w:eastAsia="zh-CN"/>
          <w:rPrChange w:id="271" w:author="Administrator" w:date="2026-06-17T17:34:53Z">
            <w:rPr>
              <w:rFonts w:hint="eastAsia" w:ascii="新宋体" w:hAnsi="新宋体" w:eastAsia="新宋体" w:cs="新宋体"/>
              <w:szCs w:val="21"/>
              <w:lang w:val="en-US" w:eastAsia="zh-CN"/>
            </w:rPr>
          </w:rPrChange>
        </w:rPr>
        <w:t xml:space="preserve"> </w:t>
      </w:r>
      <w:ins w:id="272" w:author="罗" w:date="2026-06-17T16:36:56Z">
        <w:r>
          <w:rPr>
            <w:rFonts w:hint="eastAsia" w:ascii="新宋体" w:hAnsi="新宋体" w:eastAsia="新宋体" w:cs="新宋体"/>
            <w:color w:val="auto"/>
            <w:szCs w:val="21"/>
            <w:shd w:val="clear" w:color="auto" w:fill="auto"/>
            <w:lang w:val="en-US" w:eastAsia="zh-CN"/>
            <w:rPrChange w:id="273" w:author="Administrator" w:date="2026-06-17T17:34:53Z">
              <w:rPr>
                <w:rFonts w:hint="eastAsia" w:ascii="新宋体" w:hAnsi="新宋体" w:eastAsia="新宋体" w:cs="新宋体"/>
                <w:szCs w:val="21"/>
                <w:lang w:val="en-US" w:eastAsia="zh-CN"/>
              </w:rPr>
            </w:rPrChange>
          </w:rPr>
          <w:t>29</w:t>
        </w:r>
      </w:ins>
      <w:r>
        <w:rPr>
          <w:rFonts w:hint="eastAsia" w:ascii="新宋体" w:hAnsi="新宋体" w:eastAsia="新宋体" w:cs="新宋体"/>
          <w:color w:val="auto"/>
          <w:szCs w:val="21"/>
          <w:shd w:val="clear" w:color="auto" w:fill="auto"/>
          <w:lang w:val="en-US" w:eastAsia="zh-CN"/>
          <w:rPrChange w:id="274" w:author="Administrator" w:date="2026-06-17T17:34:53Z">
            <w:rPr>
              <w:rFonts w:hint="eastAsia" w:ascii="新宋体" w:hAnsi="新宋体" w:eastAsia="新宋体" w:cs="新宋体"/>
              <w:szCs w:val="21"/>
              <w:lang w:val="en-US" w:eastAsia="zh-CN"/>
            </w:rPr>
          </w:rPrChange>
        </w:rPr>
        <w:t xml:space="preserve">  日</w:t>
      </w:r>
      <w:del w:id="275" w:author="罗" w:date="2026-06-17T16:37:37Z">
        <w:r>
          <w:rPr>
            <w:rFonts w:hint="default" w:ascii="新宋体" w:hAnsi="新宋体" w:eastAsia="新宋体" w:cs="新宋体"/>
            <w:color w:val="auto"/>
            <w:szCs w:val="21"/>
            <w:shd w:val="clear" w:color="auto" w:fill="auto"/>
            <w:lang w:val="en-US" w:eastAsia="zh-CN"/>
            <w:rPrChange w:id="276" w:author="Administrator" w:date="2026-06-17T17:34:53Z">
              <w:rPr>
                <w:rFonts w:hint="default" w:ascii="新宋体" w:hAnsi="新宋体" w:eastAsia="新宋体" w:cs="新宋体"/>
                <w:szCs w:val="21"/>
                <w:lang w:val="en-US" w:eastAsia="zh-CN"/>
              </w:rPr>
            </w:rPrChange>
          </w:rPr>
          <w:delText>15</w:delText>
        </w:r>
      </w:del>
      <w:ins w:id="277" w:author="罗" w:date="2026-06-17T16:37:37Z">
        <w:r>
          <w:rPr>
            <w:rFonts w:hint="eastAsia" w:ascii="新宋体" w:hAnsi="新宋体" w:eastAsia="新宋体" w:cs="新宋体"/>
            <w:color w:val="auto"/>
            <w:szCs w:val="21"/>
            <w:shd w:val="clear" w:color="auto" w:fill="auto"/>
            <w:lang w:val="en-US" w:eastAsia="zh-CN"/>
            <w:rPrChange w:id="278" w:author="Administrator" w:date="2026-06-17T17:34:53Z">
              <w:rPr>
                <w:rFonts w:hint="eastAsia" w:ascii="新宋体" w:hAnsi="新宋体" w:eastAsia="新宋体" w:cs="新宋体"/>
                <w:szCs w:val="21"/>
                <w:lang w:val="en-US" w:eastAsia="zh-CN"/>
              </w:rPr>
            </w:rPrChange>
          </w:rPr>
          <w:t>09</w:t>
        </w:r>
      </w:ins>
      <w:r>
        <w:rPr>
          <w:rFonts w:hint="eastAsia" w:ascii="新宋体" w:hAnsi="新宋体" w:eastAsia="新宋体" w:cs="新宋体"/>
          <w:color w:val="auto"/>
          <w:szCs w:val="21"/>
          <w:shd w:val="clear" w:color="auto" w:fill="auto"/>
          <w:lang w:eastAsia="zh-CN"/>
          <w:rPrChange w:id="279" w:author="Administrator" w:date="2026-06-17T17:34:53Z">
            <w:rPr>
              <w:rFonts w:hint="eastAsia" w:ascii="新宋体" w:hAnsi="新宋体" w:eastAsia="新宋体" w:cs="新宋体"/>
              <w:szCs w:val="21"/>
              <w:lang w:eastAsia="zh-CN"/>
            </w:rPr>
          </w:rPrChange>
        </w:rPr>
        <w:t>:30</w:t>
      </w:r>
      <w:r>
        <w:rPr>
          <w:rFonts w:hint="eastAsia" w:ascii="新宋体" w:hAnsi="新宋体" w:eastAsia="新宋体" w:cs="新宋体"/>
          <w:bCs/>
          <w:color w:val="auto"/>
          <w:szCs w:val="21"/>
          <w:shd w:val="clear" w:color="auto" w:fill="auto"/>
          <w:rPrChange w:id="280" w:author="Administrator" w:date="2026-06-17T17:34:53Z">
            <w:rPr>
              <w:rFonts w:hint="eastAsia" w:ascii="新宋体" w:hAnsi="新宋体" w:eastAsia="新宋体" w:cs="新宋体"/>
              <w:bCs/>
              <w:szCs w:val="21"/>
            </w:rPr>
          </w:rPrChange>
        </w:rPr>
        <w:t>（北京时间）。</w:t>
      </w:r>
    </w:p>
    <w:p w14:paraId="72781F2F">
      <w:pPr>
        <w:spacing w:line="440" w:lineRule="exact"/>
        <w:ind w:firstLine="420" w:firstLineChars="200"/>
        <w:rPr>
          <w:rFonts w:ascii="新宋体" w:hAnsi="新宋体" w:eastAsia="新宋体" w:cs="新宋体"/>
          <w:color w:val="auto"/>
          <w:szCs w:val="21"/>
          <w:shd w:val="clear" w:color="auto" w:fill="auto"/>
          <w:rPrChange w:id="281"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282" w:author="Administrator" w:date="2026-06-17T17:34:53Z">
            <w:rPr>
              <w:rFonts w:hint="eastAsia" w:ascii="新宋体" w:hAnsi="新宋体" w:eastAsia="新宋体" w:cs="新宋体"/>
              <w:szCs w:val="21"/>
            </w:rPr>
          </w:rPrChange>
        </w:rPr>
        <w:t>地    点：</w:t>
      </w:r>
      <w:r>
        <w:rPr>
          <w:rFonts w:hint="eastAsia" w:ascii="新宋体" w:hAnsi="新宋体" w:eastAsia="新宋体" w:cs="新宋体"/>
          <w:color w:val="auto"/>
          <w:szCs w:val="21"/>
          <w:shd w:val="clear" w:color="auto" w:fill="auto"/>
          <w:rPrChange w:id="283" w:author="Administrator" w:date="2026-06-17T17:34:53Z">
            <w:rPr>
              <w:rFonts w:hint="eastAsia" w:ascii="新宋体" w:hAnsi="新宋体" w:eastAsia="新宋体" w:cs="新宋体"/>
              <w:color w:val="000000"/>
              <w:szCs w:val="21"/>
            </w:rPr>
          </w:rPrChange>
        </w:rPr>
        <w:t>通过</w:t>
      </w:r>
      <w:r>
        <w:rPr>
          <w:rFonts w:hint="eastAsia" w:ascii="新宋体" w:hAnsi="新宋体" w:eastAsia="新宋体" w:cs="新宋体"/>
          <w:color w:val="auto"/>
          <w:szCs w:val="21"/>
          <w:shd w:val="clear" w:color="auto" w:fill="auto"/>
          <w:lang w:eastAsia="zh-CN"/>
          <w:rPrChange w:id="284" w:author="Administrator" w:date="2026-06-17T17:34:53Z">
            <w:rPr>
              <w:rFonts w:hint="eastAsia" w:ascii="新宋体" w:hAnsi="新宋体" w:eastAsia="新宋体" w:cs="新宋体"/>
              <w:color w:val="000000"/>
              <w:szCs w:val="21"/>
              <w:lang w:eastAsia="zh-CN"/>
            </w:rPr>
          </w:rPrChange>
        </w:rPr>
        <w:t>广西政府采购云平台</w:t>
      </w:r>
      <w:r>
        <w:rPr>
          <w:rFonts w:hint="eastAsia" w:ascii="新宋体" w:hAnsi="新宋体" w:eastAsia="新宋体" w:cs="新宋体"/>
          <w:color w:val="auto"/>
          <w:szCs w:val="21"/>
          <w:shd w:val="clear" w:color="auto" w:fill="auto"/>
          <w:rPrChange w:id="285" w:author="Administrator" w:date="2026-06-17T17:34:53Z">
            <w:rPr>
              <w:rFonts w:hint="eastAsia" w:ascii="新宋体" w:hAnsi="新宋体" w:eastAsia="新宋体" w:cs="新宋体"/>
              <w:color w:val="000000"/>
              <w:szCs w:val="21"/>
            </w:rPr>
          </w:rPrChange>
        </w:rPr>
        <w:t>实行在线提交</w:t>
      </w:r>
      <w:r>
        <w:rPr>
          <w:rFonts w:hint="eastAsia" w:ascii="新宋体" w:hAnsi="新宋体" w:eastAsia="新宋体" w:cs="新宋体"/>
          <w:color w:val="auto"/>
          <w:szCs w:val="21"/>
          <w:shd w:val="clear" w:color="auto" w:fill="auto"/>
          <w:rPrChange w:id="286" w:author="Administrator" w:date="2026-06-17T17:34:53Z">
            <w:rPr>
              <w:rFonts w:hint="eastAsia" w:ascii="新宋体" w:hAnsi="新宋体" w:eastAsia="新宋体" w:cs="新宋体"/>
              <w:szCs w:val="21"/>
            </w:rPr>
          </w:rPrChange>
        </w:rPr>
        <w:t>。</w:t>
      </w:r>
    </w:p>
    <w:p w14:paraId="46B2D674">
      <w:pPr>
        <w:spacing w:line="440" w:lineRule="exact"/>
        <w:rPr>
          <w:rFonts w:ascii="新宋体" w:hAnsi="新宋体" w:eastAsia="新宋体" w:cs="新宋体"/>
          <w:b/>
          <w:bCs/>
          <w:color w:val="auto"/>
          <w:szCs w:val="21"/>
          <w:shd w:val="clear" w:color="auto" w:fill="auto"/>
          <w:rPrChange w:id="287" w:author="Administrator" w:date="2026-06-17T17:34:53Z">
            <w:rPr>
              <w:rFonts w:ascii="新宋体" w:hAnsi="新宋体" w:eastAsia="新宋体" w:cs="新宋体"/>
              <w:b/>
              <w:bCs/>
              <w:szCs w:val="21"/>
            </w:rPr>
          </w:rPrChange>
        </w:rPr>
      </w:pPr>
      <w:r>
        <w:rPr>
          <w:rFonts w:hint="eastAsia" w:ascii="新宋体" w:hAnsi="新宋体" w:eastAsia="新宋体" w:cs="新宋体"/>
          <w:b/>
          <w:bCs/>
          <w:color w:val="auto"/>
          <w:szCs w:val="21"/>
          <w:shd w:val="clear" w:color="auto" w:fill="auto"/>
          <w:rPrChange w:id="288" w:author="Administrator" w:date="2026-06-17T17:34:53Z">
            <w:rPr>
              <w:rFonts w:hint="eastAsia" w:ascii="新宋体" w:hAnsi="新宋体" w:eastAsia="新宋体" w:cs="新宋体"/>
              <w:b/>
              <w:bCs/>
              <w:szCs w:val="21"/>
            </w:rPr>
          </w:rPrChange>
        </w:rPr>
        <w:t>五、开启</w:t>
      </w:r>
    </w:p>
    <w:p w14:paraId="6A762D50">
      <w:pPr>
        <w:spacing w:line="440" w:lineRule="exact"/>
        <w:ind w:firstLine="576"/>
        <w:rPr>
          <w:rFonts w:ascii="新宋体" w:hAnsi="新宋体" w:eastAsia="新宋体" w:cs="新宋体"/>
          <w:color w:val="auto"/>
          <w:szCs w:val="21"/>
          <w:shd w:val="clear" w:color="auto" w:fill="auto"/>
          <w:rPrChange w:id="289"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290" w:author="Administrator" w:date="2026-06-17T17:34:53Z">
            <w:rPr>
              <w:rFonts w:hint="eastAsia" w:ascii="新宋体" w:hAnsi="新宋体" w:eastAsia="新宋体" w:cs="新宋体"/>
              <w:szCs w:val="21"/>
            </w:rPr>
          </w:rPrChange>
        </w:rPr>
        <w:t>时间：202</w:t>
      </w:r>
      <w:r>
        <w:rPr>
          <w:rFonts w:hint="eastAsia" w:ascii="新宋体" w:hAnsi="新宋体" w:eastAsia="新宋体" w:cs="新宋体"/>
          <w:color w:val="auto"/>
          <w:szCs w:val="21"/>
          <w:shd w:val="clear" w:color="auto" w:fill="auto"/>
          <w:lang w:val="en-US" w:eastAsia="zh-CN"/>
          <w:rPrChange w:id="291" w:author="Administrator" w:date="2026-06-17T17:34:53Z">
            <w:rPr>
              <w:rFonts w:hint="eastAsia" w:ascii="新宋体" w:hAnsi="新宋体" w:eastAsia="新宋体" w:cs="新宋体"/>
              <w:szCs w:val="21"/>
              <w:lang w:val="en-US" w:eastAsia="zh-CN"/>
            </w:rPr>
          </w:rPrChange>
        </w:rPr>
        <w:t>6</w:t>
      </w:r>
      <w:r>
        <w:rPr>
          <w:rFonts w:hint="eastAsia" w:ascii="新宋体" w:hAnsi="新宋体" w:eastAsia="新宋体" w:cs="新宋体"/>
          <w:color w:val="auto"/>
          <w:szCs w:val="21"/>
          <w:shd w:val="clear" w:color="auto" w:fill="auto"/>
          <w:rPrChange w:id="292" w:author="Administrator" w:date="2026-06-17T17:34:53Z">
            <w:rPr>
              <w:rFonts w:hint="eastAsia" w:ascii="新宋体" w:hAnsi="新宋体" w:eastAsia="新宋体" w:cs="新宋体"/>
              <w:szCs w:val="21"/>
            </w:rPr>
          </w:rPrChange>
        </w:rPr>
        <w:t>年</w:t>
      </w:r>
      <w:r>
        <w:rPr>
          <w:rFonts w:hint="eastAsia" w:ascii="新宋体" w:hAnsi="新宋体" w:eastAsia="新宋体" w:cs="新宋体"/>
          <w:color w:val="auto"/>
          <w:szCs w:val="21"/>
          <w:shd w:val="clear" w:color="auto" w:fill="auto"/>
          <w:lang w:val="en-US" w:eastAsia="zh-CN"/>
          <w:rPrChange w:id="293" w:author="Administrator" w:date="2026-06-17T17:34:53Z">
            <w:rPr>
              <w:rFonts w:hint="eastAsia" w:ascii="新宋体" w:hAnsi="新宋体" w:eastAsia="新宋体" w:cs="新宋体"/>
              <w:szCs w:val="21"/>
              <w:lang w:val="en-US" w:eastAsia="zh-CN"/>
            </w:rPr>
          </w:rPrChange>
        </w:rPr>
        <w:t xml:space="preserve">6 </w:t>
      </w:r>
      <w:r>
        <w:rPr>
          <w:rFonts w:hint="eastAsia" w:ascii="新宋体" w:hAnsi="新宋体" w:eastAsia="新宋体" w:cs="新宋体"/>
          <w:color w:val="auto"/>
          <w:szCs w:val="21"/>
          <w:shd w:val="clear" w:color="auto" w:fill="auto"/>
          <w:rPrChange w:id="294" w:author="Administrator" w:date="2026-06-17T17:34:53Z">
            <w:rPr>
              <w:rFonts w:hint="eastAsia" w:ascii="新宋体" w:hAnsi="新宋体" w:eastAsia="新宋体" w:cs="新宋体"/>
              <w:szCs w:val="21"/>
            </w:rPr>
          </w:rPrChange>
        </w:rPr>
        <w:t>月</w:t>
      </w:r>
      <w:r>
        <w:rPr>
          <w:rFonts w:hint="eastAsia" w:ascii="新宋体" w:hAnsi="新宋体" w:eastAsia="新宋体" w:cs="新宋体"/>
          <w:color w:val="auto"/>
          <w:szCs w:val="21"/>
          <w:shd w:val="clear" w:color="auto" w:fill="auto"/>
          <w:lang w:val="en-US" w:eastAsia="zh-CN"/>
          <w:rPrChange w:id="295" w:author="Administrator" w:date="2026-06-17T17:34:53Z">
            <w:rPr>
              <w:rFonts w:hint="eastAsia" w:ascii="新宋体" w:hAnsi="新宋体" w:eastAsia="新宋体" w:cs="新宋体"/>
              <w:szCs w:val="21"/>
              <w:lang w:val="en-US" w:eastAsia="zh-CN"/>
            </w:rPr>
          </w:rPrChange>
        </w:rPr>
        <w:t xml:space="preserve"> </w:t>
      </w:r>
      <w:ins w:id="296" w:author="罗" w:date="2026-06-17T16:38:02Z">
        <w:r>
          <w:rPr>
            <w:rFonts w:hint="eastAsia" w:ascii="新宋体" w:hAnsi="新宋体" w:eastAsia="新宋体" w:cs="新宋体"/>
            <w:color w:val="auto"/>
            <w:szCs w:val="21"/>
            <w:shd w:val="clear" w:color="auto" w:fill="auto"/>
            <w:lang w:val="en-US" w:eastAsia="zh-CN"/>
            <w:rPrChange w:id="297" w:author="Administrator" w:date="2026-06-17T17:34:53Z">
              <w:rPr>
                <w:rFonts w:hint="eastAsia" w:ascii="新宋体" w:hAnsi="新宋体" w:eastAsia="新宋体" w:cs="新宋体"/>
                <w:szCs w:val="21"/>
                <w:lang w:val="en-US" w:eastAsia="zh-CN"/>
              </w:rPr>
            </w:rPrChange>
          </w:rPr>
          <w:t>2</w:t>
        </w:r>
      </w:ins>
      <w:ins w:id="298" w:author="罗" w:date="2026-06-17T16:38:03Z">
        <w:r>
          <w:rPr>
            <w:rFonts w:hint="eastAsia" w:ascii="新宋体" w:hAnsi="新宋体" w:eastAsia="新宋体" w:cs="新宋体"/>
            <w:color w:val="auto"/>
            <w:szCs w:val="21"/>
            <w:shd w:val="clear" w:color="auto" w:fill="auto"/>
            <w:lang w:val="en-US" w:eastAsia="zh-CN"/>
            <w:rPrChange w:id="299" w:author="Administrator" w:date="2026-06-17T17:34:53Z">
              <w:rPr>
                <w:rFonts w:hint="eastAsia" w:ascii="新宋体" w:hAnsi="新宋体" w:eastAsia="新宋体" w:cs="新宋体"/>
                <w:szCs w:val="21"/>
                <w:lang w:val="en-US" w:eastAsia="zh-CN"/>
              </w:rPr>
            </w:rPrChange>
          </w:rPr>
          <w:t>9</w:t>
        </w:r>
      </w:ins>
      <w:r>
        <w:rPr>
          <w:rFonts w:hint="eastAsia" w:ascii="新宋体" w:hAnsi="新宋体" w:eastAsia="新宋体" w:cs="新宋体"/>
          <w:color w:val="auto"/>
          <w:szCs w:val="21"/>
          <w:shd w:val="clear" w:color="auto" w:fill="auto"/>
          <w:lang w:val="en-US" w:eastAsia="zh-CN"/>
          <w:rPrChange w:id="300" w:author="Administrator" w:date="2026-06-17T17:34:53Z">
            <w:rPr>
              <w:rFonts w:hint="eastAsia" w:ascii="新宋体" w:hAnsi="新宋体" w:eastAsia="新宋体" w:cs="新宋体"/>
              <w:szCs w:val="21"/>
              <w:lang w:val="en-US" w:eastAsia="zh-CN"/>
            </w:rPr>
          </w:rPrChange>
        </w:rPr>
        <w:t xml:space="preserve"> 日</w:t>
      </w:r>
      <w:del w:id="301" w:author="罗" w:date="2026-06-17T16:38:05Z">
        <w:r>
          <w:rPr>
            <w:rFonts w:hint="default" w:ascii="新宋体" w:hAnsi="新宋体" w:eastAsia="新宋体" w:cs="新宋体"/>
            <w:color w:val="auto"/>
            <w:szCs w:val="21"/>
            <w:shd w:val="clear" w:color="auto" w:fill="auto"/>
            <w:lang w:val="en-US" w:eastAsia="zh-CN"/>
            <w:rPrChange w:id="302" w:author="Administrator" w:date="2026-06-17T17:34:53Z">
              <w:rPr>
                <w:rFonts w:hint="default" w:ascii="新宋体" w:hAnsi="新宋体" w:eastAsia="新宋体" w:cs="新宋体"/>
                <w:szCs w:val="21"/>
                <w:lang w:val="en-US" w:eastAsia="zh-CN"/>
              </w:rPr>
            </w:rPrChange>
          </w:rPr>
          <w:delText>15</w:delText>
        </w:r>
      </w:del>
      <w:ins w:id="303" w:author="罗" w:date="2026-06-17T16:38:05Z">
        <w:r>
          <w:rPr>
            <w:rFonts w:hint="eastAsia" w:ascii="新宋体" w:hAnsi="新宋体" w:eastAsia="新宋体" w:cs="新宋体"/>
            <w:color w:val="auto"/>
            <w:szCs w:val="21"/>
            <w:shd w:val="clear" w:color="auto" w:fill="auto"/>
            <w:lang w:val="en-US" w:eastAsia="zh-CN"/>
            <w:rPrChange w:id="304" w:author="Administrator" w:date="2026-06-17T17:34:53Z">
              <w:rPr>
                <w:rFonts w:hint="eastAsia" w:ascii="新宋体" w:hAnsi="新宋体" w:eastAsia="新宋体" w:cs="新宋体"/>
                <w:szCs w:val="21"/>
                <w:lang w:val="en-US" w:eastAsia="zh-CN"/>
              </w:rPr>
            </w:rPrChange>
          </w:rPr>
          <w:t>09</w:t>
        </w:r>
      </w:ins>
      <w:r>
        <w:rPr>
          <w:rFonts w:hint="eastAsia" w:ascii="新宋体" w:hAnsi="新宋体" w:eastAsia="新宋体" w:cs="新宋体"/>
          <w:color w:val="auto"/>
          <w:szCs w:val="21"/>
          <w:shd w:val="clear" w:color="auto" w:fill="auto"/>
          <w:lang w:eastAsia="zh-CN"/>
          <w:rPrChange w:id="305" w:author="Administrator" w:date="2026-06-17T17:34:53Z">
            <w:rPr>
              <w:rFonts w:hint="eastAsia" w:ascii="新宋体" w:hAnsi="新宋体" w:eastAsia="新宋体" w:cs="新宋体"/>
              <w:szCs w:val="21"/>
              <w:lang w:eastAsia="zh-CN"/>
            </w:rPr>
          </w:rPrChange>
        </w:rPr>
        <w:t>:30</w:t>
      </w:r>
      <w:r>
        <w:rPr>
          <w:rFonts w:hint="eastAsia" w:ascii="新宋体" w:hAnsi="新宋体" w:eastAsia="新宋体" w:cs="新宋体"/>
          <w:color w:val="auto"/>
          <w:szCs w:val="21"/>
          <w:shd w:val="clear" w:color="auto" w:fill="auto"/>
          <w:rPrChange w:id="306" w:author="Administrator" w:date="2026-06-17T17:34:53Z">
            <w:rPr>
              <w:rFonts w:hint="eastAsia" w:ascii="新宋体" w:hAnsi="新宋体" w:eastAsia="新宋体" w:cs="新宋体"/>
              <w:szCs w:val="21"/>
            </w:rPr>
          </w:rPrChange>
        </w:rPr>
        <w:t>（北京时间）截标后。</w:t>
      </w:r>
    </w:p>
    <w:p w14:paraId="1D4E572C">
      <w:pPr>
        <w:spacing w:line="440" w:lineRule="exact"/>
        <w:ind w:firstLine="576"/>
        <w:rPr>
          <w:rFonts w:ascii="新宋体" w:hAnsi="新宋体" w:eastAsia="新宋体" w:cs="新宋体"/>
          <w:color w:val="auto"/>
          <w:szCs w:val="21"/>
          <w:shd w:val="clear" w:color="auto" w:fill="auto"/>
          <w:rPrChange w:id="307"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308" w:author="Administrator" w:date="2026-06-17T17:34:53Z">
            <w:rPr>
              <w:rFonts w:hint="eastAsia" w:ascii="新宋体" w:hAnsi="新宋体" w:eastAsia="新宋体" w:cs="新宋体"/>
              <w:szCs w:val="21"/>
            </w:rPr>
          </w:rPrChange>
        </w:rPr>
        <w:t>地点：</w:t>
      </w:r>
      <w:r>
        <w:rPr>
          <w:rFonts w:hint="eastAsia" w:ascii="新宋体" w:hAnsi="新宋体" w:eastAsia="新宋体" w:cs="新宋体"/>
          <w:color w:val="auto"/>
          <w:szCs w:val="21"/>
          <w:shd w:val="clear" w:color="auto" w:fill="auto"/>
          <w:rPrChange w:id="309" w:author="Administrator" w:date="2026-06-17T17:34:53Z">
            <w:rPr>
              <w:rFonts w:hint="eastAsia" w:ascii="新宋体" w:hAnsi="新宋体" w:eastAsia="新宋体" w:cs="新宋体"/>
              <w:color w:val="000000"/>
              <w:szCs w:val="21"/>
            </w:rPr>
          </w:rPrChange>
        </w:rPr>
        <w:t>通过</w:t>
      </w:r>
      <w:r>
        <w:rPr>
          <w:rFonts w:hint="eastAsia" w:ascii="新宋体" w:hAnsi="新宋体" w:eastAsia="新宋体" w:cs="新宋体"/>
          <w:color w:val="auto"/>
          <w:szCs w:val="21"/>
          <w:shd w:val="clear" w:color="auto" w:fill="auto"/>
          <w:lang w:eastAsia="zh-CN"/>
          <w:rPrChange w:id="310" w:author="Administrator" w:date="2026-06-17T17:34:53Z">
            <w:rPr>
              <w:rFonts w:hint="eastAsia" w:ascii="新宋体" w:hAnsi="新宋体" w:eastAsia="新宋体" w:cs="新宋体"/>
              <w:color w:val="000000"/>
              <w:szCs w:val="21"/>
              <w:lang w:eastAsia="zh-CN"/>
            </w:rPr>
          </w:rPrChange>
        </w:rPr>
        <w:t>广西政府采购云平台</w:t>
      </w:r>
      <w:r>
        <w:rPr>
          <w:rFonts w:hint="eastAsia" w:ascii="新宋体" w:hAnsi="新宋体" w:eastAsia="新宋体" w:cs="新宋体"/>
          <w:color w:val="auto"/>
          <w:szCs w:val="21"/>
          <w:shd w:val="clear" w:color="auto" w:fill="auto"/>
          <w:rPrChange w:id="311" w:author="Administrator" w:date="2026-06-17T17:34:53Z">
            <w:rPr>
              <w:rFonts w:hint="eastAsia" w:ascii="新宋体" w:hAnsi="新宋体" w:eastAsia="新宋体" w:cs="新宋体"/>
              <w:color w:val="000000"/>
              <w:szCs w:val="21"/>
            </w:rPr>
          </w:rPrChange>
        </w:rPr>
        <w:t>实行在线</w:t>
      </w:r>
      <w:r>
        <w:rPr>
          <w:rFonts w:hint="eastAsia" w:ascii="新宋体" w:hAnsi="新宋体" w:eastAsia="新宋体" w:cs="新宋体"/>
          <w:color w:val="auto"/>
          <w:szCs w:val="21"/>
          <w:shd w:val="clear" w:color="auto" w:fill="auto"/>
          <w:lang w:val="en-US" w:eastAsia="zh-CN"/>
          <w:rPrChange w:id="312" w:author="Administrator" w:date="2026-06-17T17:34:53Z">
            <w:rPr>
              <w:rFonts w:hint="eastAsia" w:ascii="新宋体" w:hAnsi="新宋体" w:eastAsia="新宋体" w:cs="新宋体"/>
              <w:color w:val="000000"/>
              <w:szCs w:val="21"/>
              <w:lang w:val="en-US" w:eastAsia="zh-CN"/>
            </w:rPr>
          </w:rPrChange>
        </w:rPr>
        <w:t>开启</w:t>
      </w:r>
      <w:r>
        <w:rPr>
          <w:rFonts w:hint="eastAsia" w:ascii="新宋体" w:hAnsi="新宋体" w:eastAsia="新宋体" w:cs="新宋体"/>
          <w:color w:val="auto"/>
          <w:szCs w:val="21"/>
          <w:shd w:val="clear" w:color="auto" w:fill="auto"/>
          <w:rPrChange w:id="313" w:author="Administrator" w:date="2026-06-17T17:34:53Z">
            <w:rPr>
              <w:rFonts w:hint="eastAsia" w:ascii="新宋体" w:hAnsi="新宋体" w:eastAsia="新宋体" w:cs="新宋体"/>
              <w:szCs w:val="21"/>
            </w:rPr>
          </w:rPrChange>
        </w:rPr>
        <w:t>。</w:t>
      </w:r>
    </w:p>
    <w:p w14:paraId="1A6F1311">
      <w:pPr>
        <w:spacing w:line="440" w:lineRule="exact"/>
        <w:rPr>
          <w:rFonts w:ascii="新宋体" w:hAnsi="新宋体" w:eastAsia="新宋体" w:cs="新宋体"/>
          <w:b/>
          <w:bCs/>
          <w:color w:val="auto"/>
          <w:szCs w:val="21"/>
          <w:shd w:val="clear" w:color="auto" w:fill="auto"/>
          <w:rPrChange w:id="314" w:author="Administrator" w:date="2026-06-17T17:34:53Z">
            <w:rPr>
              <w:rFonts w:ascii="新宋体" w:hAnsi="新宋体" w:eastAsia="新宋体" w:cs="新宋体"/>
              <w:b/>
              <w:bCs/>
              <w:szCs w:val="21"/>
            </w:rPr>
          </w:rPrChange>
        </w:rPr>
      </w:pPr>
      <w:bookmarkStart w:id="26" w:name="_Toc35393794"/>
      <w:bookmarkStart w:id="27" w:name="_Toc28359084"/>
      <w:bookmarkStart w:id="28" w:name="_Toc35393625"/>
      <w:bookmarkStart w:id="29" w:name="_Toc28359007"/>
      <w:r>
        <w:rPr>
          <w:rFonts w:hint="eastAsia" w:ascii="新宋体" w:hAnsi="新宋体" w:eastAsia="新宋体" w:cs="新宋体"/>
          <w:b/>
          <w:bCs/>
          <w:color w:val="auto"/>
          <w:szCs w:val="21"/>
          <w:shd w:val="clear" w:color="auto" w:fill="auto"/>
          <w:rPrChange w:id="315" w:author="Administrator" w:date="2026-06-17T17:34:53Z">
            <w:rPr>
              <w:rFonts w:hint="eastAsia" w:ascii="新宋体" w:hAnsi="新宋体" w:eastAsia="新宋体" w:cs="新宋体"/>
              <w:b/>
              <w:bCs/>
              <w:szCs w:val="21"/>
            </w:rPr>
          </w:rPrChange>
        </w:rPr>
        <w:t>六、公告期限</w:t>
      </w:r>
      <w:bookmarkEnd w:id="26"/>
      <w:bookmarkEnd w:id="27"/>
      <w:bookmarkEnd w:id="28"/>
      <w:bookmarkEnd w:id="29"/>
    </w:p>
    <w:p w14:paraId="29025043">
      <w:pPr>
        <w:spacing w:line="440" w:lineRule="exact"/>
        <w:ind w:firstLine="420" w:firstLineChars="200"/>
        <w:rPr>
          <w:rFonts w:ascii="新宋体" w:hAnsi="新宋体" w:eastAsia="新宋体" w:cs="新宋体"/>
          <w:color w:val="auto"/>
          <w:kern w:val="0"/>
          <w:szCs w:val="21"/>
          <w:shd w:val="clear" w:color="auto" w:fill="auto"/>
          <w:rPrChange w:id="316" w:author="Administrator" w:date="2026-06-17T17:34:53Z">
            <w:rPr>
              <w:rFonts w:ascii="新宋体" w:hAnsi="新宋体" w:eastAsia="新宋体" w:cs="新宋体"/>
              <w:kern w:val="0"/>
              <w:szCs w:val="21"/>
            </w:rPr>
          </w:rPrChange>
        </w:rPr>
      </w:pPr>
      <w:r>
        <w:rPr>
          <w:rFonts w:hint="eastAsia" w:ascii="新宋体" w:hAnsi="新宋体" w:eastAsia="新宋体" w:cs="新宋体"/>
          <w:color w:val="auto"/>
          <w:kern w:val="0"/>
          <w:szCs w:val="21"/>
          <w:shd w:val="clear" w:color="auto" w:fill="auto"/>
          <w:rPrChange w:id="317" w:author="Administrator" w:date="2026-06-17T17:34:53Z">
            <w:rPr>
              <w:rFonts w:hint="eastAsia" w:ascii="新宋体" w:hAnsi="新宋体" w:eastAsia="新宋体" w:cs="新宋体"/>
              <w:kern w:val="0"/>
              <w:szCs w:val="21"/>
            </w:rPr>
          </w:rPrChange>
        </w:rPr>
        <w:t>自本公告发布之日起</w:t>
      </w:r>
      <w:r>
        <w:rPr>
          <w:rFonts w:hint="eastAsia" w:ascii="新宋体" w:hAnsi="新宋体" w:eastAsia="新宋体" w:cs="新宋体"/>
          <w:color w:val="auto"/>
          <w:kern w:val="0"/>
          <w:szCs w:val="21"/>
          <w:shd w:val="clear" w:color="auto" w:fill="auto"/>
          <w:lang w:val="en-US" w:eastAsia="zh-CN"/>
          <w:rPrChange w:id="318" w:author="Administrator" w:date="2026-06-17T17:34:53Z">
            <w:rPr>
              <w:rFonts w:hint="eastAsia" w:ascii="新宋体" w:hAnsi="新宋体" w:eastAsia="新宋体" w:cs="新宋体"/>
              <w:kern w:val="0"/>
              <w:szCs w:val="21"/>
              <w:lang w:val="en-US" w:eastAsia="zh-CN"/>
            </w:rPr>
          </w:rPrChange>
        </w:rPr>
        <w:t>3</w:t>
      </w:r>
      <w:r>
        <w:rPr>
          <w:rFonts w:hint="eastAsia" w:ascii="新宋体" w:hAnsi="新宋体" w:eastAsia="新宋体" w:cs="新宋体"/>
          <w:color w:val="auto"/>
          <w:kern w:val="0"/>
          <w:szCs w:val="21"/>
          <w:shd w:val="clear" w:color="auto" w:fill="auto"/>
          <w:rPrChange w:id="319" w:author="Administrator" w:date="2026-06-17T17:34:53Z">
            <w:rPr>
              <w:rFonts w:hint="eastAsia" w:ascii="新宋体" w:hAnsi="新宋体" w:eastAsia="新宋体" w:cs="新宋体"/>
              <w:kern w:val="0"/>
              <w:szCs w:val="21"/>
            </w:rPr>
          </w:rPrChange>
        </w:rPr>
        <w:t>个工作日。</w:t>
      </w:r>
    </w:p>
    <w:p w14:paraId="258CECC5">
      <w:pPr>
        <w:spacing w:line="440" w:lineRule="exact"/>
        <w:rPr>
          <w:rFonts w:ascii="新宋体" w:hAnsi="新宋体" w:eastAsia="新宋体" w:cs="新宋体"/>
          <w:b/>
          <w:bCs/>
          <w:color w:val="auto"/>
          <w:szCs w:val="21"/>
          <w:shd w:val="clear" w:color="auto" w:fill="auto"/>
          <w:rPrChange w:id="320" w:author="Administrator" w:date="2026-06-17T17:34:53Z">
            <w:rPr>
              <w:rFonts w:ascii="新宋体" w:hAnsi="新宋体" w:eastAsia="新宋体" w:cs="新宋体"/>
              <w:b/>
              <w:bCs/>
              <w:szCs w:val="21"/>
            </w:rPr>
          </w:rPrChange>
        </w:rPr>
      </w:pPr>
      <w:bookmarkStart w:id="30" w:name="_Toc35393795"/>
      <w:bookmarkStart w:id="31" w:name="_Toc35393626"/>
      <w:r>
        <w:rPr>
          <w:rFonts w:hint="eastAsia" w:ascii="新宋体" w:hAnsi="新宋体" w:eastAsia="新宋体" w:cs="新宋体"/>
          <w:b/>
          <w:bCs/>
          <w:color w:val="auto"/>
          <w:szCs w:val="21"/>
          <w:shd w:val="clear" w:color="auto" w:fill="auto"/>
          <w:rPrChange w:id="321" w:author="Administrator" w:date="2026-06-17T17:34:53Z">
            <w:rPr>
              <w:rFonts w:hint="eastAsia" w:ascii="新宋体" w:hAnsi="新宋体" w:eastAsia="新宋体" w:cs="新宋体"/>
              <w:b/>
              <w:bCs/>
              <w:szCs w:val="21"/>
            </w:rPr>
          </w:rPrChange>
        </w:rPr>
        <w:t>七、其他补充事宜</w:t>
      </w:r>
      <w:bookmarkEnd w:id="30"/>
      <w:bookmarkEnd w:id="31"/>
    </w:p>
    <w:p w14:paraId="186E1D06">
      <w:pPr>
        <w:pStyle w:val="50"/>
        <w:spacing w:line="480" w:lineRule="exact"/>
        <w:ind w:firstLine="420"/>
        <w:rPr>
          <w:caps w:val="0"/>
          <w:color w:val="auto"/>
          <w:spacing w:val="0"/>
          <w:w w:val="100"/>
          <w:kern w:val="0"/>
          <w:position w:val="0"/>
          <w:highlight w:val="none"/>
          <w:shd w:val="clear" w:color="auto" w:fill="auto"/>
          <w:rPrChange w:id="322" w:author="Administrator" w:date="2026-06-17T17:34:50Z">
            <w:rPr>
              <w:caps w:val="0"/>
              <w:color w:val="auto"/>
              <w:spacing w:val="0"/>
              <w:w w:val="100"/>
              <w:kern w:val="0"/>
              <w:position w:val="0"/>
              <w:highlight w:val="none"/>
            </w:rPr>
          </w:rPrChange>
        </w:rPr>
      </w:pPr>
      <w:bookmarkStart w:id="32" w:name="_Toc35393627"/>
      <w:bookmarkStart w:id="33" w:name="_Toc35393796"/>
      <w:bookmarkStart w:id="34" w:name="_Toc28359008"/>
      <w:bookmarkStart w:id="35" w:name="_Toc28359085"/>
      <w:r>
        <w:rPr>
          <w:rFonts w:hint="eastAsia"/>
          <w:caps w:val="0"/>
          <w:color w:val="auto"/>
          <w:spacing w:val="0"/>
          <w:w w:val="100"/>
          <w:kern w:val="0"/>
          <w:position w:val="0"/>
          <w:highlight w:val="none"/>
          <w:shd w:val="clear" w:color="auto" w:fill="auto"/>
          <w:rPrChange w:id="323" w:author="Administrator" w:date="2026-06-17T17:34:50Z">
            <w:rPr>
              <w:rFonts w:hint="eastAsia"/>
              <w:caps w:val="0"/>
              <w:color w:val="auto"/>
              <w:spacing w:val="0"/>
              <w:w w:val="100"/>
              <w:kern w:val="0"/>
              <w:position w:val="0"/>
              <w:highlight w:val="none"/>
            </w:rPr>
          </w:rPrChange>
        </w:rPr>
        <w:t>1.网上查询地址：中国政府采购网、广西壮族自治区政府采购网。</w:t>
      </w:r>
    </w:p>
    <w:p w14:paraId="1526970D">
      <w:pPr>
        <w:pStyle w:val="50"/>
        <w:spacing w:line="480" w:lineRule="exact"/>
        <w:ind w:firstLine="420"/>
        <w:rPr>
          <w:rFonts w:hint="default" w:eastAsia="宋体"/>
          <w:caps w:val="0"/>
          <w:color w:val="auto"/>
          <w:spacing w:val="0"/>
          <w:w w:val="100"/>
          <w:kern w:val="0"/>
          <w:position w:val="0"/>
          <w:highlight w:val="none"/>
          <w:shd w:val="clear" w:color="auto" w:fill="auto"/>
          <w:lang w:val="en-US" w:eastAsia="zh-CN"/>
          <w:rPrChange w:id="324" w:author="Administrator" w:date="2026-06-17T17:34:50Z">
            <w:rPr>
              <w:rFonts w:hint="default" w:eastAsia="宋体"/>
              <w:caps w:val="0"/>
              <w:color w:val="auto"/>
              <w:spacing w:val="0"/>
              <w:w w:val="100"/>
              <w:kern w:val="0"/>
              <w:position w:val="0"/>
              <w:highlight w:val="none"/>
              <w:lang w:val="en-US" w:eastAsia="zh-CN"/>
            </w:rPr>
          </w:rPrChange>
        </w:rPr>
      </w:pPr>
      <w:r>
        <w:rPr>
          <w:rFonts w:hint="eastAsia"/>
          <w:caps w:val="0"/>
          <w:color w:val="auto"/>
          <w:spacing w:val="0"/>
          <w:w w:val="100"/>
          <w:kern w:val="0"/>
          <w:position w:val="0"/>
          <w:highlight w:val="none"/>
          <w:shd w:val="clear" w:color="auto" w:fill="auto"/>
          <w:rPrChange w:id="325" w:author="Administrator" w:date="2026-06-17T17:34:50Z">
            <w:rPr>
              <w:rFonts w:hint="eastAsia"/>
              <w:caps w:val="0"/>
              <w:color w:val="auto"/>
              <w:spacing w:val="0"/>
              <w:w w:val="100"/>
              <w:kern w:val="0"/>
              <w:position w:val="0"/>
              <w:highlight w:val="none"/>
            </w:rPr>
          </w:rPrChange>
        </w:rPr>
        <w:t>2.本项目政府采购落实政策：</w:t>
      </w:r>
      <w:r>
        <w:rPr>
          <w:rFonts w:hint="eastAsia"/>
          <w:caps w:val="0"/>
          <w:color w:val="auto"/>
          <w:spacing w:val="0"/>
          <w:w w:val="100"/>
          <w:kern w:val="0"/>
          <w:position w:val="0"/>
          <w:highlight w:val="none"/>
          <w:shd w:val="clear" w:color="auto" w:fill="auto"/>
          <w:lang w:val="en-US" w:eastAsia="zh-CN"/>
          <w:rPrChange w:id="326" w:author="Administrator" w:date="2026-06-17T17:34:50Z">
            <w:rPr>
              <w:rFonts w:hint="eastAsia"/>
              <w:caps w:val="0"/>
              <w:color w:val="auto"/>
              <w:spacing w:val="0"/>
              <w:w w:val="100"/>
              <w:kern w:val="0"/>
              <w:position w:val="0"/>
              <w:highlight w:val="none"/>
              <w:lang w:val="en-US" w:eastAsia="zh-CN"/>
            </w:rPr>
          </w:rPrChange>
        </w:rPr>
        <w:t>专门面向中小企业采购。</w:t>
      </w:r>
    </w:p>
    <w:p w14:paraId="5BCAD70E">
      <w:pPr>
        <w:pStyle w:val="50"/>
        <w:spacing w:line="480" w:lineRule="exact"/>
        <w:ind w:firstLine="420"/>
        <w:rPr>
          <w:caps w:val="0"/>
          <w:color w:val="auto"/>
          <w:spacing w:val="0"/>
          <w:w w:val="100"/>
          <w:kern w:val="0"/>
          <w:position w:val="0"/>
          <w:highlight w:val="none"/>
          <w:shd w:val="clear" w:color="auto" w:fill="auto"/>
          <w:rPrChange w:id="327" w:author="Administrator" w:date="2026-06-17T17:34:50Z">
            <w:rPr>
              <w:caps w:val="0"/>
              <w:color w:val="auto"/>
              <w:spacing w:val="0"/>
              <w:w w:val="100"/>
              <w:kern w:val="0"/>
              <w:position w:val="0"/>
              <w:highlight w:val="none"/>
            </w:rPr>
          </w:rPrChange>
        </w:rPr>
      </w:pPr>
      <w:r>
        <w:rPr>
          <w:rFonts w:hint="eastAsia"/>
          <w:caps w:val="0"/>
          <w:color w:val="auto"/>
          <w:spacing w:val="0"/>
          <w:w w:val="100"/>
          <w:kern w:val="0"/>
          <w:position w:val="0"/>
          <w:highlight w:val="none"/>
          <w:shd w:val="clear" w:color="auto" w:fill="auto"/>
          <w:rPrChange w:id="328" w:author="Administrator" w:date="2026-06-17T17:34:50Z">
            <w:rPr>
              <w:rFonts w:hint="eastAsia"/>
              <w:caps w:val="0"/>
              <w:color w:val="auto"/>
              <w:spacing w:val="0"/>
              <w:w w:val="100"/>
              <w:kern w:val="0"/>
              <w:position w:val="0"/>
              <w:highlight w:val="none"/>
            </w:rPr>
          </w:rPrChange>
        </w:rPr>
        <w:t>3.投标保证金：不收取投标保证金。</w:t>
      </w:r>
    </w:p>
    <w:bookmarkEnd w:id="32"/>
    <w:bookmarkEnd w:id="33"/>
    <w:bookmarkEnd w:id="34"/>
    <w:bookmarkEnd w:id="35"/>
    <w:p w14:paraId="04BE2597">
      <w:pPr>
        <w:spacing w:line="440" w:lineRule="exact"/>
        <w:rPr>
          <w:rFonts w:ascii="新宋体" w:hAnsi="新宋体" w:eastAsia="新宋体" w:cs="新宋体"/>
          <w:b/>
          <w:bCs/>
          <w:color w:val="auto"/>
          <w:szCs w:val="21"/>
          <w:shd w:val="clear" w:color="auto" w:fill="auto"/>
          <w:rPrChange w:id="329" w:author="Administrator" w:date="2026-06-17T17:34:53Z">
            <w:rPr>
              <w:rFonts w:ascii="新宋体" w:hAnsi="新宋体" w:eastAsia="新宋体" w:cs="新宋体"/>
              <w:b/>
              <w:bCs/>
              <w:szCs w:val="21"/>
            </w:rPr>
          </w:rPrChange>
        </w:rPr>
      </w:pPr>
      <w:r>
        <w:rPr>
          <w:rFonts w:hint="eastAsia" w:ascii="新宋体" w:hAnsi="新宋体" w:eastAsia="新宋体" w:cs="新宋体"/>
          <w:b/>
          <w:bCs/>
          <w:color w:val="auto"/>
          <w:szCs w:val="21"/>
          <w:shd w:val="clear" w:color="auto" w:fill="auto"/>
          <w:rPrChange w:id="330" w:author="Administrator" w:date="2026-06-17T17:34:53Z">
            <w:rPr>
              <w:rFonts w:hint="eastAsia" w:ascii="新宋体" w:hAnsi="新宋体" w:eastAsia="新宋体" w:cs="新宋体"/>
              <w:b/>
              <w:bCs/>
              <w:szCs w:val="21"/>
            </w:rPr>
          </w:rPrChange>
        </w:rPr>
        <w:t>八、凡对本次采购提出询问，请按以下方式联系。</w:t>
      </w:r>
      <w:bookmarkEnd w:id="18"/>
      <w:bookmarkEnd w:id="19"/>
      <w:bookmarkEnd w:id="20"/>
      <w:bookmarkEnd w:id="21"/>
    </w:p>
    <w:p w14:paraId="139D7D23">
      <w:pPr>
        <w:pStyle w:val="22"/>
        <w:widowControl/>
        <w:spacing w:before="0" w:beforeAutospacing="0" w:after="0" w:afterAutospacing="0"/>
        <w:rPr>
          <w:rFonts w:ascii="新宋体" w:hAnsi="新宋体" w:eastAsia="新宋体" w:cs="新宋体"/>
          <w:color w:val="auto"/>
          <w:sz w:val="21"/>
          <w:szCs w:val="21"/>
          <w:shd w:val="clear" w:color="auto" w:fill="auto"/>
          <w:rPrChange w:id="331" w:author="Administrator" w:date="2026-06-17T17:34:53Z">
            <w:rPr>
              <w:rFonts w:ascii="新宋体" w:hAnsi="新宋体" w:eastAsia="新宋体" w:cs="新宋体"/>
              <w:sz w:val="21"/>
              <w:szCs w:val="21"/>
            </w:rPr>
          </w:rPrChange>
        </w:rPr>
      </w:pPr>
      <w:r>
        <w:rPr>
          <w:rFonts w:hint="eastAsia" w:ascii="新宋体" w:hAnsi="新宋体" w:eastAsia="新宋体" w:cs="新宋体"/>
          <w:color w:val="auto"/>
          <w:sz w:val="21"/>
          <w:szCs w:val="21"/>
          <w:shd w:val="clear" w:color="auto" w:fill="auto"/>
          <w:rPrChange w:id="332" w:author="Administrator" w:date="2026-06-17T17:34:53Z">
            <w:rPr>
              <w:rFonts w:hint="eastAsia" w:ascii="新宋体" w:hAnsi="新宋体" w:eastAsia="新宋体" w:cs="新宋体"/>
              <w:sz w:val="21"/>
              <w:szCs w:val="21"/>
              <w:shd w:val="clear" w:color="auto" w:fill="FFFFFF"/>
            </w:rPr>
          </w:rPrChange>
        </w:rPr>
        <w:t>  1.采购人信息</w:t>
      </w:r>
    </w:p>
    <w:p w14:paraId="35914F13">
      <w:pPr>
        <w:pStyle w:val="22"/>
        <w:widowControl/>
        <w:spacing w:before="0" w:beforeAutospacing="0" w:after="0" w:afterAutospacing="0"/>
        <w:rPr>
          <w:rFonts w:ascii="新宋体" w:hAnsi="新宋体" w:eastAsia="新宋体" w:cs="新宋体"/>
          <w:color w:val="auto"/>
          <w:sz w:val="21"/>
          <w:szCs w:val="21"/>
          <w:shd w:val="clear" w:color="auto" w:fill="auto"/>
          <w:rPrChange w:id="333" w:author="Administrator" w:date="2026-06-17T17:34:53Z">
            <w:rPr>
              <w:rFonts w:ascii="新宋体" w:hAnsi="新宋体" w:eastAsia="新宋体" w:cs="新宋体"/>
              <w:sz w:val="21"/>
              <w:szCs w:val="21"/>
            </w:rPr>
          </w:rPrChange>
        </w:rPr>
      </w:pPr>
      <w:r>
        <w:rPr>
          <w:rFonts w:hint="eastAsia" w:ascii="新宋体" w:hAnsi="新宋体" w:eastAsia="新宋体" w:cs="新宋体"/>
          <w:color w:val="auto"/>
          <w:sz w:val="21"/>
          <w:szCs w:val="21"/>
          <w:shd w:val="clear" w:color="auto" w:fill="auto"/>
          <w:rPrChange w:id="334" w:author="Administrator" w:date="2026-06-17T17:34:53Z">
            <w:rPr>
              <w:rFonts w:hint="eastAsia" w:ascii="新宋体" w:hAnsi="新宋体" w:eastAsia="新宋体" w:cs="新宋体"/>
              <w:sz w:val="21"/>
              <w:szCs w:val="21"/>
              <w:shd w:val="clear" w:color="auto" w:fill="FFFFFF"/>
            </w:rPr>
          </w:rPrChange>
        </w:rPr>
        <w:t>    名   称：</w:t>
      </w:r>
      <w:r>
        <w:rPr>
          <w:rFonts w:hint="eastAsia" w:ascii="新宋体" w:hAnsi="新宋体" w:eastAsia="新宋体" w:cs="新宋体"/>
          <w:color w:val="auto"/>
          <w:sz w:val="21"/>
          <w:szCs w:val="21"/>
          <w:shd w:val="clear" w:color="auto" w:fill="auto"/>
          <w:lang w:eastAsia="zh-CN"/>
          <w:rPrChange w:id="335" w:author="Administrator" w:date="2026-06-17T17:34:53Z">
            <w:rPr>
              <w:rFonts w:hint="eastAsia" w:ascii="新宋体" w:hAnsi="新宋体" w:eastAsia="新宋体" w:cs="新宋体"/>
              <w:sz w:val="21"/>
              <w:szCs w:val="21"/>
              <w:shd w:val="clear" w:color="auto" w:fill="FFFFFF"/>
              <w:lang w:eastAsia="zh-CN"/>
            </w:rPr>
          </w:rPrChange>
        </w:rPr>
        <w:t xml:space="preserve">钦州市技工学校 </w:t>
      </w:r>
      <w:r>
        <w:rPr>
          <w:rFonts w:hint="eastAsia" w:ascii="新宋体" w:hAnsi="新宋体" w:eastAsia="新宋体" w:cs="新宋体"/>
          <w:color w:val="auto"/>
          <w:sz w:val="21"/>
          <w:szCs w:val="21"/>
          <w:shd w:val="clear" w:color="auto" w:fill="auto"/>
          <w:rPrChange w:id="336" w:author="Administrator" w:date="2026-06-17T17:34:53Z">
            <w:rPr>
              <w:rFonts w:hint="eastAsia" w:ascii="新宋体" w:hAnsi="新宋体" w:eastAsia="新宋体" w:cs="新宋体"/>
              <w:sz w:val="21"/>
              <w:szCs w:val="21"/>
              <w:shd w:val="clear" w:color="auto" w:fill="FFFFFF"/>
            </w:rPr>
          </w:rPrChange>
        </w:rPr>
        <w:t> </w:t>
      </w:r>
    </w:p>
    <w:p w14:paraId="37FB3EA4">
      <w:pPr>
        <w:pStyle w:val="22"/>
        <w:widowControl/>
        <w:spacing w:before="0" w:beforeAutospacing="0" w:after="0" w:afterAutospacing="0"/>
        <w:rPr>
          <w:rFonts w:ascii="新宋体" w:hAnsi="新宋体" w:eastAsia="新宋体" w:cs="新宋体"/>
          <w:color w:val="auto"/>
          <w:sz w:val="21"/>
          <w:szCs w:val="21"/>
          <w:shd w:val="clear" w:color="auto" w:fill="auto"/>
          <w:rPrChange w:id="337" w:author="Administrator" w:date="2026-06-17T17:34:53Z">
            <w:rPr>
              <w:rFonts w:ascii="新宋体" w:hAnsi="新宋体" w:eastAsia="新宋体" w:cs="新宋体"/>
              <w:sz w:val="21"/>
              <w:szCs w:val="21"/>
            </w:rPr>
          </w:rPrChange>
        </w:rPr>
      </w:pPr>
      <w:r>
        <w:rPr>
          <w:rFonts w:hint="eastAsia" w:ascii="新宋体" w:hAnsi="新宋体" w:eastAsia="新宋体" w:cs="新宋体"/>
          <w:color w:val="auto"/>
          <w:sz w:val="21"/>
          <w:szCs w:val="21"/>
          <w:shd w:val="clear" w:color="auto" w:fill="auto"/>
          <w:rPrChange w:id="338" w:author="Administrator" w:date="2026-06-17T17:34:53Z">
            <w:rPr>
              <w:rFonts w:hint="eastAsia" w:ascii="新宋体" w:hAnsi="新宋体" w:eastAsia="新宋体" w:cs="新宋体"/>
              <w:sz w:val="21"/>
              <w:szCs w:val="21"/>
              <w:shd w:val="clear" w:color="auto" w:fill="FFFFFF"/>
            </w:rPr>
          </w:rPrChange>
        </w:rPr>
        <w:t>    地   址：钦州市钦南区安州大道建政路建业街 </w:t>
      </w:r>
    </w:p>
    <w:p w14:paraId="66351CB4">
      <w:pPr>
        <w:pStyle w:val="22"/>
        <w:widowControl/>
        <w:spacing w:before="0" w:beforeAutospacing="0" w:after="0" w:afterAutospacing="0"/>
        <w:rPr>
          <w:rFonts w:ascii="新宋体" w:hAnsi="新宋体" w:eastAsia="新宋体" w:cs="新宋体"/>
          <w:color w:val="auto"/>
          <w:sz w:val="21"/>
          <w:szCs w:val="21"/>
          <w:shd w:val="clear" w:color="auto" w:fill="auto"/>
          <w:rPrChange w:id="339" w:author="Administrator" w:date="2026-06-17T17:34:53Z">
            <w:rPr>
              <w:rFonts w:ascii="新宋体" w:hAnsi="新宋体" w:eastAsia="新宋体" w:cs="新宋体"/>
              <w:sz w:val="21"/>
              <w:szCs w:val="21"/>
            </w:rPr>
          </w:rPrChange>
        </w:rPr>
      </w:pPr>
      <w:r>
        <w:rPr>
          <w:rFonts w:hint="eastAsia" w:ascii="新宋体" w:hAnsi="新宋体" w:eastAsia="新宋体" w:cs="新宋体"/>
          <w:color w:val="auto"/>
          <w:sz w:val="21"/>
          <w:szCs w:val="21"/>
          <w:shd w:val="clear" w:color="auto" w:fill="auto"/>
          <w:rPrChange w:id="340" w:author="Administrator" w:date="2026-06-17T17:34:53Z">
            <w:rPr>
              <w:rFonts w:hint="eastAsia" w:ascii="新宋体" w:hAnsi="新宋体" w:eastAsia="新宋体" w:cs="新宋体"/>
              <w:sz w:val="21"/>
              <w:szCs w:val="21"/>
              <w:shd w:val="clear" w:color="auto" w:fill="FFFFFF"/>
            </w:rPr>
          </w:rPrChange>
        </w:rPr>
        <w:t>    项目联系人：</w:t>
      </w:r>
      <w:r>
        <w:rPr>
          <w:rFonts w:hint="eastAsia" w:eastAsia="宋体" w:cs="宋体"/>
          <w:color w:val="auto"/>
          <w:sz w:val="21"/>
          <w:szCs w:val="21"/>
          <w:shd w:val="clear" w:color="auto" w:fill="auto"/>
          <w:rPrChange w:id="341" w:author="Administrator" w:date="2026-06-17T17:34:53Z">
            <w:rPr>
              <w:rFonts w:hint="eastAsia" w:eastAsia="宋体" w:cs="宋体"/>
              <w:sz w:val="21"/>
              <w:szCs w:val="21"/>
              <w:shd w:val="clear" w:color="auto" w:fill="FFFFFF"/>
            </w:rPr>
          </w:rPrChange>
        </w:rPr>
        <w:t>谢老师</w:t>
      </w:r>
      <w:r>
        <w:rPr>
          <w:rFonts w:hint="eastAsia" w:ascii="新宋体" w:hAnsi="新宋体" w:eastAsia="新宋体" w:cs="新宋体"/>
          <w:color w:val="auto"/>
          <w:sz w:val="21"/>
          <w:szCs w:val="21"/>
          <w:shd w:val="clear" w:color="auto" w:fill="auto"/>
          <w:lang w:val="en-US" w:eastAsia="zh-CN"/>
          <w:rPrChange w:id="342" w:author="Administrator" w:date="2026-06-17T17:34:53Z">
            <w:rPr>
              <w:rFonts w:hint="eastAsia" w:ascii="新宋体" w:hAnsi="新宋体" w:eastAsia="新宋体" w:cs="新宋体"/>
              <w:sz w:val="21"/>
              <w:szCs w:val="21"/>
              <w:shd w:val="clear" w:color="auto" w:fill="FFFFFF"/>
              <w:lang w:val="en-US" w:eastAsia="zh-CN"/>
            </w:rPr>
          </w:rPrChange>
        </w:rPr>
        <w:t xml:space="preserve">  </w:t>
      </w:r>
      <w:r>
        <w:rPr>
          <w:rFonts w:hint="eastAsia" w:ascii="新宋体" w:hAnsi="新宋体" w:eastAsia="新宋体" w:cs="新宋体"/>
          <w:color w:val="auto"/>
          <w:sz w:val="21"/>
          <w:szCs w:val="21"/>
          <w:shd w:val="clear" w:color="auto" w:fill="auto"/>
          <w:rPrChange w:id="343" w:author="Administrator" w:date="2026-06-17T17:34:53Z">
            <w:rPr>
              <w:rFonts w:hint="eastAsia" w:ascii="新宋体" w:hAnsi="新宋体" w:eastAsia="新宋体" w:cs="新宋体"/>
              <w:sz w:val="21"/>
              <w:szCs w:val="21"/>
              <w:shd w:val="clear" w:color="auto" w:fill="FFFFFF"/>
            </w:rPr>
          </w:rPrChange>
        </w:rPr>
        <w:t> </w:t>
      </w:r>
    </w:p>
    <w:p w14:paraId="71DDE63D">
      <w:pPr>
        <w:pStyle w:val="22"/>
        <w:widowControl/>
        <w:spacing w:before="0" w:beforeAutospacing="0" w:after="0" w:afterAutospacing="0"/>
        <w:rPr>
          <w:rFonts w:ascii="新宋体" w:hAnsi="新宋体" w:eastAsia="新宋体" w:cs="新宋体"/>
          <w:color w:val="auto"/>
          <w:sz w:val="21"/>
          <w:szCs w:val="21"/>
          <w:shd w:val="clear" w:color="auto" w:fill="auto"/>
          <w:rPrChange w:id="344" w:author="Administrator" w:date="2026-06-17T17:34:53Z">
            <w:rPr>
              <w:rFonts w:ascii="新宋体" w:hAnsi="新宋体" w:eastAsia="新宋体" w:cs="新宋体"/>
              <w:sz w:val="21"/>
              <w:szCs w:val="21"/>
            </w:rPr>
          </w:rPrChange>
        </w:rPr>
      </w:pPr>
      <w:r>
        <w:rPr>
          <w:rFonts w:hint="eastAsia" w:ascii="新宋体" w:hAnsi="新宋体" w:eastAsia="新宋体" w:cs="新宋体"/>
          <w:color w:val="auto"/>
          <w:sz w:val="21"/>
          <w:szCs w:val="21"/>
          <w:shd w:val="clear" w:color="auto" w:fill="auto"/>
          <w:rPrChange w:id="345" w:author="Administrator" w:date="2026-06-17T17:34:53Z">
            <w:rPr>
              <w:rFonts w:hint="eastAsia" w:ascii="新宋体" w:hAnsi="新宋体" w:eastAsia="新宋体" w:cs="新宋体"/>
              <w:sz w:val="21"/>
              <w:szCs w:val="21"/>
              <w:shd w:val="clear" w:color="auto" w:fill="FFFFFF"/>
            </w:rPr>
          </w:rPrChange>
        </w:rPr>
        <w:t>    项目联系方式：</w:t>
      </w:r>
      <w:r>
        <w:rPr>
          <w:rFonts w:hint="eastAsia" w:eastAsia="宋体" w:cs="宋体"/>
          <w:color w:val="auto"/>
          <w:sz w:val="21"/>
          <w:szCs w:val="21"/>
          <w:shd w:val="clear" w:color="auto" w:fill="auto"/>
          <w:rPrChange w:id="346" w:author="Administrator" w:date="2026-06-17T17:34:50Z">
            <w:rPr>
              <w:rFonts w:hint="eastAsia" w:eastAsia="宋体" w:cs="宋体"/>
              <w:color w:val="FF0000"/>
              <w:sz w:val="21"/>
              <w:szCs w:val="21"/>
              <w:shd w:val="clear" w:color="auto" w:fill="FFFFFF"/>
            </w:rPr>
          </w:rPrChange>
        </w:rPr>
        <w:t xml:space="preserve">0777-2822691 </w:t>
      </w:r>
    </w:p>
    <w:p w14:paraId="784B06D7">
      <w:pPr>
        <w:pStyle w:val="22"/>
        <w:widowControl/>
        <w:spacing w:before="0" w:beforeAutospacing="0" w:after="0" w:afterAutospacing="0"/>
        <w:rPr>
          <w:rFonts w:hint="eastAsia" w:ascii="新宋体" w:hAnsi="新宋体" w:eastAsia="新宋体" w:cs="新宋体"/>
          <w:color w:val="auto"/>
          <w:sz w:val="21"/>
          <w:szCs w:val="21"/>
          <w:shd w:val="clear" w:color="auto" w:fill="auto"/>
          <w:lang w:eastAsia="zh-CN"/>
          <w:rPrChange w:id="347" w:author="Administrator" w:date="2026-06-17T17:34:53Z">
            <w:rPr>
              <w:rFonts w:hint="eastAsia" w:ascii="新宋体" w:hAnsi="新宋体" w:eastAsia="新宋体" w:cs="新宋体"/>
              <w:sz w:val="21"/>
              <w:szCs w:val="21"/>
              <w:shd w:val="clear" w:color="auto" w:fill="FFFFFF"/>
              <w:lang w:eastAsia="zh-CN"/>
            </w:rPr>
          </w:rPrChange>
        </w:rPr>
      </w:pPr>
      <w:r>
        <w:rPr>
          <w:rFonts w:hint="eastAsia" w:ascii="新宋体" w:hAnsi="新宋体" w:eastAsia="新宋体" w:cs="新宋体"/>
          <w:color w:val="auto"/>
          <w:sz w:val="21"/>
          <w:szCs w:val="21"/>
          <w:shd w:val="clear" w:color="auto" w:fill="auto"/>
          <w:rPrChange w:id="348" w:author="Administrator" w:date="2026-06-17T17:34:53Z">
            <w:rPr>
              <w:rFonts w:hint="eastAsia" w:ascii="新宋体" w:hAnsi="新宋体" w:eastAsia="新宋体" w:cs="新宋体"/>
              <w:sz w:val="21"/>
              <w:szCs w:val="21"/>
              <w:shd w:val="clear" w:color="auto" w:fill="FFFFFF"/>
            </w:rPr>
          </w:rPrChange>
        </w:rPr>
        <w:t>    </w:t>
      </w:r>
    </w:p>
    <w:p w14:paraId="054DFA48">
      <w:pPr>
        <w:pStyle w:val="22"/>
        <w:widowControl/>
        <w:spacing w:before="0" w:beforeAutospacing="0" w:after="0" w:afterAutospacing="0"/>
        <w:rPr>
          <w:rFonts w:ascii="新宋体" w:hAnsi="新宋体" w:eastAsia="新宋体" w:cs="新宋体"/>
          <w:color w:val="auto"/>
          <w:sz w:val="21"/>
          <w:szCs w:val="21"/>
          <w:shd w:val="clear" w:color="auto" w:fill="auto"/>
          <w:rPrChange w:id="349" w:author="Administrator" w:date="2026-06-17T17:34:53Z">
            <w:rPr>
              <w:rFonts w:ascii="新宋体" w:hAnsi="新宋体" w:eastAsia="新宋体" w:cs="新宋体"/>
              <w:sz w:val="21"/>
              <w:szCs w:val="21"/>
            </w:rPr>
          </w:rPrChange>
        </w:rPr>
      </w:pPr>
      <w:r>
        <w:rPr>
          <w:rFonts w:hint="eastAsia" w:ascii="新宋体" w:hAnsi="新宋体" w:eastAsia="新宋体" w:cs="新宋体"/>
          <w:color w:val="auto"/>
          <w:sz w:val="21"/>
          <w:szCs w:val="21"/>
          <w:shd w:val="clear" w:color="auto" w:fill="auto"/>
          <w:rPrChange w:id="350" w:author="Administrator" w:date="2026-06-17T17:34:53Z">
            <w:rPr>
              <w:rFonts w:hint="eastAsia" w:ascii="新宋体" w:hAnsi="新宋体" w:eastAsia="新宋体" w:cs="新宋体"/>
              <w:sz w:val="21"/>
              <w:szCs w:val="21"/>
              <w:shd w:val="clear" w:color="auto" w:fill="FFFFFF"/>
            </w:rPr>
          </w:rPrChange>
        </w:rPr>
        <w:t>    2.采购代理机构信息</w:t>
      </w:r>
    </w:p>
    <w:p w14:paraId="0868D41D">
      <w:pPr>
        <w:pStyle w:val="22"/>
        <w:widowControl/>
        <w:spacing w:before="0" w:beforeAutospacing="0" w:after="0" w:afterAutospacing="0"/>
        <w:rPr>
          <w:rFonts w:ascii="新宋体" w:hAnsi="新宋体" w:eastAsia="新宋体" w:cs="新宋体"/>
          <w:color w:val="auto"/>
          <w:sz w:val="21"/>
          <w:szCs w:val="21"/>
          <w:shd w:val="clear" w:color="auto" w:fill="auto"/>
          <w:rPrChange w:id="351" w:author="Administrator" w:date="2026-06-17T17:34:53Z">
            <w:rPr>
              <w:rFonts w:ascii="新宋体" w:hAnsi="新宋体" w:eastAsia="新宋体" w:cs="新宋体"/>
              <w:sz w:val="21"/>
              <w:szCs w:val="21"/>
            </w:rPr>
          </w:rPrChange>
        </w:rPr>
      </w:pPr>
      <w:r>
        <w:rPr>
          <w:rFonts w:hint="eastAsia" w:ascii="新宋体" w:hAnsi="新宋体" w:eastAsia="新宋体" w:cs="新宋体"/>
          <w:color w:val="auto"/>
          <w:sz w:val="21"/>
          <w:szCs w:val="21"/>
          <w:shd w:val="clear" w:color="auto" w:fill="auto"/>
          <w:rPrChange w:id="352" w:author="Administrator" w:date="2026-06-17T17:34:53Z">
            <w:rPr>
              <w:rFonts w:hint="eastAsia" w:ascii="新宋体" w:hAnsi="新宋体" w:eastAsia="新宋体" w:cs="新宋体"/>
              <w:sz w:val="21"/>
              <w:szCs w:val="21"/>
              <w:shd w:val="clear" w:color="auto" w:fill="FFFFFF"/>
            </w:rPr>
          </w:rPrChange>
        </w:rPr>
        <w:t>    名    称：</w:t>
      </w:r>
      <w:r>
        <w:rPr>
          <w:rFonts w:hint="eastAsia" w:ascii="新宋体" w:hAnsi="新宋体" w:eastAsia="新宋体" w:cs="新宋体"/>
          <w:color w:val="auto"/>
          <w:sz w:val="21"/>
          <w:szCs w:val="21"/>
          <w:shd w:val="clear" w:color="auto" w:fill="auto"/>
          <w:lang w:eastAsia="zh-CN"/>
          <w:rPrChange w:id="353" w:author="Administrator" w:date="2026-06-17T17:34:53Z">
            <w:rPr>
              <w:rFonts w:hint="eastAsia" w:ascii="新宋体" w:hAnsi="新宋体" w:eastAsia="新宋体" w:cs="新宋体"/>
              <w:sz w:val="21"/>
              <w:szCs w:val="21"/>
              <w:shd w:val="clear" w:color="auto" w:fill="FFFFFF"/>
              <w:lang w:eastAsia="zh-CN"/>
            </w:rPr>
          </w:rPrChange>
        </w:rPr>
        <w:t xml:space="preserve">广西恒业项目管理有限公司 </w:t>
      </w:r>
      <w:r>
        <w:rPr>
          <w:rFonts w:hint="eastAsia" w:ascii="新宋体" w:hAnsi="新宋体" w:eastAsia="新宋体" w:cs="新宋体"/>
          <w:color w:val="auto"/>
          <w:sz w:val="21"/>
          <w:szCs w:val="21"/>
          <w:shd w:val="clear" w:color="auto" w:fill="auto"/>
          <w:rPrChange w:id="354" w:author="Administrator" w:date="2026-06-17T17:34:53Z">
            <w:rPr>
              <w:rFonts w:hint="eastAsia" w:ascii="新宋体" w:hAnsi="新宋体" w:eastAsia="新宋体" w:cs="新宋体"/>
              <w:sz w:val="21"/>
              <w:szCs w:val="21"/>
              <w:shd w:val="clear" w:color="auto" w:fill="FFFFFF"/>
            </w:rPr>
          </w:rPrChange>
        </w:rPr>
        <w:t> </w:t>
      </w:r>
    </w:p>
    <w:p w14:paraId="239A7A6F">
      <w:pPr>
        <w:pStyle w:val="22"/>
        <w:widowControl/>
        <w:spacing w:before="0" w:beforeAutospacing="0" w:after="0" w:afterAutospacing="0"/>
        <w:rPr>
          <w:rFonts w:ascii="新宋体" w:hAnsi="新宋体" w:eastAsia="新宋体" w:cs="新宋体"/>
          <w:color w:val="auto"/>
          <w:sz w:val="21"/>
          <w:szCs w:val="21"/>
          <w:shd w:val="clear" w:color="auto" w:fill="auto"/>
          <w:rPrChange w:id="355" w:author="Administrator" w:date="2026-06-17T17:34:53Z">
            <w:rPr>
              <w:rFonts w:ascii="新宋体" w:hAnsi="新宋体" w:eastAsia="新宋体" w:cs="新宋体"/>
              <w:sz w:val="21"/>
              <w:szCs w:val="21"/>
            </w:rPr>
          </w:rPrChange>
        </w:rPr>
      </w:pPr>
      <w:r>
        <w:rPr>
          <w:rFonts w:hint="eastAsia" w:ascii="新宋体" w:hAnsi="新宋体" w:eastAsia="新宋体" w:cs="新宋体"/>
          <w:color w:val="auto"/>
          <w:sz w:val="21"/>
          <w:szCs w:val="21"/>
          <w:shd w:val="clear" w:color="auto" w:fill="auto"/>
          <w:rPrChange w:id="356" w:author="Administrator" w:date="2026-06-17T17:34:53Z">
            <w:rPr>
              <w:rFonts w:hint="eastAsia" w:ascii="新宋体" w:hAnsi="新宋体" w:eastAsia="新宋体" w:cs="新宋体"/>
              <w:sz w:val="21"/>
              <w:szCs w:val="21"/>
              <w:shd w:val="clear" w:color="auto" w:fill="FFFFFF"/>
            </w:rPr>
          </w:rPrChange>
        </w:rPr>
        <w:t>    地    址：</w:t>
      </w:r>
      <w:r>
        <w:rPr>
          <w:rFonts w:hint="eastAsia" w:ascii="新宋体" w:hAnsi="新宋体" w:eastAsia="新宋体" w:cs="新宋体"/>
          <w:color w:val="auto"/>
          <w:sz w:val="21"/>
          <w:szCs w:val="21"/>
          <w:shd w:val="clear" w:color="auto" w:fill="auto"/>
          <w:lang w:eastAsia="zh-CN"/>
          <w:rPrChange w:id="357" w:author="Administrator" w:date="2026-06-17T17:34:53Z">
            <w:rPr>
              <w:rFonts w:hint="eastAsia" w:ascii="新宋体" w:hAnsi="新宋体" w:eastAsia="新宋体" w:cs="新宋体"/>
              <w:sz w:val="21"/>
              <w:szCs w:val="21"/>
              <w:shd w:val="clear" w:color="auto" w:fill="FFFFFF"/>
              <w:lang w:eastAsia="zh-CN"/>
            </w:rPr>
          </w:rPrChange>
        </w:rPr>
        <w:t>钦州市龙祥路8号境东十里9204号楼（售楼部右转150米）</w:t>
      </w:r>
      <w:r>
        <w:rPr>
          <w:rFonts w:hint="eastAsia" w:ascii="新宋体" w:hAnsi="新宋体" w:eastAsia="新宋体" w:cs="新宋体"/>
          <w:color w:val="auto"/>
          <w:sz w:val="21"/>
          <w:szCs w:val="21"/>
          <w:shd w:val="clear" w:color="auto" w:fill="auto"/>
          <w:rPrChange w:id="358" w:author="Administrator" w:date="2026-06-17T17:34:53Z">
            <w:rPr>
              <w:rFonts w:hint="eastAsia" w:ascii="新宋体" w:hAnsi="新宋体" w:eastAsia="新宋体" w:cs="新宋体"/>
              <w:sz w:val="21"/>
              <w:szCs w:val="21"/>
              <w:shd w:val="clear" w:color="auto" w:fill="FFFFFF"/>
            </w:rPr>
          </w:rPrChange>
        </w:rPr>
        <w:t> </w:t>
      </w:r>
    </w:p>
    <w:p w14:paraId="37F6588B">
      <w:pPr>
        <w:pStyle w:val="22"/>
        <w:widowControl/>
        <w:spacing w:before="0" w:beforeAutospacing="0" w:after="0" w:afterAutospacing="0"/>
        <w:rPr>
          <w:rFonts w:ascii="新宋体" w:hAnsi="新宋体" w:eastAsia="新宋体" w:cs="新宋体"/>
          <w:color w:val="auto"/>
          <w:sz w:val="21"/>
          <w:szCs w:val="21"/>
          <w:shd w:val="clear" w:color="auto" w:fill="auto"/>
          <w:rPrChange w:id="359" w:author="Administrator" w:date="2026-06-17T17:34:53Z">
            <w:rPr>
              <w:rFonts w:ascii="新宋体" w:hAnsi="新宋体" w:eastAsia="新宋体" w:cs="新宋体"/>
              <w:sz w:val="21"/>
              <w:szCs w:val="21"/>
            </w:rPr>
          </w:rPrChange>
        </w:rPr>
      </w:pPr>
      <w:r>
        <w:rPr>
          <w:rFonts w:hint="eastAsia" w:ascii="新宋体" w:hAnsi="新宋体" w:eastAsia="新宋体" w:cs="新宋体"/>
          <w:color w:val="auto"/>
          <w:sz w:val="21"/>
          <w:szCs w:val="21"/>
          <w:shd w:val="clear" w:color="auto" w:fill="auto"/>
          <w:rPrChange w:id="360" w:author="Administrator" w:date="2026-06-17T17:34:53Z">
            <w:rPr>
              <w:rFonts w:hint="eastAsia" w:ascii="新宋体" w:hAnsi="新宋体" w:eastAsia="新宋体" w:cs="新宋体"/>
              <w:sz w:val="21"/>
              <w:szCs w:val="21"/>
              <w:shd w:val="clear" w:color="auto" w:fill="FFFFFF"/>
            </w:rPr>
          </w:rPrChange>
        </w:rPr>
        <w:t>    项目联系人：</w:t>
      </w:r>
      <w:del w:id="361" w:author="罗" w:date="2026-06-17T16:34:01Z">
        <w:r>
          <w:rPr>
            <w:rFonts w:hint="default" w:ascii="新宋体" w:hAnsi="新宋体" w:eastAsia="新宋体" w:cs="新宋体"/>
            <w:color w:val="auto"/>
            <w:sz w:val="21"/>
            <w:szCs w:val="21"/>
            <w:shd w:val="clear" w:color="auto" w:fill="auto"/>
            <w:lang w:val="en-US" w:eastAsia="zh-CN"/>
            <w:rPrChange w:id="362" w:author="Administrator" w:date="2026-06-17T17:34:53Z">
              <w:rPr>
                <w:rFonts w:hint="default" w:ascii="新宋体" w:hAnsi="新宋体" w:eastAsia="新宋体" w:cs="新宋体"/>
                <w:sz w:val="21"/>
                <w:szCs w:val="21"/>
                <w:shd w:val="clear" w:color="auto" w:fill="FFFFFF"/>
                <w:lang w:val="en-US" w:eastAsia="zh-CN"/>
              </w:rPr>
            </w:rPrChange>
          </w:rPr>
          <w:delText>罗华海</w:delText>
        </w:r>
      </w:del>
      <w:ins w:id="363" w:author="罗" w:date="2026-06-17T16:34:02Z">
        <w:r>
          <w:rPr>
            <w:rFonts w:hint="eastAsia" w:ascii="新宋体" w:hAnsi="新宋体" w:eastAsia="新宋体" w:cs="新宋体"/>
            <w:color w:val="auto"/>
            <w:sz w:val="21"/>
            <w:szCs w:val="21"/>
            <w:shd w:val="clear" w:color="auto" w:fill="auto"/>
            <w:lang w:val="en-US" w:eastAsia="zh-CN"/>
            <w:rPrChange w:id="364" w:author="Administrator" w:date="2026-06-17T17:34:53Z">
              <w:rPr>
                <w:rFonts w:hint="eastAsia" w:ascii="新宋体" w:hAnsi="新宋体" w:eastAsia="新宋体" w:cs="新宋体"/>
                <w:sz w:val="21"/>
                <w:szCs w:val="21"/>
                <w:shd w:val="clear" w:color="auto" w:fill="FFFFFF"/>
                <w:lang w:val="en-US" w:eastAsia="zh-CN"/>
              </w:rPr>
            </w:rPrChange>
          </w:rPr>
          <w:t>方</w:t>
        </w:r>
      </w:ins>
      <w:ins w:id="365" w:author="罗" w:date="2026-06-17T16:34:03Z">
        <w:r>
          <w:rPr>
            <w:rFonts w:hint="eastAsia" w:ascii="新宋体" w:hAnsi="新宋体" w:eastAsia="新宋体" w:cs="新宋体"/>
            <w:color w:val="auto"/>
            <w:sz w:val="21"/>
            <w:szCs w:val="21"/>
            <w:shd w:val="clear" w:color="auto" w:fill="auto"/>
            <w:lang w:val="en-US" w:eastAsia="zh-CN"/>
            <w:rPrChange w:id="366" w:author="Administrator" w:date="2026-06-17T17:34:53Z">
              <w:rPr>
                <w:rFonts w:hint="eastAsia" w:ascii="新宋体" w:hAnsi="新宋体" w:eastAsia="新宋体" w:cs="新宋体"/>
                <w:sz w:val="21"/>
                <w:szCs w:val="21"/>
                <w:shd w:val="clear" w:color="auto" w:fill="FFFFFF"/>
                <w:lang w:val="en-US" w:eastAsia="zh-CN"/>
              </w:rPr>
            </w:rPrChange>
          </w:rPr>
          <w:t>敏敏</w:t>
        </w:r>
      </w:ins>
      <w:r>
        <w:rPr>
          <w:rFonts w:hint="eastAsia" w:ascii="新宋体" w:hAnsi="新宋体" w:eastAsia="新宋体" w:cs="新宋体"/>
          <w:color w:val="auto"/>
          <w:sz w:val="21"/>
          <w:szCs w:val="21"/>
          <w:shd w:val="clear" w:color="auto" w:fill="auto"/>
          <w:rPrChange w:id="367" w:author="Administrator" w:date="2026-06-17T17:34:53Z">
            <w:rPr>
              <w:rFonts w:hint="eastAsia" w:ascii="新宋体" w:hAnsi="新宋体" w:eastAsia="新宋体" w:cs="新宋体"/>
              <w:sz w:val="21"/>
              <w:szCs w:val="21"/>
              <w:shd w:val="clear" w:color="auto" w:fill="FFFFFF"/>
            </w:rPr>
          </w:rPrChange>
        </w:rPr>
        <w:t> </w:t>
      </w:r>
    </w:p>
    <w:p w14:paraId="6314FD31">
      <w:pPr>
        <w:pStyle w:val="22"/>
        <w:widowControl/>
        <w:spacing w:before="0" w:beforeAutospacing="0" w:after="0" w:afterAutospacing="0"/>
        <w:rPr>
          <w:rFonts w:ascii="新宋体" w:hAnsi="新宋体" w:eastAsia="新宋体" w:cs="新宋体"/>
          <w:color w:val="auto"/>
          <w:sz w:val="21"/>
          <w:szCs w:val="21"/>
          <w:shd w:val="clear" w:color="auto" w:fill="auto"/>
          <w:rPrChange w:id="368" w:author="Administrator" w:date="2026-06-17T17:34:53Z">
            <w:rPr>
              <w:rFonts w:ascii="新宋体" w:hAnsi="新宋体" w:eastAsia="新宋体" w:cs="新宋体"/>
              <w:sz w:val="21"/>
              <w:szCs w:val="21"/>
            </w:rPr>
          </w:rPrChange>
        </w:rPr>
      </w:pPr>
      <w:r>
        <w:rPr>
          <w:rFonts w:hint="eastAsia" w:ascii="新宋体" w:hAnsi="新宋体" w:eastAsia="新宋体" w:cs="新宋体"/>
          <w:color w:val="auto"/>
          <w:sz w:val="21"/>
          <w:szCs w:val="21"/>
          <w:shd w:val="clear" w:color="auto" w:fill="auto"/>
          <w:rPrChange w:id="369" w:author="Administrator" w:date="2026-06-17T17:34:53Z">
            <w:rPr>
              <w:rFonts w:hint="eastAsia" w:ascii="新宋体" w:hAnsi="新宋体" w:eastAsia="新宋体" w:cs="新宋体"/>
              <w:sz w:val="21"/>
              <w:szCs w:val="21"/>
              <w:shd w:val="clear" w:color="auto" w:fill="FFFFFF"/>
            </w:rPr>
          </w:rPrChange>
        </w:rPr>
        <w:t>    项目联系方式：</w:t>
      </w:r>
      <w:r>
        <w:rPr>
          <w:rFonts w:hint="eastAsia" w:ascii="新宋体" w:hAnsi="新宋体" w:eastAsia="新宋体" w:cs="新宋体"/>
          <w:color w:val="auto"/>
          <w:sz w:val="21"/>
          <w:szCs w:val="21"/>
          <w:shd w:val="clear" w:color="auto" w:fill="auto"/>
          <w:lang w:eastAsia="zh-CN"/>
          <w:rPrChange w:id="370" w:author="Administrator" w:date="2026-06-17T17:34:53Z">
            <w:rPr>
              <w:rFonts w:hint="eastAsia" w:ascii="新宋体" w:hAnsi="新宋体" w:eastAsia="新宋体" w:cs="新宋体"/>
              <w:sz w:val="21"/>
              <w:szCs w:val="21"/>
              <w:shd w:val="clear" w:color="auto" w:fill="FFFFFF"/>
              <w:lang w:eastAsia="zh-CN"/>
            </w:rPr>
          </w:rPrChange>
        </w:rPr>
        <w:t>0777-3602823</w:t>
      </w:r>
      <w:r>
        <w:rPr>
          <w:rFonts w:hint="eastAsia" w:ascii="新宋体" w:hAnsi="新宋体" w:eastAsia="新宋体" w:cs="新宋体"/>
          <w:color w:val="auto"/>
          <w:sz w:val="21"/>
          <w:szCs w:val="21"/>
          <w:shd w:val="clear" w:color="auto" w:fill="auto"/>
          <w:rPrChange w:id="371" w:author="Administrator" w:date="2026-06-17T17:34:53Z">
            <w:rPr>
              <w:rFonts w:hint="eastAsia" w:ascii="新宋体" w:hAnsi="新宋体" w:eastAsia="新宋体" w:cs="新宋体"/>
              <w:sz w:val="21"/>
              <w:szCs w:val="21"/>
              <w:shd w:val="clear" w:color="auto" w:fill="FFFFFF"/>
            </w:rPr>
          </w:rPrChange>
        </w:rPr>
        <w:t> </w:t>
      </w:r>
    </w:p>
    <w:p w14:paraId="09EE0D45">
      <w:pPr>
        <w:spacing w:line="300" w:lineRule="exact"/>
        <w:jc w:val="right"/>
        <w:rPr>
          <w:rFonts w:ascii="新宋体" w:hAnsi="新宋体" w:eastAsia="新宋体" w:cs="新宋体"/>
          <w:color w:val="auto"/>
          <w:shd w:val="clear" w:color="auto" w:fill="auto"/>
          <w:rPrChange w:id="372" w:author="Administrator" w:date="2026-06-17T17:34:53Z">
            <w:rPr>
              <w:rFonts w:ascii="新宋体" w:hAnsi="新宋体" w:eastAsia="新宋体" w:cs="新宋体"/>
            </w:rPr>
          </w:rPrChange>
        </w:rPr>
      </w:pPr>
    </w:p>
    <w:p w14:paraId="4964F4F7">
      <w:pPr>
        <w:spacing w:line="300" w:lineRule="exact"/>
        <w:jc w:val="right"/>
        <w:rPr>
          <w:rFonts w:ascii="新宋体" w:hAnsi="新宋体" w:eastAsia="新宋体" w:cs="新宋体"/>
          <w:color w:val="auto"/>
          <w:shd w:val="clear" w:color="auto" w:fill="auto"/>
          <w:rPrChange w:id="373" w:author="Administrator" w:date="2026-06-17T17:34:53Z">
            <w:rPr>
              <w:rFonts w:ascii="新宋体" w:hAnsi="新宋体" w:eastAsia="新宋体" w:cs="新宋体"/>
            </w:rPr>
          </w:rPrChange>
        </w:rPr>
      </w:pPr>
    </w:p>
    <w:p w14:paraId="1CAEBE5B">
      <w:pPr>
        <w:spacing w:line="360" w:lineRule="auto"/>
        <w:jc w:val="right"/>
        <w:rPr>
          <w:rFonts w:ascii="新宋体" w:hAnsi="新宋体" w:eastAsia="新宋体" w:cs="新宋体"/>
          <w:color w:val="auto"/>
          <w:szCs w:val="21"/>
          <w:shd w:val="clear" w:color="auto" w:fill="auto"/>
          <w:rPrChange w:id="374"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lang w:eastAsia="zh-CN"/>
          <w:rPrChange w:id="375" w:author="Administrator" w:date="2026-06-17T17:34:53Z">
            <w:rPr>
              <w:rFonts w:hint="eastAsia" w:ascii="新宋体" w:hAnsi="新宋体" w:eastAsia="新宋体" w:cs="新宋体"/>
              <w:szCs w:val="21"/>
              <w:lang w:eastAsia="zh-CN"/>
            </w:rPr>
          </w:rPrChange>
        </w:rPr>
        <w:t xml:space="preserve">广西恒业项目管理有限公司 </w:t>
      </w:r>
      <w:r>
        <w:rPr>
          <w:rFonts w:hint="eastAsia" w:ascii="新宋体" w:hAnsi="新宋体" w:eastAsia="新宋体" w:cs="新宋体"/>
          <w:color w:val="auto"/>
          <w:szCs w:val="21"/>
          <w:shd w:val="clear" w:color="auto" w:fill="auto"/>
          <w:rPrChange w:id="376" w:author="Administrator" w:date="2026-06-17T17:34:53Z">
            <w:rPr>
              <w:rFonts w:hint="eastAsia" w:ascii="新宋体" w:hAnsi="新宋体" w:eastAsia="新宋体" w:cs="新宋体"/>
              <w:szCs w:val="21"/>
            </w:rPr>
          </w:rPrChange>
        </w:rPr>
        <w:t xml:space="preserve">           </w:t>
      </w:r>
    </w:p>
    <w:p w14:paraId="328BAEAA">
      <w:pPr>
        <w:pStyle w:val="43"/>
        <w:spacing w:line="360" w:lineRule="auto"/>
        <w:jc w:val="right"/>
        <w:rPr>
          <w:rFonts w:ascii="新宋体" w:hAnsi="新宋体" w:eastAsia="新宋体" w:cs="新宋体"/>
          <w:color w:val="auto"/>
          <w:shd w:val="clear" w:color="auto" w:fill="auto"/>
          <w:rPrChange w:id="377" w:author="Administrator" w:date="2026-06-17T17:34:53Z">
            <w:rPr>
              <w:rFonts w:ascii="新宋体" w:hAnsi="新宋体" w:eastAsia="新宋体" w:cs="新宋体"/>
            </w:rPr>
          </w:rPrChange>
        </w:rPr>
      </w:pPr>
      <w:r>
        <w:rPr>
          <w:rFonts w:hint="eastAsia" w:ascii="新宋体" w:hAnsi="新宋体" w:eastAsia="新宋体" w:cs="新宋体"/>
          <w:color w:val="auto"/>
          <w:szCs w:val="21"/>
          <w:shd w:val="clear" w:color="auto" w:fill="auto"/>
          <w:rPrChange w:id="378" w:author="Administrator" w:date="2026-06-17T17:34:53Z">
            <w:rPr>
              <w:rFonts w:hint="eastAsia" w:ascii="新宋体" w:hAnsi="新宋体" w:eastAsia="新宋体" w:cs="新宋体"/>
              <w:szCs w:val="21"/>
            </w:rPr>
          </w:rPrChange>
        </w:rPr>
        <w:t xml:space="preserve">                                                             20</w:t>
      </w:r>
      <w:r>
        <w:rPr>
          <w:rFonts w:hint="eastAsia" w:ascii="新宋体" w:hAnsi="新宋体" w:eastAsia="新宋体" w:cs="新宋体"/>
          <w:color w:val="auto"/>
          <w:szCs w:val="21"/>
          <w:shd w:val="clear" w:color="auto" w:fill="auto"/>
          <w:lang w:val="en-US" w:eastAsia="zh-CN"/>
          <w:rPrChange w:id="379" w:author="Administrator" w:date="2026-06-17T17:34:53Z">
            <w:rPr>
              <w:rFonts w:hint="eastAsia" w:ascii="新宋体" w:hAnsi="新宋体" w:eastAsia="新宋体" w:cs="新宋体"/>
              <w:szCs w:val="21"/>
              <w:lang w:val="en-US" w:eastAsia="zh-CN"/>
            </w:rPr>
          </w:rPrChange>
        </w:rPr>
        <w:t>26</w:t>
      </w:r>
      <w:r>
        <w:rPr>
          <w:rFonts w:hint="eastAsia" w:ascii="新宋体" w:hAnsi="新宋体" w:eastAsia="新宋体" w:cs="新宋体"/>
          <w:color w:val="auto"/>
          <w:szCs w:val="21"/>
          <w:shd w:val="clear" w:color="auto" w:fill="auto"/>
          <w:rPrChange w:id="380" w:author="Administrator" w:date="2026-06-17T17:34:53Z">
            <w:rPr>
              <w:rFonts w:hint="eastAsia" w:ascii="新宋体" w:hAnsi="新宋体" w:eastAsia="新宋体" w:cs="新宋体"/>
              <w:szCs w:val="21"/>
            </w:rPr>
          </w:rPrChange>
        </w:rPr>
        <w:t>年</w:t>
      </w:r>
      <w:r>
        <w:rPr>
          <w:rFonts w:hint="eastAsia" w:ascii="新宋体" w:hAnsi="新宋体" w:eastAsia="新宋体" w:cs="新宋体"/>
          <w:color w:val="auto"/>
          <w:szCs w:val="21"/>
          <w:shd w:val="clear" w:color="auto" w:fill="auto"/>
          <w:lang w:val="en-US" w:eastAsia="zh-CN"/>
          <w:rPrChange w:id="381" w:author="Administrator" w:date="2026-06-17T17:34:53Z">
            <w:rPr>
              <w:rFonts w:hint="eastAsia" w:ascii="新宋体" w:hAnsi="新宋体" w:eastAsia="新宋体" w:cs="新宋体"/>
              <w:szCs w:val="21"/>
              <w:lang w:val="en-US" w:eastAsia="zh-CN"/>
            </w:rPr>
          </w:rPrChange>
        </w:rPr>
        <w:t>6</w:t>
      </w:r>
      <w:r>
        <w:rPr>
          <w:rFonts w:hint="eastAsia" w:ascii="新宋体" w:hAnsi="新宋体" w:eastAsia="新宋体" w:cs="新宋体"/>
          <w:color w:val="auto"/>
          <w:szCs w:val="21"/>
          <w:shd w:val="clear" w:color="auto" w:fill="auto"/>
          <w:rPrChange w:id="382" w:author="Administrator" w:date="2026-06-17T17:34:53Z">
            <w:rPr>
              <w:rFonts w:hint="eastAsia" w:ascii="新宋体" w:hAnsi="新宋体" w:eastAsia="新宋体" w:cs="新宋体"/>
              <w:szCs w:val="21"/>
            </w:rPr>
          </w:rPrChange>
        </w:rPr>
        <w:t>月</w:t>
      </w:r>
      <w:r>
        <w:rPr>
          <w:rFonts w:hint="eastAsia" w:ascii="新宋体" w:hAnsi="新宋体" w:eastAsia="新宋体" w:cs="新宋体"/>
          <w:color w:val="auto"/>
          <w:szCs w:val="21"/>
          <w:shd w:val="clear" w:color="auto" w:fill="auto"/>
          <w:lang w:val="en-US" w:eastAsia="zh-CN"/>
          <w:rPrChange w:id="383" w:author="Administrator" w:date="2026-06-17T17:34:53Z">
            <w:rPr>
              <w:rFonts w:hint="eastAsia" w:ascii="新宋体" w:hAnsi="新宋体" w:eastAsia="新宋体" w:cs="新宋体"/>
              <w:szCs w:val="21"/>
              <w:lang w:val="en-US" w:eastAsia="zh-CN"/>
            </w:rPr>
          </w:rPrChange>
        </w:rPr>
        <w:t xml:space="preserve"> </w:t>
      </w:r>
      <w:ins w:id="384" w:author="罗" w:date="2026-06-17T16:38:10Z">
        <w:r>
          <w:rPr>
            <w:rFonts w:hint="eastAsia" w:ascii="新宋体" w:hAnsi="新宋体" w:eastAsia="新宋体" w:cs="新宋体"/>
            <w:color w:val="auto"/>
            <w:szCs w:val="21"/>
            <w:shd w:val="clear" w:color="auto" w:fill="auto"/>
            <w:lang w:val="en-US" w:eastAsia="zh-CN"/>
            <w:rPrChange w:id="385" w:author="Administrator" w:date="2026-06-17T17:34:53Z">
              <w:rPr>
                <w:rFonts w:hint="eastAsia" w:ascii="新宋体" w:hAnsi="新宋体" w:eastAsia="新宋体" w:cs="新宋体"/>
                <w:szCs w:val="21"/>
                <w:lang w:val="en-US" w:eastAsia="zh-CN"/>
              </w:rPr>
            </w:rPrChange>
          </w:rPr>
          <w:t>1</w:t>
        </w:r>
      </w:ins>
      <w:ins w:id="386" w:author="罗" w:date="2026-06-18T10:08:22Z">
        <w:r>
          <w:rPr>
            <w:rFonts w:hint="eastAsia" w:ascii="新宋体" w:hAnsi="新宋体" w:eastAsia="新宋体" w:cs="新宋体"/>
            <w:color w:val="auto"/>
            <w:szCs w:val="21"/>
            <w:shd w:val="clear" w:color="auto" w:fill="auto"/>
            <w:lang w:val="en-US" w:eastAsia="zh-CN"/>
          </w:rPr>
          <w:t>8</w:t>
        </w:r>
      </w:ins>
      <w:r>
        <w:rPr>
          <w:rFonts w:hint="eastAsia" w:ascii="新宋体" w:hAnsi="新宋体" w:eastAsia="新宋体" w:cs="新宋体"/>
          <w:color w:val="auto"/>
          <w:szCs w:val="21"/>
          <w:shd w:val="clear" w:color="auto" w:fill="auto"/>
          <w:lang w:val="en-US" w:eastAsia="zh-CN"/>
          <w:rPrChange w:id="387" w:author="Administrator" w:date="2026-06-17T17:34:53Z">
            <w:rPr>
              <w:rFonts w:hint="eastAsia" w:ascii="新宋体" w:hAnsi="新宋体" w:eastAsia="新宋体" w:cs="新宋体"/>
              <w:szCs w:val="21"/>
              <w:lang w:val="en-US" w:eastAsia="zh-CN"/>
            </w:rPr>
          </w:rPrChange>
        </w:rPr>
        <w:t xml:space="preserve"> </w:t>
      </w:r>
      <w:r>
        <w:rPr>
          <w:rFonts w:hint="eastAsia" w:ascii="新宋体" w:hAnsi="新宋体" w:eastAsia="新宋体" w:cs="新宋体"/>
          <w:color w:val="auto"/>
          <w:szCs w:val="21"/>
          <w:shd w:val="clear" w:color="auto" w:fill="auto"/>
          <w:rPrChange w:id="388" w:author="Administrator" w:date="2026-06-17T17:34:53Z">
            <w:rPr>
              <w:rFonts w:hint="eastAsia" w:ascii="新宋体" w:hAnsi="新宋体" w:eastAsia="新宋体" w:cs="新宋体"/>
              <w:szCs w:val="21"/>
            </w:rPr>
          </w:rPrChange>
        </w:rPr>
        <w:t>日</w:t>
      </w:r>
    </w:p>
    <w:p w14:paraId="649AAD19">
      <w:pPr>
        <w:pStyle w:val="11"/>
        <w:rPr>
          <w:rFonts w:ascii="宋体" w:hAnsi="宋体" w:cs="宋体"/>
          <w:color w:val="auto"/>
          <w:shd w:val="clear" w:color="auto" w:fill="auto"/>
          <w:rPrChange w:id="389" w:author="Administrator" w:date="2026-06-17T17:34:53Z">
            <w:rPr>
              <w:rFonts w:ascii="宋体" w:hAnsi="宋体" w:cs="宋体"/>
            </w:rPr>
          </w:rPrChange>
        </w:rPr>
      </w:pPr>
    </w:p>
    <w:p w14:paraId="360E6E59">
      <w:pPr>
        <w:rPr>
          <w:rFonts w:ascii="宋体" w:hAnsi="宋体" w:cs="宋体"/>
          <w:color w:val="auto"/>
          <w:sz w:val="32"/>
          <w:szCs w:val="32"/>
          <w:shd w:val="clear" w:color="auto" w:fill="auto"/>
          <w:rPrChange w:id="390" w:author="Administrator" w:date="2026-06-17T17:34:53Z">
            <w:rPr>
              <w:rFonts w:ascii="宋体" w:hAnsi="宋体" w:cs="宋体"/>
              <w:sz w:val="32"/>
              <w:szCs w:val="32"/>
            </w:rPr>
          </w:rPrChange>
        </w:rPr>
      </w:pPr>
      <w:bookmarkStart w:id="36" w:name="_Toc1638"/>
      <w:bookmarkStart w:id="37" w:name="_Toc12356"/>
      <w:r>
        <w:rPr>
          <w:rFonts w:hint="eastAsia" w:ascii="宋体" w:hAnsi="宋体" w:cs="宋体"/>
          <w:color w:val="auto"/>
          <w:sz w:val="32"/>
          <w:szCs w:val="32"/>
          <w:shd w:val="clear" w:color="auto" w:fill="auto"/>
          <w:rPrChange w:id="391" w:author="Administrator" w:date="2026-06-17T17:34:53Z">
            <w:rPr>
              <w:rFonts w:hint="eastAsia" w:ascii="宋体" w:hAnsi="宋体" w:cs="宋体"/>
              <w:sz w:val="32"/>
              <w:szCs w:val="32"/>
            </w:rPr>
          </w:rPrChange>
        </w:rPr>
        <w:br w:type="page"/>
      </w:r>
    </w:p>
    <w:p w14:paraId="69D2704B">
      <w:pPr>
        <w:pStyle w:val="2"/>
        <w:spacing w:line="240" w:lineRule="auto"/>
        <w:jc w:val="center"/>
        <w:rPr>
          <w:rFonts w:ascii="宋体" w:hAnsi="宋体" w:cs="宋体"/>
          <w:color w:val="auto"/>
          <w:sz w:val="32"/>
          <w:szCs w:val="32"/>
          <w:shd w:val="clear" w:color="auto" w:fill="auto"/>
          <w:rPrChange w:id="392" w:author="Administrator" w:date="2026-06-17T17:34:53Z">
            <w:rPr>
              <w:rFonts w:ascii="宋体" w:hAnsi="宋体" w:cs="宋体"/>
              <w:sz w:val="32"/>
              <w:szCs w:val="32"/>
            </w:rPr>
          </w:rPrChange>
        </w:rPr>
      </w:pPr>
      <w:r>
        <w:rPr>
          <w:rFonts w:hint="eastAsia" w:ascii="宋体" w:hAnsi="宋体" w:cs="宋体"/>
          <w:color w:val="auto"/>
          <w:sz w:val="32"/>
          <w:szCs w:val="32"/>
          <w:shd w:val="clear" w:color="auto" w:fill="auto"/>
          <w:rPrChange w:id="393" w:author="Administrator" w:date="2026-06-17T17:34:53Z">
            <w:rPr>
              <w:rFonts w:hint="eastAsia" w:ascii="宋体" w:hAnsi="宋体" w:cs="宋体"/>
              <w:sz w:val="32"/>
              <w:szCs w:val="32"/>
            </w:rPr>
          </w:rPrChange>
        </w:rPr>
        <w:t>第二章 供应商须知</w:t>
      </w:r>
      <w:bookmarkEnd w:id="0"/>
      <w:bookmarkEnd w:id="1"/>
      <w:bookmarkEnd w:id="36"/>
      <w:bookmarkEnd w:id="37"/>
    </w:p>
    <w:p w14:paraId="0DBDAA56">
      <w:pPr>
        <w:pStyle w:val="3"/>
        <w:jc w:val="center"/>
        <w:rPr>
          <w:rFonts w:ascii="宋体" w:hAnsi="宋体" w:cs="宋体"/>
          <w:b/>
          <w:bCs w:val="0"/>
          <w:color w:val="auto"/>
          <w:sz w:val="24"/>
          <w:szCs w:val="24"/>
          <w:shd w:val="clear" w:color="auto" w:fill="auto"/>
          <w:rPrChange w:id="394" w:author="Administrator" w:date="2026-06-17T17:34:50Z">
            <w:rPr>
              <w:rFonts w:ascii="宋体" w:hAnsi="宋体" w:cs="宋体"/>
              <w:b/>
              <w:bCs w:val="0"/>
              <w:color w:val="auto"/>
              <w:sz w:val="24"/>
              <w:szCs w:val="24"/>
            </w:rPr>
          </w:rPrChange>
        </w:rPr>
      </w:pPr>
      <w:bookmarkStart w:id="38" w:name="_Toc8282"/>
      <w:bookmarkStart w:id="39" w:name="_Toc13547"/>
      <w:bookmarkStart w:id="40" w:name="_Toc25063"/>
      <w:bookmarkStart w:id="41" w:name="_Toc9508"/>
      <w:r>
        <w:rPr>
          <w:rFonts w:hint="eastAsia" w:ascii="宋体" w:hAnsi="宋体" w:cs="宋体"/>
          <w:b/>
          <w:bCs w:val="0"/>
          <w:color w:val="auto"/>
          <w:sz w:val="24"/>
          <w:szCs w:val="24"/>
          <w:shd w:val="clear" w:color="auto" w:fill="auto"/>
          <w:rPrChange w:id="395" w:author="Administrator" w:date="2026-06-17T17:34:50Z">
            <w:rPr>
              <w:rFonts w:hint="eastAsia" w:ascii="宋体" w:hAnsi="宋体" w:cs="宋体"/>
              <w:b/>
              <w:bCs w:val="0"/>
              <w:color w:val="auto"/>
              <w:sz w:val="24"/>
              <w:szCs w:val="24"/>
            </w:rPr>
          </w:rPrChange>
        </w:rPr>
        <w:t>供 应 商 须 知 前 附 表</w:t>
      </w:r>
      <w:bookmarkEnd w:id="38"/>
      <w:bookmarkEnd w:id="39"/>
      <w:bookmarkEnd w:id="40"/>
      <w:bookmarkEnd w:id="41"/>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777"/>
        <w:gridCol w:w="1772"/>
        <w:gridCol w:w="6387"/>
      </w:tblGrid>
      <w:tr w14:paraId="783F4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634" w:type="dxa"/>
            <w:vAlign w:val="center"/>
          </w:tcPr>
          <w:p w14:paraId="4FDFDE4A">
            <w:pPr>
              <w:spacing w:line="440" w:lineRule="exact"/>
              <w:jc w:val="center"/>
              <w:rPr>
                <w:rFonts w:ascii="宋体" w:hAnsi="宋体" w:cs="宋体"/>
                <w:color w:val="auto"/>
                <w:szCs w:val="21"/>
                <w:shd w:val="clear" w:color="auto" w:fill="auto"/>
                <w:rPrChange w:id="396" w:author="Administrator" w:date="2026-06-17T17:34:53Z">
                  <w:rPr>
                    <w:rFonts w:ascii="宋体" w:hAnsi="宋体" w:cs="宋体"/>
                    <w:szCs w:val="21"/>
                  </w:rPr>
                </w:rPrChange>
              </w:rPr>
            </w:pPr>
            <w:r>
              <w:rPr>
                <w:rFonts w:hint="eastAsia" w:ascii="宋体" w:hAnsi="宋体" w:cs="宋体"/>
                <w:color w:val="auto"/>
                <w:szCs w:val="21"/>
                <w:shd w:val="clear" w:color="auto" w:fill="auto"/>
                <w:rPrChange w:id="397" w:author="Administrator" w:date="2026-06-17T17:34:53Z">
                  <w:rPr>
                    <w:rFonts w:hint="eastAsia" w:ascii="宋体" w:hAnsi="宋体" w:cs="宋体"/>
                    <w:szCs w:val="21"/>
                  </w:rPr>
                </w:rPrChange>
              </w:rPr>
              <w:t>序号</w:t>
            </w:r>
          </w:p>
        </w:tc>
        <w:tc>
          <w:tcPr>
            <w:tcW w:w="777" w:type="dxa"/>
            <w:vAlign w:val="center"/>
          </w:tcPr>
          <w:p w14:paraId="2F27E4A9">
            <w:pPr>
              <w:spacing w:line="440" w:lineRule="exact"/>
              <w:jc w:val="center"/>
              <w:rPr>
                <w:rFonts w:ascii="宋体" w:hAnsi="宋体" w:cs="宋体"/>
                <w:color w:val="auto"/>
                <w:szCs w:val="21"/>
                <w:shd w:val="clear" w:color="auto" w:fill="auto"/>
                <w:rPrChange w:id="398" w:author="Administrator" w:date="2026-06-17T17:34:53Z">
                  <w:rPr>
                    <w:rFonts w:ascii="宋体" w:hAnsi="宋体" w:cs="宋体"/>
                    <w:szCs w:val="21"/>
                  </w:rPr>
                </w:rPrChange>
              </w:rPr>
            </w:pPr>
            <w:r>
              <w:rPr>
                <w:rFonts w:hint="eastAsia" w:ascii="宋体" w:hAnsi="宋体" w:cs="宋体"/>
                <w:color w:val="auto"/>
                <w:szCs w:val="21"/>
                <w:shd w:val="clear" w:color="auto" w:fill="auto"/>
                <w:rPrChange w:id="399" w:author="Administrator" w:date="2026-06-17T17:34:53Z">
                  <w:rPr>
                    <w:rFonts w:hint="eastAsia" w:ascii="宋体" w:hAnsi="宋体" w:cs="宋体"/>
                    <w:szCs w:val="21"/>
                  </w:rPr>
                </w:rPrChange>
              </w:rPr>
              <w:t>条款号</w:t>
            </w:r>
          </w:p>
        </w:tc>
        <w:tc>
          <w:tcPr>
            <w:tcW w:w="1772" w:type="dxa"/>
            <w:vAlign w:val="center"/>
          </w:tcPr>
          <w:p w14:paraId="631AA5BB">
            <w:pPr>
              <w:spacing w:line="440" w:lineRule="exact"/>
              <w:jc w:val="center"/>
              <w:rPr>
                <w:rFonts w:ascii="宋体" w:hAnsi="宋体" w:cs="宋体"/>
                <w:color w:val="auto"/>
                <w:szCs w:val="21"/>
                <w:shd w:val="clear" w:color="auto" w:fill="auto"/>
                <w:rPrChange w:id="400" w:author="Administrator" w:date="2026-06-17T17:34:53Z">
                  <w:rPr>
                    <w:rFonts w:ascii="宋体" w:hAnsi="宋体" w:cs="宋体"/>
                    <w:szCs w:val="21"/>
                  </w:rPr>
                </w:rPrChange>
              </w:rPr>
            </w:pPr>
            <w:r>
              <w:rPr>
                <w:rFonts w:hint="eastAsia" w:ascii="宋体" w:hAnsi="宋体" w:cs="宋体"/>
                <w:color w:val="auto"/>
                <w:szCs w:val="21"/>
                <w:shd w:val="clear" w:color="auto" w:fill="auto"/>
                <w:rPrChange w:id="401" w:author="Administrator" w:date="2026-06-17T17:34:53Z">
                  <w:rPr>
                    <w:rFonts w:hint="eastAsia" w:ascii="宋体" w:hAnsi="宋体" w:cs="宋体"/>
                    <w:szCs w:val="21"/>
                  </w:rPr>
                </w:rPrChange>
              </w:rPr>
              <w:t>条款名称</w:t>
            </w:r>
          </w:p>
        </w:tc>
        <w:tc>
          <w:tcPr>
            <w:tcW w:w="6387" w:type="dxa"/>
            <w:vAlign w:val="center"/>
          </w:tcPr>
          <w:p w14:paraId="2F1FAFED">
            <w:pPr>
              <w:spacing w:line="440" w:lineRule="exact"/>
              <w:jc w:val="center"/>
              <w:rPr>
                <w:rFonts w:ascii="宋体" w:hAnsi="宋体" w:cs="宋体"/>
                <w:color w:val="auto"/>
                <w:szCs w:val="21"/>
                <w:shd w:val="clear" w:color="auto" w:fill="auto"/>
                <w:rPrChange w:id="402" w:author="Administrator" w:date="2026-06-17T17:34:53Z">
                  <w:rPr>
                    <w:rFonts w:ascii="宋体" w:hAnsi="宋体" w:cs="宋体"/>
                    <w:szCs w:val="21"/>
                  </w:rPr>
                </w:rPrChange>
              </w:rPr>
            </w:pPr>
            <w:r>
              <w:rPr>
                <w:rFonts w:hint="eastAsia" w:ascii="宋体" w:hAnsi="宋体" w:cs="宋体"/>
                <w:color w:val="auto"/>
                <w:szCs w:val="21"/>
                <w:shd w:val="clear" w:color="auto" w:fill="auto"/>
                <w:rPrChange w:id="403" w:author="Administrator" w:date="2026-06-17T17:34:53Z">
                  <w:rPr>
                    <w:rFonts w:hint="eastAsia" w:ascii="宋体" w:hAnsi="宋体" w:cs="宋体"/>
                    <w:szCs w:val="21"/>
                  </w:rPr>
                </w:rPrChange>
              </w:rPr>
              <w:t>内容、要求</w:t>
            </w:r>
          </w:p>
        </w:tc>
      </w:tr>
      <w:tr w14:paraId="20E76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634" w:type="dxa"/>
            <w:vAlign w:val="center"/>
          </w:tcPr>
          <w:p w14:paraId="09D4C2DE">
            <w:pPr>
              <w:spacing w:line="440" w:lineRule="exact"/>
              <w:jc w:val="center"/>
              <w:rPr>
                <w:rFonts w:ascii="宋体" w:hAnsi="宋体" w:cs="宋体"/>
                <w:color w:val="auto"/>
                <w:szCs w:val="21"/>
                <w:shd w:val="clear" w:color="auto" w:fill="auto"/>
                <w:rPrChange w:id="404" w:author="Administrator" w:date="2026-06-17T17:34:53Z">
                  <w:rPr>
                    <w:rFonts w:ascii="宋体" w:hAnsi="宋体" w:cs="宋体"/>
                    <w:szCs w:val="21"/>
                  </w:rPr>
                </w:rPrChange>
              </w:rPr>
            </w:pPr>
            <w:r>
              <w:rPr>
                <w:rFonts w:hint="eastAsia" w:ascii="宋体" w:hAnsi="宋体" w:cs="宋体"/>
                <w:color w:val="auto"/>
                <w:szCs w:val="21"/>
                <w:shd w:val="clear" w:color="auto" w:fill="auto"/>
                <w:rPrChange w:id="405" w:author="Administrator" w:date="2026-06-17T17:34:53Z">
                  <w:rPr>
                    <w:rFonts w:hint="eastAsia" w:ascii="宋体" w:hAnsi="宋体" w:cs="宋体"/>
                    <w:szCs w:val="21"/>
                  </w:rPr>
                </w:rPrChange>
              </w:rPr>
              <w:t>1</w:t>
            </w:r>
          </w:p>
        </w:tc>
        <w:tc>
          <w:tcPr>
            <w:tcW w:w="777" w:type="dxa"/>
            <w:vAlign w:val="center"/>
          </w:tcPr>
          <w:p w14:paraId="0427A89B">
            <w:pPr>
              <w:spacing w:line="440" w:lineRule="exact"/>
              <w:jc w:val="center"/>
              <w:rPr>
                <w:rFonts w:ascii="宋体" w:hAnsi="宋体" w:cs="宋体"/>
                <w:color w:val="auto"/>
                <w:szCs w:val="21"/>
                <w:shd w:val="clear" w:color="auto" w:fill="auto"/>
                <w:rPrChange w:id="406" w:author="Administrator" w:date="2026-06-17T17:34:53Z">
                  <w:rPr>
                    <w:rFonts w:ascii="宋体" w:hAnsi="宋体" w:cs="宋体"/>
                    <w:szCs w:val="21"/>
                  </w:rPr>
                </w:rPrChange>
              </w:rPr>
            </w:pPr>
            <w:r>
              <w:rPr>
                <w:rFonts w:hint="eastAsia" w:ascii="宋体" w:hAnsi="宋体" w:cs="宋体"/>
                <w:color w:val="auto"/>
                <w:szCs w:val="21"/>
                <w:shd w:val="clear" w:color="auto" w:fill="auto"/>
                <w:rPrChange w:id="407" w:author="Administrator" w:date="2026-06-17T17:34:53Z">
                  <w:rPr>
                    <w:rFonts w:hint="eastAsia" w:ascii="宋体" w:hAnsi="宋体" w:cs="宋体"/>
                    <w:szCs w:val="21"/>
                  </w:rPr>
                </w:rPrChange>
              </w:rPr>
              <w:t>1.1</w:t>
            </w:r>
          </w:p>
        </w:tc>
        <w:tc>
          <w:tcPr>
            <w:tcW w:w="1772" w:type="dxa"/>
            <w:vAlign w:val="center"/>
          </w:tcPr>
          <w:p w14:paraId="68727C06">
            <w:pPr>
              <w:spacing w:line="440" w:lineRule="exact"/>
              <w:jc w:val="center"/>
              <w:rPr>
                <w:rFonts w:ascii="宋体" w:hAnsi="宋体" w:cs="宋体"/>
                <w:color w:val="auto"/>
                <w:szCs w:val="21"/>
                <w:shd w:val="clear" w:color="auto" w:fill="auto"/>
                <w:rPrChange w:id="408" w:author="Administrator" w:date="2026-06-17T17:34:53Z">
                  <w:rPr>
                    <w:rFonts w:ascii="宋体" w:hAnsi="宋体" w:cs="宋体"/>
                    <w:szCs w:val="21"/>
                  </w:rPr>
                </w:rPrChange>
              </w:rPr>
            </w:pPr>
            <w:r>
              <w:rPr>
                <w:rFonts w:hint="eastAsia" w:ascii="宋体" w:hAnsi="宋体" w:cs="宋体"/>
                <w:color w:val="auto"/>
                <w:szCs w:val="21"/>
                <w:shd w:val="clear" w:color="auto" w:fill="auto"/>
                <w:rPrChange w:id="409" w:author="Administrator" w:date="2026-06-17T17:34:53Z">
                  <w:rPr>
                    <w:rFonts w:hint="eastAsia" w:ascii="宋体" w:hAnsi="宋体" w:cs="宋体"/>
                    <w:szCs w:val="21"/>
                  </w:rPr>
                </w:rPrChange>
              </w:rPr>
              <w:t>项目名称及项目编号</w:t>
            </w:r>
          </w:p>
        </w:tc>
        <w:tc>
          <w:tcPr>
            <w:tcW w:w="6387" w:type="dxa"/>
            <w:vAlign w:val="center"/>
          </w:tcPr>
          <w:p w14:paraId="5D24D784">
            <w:pPr>
              <w:spacing w:line="440" w:lineRule="exact"/>
              <w:rPr>
                <w:rFonts w:ascii="宋体" w:hAnsi="宋体" w:cs="宋体"/>
                <w:color w:val="auto"/>
                <w:szCs w:val="21"/>
                <w:shd w:val="clear" w:color="auto" w:fill="auto"/>
                <w:rPrChange w:id="410" w:author="Administrator" w:date="2026-06-17T17:34:53Z">
                  <w:rPr>
                    <w:rFonts w:ascii="宋体" w:hAnsi="宋体" w:cs="宋体"/>
                    <w:szCs w:val="21"/>
                  </w:rPr>
                </w:rPrChange>
              </w:rPr>
            </w:pPr>
            <w:r>
              <w:rPr>
                <w:rFonts w:hint="eastAsia" w:ascii="宋体" w:hAnsi="宋体" w:cs="宋体"/>
                <w:color w:val="auto"/>
                <w:szCs w:val="21"/>
                <w:shd w:val="clear" w:color="auto" w:fill="auto"/>
                <w:rPrChange w:id="411" w:author="Administrator" w:date="2026-06-17T17:34:53Z">
                  <w:rPr>
                    <w:rFonts w:hint="eastAsia" w:ascii="宋体" w:hAnsi="宋体" w:cs="宋体"/>
                    <w:szCs w:val="21"/>
                  </w:rPr>
                </w:rPrChange>
              </w:rPr>
              <w:t>项目名称：</w:t>
            </w:r>
            <w:r>
              <w:rPr>
                <w:rFonts w:hint="eastAsia" w:ascii="宋体" w:hAnsi="宋体" w:cs="宋体"/>
                <w:color w:val="auto"/>
                <w:shd w:val="clear" w:color="auto" w:fill="auto"/>
                <w:lang w:val="zh-CN"/>
                <w:rPrChange w:id="412" w:author="Administrator" w:date="2026-06-17T17:34:53Z">
                  <w:rPr>
                    <w:rFonts w:hint="eastAsia" w:ascii="宋体" w:hAnsi="宋体" w:cs="宋体"/>
                    <w:lang w:val="zh-CN"/>
                  </w:rPr>
                </w:rPrChange>
              </w:rPr>
              <w:t xml:space="preserve">钦州市技工学校校园安保服务 </w:t>
            </w:r>
            <w:r>
              <w:rPr>
                <w:rFonts w:hint="eastAsia" w:ascii="宋体" w:hAnsi="宋体" w:cs="宋体"/>
                <w:color w:val="auto"/>
                <w:szCs w:val="21"/>
                <w:shd w:val="clear" w:color="auto" w:fill="auto"/>
                <w:rPrChange w:id="413" w:author="Administrator" w:date="2026-06-17T17:34:53Z">
                  <w:rPr>
                    <w:rFonts w:hint="eastAsia" w:ascii="宋体" w:hAnsi="宋体" w:cs="宋体"/>
                    <w:szCs w:val="21"/>
                  </w:rPr>
                </w:rPrChange>
              </w:rPr>
              <w:t xml:space="preserve">      </w:t>
            </w:r>
          </w:p>
          <w:p w14:paraId="3FFA611F">
            <w:pPr>
              <w:spacing w:line="440" w:lineRule="exact"/>
              <w:rPr>
                <w:rFonts w:hint="eastAsia" w:ascii="宋体" w:hAnsi="宋体" w:eastAsia="宋体" w:cs="宋体"/>
                <w:color w:val="auto"/>
                <w:shd w:val="clear" w:color="auto" w:fill="auto"/>
                <w:lang w:eastAsia="zh-CN"/>
                <w:rPrChange w:id="414" w:author="Administrator" w:date="2026-06-17T17:34:53Z">
                  <w:rPr>
                    <w:rFonts w:hint="eastAsia" w:ascii="宋体" w:hAnsi="宋体" w:eastAsia="宋体" w:cs="宋体"/>
                    <w:lang w:eastAsia="zh-CN"/>
                  </w:rPr>
                </w:rPrChange>
              </w:rPr>
            </w:pPr>
            <w:r>
              <w:rPr>
                <w:rFonts w:hint="eastAsia" w:ascii="宋体" w:hAnsi="宋体" w:cs="宋体"/>
                <w:color w:val="auto"/>
                <w:szCs w:val="21"/>
                <w:shd w:val="clear" w:color="auto" w:fill="auto"/>
                <w:rPrChange w:id="415" w:author="Administrator" w:date="2026-06-17T17:34:53Z">
                  <w:rPr>
                    <w:rFonts w:hint="eastAsia" w:ascii="宋体" w:hAnsi="宋体" w:cs="宋体"/>
                    <w:szCs w:val="21"/>
                  </w:rPr>
                </w:rPrChange>
              </w:rPr>
              <w:t>项目编号：</w:t>
            </w:r>
            <w:ins w:id="416" w:author="罗" w:date="2026-06-17T16:24:34Z">
              <w:r>
                <w:rPr>
                  <w:rFonts w:hint="eastAsia" w:ascii="宋体" w:hAnsi="宋体" w:cs="宋体"/>
                  <w:color w:val="auto"/>
                  <w:szCs w:val="21"/>
                  <w:shd w:val="clear" w:color="auto" w:fill="auto"/>
                  <w:rPrChange w:id="417" w:author="Administrator" w:date="2026-06-17T17:34:53Z">
                    <w:rPr>
                      <w:rFonts w:hint="eastAsia" w:ascii="宋体" w:hAnsi="宋体" w:cs="宋体"/>
                      <w:szCs w:val="21"/>
                    </w:rPr>
                  </w:rPrChange>
                </w:rPr>
                <w:t>QZZC2026-C3-990182-GXHY</w:t>
              </w:r>
            </w:ins>
          </w:p>
        </w:tc>
      </w:tr>
      <w:tr w14:paraId="1D2BF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634" w:type="dxa"/>
            <w:vAlign w:val="center"/>
          </w:tcPr>
          <w:p w14:paraId="3C05E8D3">
            <w:pPr>
              <w:spacing w:line="440" w:lineRule="exact"/>
              <w:jc w:val="center"/>
              <w:rPr>
                <w:rFonts w:ascii="宋体" w:hAnsi="宋体" w:cs="宋体"/>
                <w:color w:val="auto"/>
                <w:szCs w:val="21"/>
                <w:shd w:val="clear" w:color="auto" w:fill="auto"/>
                <w:rPrChange w:id="418" w:author="Administrator" w:date="2026-06-17T17:34:53Z">
                  <w:rPr>
                    <w:rFonts w:ascii="宋体" w:hAnsi="宋体" w:cs="宋体"/>
                    <w:szCs w:val="21"/>
                  </w:rPr>
                </w:rPrChange>
              </w:rPr>
            </w:pPr>
            <w:r>
              <w:rPr>
                <w:rFonts w:hint="eastAsia" w:ascii="宋体" w:hAnsi="宋体" w:cs="宋体"/>
                <w:color w:val="auto"/>
                <w:szCs w:val="21"/>
                <w:shd w:val="clear" w:color="auto" w:fill="auto"/>
                <w:rPrChange w:id="419" w:author="Administrator" w:date="2026-06-17T17:34:53Z">
                  <w:rPr>
                    <w:rFonts w:hint="eastAsia" w:ascii="宋体" w:hAnsi="宋体" w:cs="宋体"/>
                    <w:szCs w:val="21"/>
                  </w:rPr>
                </w:rPrChange>
              </w:rPr>
              <w:t>2</w:t>
            </w:r>
          </w:p>
        </w:tc>
        <w:tc>
          <w:tcPr>
            <w:tcW w:w="777" w:type="dxa"/>
            <w:vAlign w:val="center"/>
          </w:tcPr>
          <w:p w14:paraId="1BFDCC3C">
            <w:pPr>
              <w:spacing w:line="440" w:lineRule="exact"/>
              <w:jc w:val="center"/>
              <w:rPr>
                <w:rFonts w:hint="default" w:ascii="宋体" w:hAnsi="宋体" w:eastAsia="宋体" w:cs="宋体"/>
                <w:color w:val="auto"/>
                <w:szCs w:val="21"/>
                <w:shd w:val="clear" w:color="auto" w:fill="auto"/>
                <w:lang w:val="en-US" w:eastAsia="zh-CN"/>
                <w:rPrChange w:id="420" w:author="Administrator" w:date="2026-06-17T17:34:53Z">
                  <w:rPr>
                    <w:rFonts w:hint="default" w:ascii="宋体" w:hAnsi="宋体" w:eastAsia="宋体" w:cs="宋体"/>
                    <w:szCs w:val="21"/>
                    <w:lang w:val="en-US" w:eastAsia="zh-CN"/>
                  </w:rPr>
                </w:rPrChange>
              </w:rPr>
            </w:pPr>
            <w:r>
              <w:rPr>
                <w:rFonts w:hint="eastAsia" w:ascii="宋体" w:hAnsi="宋体" w:cs="宋体"/>
                <w:color w:val="auto"/>
                <w:szCs w:val="21"/>
                <w:shd w:val="clear" w:color="auto" w:fill="auto"/>
                <w:lang w:val="en-US" w:eastAsia="zh-CN"/>
                <w:rPrChange w:id="421" w:author="Administrator" w:date="2026-06-17T17:34:53Z">
                  <w:rPr>
                    <w:rFonts w:hint="eastAsia" w:ascii="宋体" w:hAnsi="宋体" w:cs="宋体"/>
                    <w:szCs w:val="21"/>
                    <w:lang w:val="en-US" w:eastAsia="zh-CN"/>
                  </w:rPr>
                </w:rPrChange>
              </w:rPr>
              <w:t>2.1</w:t>
            </w:r>
          </w:p>
        </w:tc>
        <w:tc>
          <w:tcPr>
            <w:tcW w:w="1772" w:type="dxa"/>
            <w:vAlign w:val="center"/>
          </w:tcPr>
          <w:p w14:paraId="72544D0D">
            <w:pPr>
              <w:spacing w:line="440" w:lineRule="exact"/>
              <w:jc w:val="center"/>
              <w:rPr>
                <w:rFonts w:ascii="宋体" w:hAnsi="宋体" w:cs="宋体"/>
                <w:color w:val="auto"/>
                <w:szCs w:val="21"/>
                <w:shd w:val="clear" w:color="auto" w:fill="auto"/>
                <w:rPrChange w:id="422" w:author="Administrator" w:date="2026-06-17T17:34:53Z">
                  <w:rPr>
                    <w:rFonts w:ascii="宋体" w:hAnsi="宋体" w:cs="宋体"/>
                    <w:szCs w:val="21"/>
                  </w:rPr>
                </w:rPrChange>
              </w:rPr>
            </w:pPr>
            <w:r>
              <w:rPr>
                <w:rFonts w:hint="eastAsia" w:ascii="宋体" w:hAnsi="宋体" w:cs="宋体"/>
                <w:color w:val="auto"/>
                <w:szCs w:val="21"/>
                <w:shd w:val="clear" w:color="auto" w:fill="auto"/>
                <w:rPrChange w:id="423" w:author="Administrator" w:date="2026-06-17T17:34:53Z">
                  <w:rPr>
                    <w:rFonts w:hint="eastAsia" w:ascii="宋体" w:hAnsi="宋体" w:cs="宋体"/>
                    <w:szCs w:val="21"/>
                  </w:rPr>
                </w:rPrChange>
              </w:rPr>
              <w:t>供应商资格</w:t>
            </w:r>
          </w:p>
        </w:tc>
        <w:tc>
          <w:tcPr>
            <w:tcW w:w="6387" w:type="dxa"/>
            <w:vAlign w:val="center"/>
          </w:tcPr>
          <w:p w14:paraId="7F7E2662">
            <w:pPr>
              <w:snapToGrid w:val="0"/>
              <w:spacing w:line="360" w:lineRule="auto"/>
              <w:jc w:val="left"/>
              <w:rPr>
                <w:rFonts w:ascii="宋体" w:hAnsi="宋体" w:eastAsia="宋体" w:cs="宋体"/>
                <w:color w:val="auto"/>
                <w:szCs w:val="21"/>
                <w:shd w:val="clear" w:color="auto" w:fill="auto"/>
                <w:rPrChange w:id="424"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425" w:author="Administrator" w:date="2026-06-17T17:34:53Z">
                  <w:rPr>
                    <w:rFonts w:hint="eastAsia" w:ascii="宋体" w:hAnsi="宋体" w:eastAsia="宋体" w:cs="宋体"/>
                    <w:szCs w:val="21"/>
                  </w:rPr>
                </w:rPrChange>
              </w:rPr>
              <w:t>1.满足《中华人民共和国政府采购法》第二十二条规定；</w:t>
            </w:r>
          </w:p>
          <w:p w14:paraId="25937BC8">
            <w:pPr>
              <w:snapToGrid w:val="0"/>
              <w:spacing w:line="360" w:lineRule="auto"/>
              <w:jc w:val="left"/>
              <w:rPr>
                <w:rFonts w:ascii="宋体" w:hAnsi="宋体" w:eastAsia="宋体" w:cs="宋体"/>
                <w:color w:val="auto"/>
                <w:szCs w:val="21"/>
                <w:shd w:val="clear" w:color="auto" w:fill="auto"/>
                <w:rPrChange w:id="426"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427" w:author="Administrator" w:date="2026-06-17T17:34:53Z">
                  <w:rPr>
                    <w:rFonts w:hint="eastAsia" w:ascii="宋体" w:hAnsi="宋体" w:eastAsia="宋体" w:cs="宋体"/>
                    <w:szCs w:val="21"/>
                  </w:rPr>
                </w:rPrChange>
              </w:rPr>
              <w:t>2.落实政府采购政策需满足的资格要求：专门面向中小企业采购；</w:t>
            </w:r>
          </w:p>
          <w:p w14:paraId="26007D00">
            <w:pPr>
              <w:snapToGrid w:val="0"/>
              <w:spacing w:line="360" w:lineRule="auto"/>
              <w:jc w:val="left"/>
              <w:rPr>
                <w:rFonts w:ascii="宋体" w:hAnsi="宋体" w:eastAsia="宋体" w:cs="宋体"/>
                <w:color w:val="auto"/>
                <w:szCs w:val="21"/>
                <w:shd w:val="clear" w:color="auto" w:fill="auto"/>
                <w:rPrChange w:id="428"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429" w:author="Administrator" w:date="2026-06-17T17:34:53Z">
                  <w:rPr>
                    <w:rFonts w:hint="eastAsia" w:ascii="宋体" w:hAnsi="宋体" w:eastAsia="宋体" w:cs="宋体"/>
                    <w:szCs w:val="21"/>
                  </w:rPr>
                </w:rPrChange>
              </w:rPr>
              <w:t>3.本项目的特定资格要求：国内注册（指按国家有关规定要求注册的），具有法人资格，能提供本次采购服务的供应商。</w:t>
            </w:r>
          </w:p>
          <w:p w14:paraId="7BC83E91">
            <w:pPr>
              <w:snapToGrid w:val="0"/>
              <w:spacing w:line="360" w:lineRule="auto"/>
              <w:jc w:val="left"/>
              <w:rPr>
                <w:rFonts w:ascii="宋体" w:hAnsi="宋体" w:eastAsia="宋体" w:cs="宋体"/>
                <w:color w:val="auto"/>
                <w:szCs w:val="21"/>
                <w:shd w:val="clear" w:color="auto" w:fill="auto"/>
                <w:rPrChange w:id="430"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431" w:author="Administrator" w:date="2026-06-17T17:34:53Z">
                  <w:rPr>
                    <w:rFonts w:hint="eastAsia" w:ascii="宋体" w:hAnsi="宋体" w:eastAsia="宋体" w:cs="宋体"/>
                    <w:szCs w:val="21"/>
                  </w:rPr>
                </w:rPrChange>
              </w:rPr>
              <w:t>4.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19778F3D">
            <w:pPr>
              <w:spacing w:line="440" w:lineRule="exact"/>
              <w:rPr>
                <w:rFonts w:ascii="宋体" w:hAnsi="宋体" w:cs="宋体"/>
                <w:color w:val="auto"/>
                <w:shd w:val="clear" w:color="auto" w:fill="auto"/>
                <w:rPrChange w:id="432" w:author="Administrator" w:date="2026-06-17T17:34:53Z">
                  <w:rPr>
                    <w:rFonts w:ascii="宋体" w:hAnsi="宋体" w:cs="宋体"/>
                  </w:rPr>
                </w:rPrChange>
              </w:rPr>
            </w:pPr>
            <w:r>
              <w:rPr>
                <w:rFonts w:hint="eastAsia" w:ascii="宋体" w:hAnsi="宋体" w:eastAsia="宋体" w:cs="宋体"/>
                <w:color w:val="auto"/>
                <w:szCs w:val="21"/>
                <w:shd w:val="clear" w:color="auto" w:fill="auto"/>
                <w:rPrChange w:id="433" w:author="Administrator" w:date="2026-06-17T17:34:53Z">
                  <w:rPr>
                    <w:rFonts w:hint="eastAsia" w:ascii="宋体" w:hAnsi="宋体" w:eastAsia="宋体" w:cs="宋体"/>
                    <w:szCs w:val="21"/>
                  </w:rPr>
                </w:rPrChange>
              </w:rPr>
              <w:t>5.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p>
        </w:tc>
      </w:tr>
      <w:tr w14:paraId="7ABC7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34" w:type="dxa"/>
            <w:vAlign w:val="center"/>
          </w:tcPr>
          <w:p w14:paraId="0B0AD2B4">
            <w:pPr>
              <w:spacing w:line="440" w:lineRule="exact"/>
              <w:jc w:val="center"/>
              <w:rPr>
                <w:rFonts w:ascii="宋体" w:hAnsi="宋体" w:cs="宋体"/>
                <w:color w:val="auto"/>
                <w:szCs w:val="21"/>
                <w:shd w:val="clear" w:color="auto" w:fill="auto"/>
                <w:rPrChange w:id="434" w:author="Administrator" w:date="2026-06-17T17:34:53Z">
                  <w:rPr>
                    <w:rFonts w:ascii="宋体" w:hAnsi="宋体" w:cs="宋体"/>
                    <w:szCs w:val="21"/>
                  </w:rPr>
                </w:rPrChange>
              </w:rPr>
            </w:pPr>
            <w:r>
              <w:rPr>
                <w:rFonts w:hint="eastAsia" w:ascii="宋体" w:hAnsi="宋体" w:cs="宋体"/>
                <w:color w:val="auto"/>
                <w:szCs w:val="21"/>
                <w:shd w:val="clear" w:color="auto" w:fill="auto"/>
                <w:rPrChange w:id="435" w:author="Administrator" w:date="2026-06-17T17:34:53Z">
                  <w:rPr>
                    <w:rFonts w:hint="eastAsia" w:ascii="宋体" w:hAnsi="宋体" w:cs="宋体"/>
                    <w:szCs w:val="21"/>
                  </w:rPr>
                </w:rPrChange>
              </w:rPr>
              <w:t>3</w:t>
            </w:r>
          </w:p>
        </w:tc>
        <w:tc>
          <w:tcPr>
            <w:tcW w:w="777" w:type="dxa"/>
            <w:vAlign w:val="center"/>
          </w:tcPr>
          <w:p w14:paraId="6C322031">
            <w:pPr>
              <w:spacing w:line="440" w:lineRule="exact"/>
              <w:jc w:val="center"/>
              <w:rPr>
                <w:rFonts w:hint="default" w:ascii="宋体" w:hAnsi="宋体" w:eastAsia="宋体" w:cs="宋体"/>
                <w:color w:val="auto"/>
                <w:szCs w:val="21"/>
                <w:shd w:val="clear" w:color="auto" w:fill="auto"/>
                <w:lang w:val="en-US" w:eastAsia="zh-CN"/>
                <w:rPrChange w:id="436" w:author="Administrator" w:date="2026-06-17T17:34:53Z">
                  <w:rPr>
                    <w:rFonts w:hint="default" w:ascii="宋体" w:hAnsi="宋体" w:eastAsia="宋体" w:cs="宋体"/>
                    <w:szCs w:val="21"/>
                    <w:lang w:val="en-US" w:eastAsia="zh-CN"/>
                  </w:rPr>
                </w:rPrChange>
              </w:rPr>
            </w:pPr>
            <w:r>
              <w:rPr>
                <w:rFonts w:hint="eastAsia" w:ascii="宋体" w:hAnsi="宋体" w:cs="宋体"/>
                <w:color w:val="auto"/>
                <w:szCs w:val="21"/>
                <w:shd w:val="clear" w:color="auto" w:fill="auto"/>
                <w:lang w:val="en-US" w:eastAsia="zh-CN"/>
                <w:rPrChange w:id="437" w:author="Administrator" w:date="2026-06-17T17:34:53Z">
                  <w:rPr>
                    <w:rFonts w:hint="eastAsia" w:ascii="宋体" w:hAnsi="宋体" w:cs="宋体"/>
                    <w:szCs w:val="21"/>
                    <w:lang w:val="en-US" w:eastAsia="zh-CN"/>
                  </w:rPr>
                </w:rPrChange>
              </w:rPr>
              <w:t>3.1</w:t>
            </w:r>
          </w:p>
        </w:tc>
        <w:tc>
          <w:tcPr>
            <w:tcW w:w="1772" w:type="dxa"/>
            <w:vAlign w:val="center"/>
          </w:tcPr>
          <w:p w14:paraId="1EA432B6">
            <w:pPr>
              <w:spacing w:line="440" w:lineRule="exact"/>
              <w:jc w:val="center"/>
              <w:rPr>
                <w:rFonts w:ascii="宋体" w:hAnsi="宋体" w:cs="宋体"/>
                <w:color w:val="auto"/>
                <w:szCs w:val="21"/>
                <w:shd w:val="clear" w:color="auto" w:fill="auto"/>
                <w:rPrChange w:id="438" w:author="Administrator" w:date="2026-06-17T17:34:53Z">
                  <w:rPr>
                    <w:rFonts w:ascii="宋体" w:hAnsi="宋体" w:cs="宋体"/>
                    <w:szCs w:val="21"/>
                  </w:rPr>
                </w:rPrChange>
              </w:rPr>
            </w:pPr>
            <w:r>
              <w:rPr>
                <w:rFonts w:hint="eastAsia" w:ascii="宋体" w:hAnsi="宋体" w:cs="宋体"/>
                <w:color w:val="auto"/>
                <w:szCs w:val="21"/>
                <w:shd w:val="clear" w:color="auto" w:fill="auto"/>
                <w:rPrChange w:id="439" w:author="Administrator" w:date="2026-06-17T17:34:53Z">
                  <w:rPr>
                    <w:rFonts w:hint="eastAsia" w:ascii="宋体" w:hAnsi="宋体" w:cs="宋体"/>
                    <w:szCs w:val="21"/>
                  </w:rPr>
                </w:rPrChange>
              </w:rPr>
              <w:t>磋商费用</w:t>
            </w:r>
          </w:p>
        </w:tc>
        <w:tc>
          <w:tcPr>
            <w:tcW w:w="6387" w:type="dxa"/>
            <w:vAlign w:val="center"/>
          </w:tcPr>
          <w:p w14:paraId="39365F6C">
            <w:pPr>
              <w:spacing w:line="440" w:lineRule="exact"/>
              <w:rPr>
                <w:rFonts w:ascii="宋体" w:hAnsi="宋体" w:cs="宋体"/>
                <w:color w:val="auto"/>
                <w:szCs w:val="21"/>
                <w:shd w:val="clear" w:color="auto" w:fill="auto"/>
                <w:rPrChange w:id="440" w:author="Administrator" w:date="2026-06-17T17:34:53Z">
                  <w:rPr>
                    <w:rFonts w:ascii="宋体" w:hAnsi="宋体" w:cs="宋体"/>
                    <w:szCs w:val="21"/>
                  </w:rPr>
                </w:rPrChange>
              </w:rPr>
            </w:pPr>
            <w:r>
              <w:rPr>
                <w:rFonts w:hint="eastAsia" w:ascii="宋体" w:hAnsi="宋体" w:cs="宋体"/>
                <w:color w:val="auto"/>
                <w:szCs w:val="21"/>
                <w:shd w:val="clear" w:color="auto" w:fill="auto"/>
                <w:rPrChange w:id="441" w:author="Administrator" w:date="2026-06-17T17:34:53Z">
                  <w:rPr>
                    <w:rFonts w:hint="eastAsia" w:ascii="宋体" w:hAnsi="宋体" w:cs="宋体"/>
                    <w:szCs w:val="21"/>
                  </w:rPr>
                </w:rPrChange>
              </w:rPr>
              <w:t xml:space="preserve">不论磋商结果如何，供应商均应自行承担所有与磋商有关的全部费用。 </w:t>
            </w:r>
          </w:p>
        </w:tc>
      </w:tr>
      <w:tr w14:paraId="23D4D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634" w:type="dxa"/>
            <w:vAlign w:val="center"/>
          </w:tcPr>
          <w:p w14:paraId="0FEB6C2C">
            <w:pPr>
              <w:spacing w:line="440" w:lineRule="exact"/>
              <w:jc w:val="center"/>
              <w:rPr>
                <w:rFonts w:ascii="宋体" w:hAnsi="宋体" w:cs="宋体"/>
                <w:color w:val="auto"/>
                <w:szCs w:val="21"/>
                <w:shd w:val="clear" w:color="auto" w:fill="auto"/>
                <w:rPrChange w:id="442" w:author="Administrator" w:date="2026-06-17T17:34:53Z">
                  <w:rPr>
                    <w:rFonts w:ascii="宋体" w:hAnsi="宋体" w:cs="宋体"/>
                    <w:szCs w:val="21"/>
                  </w:rPr>
                </w:rPrChange>
              </w:rPr>
            </w:pPr>
            <w:r>
              <w:rPr>
                <w:rFonts w:hint="eastAsia" w:ascii="宋体" w:hAnsi="宋体" w:cs="宋体"/>
                <w:color w:val="auto"/>
                <w:szCs w:val="21"/>
                <w:shd w:val="clear" w:color="auto" w:fill="auto"/>
                <w:rPrChange w:id="443" w:author="Administrator" w:date="2026-06-17T17:34:53Z">
                  <w:rPr>
                    <w:rFonts w:hint="eastAsia" w:ascii="宋体" w:hAnsi="宋体" w:cs="宋体"/>
                    <w:szCs w:val="21"/>
                  </w:rPr>
                </w:rPrChange>
              </w:rPr>
              <w:t>4</w:t>
            </w:r>
          </w:p>
        </w:tc>
        <w:tc>
          <w:tcPr>
            <w:tcW w:w="777" w:type="dxa"/>
            <w:vAlign w:val="center"/>
          </w:tcPr>
          <w:p w14:paraId="6D6BD0E8">
            <w:pPr>
              <w:spacing w:line="440" w:lineRule="exact"/>
              <w:jc w:val="center"/>
              <w:rPr>
                <w:rFonts w:hint="default" w:ascii="宋体" w:hAnsi="宋体" w:eastAsia="宋体" w:cs="宋体"/>
                <w:color w:val="auto"/>
                <w:position w:val="-2"/>
                <w:szCs w:val="21"/>
                <w:shd w:val="clear" w:color="auto" w:fill="auto"/>
                <w:lang w:val="en-US" w:eastAsia="zh-CN"/>
                <w:rPrChange w:id="444" w:author="Administrator" w:date="2026-06-17T17:34:53Z">
                  <w:rPr>
                    <w:rFonts w:hint="default" w:ascii="宋体" w:hAnsi="宋体" w:eastAsia="宋体" w:cs="宋体"/>
                    <w:position w:val="-2"/>
                    <w:szCs w:val="21"/>
                    <w:lang w:val="en-US" w:eastAsia="zh-CN"/>
                  </w:rPr>
                </w:rPrChange>
              </w:rPr>
            </w:pPr>
            <w:r>
              <w:rPr>
                <w:rFonts w:hint="eastAsia" w:ascii="宋体" w:hAnsi="宋体" w:cs="宋体"/>
                <w:color w:val="auto"/>
                <w:position w:val="-2"/>
                <w:szCs w:val="21"/>
                <w:shd w:val="clear" w:color="auto" w:fill="auto"/>
                <w:lang w:val="en-US" w:eastAsia="zh-CN"/>
                <w:rPrChange w:id="445" w:author="Administrator" w:date="2026-06-17T17:34:53Z">
                  <w:rPr>
                    <w:rFonts w:hint="eastAsia" w:ascii="宋体" w:hAnsi="宋体" w:cs="宋体"/>
                    <w:position w:val="-2"/>
                    <w:szCs w:val="21"/>
                    <w:lang w:val="en-US" w:eastAsia="zh-CN"/>
                  </w:rPr>
                </w:rPrChange>
              </w:rPr>
              <w:t>4.1</w:t>
            </w:r>
          </w:p>
        </w:tc>
        <w:tc>
          <w:tcPr>
            <w:tcW w:w="1772" w:type="dxa"/>
            <w:vAlign w:val="center"/>
          </w:tcPr>
          <w:p w14:paraId="1EEA6418">
            <w:pPr>
              <w:spacing w:line="440" w:lineRule="exact"/>
              <w:jc w:val="center"/>
              <w:rPr>
                <w:rFonts w:ascii="宋体" w:hAnsi="宋体" w:cs="宋体"/>
                <w:color w:val="auto"/>
                <w:position w:val="-2"/>
                <w:szCs w:val="21"/>
                <w:shd w:val="clear" w:color="auto" w:fill="auto"/>
                <w:rPrChange w:id="446" w:author="Administrator" w:date="2026-06-17T17:34:53Z">
                  <w:rPr>
                    <w:rFonts w:ascii="宋体" w:hAnsi="宋体" w:cs="宋体"/>
                    <w:position w:val="-2"/>
                    <w:szCs w:val="21"/>
                  </w:rPr>
                </w:rPrChange>
              </w:rPr>
            </w:pPr>
            <w:r>
              <w:rPr>
                <w:rFonts w:hint="eastAsia" w:ascii="宋体" w:hAnsi="宋体" w:cs="宋体"/>
                <w:color w:val="auto"/>
                <w:szCs w:val="21"/>
                <w:shd w:val="clear" w:color="auto" w:fill="auto"/>
                <w:rPrChange w:id="447" w:author="Administrator" w:date="2026-06-17T17:34:53Z">
                  <w:rPr>
                    <w:rFonts w:hint="eastAsia" w:ascii="宋体" w:hAnsi="宋体" w:cs="宋体"/>
                    <w:szCs w:val="21"/>
                  </w:rPr>
                </w:rPrChange>
              </w:rPr>
              <w:t>磋商报价及采购预算金额</w:t>
            </w:r>
          </w:p>
        </w:tc>
        <w:tc>
          <w:tcPr>
            <w:tcW w:w="6387" w:type="dxa"/>
            <w:vAlign w:val="center"/>
          </w:tcPr>
          <w:p w14:paraId="164A3818">
            <w:pPr>
              <w:spacing w:line="440" w:lineRule="exact"/>
              <w:rPr>
                <w:rFonts w:ascii="宋体" w:hAnsi="宋体" w:cs="宋体"/>
                <w:color w:val="auto"/>
                <w:szCs w:val="21"/>
                <w:shd w:val="clear" w:color="auto" w:fill="auto"/>
                <w:rPrChange w:id="448" w:author="Administrator" w:date="2026-06-17T17:34:53Z">
                  <w:rPr>
                    <w:rFonts w:ascii="宋体" w:hAnsi="宋体" w:cs="宋体"/>
                    <w:szCs w:val="21"/>
                  </w:rPr>
                </w:rPrChange>
              </w:rPr>
            </w:pPr>
            <w:r>
              <w:rPr>
                <w:rFonts w:hint="eastAsia" w:ascii="宋体" w:hAnsi="宋体" w:cs="宋体"/>
                <w:color w:val="auto"/>
                <w:szCs w:val="21"/>
                <w:shd w:val="clear" w:color="auto" w:fill="auto"/>
                <w:rPrChange w:id="449" w:author="Administrator" w:date="2026-06-17T17:34:53Z">
                  <w:rPr>
                    <w:rFonts w:hint="eastAsia" w:ascii="宋体" w:hAnsi="宋体" w:cs="宋体"/>
                    <w:szCs w:val="21"/>
                  </w:rPr>
                </w:rPrChange>
              </w:rPr>
              <w:t>13.1 磋商报价应按磋商文件中相关附表格式填写。</w:t>
            </w:r>
            <w:r>
              <w:rPr>
                <w:rFonts w:hint="eastAsia" w:ascii="宋体" w:hAnsi="宋体" w:cs="宋体"/>
                <w:b/>
                <w:bCs/>
                <w:color w:val="auto"/>
                <w:szCs w:val="21"/>
                <w:shd w:val="clear" w:color="auto" w:fill="auto"/>
                <w:rPrChange w:id="450" w:author="Administrator" w:date="2026-06-17T17:34:53Z">
                  <w:rPr>
                    <w:rFonts w:hint="eastAsia" w:ascii="宋体" w:hAnsi="宋体" w:cs="宋体"/>
                    <w:b/>
                    <w:bCs/>
                    <w:szCs w:val="21"/>
                  </w:rPr>
                </w:rPrChange>
              </w:rPr>
              <w:t>采购预算金额人民币</w:t>
            </w:r>
            <w:r>
              <w:rPr>
                <w:rFonts w:hint="eastAsia" w:ascii="宋体" w:hAnsi="宋体" w:cs="宋体"/>
                <w:b/>
                <w:bCs/>
                <w:color w:val="auto"/>
                <w:szCs w:val="21"/>
                <w:shd w:val="clear" w:color="auto" w:fill="auto"/>
                <w:lang w:val="en-US" w:eastAsia="zh-CN"/>
                <w:rPrChange w:id="451" w:author="Administrator" w:date="2026-06-17T17:34:53Z">
                  <w:rPr>
                    <w:rFonts w:hint="eastAsia" w:ascii="宋体" w:hAnsi="宋体" w:cs="宋体"/>
                    <w:b/>
                    <w:bCs/>
                    <w:szCs w:val="21"/>
                    <w:lang w:val="en-US" w:eastAsia="zh-CN"/>
                  </w:rPr>
                </w:rPrChange>
              </w:rPr>
              <w:t>陆拾万元整</w:t>
            </w:r>
            <w:r>
              <w:rPr>
                <w:rFonts w:hint="eastAsia" w:ascii="宋体" w:hAnsi="宋体" w:cs="宋体"/>
                <w:b/>
                <w:bCs/>
                <w:color w:val="auto"/>
                <w:szCs w:val="21"/>
                <w:shd w:val="clear" w:color="auto" w:fill="auto"/>
                <w:rPrChange w:id="452" w:author="Administrator" w:date="2026-06-17T17:34:53Z">
                  <w:rPr>
                    <w:rFonts w:hint="eastAsia" w:ascii="宋体" w:hAnsi="宋体" w:cs="宋体"/>
                    <w:b/>
                    <w:bCs/>
                    <w:szCs w:val="21"/>
                  </w:rPr>
                </w:rPrChange>
              </w:rPr>
              <w:t>（¥</w:t>
            </w:r>
            <w:r>
              <w:rPr>
                <w:rFonts w:hint="eastAsia" w:ascii="宋体" w:hAnsi="宋体" w:cs="宋体"/>
                <w:b/>
                <w:bCs/>
                <w:color w:val="auto"/>
                <w:szCs w:val="21"/>
                <w:shd w:val="clear" w:color="auto" w:fill="auto"/>
                <w:lang w:val="en-US" w:eastAsia="zh-CN"/>
                <w:rPrChange w:id="453" w:author="Administrator" w:date="2026-06-17T17:34:53Z">
                  <w:rPr>
                    <w:rFonts w:hint="eastAsia" w:ascii="宋体" w:hAnsi="宋体" w:cs="宋体"/>
                    <w:b/>
                    <w:bCs/>
                    <w:szCs w:val="21"/>
                    <w:lang w:val="en-US" w:eastAsia="zh-CN"/>
                  </w:rPr>
                </w:rPrChange>
              </w:rPr>
              <w:t>600000</w:t>
            </w:r>
            <w:r>
              <w:rPr>
                <w:rFonts w:hint="eastAsia" w:ascii="宋体" w:hAnsi="宋体" w:cs="宋体"/>
                <w:b/>
                <w:bCs/>
                <w:color w:val="auto"/>
                <w:szCs w:val="21"/>
                <w:shd w:val="clear" w:color="auto" w:fill="auto"/>
                <w:lang w:eastAsia="zh-CN"/>
                <w:rPrChange w:id="454" w:author="Administrator" w:date="2026-06-17T17:34:53Z">
                  <w:rPr>
                    <w:rFonts w:hint="eastAsia" w:ascii="宋体" w:hAnsi="宋体" w:cs="宋体"/>
                    <w:b/>
                    <w:bCs/>
                    <w:szCs w:val="21"/>
                    <w:lang w:eastAsia="zh-CN"/>
                  </w:rPr>
                </w:rPrChange>
              </w:rPr>
              <w:t>.00</w:t>
            </w:r>
            <w:r>
              <w:rPr>
                <w:rFonts w:hint="eastAsia" w:ascii="宋体" w:hAnsi="宋体" w:cs="宋体"/>
                <w:b/>
                <w:bCs/>
                <w:color w:val="auto"/>
                <w:szCs w:val="21"/>
                <w:shd w:val="clear" w:color="auto" w:fill="auto"/>
                <w:rPrChange w:id="455" w:author="Administrator" w:date="2026-06-17T17:34:53Z">
                  <w:rPr>
                    <w:rFonts w:hint="eastAsia" w:ascii="宋体" w:hAnsi="宋体" w:cs="宋体"/>
                    <w:b/>
                    <w:bCs/>
                    <w:szCs w:val="21"/>
                  </w:rPr>
                </w:rPrChange>
              </w:rPr>
              <w:t>元）。</w:t>
            </w:r>
            <w:r>
              <w:rPr>
                <w:rFonts w:hint="eastAsia" w:ascii="宋体" w:hAnsi="宋体" w:cs="宋体"/>
                <w:color w:val="auto"/>
                <w:szCs w:val="21"/>
                <w:shd w:val="clear" w:color="auto" w:fill="auto"/>
                <w:rPrChange w:id="456" w:author="Administrator" w:date="2026-06-17T17:34:53Z">
                  <w:rPr>
                    <w:rFonts w:hint="eastAsia" w:ascii="宋体" w:hAnsi="宋体" w:cs="宋体"/>
                    <w:szCs w:val="21"/>
                  </w:rPr>
                </w:rPrChange>
              </w:rPr>
              <w:t>供应商报价</w:t>
            </w:r>
            <w:r>
              <w:rPr>
                <w:rFonts w:hint="eastAsia" w:ascii="宋体" w:hAnsi="宋体" w:cs="宋体"/>
                <w:color w:val="auto"/>
                <w:kern w:val="0"/>
                <w:szCs w:val="21"/>
                <w:shd w:val="clear" w:color="auto" w:fill="auto"/>
                <w:rPrChange w:id="457" w:author="Administrator" w:date="2026-06-17T17:34:53Z">
                  <w:rPr>
                    <w:rFonts w:hint="eastAsia" w:ascii="宋体" w:hAnsi="宋体" w:cs="宋体"/>
                    <w:kern w:val="0"/>
                    <w:szCs w:val="21"/>
                  </w:rPr>
                </w:rPrChange>
              </w:rPr>
              <w:t>超出采购预算金额的，响应文件按无效处理。</w:t>
            </w:r>
          </w:p>
          <w:p w14:paraId="3B0A6B77">
            <w:pPr>
              <w:snapToGrid w:val="0"/>
              <w:spacing w:line="440" w:lineRule="exact"/>
              <w:jc w:val="left"/>
              <w:rPr>
                <w:rFonts w:ascii="宋体" w:hAnsi="宋体" w:cs="宋体"/>
                <w:color w:val="auto"/>
                <w:szCs w:val="21"/>
                <w:shd w:val="clear" w:color="auto" w:fill="auto"/>
                <w:rPrChange w:id="458" w:author="Administrator" w:date="2026-06-17T17:34:53Z">
                  <w:rPr>
                    <w:rFonts w:ascii="宋体" w:hAnsi="宋体" w:cs="宋体"/>
                    <w:szCs w:val="21"/>
                  </w:rPr>
                </w:rPrChange>
              </w:rPr>
            </w:pPr>
            <w:r>
              <w:rPr>
                <w:rFonts w:hint="eastAsia" w:ascii="宋体" w:hAnsi="宋体" w:cs="宋体"/>
                <w:color w:val="auto"/>
                <w:szCs w:val="21"/>
                <w:shd w:val="clear" w:color="auto" w:fill="auto"/>
                <w:rPrChange w:id="459" w:author="Administrator" w:date="2026-06-17T17:34:53Z">
                  <w:rPr>
                    <w:rFonts w:hint="eastAsia" w:ascii="宋体" w:hAnsi="宋体" w:cs="宋体"/>
                    <w:szCs w:val="21"/>
                  </w:rPr>
                </w:rPrChange>
              </w:rPr>
              <w:t>13.2供应商必须就“采购需求”中所有内容作完整唯一报价，否则，其响应文件无效；响应文件只允许有一个报价，有选择的或有条件的报价将不予接受。</w:t>
            </w:r>
          </w:p>
          <w:p w14:paraId="789D90D2">
            <w:pPr>
              <w:snapToGrid w:val="0"/>
              <w:spacing w:line="440" w:lineRule="exact"/>
              <w:jc w:val="left"/>
              <w:rPr>
                <w:rFonts w:ascii="宋体" w:hAnsi="宋体" w:cs="宋体"/>
                <w:color w:val="auto"/>
                <w:szCs w:val="21"/>
                <w:shd w:val="clear" w:color="auto" w:fill="auto"/>
                <w:rPrChange w:id="460" w:author="Administrator" w:date="2026-06-17T17:34:53Z">
                  <w:rPr>
                    <w:rFonts w:ascii="宋体" w:hAnsi="宋体" w:cs="宋体"/>
                    <w:szCs w:val="21"/>
                  </w:rPr>
                </w:rPrChange>
              </w:rPr>
            </w:pPr>
            <w:r>
              <w:rPr>
                <w:rFonts w:hint="eastAsia" w:ascii="宋体" w:hAnsi="宋体" w:cs="宋体"/>
                <w:color w:val="auto"/>
                <w:szCs w:val="21"/>
                <w:shd w:val="clear" w:color="auto" w:fill="auto"/>
                <w:rPrChange w:id="461" w:author="Administrator" w:date="2026-06-17T17:34:53Z">
                  <w:rPr>
                    <w:rFonts w:hint="eastAsia" w:ascii="宋体" w:hAnsi="宋体" w:cs="宋体"/>
                    <w:szCs w:val="21"/>
                  </w:rPr>
                </w:rPrChange>
              </w:rPr>
              <w:t>13.4</w:t>
            </w:r>
            <w:r>
              <w:rPr>
                <w:rFonts w:hint="eastAsia" w:ascii="宋体" w:hAnsi="宋体" w:cs="宋体"/>
                <w:color w:val="auto"/>
                <w:kern w:val="0"/>
                <w:szCs w:val="21"/>
                <w:shd w:val="clear" w:color="auto" w:fill="auto"/>
                <w:rPrChange w:id="462" w:author="Administrator" w:date="2026-06-17T17:34:53Z">
                  <w:rPr>
                    <w:rFonts w:hint="eastAsia" w:ascii="宋体" w:hAnsi="宋体" w:cs="宋体"/>
                    <w:kern w:val="0"/>
                    <w:szCs w:val="21"/>
                  </w:rPr>
                </w:rPrChange>
              </w:rPr>
              <w:t>供应商应在规定时间内在</w:t>
            </w:r>
            <w:r>
              <w:rPr>
                <w:rFonts w:hint="eastAsia" w:ascii="宋体" w:hAnsi="宋体" w:cs="宋体"/>
                <w:color w:val="auto"/>
                <w:kern w:val="0"/>
                <w:szCs w:val="21"/>
                <w:shd w:val="clear" w:color="auto" w:fill="auto"/>
                <w:lang w:eastAsia="zh-CN"/>
                <w:rPrChange w:id="463" w:author="Administrator" w:date="2026-06-17T17:34:53Z">
                  <w:rPr>
                    <w:rFonts w:hint="eastAsia" w:ascii="宋体" w:hAnsi="宋体" w:cs="宋体"/>
                    <w:kern w:val="0"/>
                    <w:szCs w:val="21"/>
                    <w:lang w:eastAsia="zh-CN"/>
                  </w:rPr>
                </w:rPrChange>
              </w:rPr>
              <w:t>广西政府采购云</w:t>
            </w:r>
            <w:r>
              <w:rPr>
                <w:rFonts w:hint="eastAsia" w:ascii="宋体" w:hAnsi="宋体" w:cs="宋体"/>
                <w:color w:val="auto"/>
                <w:kern w:val="0"/>
                <w:szCs w:val="21"/>
                <w:shd w:val="clear" w:color="auto" w:fill="auto"/>
                <w:rPrChange w:id="464" w:author="Administrator" w:date="2026-06-17T17:34:53Z">
                  <w:rPr>
                    <w:rFonts w:hint="eastAsia" w:ascii="宋体" w:hAnsi="宋体" w:cs="宋体"/>
                    <w:kern w:val="0"/>
                    <w:szCs w:val="21"/>
                  </w:rPr>
                </w:rPrChange>
              </w:rPr>
              <w:t>系统上提交最后报价，超出磋商小组设定的最后报价时限或其最后报价超出采购预算导致已通过评审的响应文件无效的，按供应商在提交响应文件截止时间后撤回响应文件处理。</w:t>
            </w:r>
          </w:p>
        </w:tc>
      </w:tr>
      <w:tr w14:paraId="2B159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634" w:type="dxa"/>
            <w:vAlign w:val="center"/>
          </w:tcPr>
          <w:p w14:paraId="1E33688B">
            <w:pPr>
              <w:spacing w:line="440" w:lineRule="exact"/>
              <w:jc w:val="center"/>
              <w:rPr>
                <w:rFonts w:ascii="宋体" w:hAnsi="宋体" w:cs="宋体"/>
                <w:color w:val="auto"/>
                <w:szCs w:val="21"/>
                <w:shd w:val="clear" w:color="auto" w:fill="auto"/>
                <w:rPrChange w:id="465" w:author="Administrator" w:date="2026-06-17T17:34:53Z">
                  <w:rPr>
                    <w:rFonts w:ascii="宋体" w:hAnsi="宋体" w:cs="宋体"/>
                    <w:szCs w:val="21"/>
                  </w:rPr>
                </w:rPrChange>
              </w:rPr>
            </w:pPr>
            <w:r>
              <w:rPr>
                <w:rFonts w:hint="eastAsia" w:ascii="宋体" w:hAnsi="宋体" w:cs="宋体"/>
                <w:color w:val="auto"/>
                <w:szCs w:val="21"/>
                <w:shd w:val="clear" w:color="auto" w:fill="auto"/>
                <w:rPrChange w:id="466" w:author="Administrator" w:date="2026-06-17T17:34:53Z">
                  <w:rPr>
                    <w:rFonts w:hint="eastAsia" w:ascii="宋体" w:hAnsi="宋体" w:cs="宋体"/>
                    <w:szCs w:val="21"/>
                  </w:rPr>
                </w:rPrChange>
              </w:rPr>
              <w:t>5</w:t>
            </w:r>
          </w:p>
        </w:tc>
        <w:tc>
          <w:tcPr>
            <w:tcW w:w="777" w:type="dxa"/>
            <w:vAlign w:val="center"/>
          </w:tcPr>
          <w:p w14:paraId="2A58C314">
            <w:pPr>
              <w:spacing w:line="440" w:lineRule="exact"/>
              <w:jc w:val="center"/>
              <w:rPr>
                <w:rFonts w:hint="default" w:ascii="宋体" w:hAnsi="宋体" w:eastAsia="宋体" w:cs="宋体"/>
                <w:color w:val="auto"/>
                <w:position w:val="-2"/>
                <w:szCs w:val="21"/>
                <w:shd w:val="clear" w:color="auto" w:fill="auto"/>
                <w:lang w:val="en-US" w:eastAsia="zh-CN"/>
                <w:rPrChange w:id="467" w:author="Administrator" w:date="2026-06-17T17:34:53Z">
                  <w:rPr>
                    <w:rFonts w:hint="default" w:ascii="宋体" w:hAnsi="宋体" w:eastAsia="宋体" w:cs="宋体"/>
                    <w:position w:val="-2"/>
                    <w:szCs w:val="21"/>
                    <w:lang w:val="en-US" w:eastAsia="zh-CN"/>
                  </w:rPr>
                </w:rPrChange>
              </w:rPr>
            </w:pPr>
            <w:r>
              <w:rPr>
                <w:rFonts w:hint="eastAsia" w:ascii="宋体" w:hAnsi="宋体" w:cs="宋体"/>
                <w:color w:val="auto"/>
                <w:position w:val="-2"/>
                <w:szCs w:val="21"/>
                <w:shd w:val="clear" w:color="auto" w:fill="auto"/>
                <w:lang w:val="en-US" w:eastAsia="zh-CN"/>
                <w:rPrChange w:id="468" w:author="Administrator" w:date="2026-06-17T17:34:53Z">
                  <w:rPr>
                    <w:rFonts w:hint="eastAsia" w:ascii="宋体" w:hAnsi="宋体" w:cs="宋体"/>
                    <w:position w:val="-2"/>
                    <w:szCs w:val="21"/>
                    <w:lang w:val="en-US" w:eastAsia="zh-CN"/>
                  </w:rPr>
                </w:rPrChange>
              </w:rPr>
              <w:t>5.1</w:t>
            </w:r>
          </w:p>
        </w:tc>
        <w:tc>
          <w:tcPr>
            <w:tcW w:w="1772" w:type="dxa"/>
            <w:vAlign w:val="center"/>
          </w:tcPr>
          <w:p w14:paraId="606C6673">
            <w:pPr>
              <w:spacing w:line="440" w:lineRule="exact"/>
              <w:jc w:val="center"/>
              <w:rPr>
                <w:rFonts w:ascii="宋体" w:hAnsi="宋体" w:cs="宋体"/>
                <w:color w:val="auto"/>
                <w:position w:val="-2"/>
                <w:szCs w:val="21"/>
                <w:shd w:val="clear" w:color="auto" w:fill="auto"/>
                <w:rPrChange w:id="469" w:author="Administrator" w:date="2026-06-17T17:34:53Z">
                  <w:rPr>
                    <w:rFonts w:ascii="宋体" w:hAnsi="宋体" w:cs="宋体"/>
                    <w:position w:val="-2"/>
                    <w:szCs w:val="21"/>
                  </w:rPr>
                </w:rPrChange>
              </w:rPr>
            </w:pPr>
            <w:r>
              <w:rPr>
                <w:rFonts w:hint="eastAsia" w:ascii="宋体" w:hAnsi="宋体" w:cs="宋体"/>
                <w:color w:val="auto"/>
                <w:position w:val="-2"/>
                <w:szCs w:val="21"/>
                <w:shd w:val="clear" w:color="auto" w:fill="auto"/>
                <w:rPrChange w:id="470" w:author="Administrator" w:date="2026-06-17T17:34:53Z">
                  <w:rPr>
                    <w:rFonts w:hint="eastAsia" w:ascii="宋体" w:hAnsi="宋体" w:cs="宋体"/>
                    <w:position w:val="-2"/>
                    <w:szCs w:val="21"/>
                  </w:rPr>
                </w:rPrChange>
              </w:rPr>
              <w:t>响应文件有效期</w:t>
            </w:r>
          </w:p>
        </w:tc>
        <w:tc>
          <w:tcPr>
            <w:tcW w:w="6387" w:type="dxa"/>
          </w:tcPr>
          <w:p w14:paraId="6BA1BF75">
            <w:pPr>
              <w:tabs>
                <w:tab w:val="left" w:pos="1305"/>
              </w:tabs>
              <w:spacing w:line="440" w:lineRule="exact"/>
              <w:rPr>
                <w:rFonts w:ascii="宋体" w:hAnsi="宋体" w:cs="宋体"/>
                <w:color w:val="auto"/>
                <w:szCs w:val="21"/>
                <w:shd w:val="clear" w:color="auto" w:fill="auto"/>
                <w:rPrChange w:id="471" w:author="Administrator" w:date="2026-06-17T17:34:53Z">
                  <w:rPr>
                    <w:rFonts w:ascii="宋体" w:hAnsi="宋体" w:cs="宋体"/>
                    <w:szCs w:val="21"/>
                  </w:rPr>
                </w:rPrChange>
              </w:rPr>
            </w:pPr>
            <w:r>
              <w:rPr>
                <w:rFonts w:hint="eastAsia" w:ascii="宋体" w:hAnsi="宋体" w:cs="宋体"/>
                <w:color w:val="auto"/>
                <w:szCs w:val="21"/>
                <w:shd w:val="clear" w:color="auto" w:fill="auto"/>
                <w:rPrChange w:id="472" w:author="Administrator" w:date="2026-06-17T17:34:53Z">
                  <w:rPr>
                    <w:rFonts w:hint="eastAsia" w:ascii="宋体" w:hAnsi="宋体" w:cs="宋体"/>
                    <w:szCs w:val="21"/>
                  </w:rPr>
                </w:rPrChange>
              </w:rPr>
              <w:t>响应文件递交截止时间之日起90天，有效期不足的响应文件将被拒绝。</w:t>
            </w:r>
          </w:p>
        </w:tc>
      </w:tr>
      <w:tr w14:paraId="69F1E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634" w:type="dxa"/>
            <w:vAlign w:val="center"/>
          </w:tcPr>
          <w:p w14:paraId="276ABF08">
            <w:pPr>
              <w:spacing w:line="440" w:lineRule="exact"/>
              <w:jc w:val="center"/>
              <w:rPr>
                <w:rFonts w:ascii="宋体" w:hAnsi="宋体" w:cs="宋体"/>
                <w:color w:val="auto"/>
                <w:szCs w:val="21"/>
                <w:shd w:val="clear" w:color="auto" w:fill="auto"/>
                <w:rPrChange w:id="473" w:author="Administrator" w:date="2026-06-17T17:34:53Z">
                  <w:rPr>
                    <w:rFonts w:ascii="宋体" w:hAnsi="宋体" w:cs="宋体"/>
                    <w:szCs w:val="21"/>
                  </w:rPr>
                </w:rPrChange>
              </w:rPr>
            </w:pPr>
            <w:r>
              <w:rPr>
                <w:rFonts w:hint="eastAsia" w:ascii="宋体" w:hAnsi="宋体" w:cs="宋体"/>
                <w:color w:val="auto"/>
                <w:szCs w:val="21"/>
                <w:shd w:val="clear" w:color="auto" w:fill="auto"/>
                <w:rPrChange w:id="474" w:author="Administrator" w:date="2026-06-17T17:34:53Z">
                  <w:rPr>
                    <w:rFonts w:hint="eastAsia" w:ascii="宋体" w:hAnsi="宋体" w:cs="宋体"/>
                    <w:szCs w:val="21"/>
                  </w:rPr>
                </w:rPrChange>
              </w:rPr>
              <w:t>6</w:t>
            </w:r>
          </w:p>
        </w:tc>
        <w:tc>
          <w:tcPr>
            <w:tcW w:w="777" w:type="dxa"/>
            <w:vAlign w:val="center"/>
          </w:tcPr>
          <w:p w14:paraId="08078176">
            <w:pPr>
              <w:spacing w:line="440" w:lineRule="exact"/>
              <w:jc w:val="center"/>
              <w:rPr>
                <w:rFonts w:hint="default" w:ascii="宋体" w:hAnsi="宋体" w:eastAsia="宋体" w:cs="宋体"/>
                <w:color w:val="auto"/>
                <w:position w:val="-2"/>
                <w:szCs w:val="21"/>
                <w:shd w:val="clear" w:color="auto" w:fill="auto"/>
                <w:lang w:val="en-US" w:eastAsia="zh-CN"/>
                <w:rPrChange w:id="475" w:author="Administrator" w:date="2026-06-17T17:34:53Z">
                  <w:rPr>
                    <w:rFonts w:hint="default" w:ascii="宋体" w:hAnsi="宋体" w:eastAsia="宋体" w:cs="宋体"/>
                    <w:position w:val="-2"/>
                    <w:szCs w:val="21"/>
                    <w:lang w:val="en-US" w:eastAsia="zh-CN"/>
                  </w:rPr>
                </w:rPrChange>
              </w:rPr>
            </w:pPr>
            <w:r>
              <w:rPr>
                <w:rFonts w:hint="eastAsia" w:ascii="宋体" w:hAnsi="宋体" w:cs="宋体"/>
                <w:color w:val="auto"/>
                <w:position w:val="-2"/>
                <w:szCs w:val="21"/>
                <w:shd w:val="clear" w:color="auto" w:fill="auto"/>
                <w:lang w:val="en-US" w:eastAsia="zh-CN"/>
                <w:rPrChange w:id="476" w:author="Administrator" w:date="2026-06-17T17:34:53Z">
                  <w:rPr>
                    <w:rFonts w:hint="eastAsia" w:ascii="宋体" w:hAnsi="宋体" w:cs="宋体"/>
                    <w:position w:val="-2"/>
                    <w:szCs w:val="21"/>
                    <w:lang w:val="en-US" w:eastAsia="zh-CN"/>
                  </w:rPr>
                </w:rPrChange>
              </w:rPr>
              <w:t>6.1</w:t>
            </w:r>
          </w:p>
        </w:tc>
        <w:tc>
          <w:tcPr>
            <w:tcW w:w="1772" w:type="dxa"/>
            <w:vAlign w:val="center"/>
          </w:tcPr>
          <w:p w14:paraId="7AE091B0">
            <w:pPr>
              <w:spacing w:line="440" w:lineRule="exact"/>
              <w:jc w:val="center"/>
              <w:rPr>
                <w:rFonts w:ascii="宋体" w:hAnsi="宋体" w:cs="宋体"/>
                <w:color w:val="auto"/>
                <w:position w:val="-2"/>
                <w:szCs w:val="21"/>
                <w:shd w:val="clear" w:color="auto" w:fill="auto"/>
                <w:rPrChange w:id="477" w:author="Administrator" w:date="2026-06-17T17:34:53Z">
                  <w:rPr>
                    <w:rFonts w:ascii="宋体" w:hAnsi="宋体" w:cs="宋体"/>
                    <w:position w:val="-2"/>
                    <w:szCs w:val="21"/>
                  </w:rPr>
                </w:rPrChange>
              </w:rPr>
            </w:pPr>
            <w:r>
              <w:rPr>
                <w:rFonts w:hint="eastAsia" w:ascii="宋体" w:hAnsi="宋体" w:cs="宋体"/>
                <w:color w:val="auto"/>
                <w:position w:val="-2"/>
                <w:szCs w:val="21"/>
                <w:shd w:val="clear" w:color="auto" w:fill="auto"/>
                <w:rPrChange w:id="478" w:author="Administrator" w:date="2026-06-17T17:34:53Z">
                  <w:rPr>
                    <w:rFonts w:hint="eastAsia" w:ascii="宋体" w:hAnsi="宋体" w:cs="宋体"/>
                    <w:position w:val="-2"/>
                    <w:szCs w:val="21"/>
                  </w:rPr>
                </w:rPrChange>
              </w:rPr>
              <w:t>保证金</w:t>
            </w:r>
          </w:p>
        </w:tc>
        <w:tc>
          <w:tcPr>
            <w:tcW w:w="6387" w:type="dxa"/>
          </w:tcPr>
          <w:p w14:paraId="753CF6A6">
            <w:pPr>
              <w:tabs>
                <w:tab w:val="left" w:pos="1305"/>
              </w:tabs>
              <w:spacing w:line="440" w:lineRule="exact"/>
              <w:rPr>
                <w:rFonts w:ascii="宋体" w:hAnsi="宋体" w:cs="宋体"/>
                <w:color w:val="auto"/>
                <w:szCs w:val="21"/>
                <w:shd w:val="clear" w:color="auto" w:fill="auto"/>
                <w:rPrChange w:id="479" w:author="Administrator" w:date="2026-06-17T17:34:53Z">
                  <w:rPr>
                    <w:rFonts w:ascii="宋体" w:hAnsi="宋体" w:cs="宋体"/>
                    <w:szCs w:val="21"/>
                  </w:rPr>
                </w:rPrChange>
              </w:rPr>
            </w:pPr>
            <w:r>
              <w:rPr>
                <w:rFonts w:hint="eastAsia" w:ascii="宋体" w:hAnsi="宋体" w:cs="宋体"/>
                <w:color w:val="auto"/>
                <w:szCs w:val="21"/>
                <w:shd w:val="clear" w:color="auto" w:fill="auto"/>
                <w:rPrChange w:id="480" w:author="Administrator" w:date="2026-06-17T17:34:53Z">
                  <w:rPr>
                    <w:rFonts w:hint="eastAsia" w:ascii="宋体" w:hAnsi="宋体" w:cs="宋体"/>
                    <w:szCs w:val="21"/>
                  </w:rPr>
                </w:rPrChange>
              </w:rPr>
              <w:t>本项目无需缴纳磋商保证金</w:t>
            </w:r>
          </w:p>
        </w:tc>
      </w:tr>
      <w:tr w14:paraId="6599C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634" w:type="dxa"/>
            <w:vAlign w:val="center"/>
          </w:tcPr>
          <w:p w14:paraId="151543F2">
            <w:pPr>
              <w:spacing w:line="440" w:lineRule="exact"/>
              <w:jc w:val="center"/>
              <w:rPr>
                <w:rFonts w:hint="eastAsia" w:ascii="宋体" w:hAnsi="宋体" w:eastAsia="宋体" w:cs="宋体"/>
                <w:color w:val="auto"/>
                <w:szCs w:val="21"/>
                <w:shd w:val="clear" w:color="auto" w:fill="auto"/>
                <w:lang w:val="en-US" w:eastAsia="zh-CN"/>
                <w:rPrChange w:id="481" w:author="Administrator" w:date="2026-06-17T17:34:53Z">
                  <w:rPr>
                    <w:rFonts w:hint="eastAsia" w:ascii="宋体" w:hAnsi="宋体" w:eastAsia="宋体" w:cs="宋体"/>
                    <w:szCs w:val="21"/>
                    <w:lang w:val="en-US" w:eastAsia="zh-CN"/>
                  </w:rPr>
                </w:rPrChange>
              </w:rPr>
            </w:pPr>
            <w:r>
              <w:rPr>
                <w:rFonts w:hint="eastAsia" w:ascii="宋体" w:hAnsi="宋体" w:cs="宋体"/>
                <w:color w:val="auto"/>
                <w:szCs w:val="21"/>
                <w:shd w:val="clear" w:color="auto" w:fill="auto"/>
                <w:lang w:val="en-US" w:eastAsia="zh-CN"/>
                <w:rPrChange w:id="482" w:author="Administrator" w:date="2026-06-17T17:34:53Z">
                  <w:rPr>
                    <w:rFonts w:hint="eastAsia" w:ascii="宋体" w:hAnsi="宋体" w:cs="宋体"/>
                    <w:szCs w:val="21"/>
                    <w:lang w:val="en-US" w:eastAsia="zh-CN"/>
                  </w:rPr>
                </w:rPrChange>
              </w:rPr>
              <w:t>7</w:t>
            </w:r>
          </w:p>
        </w:tc>
        <w:tc>
          <w:tcPr>
            <w:tcW w:w="777" w:type="dxa"/>
            <w:vAlign w:val="center"/>
          </w:tcPr>
          <w:p w14:paraId="45216BC2">
            <w:pPr>
              <w:spacing w:line="440" w:lineRule="exact"/>
              <w:jc w:val="center"/>
              <w:rPr>
                <w:rFonts w:hint="default" w:ascii="宋体" w:hAnsi="宋体" w:eastAsia="宋体" w:cs="宋体"/>
                <w:color w:val="auto"/>
                <w:position w:val="-2"/>
                <w:szCs w:val="21"/>
                <w:shd w:val="clear" w:color="auto" w:fill="auto"/>
                <w:lang w:val="en-US" w:eastAsia="zh-CN"/>
                <w:rPrChange w:id="483" w:author="Administrator" w:date="2026-06-17T17:34:53Z">
                  <w:rPr>
                    <w:rFonts w:hint="default" w:ascii="宋体" w:hAnsi="宋体" w:eastAsia="宋体" w:cs="宋体"/>
                    <w:position w:val="-2"/>
                    <w:szCs w:val="21"/>
                    <w:lang w:val="en-US" w:eastAsia="zh-CN"/>
                  </w:rPr>
                </w:rPrChange>
              </w:rPr>
            </w:pPr>
            <w:r>
              <w:rPr>
                <w:rFonts w:hint="eastAsia" w:ascii="宋体" w:hAnsi="宋体" w:cs="宋体"/>
                <w:color w:val="auto"/>
                <w:position w:val="-2"/>
                <w:szCs w:val="21"/>
                <w:shd w:val="clear" w:color="auto" w:fill="auto"/>
                <w:lang w:val="en-US" w:eastAsia="zh-CN"/>
                <w:rPrChange w:id="484" w:author="Administrator" w:date="2026-06-17T17:34:53Z">
                  <w:rPr>
                    <w:rFonts w:hint="eastAsia" w:ascii="宋体" w:hAnsi="宋体" w:cs="宋体"/>
                    <w:position w:val="-2"/>
                    <w:szCs w:val="21"/>
                    <w:lang w:val="en-US" w:eastAsia="zh-CN"/>
                  </w:rPr>
                </w:rPrChange>
              </w:rPr>
              <w:t>7.1</w:t>
            </w:r>
          </w:p>
        </w:tc>
        <w:tc>
          <w:tcPr>
            <w:tcW w:w="1772" w:type="dxa"/>
            <w:vAlign w:val="center"/>
          </w:tcPr>
          <w:p w14:paraId="2BD66DAC">
            <w:pPr>
              <w:snapToGrid w:val="0"/>
              <w:jc w:val="center"/>
              <w:rPr>
                <w:rFonts w:hint="eastAsia" w:ascii="宋体" w:hAnsi="宋体" w:cs="宋体"/>
                <w:color w:val="auto"/>
                <w:position w:val="-2"/>
                <w:szCs w:val="21"/>
                <w:shd w:val="clear" w:color="auto" w:fill="auto"/>
                <w:rPrChange w:id="485" w:author="Administrator" w:date="2026-06-17T17:34:53Z">
                  <w:rPr>
                    <w:rFonts w:hint="eastAsia" w:ascii="宋体" w:hAnsi="宋体" w:cs="宋体"/>
                    <w:position w:val="-2"/>
                    <w:szCs w:val="21"/>
                  </w:rPr>
                </w:rPrChange>
              </w:rPr>
            </w:pPr>
            <w:r>
              <w:rPr>
                <w:rFonts w:hint="eastAsia" w:ascii="宋体" w:hAnsi="宋体" w:eastAsia="宋体" w:cs="宋体"/>
                <w:color w:val="auto"/>
                <w:szCs w:val="21"/>
                <w:shd w:val="clear" w:color="auto" w:fill="auto"/>
                <w:rPrChange w:id="486" w:author="Administrator" w:date="2026-06-17T17:34:53Z">
                  <w:rPr>
                    <w:rFonts w:hint="eastAsia" w:ascii="宋体" w:hAnsi="宋体" w:eastAsia="宋体" w:cs="宋体"/>
                    <w:szCs w:val="21"/>
                  </w:rPr>
                </w:rPrChange>
              </w:rPr>
              <w:t>现场踏勘</w:t>
            </w:r>
          </w:p>
        </w:tc>
        <w:tc>
          <w:tcPr>
            <w:tcW w:w="6387" w:type="dxa"/>
            <w:vAlign w:val="center"/>
          </w:tcPr>
          <w:p w14:paraId="29021687">
            <w:pPr>
              <w:spacing w:line="320" w:lineRule="exact"/>
              <w:rPr>
                <w:rFonts w:ascii="宋体" w:hAnsi="宋体" w:cs="宋体"/>
                <w:b/>
                <w:bCs/>
                <w:color w:val="auto"/>
                <w:szCs w:val="21"/>
                <w:shd w:val="clear" w:color="auto" w:fill="auto"/>
                <w:rPrChange w:id="487" w:author="Administrator" w:date="2026-06-17T17:34:50Z">
                  <w:rPr>
                    <w:rFonts w:ascii="宋体" w:hAnsi="宋体" w:cs="宋体"/>
                    <w:b/>
                    <w:bCs/>
                    <w:szCs w:val="21"/>
                  </w:rPr>
                </w:rPrChange>
              </w:rPr>
            </w:pPr>
            <w:r>
              <w:rPr>
                <w:rFonts w:hint="eastAsia" w:ascii="宋体" w:hAnsi="宋体" w:cs="宋体"/>
                <w:b/>
                <w:bCs/>
                <w:color w:val="auto"/>
                <w:szCs w:val="21"/>
                <w:shd w:val="clear" w:color="auto" w:fill="auto"/>
                <w:rPrChange w:id="488" w:author="Administrator" w:date="2026-06-17T17:34:50Z">
                  <w:rPr>
                    <w:rFonts w:hint="eastAsia" w:ascii="宋体" w:hAnsi="宋体" w:cs="宋体"/>
                    <w:b/>
                    <w:bCs/>
                    <w:szCs w:val="21"/>
                  </w:rPr>
                </w:rPrChange>
              </w:rPr>
              <w:t>为保证报价真实合理，供应商统一时间进行实地勘察了解现场实际情况，勘察费用自理。（委托人需带委托书和身份证原件，法人需带身份证原件）</w:t>
            </w:r>
          </w:p>
          <w:p w14:paraId="674FC852">
            <w:pPr>
              <w:spacing w:line="320" w:lineRule="exact"/>
              <w:rPr>
                <w:rFonts w:ascii="宋体" w:hAnsi="宋体" w:cs="宋体"/>
                <w:b/>
                <w:bCs/>
                <w:color w:val="auto"/>
                <w:szCs w:val="21"/>
                <w:shd w:val="clear" w:color="auto" w:fill="auto"/>
                <w:rPrChange w:id="489" w:author="Administrator" w:date="2026-06-17T17:34:50Z">
                  <w:rPr>
                    <w:rFonts w:ascii="宋体" w:hAnsi="宋体" w:cs="宋体"/>
                    <w:b/>
                    <w:bCs/>
                    <w:szCs w:val="21"/>
                  </w:rPr>
                </w:rPrChange>
              </w:rPr>
            </w:pPr>
            <w:r>
              <w:rPr>
                <w:rFonts w:hint="eastAsia" w:ascii="宋体" w:hAnsi="宋体" w:cs="宋体"/>
                <w:b/>
                <w:bCs/>
                <w:color w:val="auto"/>
                <w:szCs w:val="21"/>
                <w:shd w:val="clear" w:color="auto" w:fill="auto"/>
                <w:rPrChange w:id="490" w:author="Administrator" w:date="2026-06-17T17:34:50Z">
                  <w:rPr>
                    <w:rFonts w:hint="eastAsia" w:ascii="宋体" w:hAnsi="宋体" w:cs="宋体"/>
                    <w:b/>
                    <w:bCs/>
                    <w:szCs w:val="21"/>
                  </w:rPr>
                </w:rPrChange>
              </w:rPr>
              <w:t>踏勘时间：</w:t>
            </w:r>
            <w:r>
              <w:rPr>
                <w:rFonts w:hint="eastAsia" w:ascii="宋体" w:hAnsi="宋体" w:cs="宋体"/>
                <w:b/>
                <w:bCs/>
                <w:color w:val="auto"/>
                <w:szCs w:val="21"/>
                <w:shd w:val="clear" w:color="auto" w:fill="auto"/>
                <w:rPrChange w:id="491" w:author="Administrator" w:date="2026-06-17T17:34:50Z">
                  <w:rPr>
                    <w:rFonts w:hint="eastAsia" w:ascii="宋体" w:hAnsi="宋体" w:cs="宋体"/>
                    <w:b/>
                    <w:bCs/>
                    <w:color w:val="FF0000"/>
                    <w:szCs w:val="21"/>
                  </w:rPr>
                </w:rPrChange>
              </w:rPr>
              <w:t>2</w:t>
            </w:r>
            <w:r>
              <w:rPr>
                <w:rFonts w:hint="eastAsia" w:ascii="宋体" w:hAnsi="宋体" w:cs="宋体"/>
                <w:b/>
                <w:bCs/>
                <w:color w:val="auto"/>
                <w:szCs w:val="21"/>
                <w:shd w:val="clear" w:color="auto" w:fill="auto"/>
                <w:rPrChange w:id="492" w:author="Administrator" w:date="2026-06-17T17:34:50Z">
                  <w:rPr>
                    <w:rFonts w:hint="eastAsia" w:ascii="宋体" w:hAnsi="宋体" w:cs="宋体"/>
                    <w:b/>
                    <w:bCs/>
                    <w:color w:val="FF0000"/>
                    <w:szCs w:val="21"/>
                  </w:rPr>
                </w:rPrChange>
              </w:rPr>
              <w:t>02</w:t>
            </w:r>
            <w:r>
              <w:rPr>
                <w:rFonts w:hint="eastAsia" w:ascii="宋体" w:hAnsi="宋体" w:cs="宋体"/>
                <w:b/>
                <w:bCs/>
                <w:color w:val="auto"/>
                <w:szCs w:val="21"/>
                <w:shd w:val="clear" w:color="auto" w:fill="auto"/>
                <w:lang w:val="en-US" w:eastAsia="zh-CN"/>
                <w:rPrChange w:id="493" w:author="Administrator" w:date="2026-06-17T17:34:50Z">
                  <w:rPr>
                    <w:rFonts w:hint="eastAsia" w:ascii="宋体" w:hAnsi="宋体" w:cs="宋体"/>
                    <w:b/>
                    <w:bCs/>
                    <w:color w:val="FF0000"/>
                    <w:szCs w:val="21"/>
                    <w:lang w:val="en-US" w:eastAsia="zh-CN"/>
                  </w:rPr>
                </w:rPrChange>
              </w:rPr>
              <w:t>6</w:t>
            </w:r>
            <w:r>
              <w:rPr>
                <w:rFonts w:hint="eastAsia" w:ascii="宋体" w:hAnsi="宋体" w:cs="宋体"/>
                <w:b/>
                <w:bCs/>
                <w:color w:val="auto"/>
                <w:szCs w:val="21"/>
                <w:shd w:val="clear" w:color="auto" w:fill="auto"/>
                <w:rPrChange w:id="494" w:author="Administrator" w:date="2026-06-17T17:34:50Z">
                  <w:rPr>
                    <w:rFonts w:hint="eastAsia" w:ascii="宋体" w:hAnsi="宋体" w:cs="宋体"/>
                    <w:b/>
                    <w:bCs/>
                    <w:color w:val="FF0000"/>
                    <w:szCs w:val="21"/>
                  </w:rPr>
                </w:rPrChange>
              </w:rPr>
              <w:t>年6月</w:t>
            </w:r>
            <w:del w:id="495" w:author="罗" w:date="2026-06-17T17:12:36Z">
              <w:r>
                <w:rPr>
                  <w:rFonts w:hint="default" w:ascii="宋体" w:hAnsi="宋体" w:cs="宋体"/>
                  <w:b/>
                  <w:bCs/>
                  <w:color w:val="auto"/>
                  <w:szCs w:val="21"/>
                  <w:shd w:val="clear" w:color="auto" w:fill="auto"/>
                  <w:lang w:val="en-US" w:eastAsia="zh-CN"/>
                  <w:rPrChange w:id="496" w:author="Administrator" w:date="2026-06-17T17:34:50Z">
                    <w:rPr>
                      <w:rFonts w:hint="eastAsia" w:ascii="宋体" w:hAnsi="宋体" w:cs="宋体"/>
                      <w:b/>
                      <w:bCs/>
                      <w:color w:val="FF0000"/>
                      <w:szCs w:val="21"/>
                      <w:lang w:val="en-US" w:eastAsia="zh-CN"/>
                    </w:rPr>
                  </w:rPrChange>
                </w:rPr>
                <w:delText>1</w:delText>
              </w:r>
            </w:del>
            <w:del w:id="497" w:author="罗" w:date="2026-06-17T17:12:36Z">
              <w:r>
                <w:rPr>
                  <w:rFonts w:hint="default" w:ascii="宋体" w:hAnsi="宋体" w:cs="宋体"/>
                  <w:b/>
                  <w:bCs/>
                  <w:color w:val="auto"/>
                  <w:szCs w:val="21"/>
                  <w:shd w:val="clear" w:color="auto" w:fill="auto"/>
                  <w:lang w:val="en-US" w:eastAsia="zh-CN"/>
                  <w:rPrChange w:id="498" w:author="Administrator" w:date="2026-06-17T17:34:50Z">
                    <w:rPr>
                      <w:rFonts w:hint="default" w:ascii="宋体" w:hAnsi="宋体" w:cs="宋体"/>
                      <w:b/>
                      <w:bCs/>
                      <w:color w:val="FF0000"/>
                      <w:szCs w:val="21"/>
                      <w:lang w:val="en-US" w:eastAsia="zh-CN"/>
                    </w:rPr>
                  </w:rPrChange>
                </w:rPr>
                <w:delText>8</w:delText>
              </w:r>
            </w:del>
            <w:ins w:id="499" w:author="罗" w:date="2026-06-17T17:12:36Z">
              <w:r>
                <w:rPr>
                  <w:rFonts w:hint="eastAsia" w:ascii="宋体" w:hAnsi="宋体" w:cs="宋体"/>
                  <w:b/>
                  <w:bCs/>
                  <w:color w:val="auto"/>
                  <w:szCs w:val="21"/>
                  <w:shd w:val="clear" w:color="auto" w:fill="auto"/>
                  <w:lang w:val="en-US" w:eastAsia="zh-CN"/>
                  <w:rPrChange w:id="500" w:author="Administrator" w:date="2026-06-17T17:34:50Z">
                    <w:rPr>
                      <w:rFonts w:hint="eastAsia" w:ascii="宋体" w:hAnsi="宋体" w:cs="宋体"/>
                      <w:b/>
                      <w:bCs/>
                      <w:color w:val="FF0000"/>
                      <w:szCs w:val="21"/>
                      <w:lang w:val="en-US" w:eastAsia="zh-CN"/>
                    </w:rPr>
                  </w:rPrChange>
                </w:rPr>
                <w:t>26</w:t>
              </w:r>
            </w:ins>
            <w:r>
              <w:rPr>
                <w:rFonts w:hint="eastAsia" w:ascii="宋体" w:hAnsi="宋体" w:cs="宋体"/>
                <w:b/>
                <w:bCs/>
                <w:color w:val="auto"/>
                <w:szCs w:val="21"/>
                <w:shd w:val="clear" w:color="auto" w:fill="auto"/>
                <w:rPrChange w:id="501" w:author="Administrator" w:date="2026-06-17T17:34:50Z">
                  <w:rPr>
                    <w:rFonts w:hint="eastAsia" w:ascii="宋体" w:hAnsi="宋体" w:cs="宋体"/>
                    <w:b/>
                    <w:bCs/>
                    <w:color w:val="FF0000"/>
                    <w:szCs w:val="21"/>
                  </w:rPr>
                </w:rPrChange>
              </w:rPr>
              <w:t>日上午</w:t>
            </w:r>
            <w:r>
              <w:rPr>
                <w:rFonts w:hint="eastAsia" w:ascii="宋体" w:hAnsi="宋体" w:cs="宋体"/>
                <w:b/>
                <w:bCs/>
                <w:color w:val="auto"/>
                <w:szCs w:val="21"/>
                <w:shd w:val="clear" w:color="auto" w:fill="auto"/>
                <w:lang w:val="en-US" w:eastAsia="zh-CN"/>
                <w:rPrChange w:id="502" w:author="Administrator" w:date="2026-06-17T17:34:50Z">
                  <w:rPr>
                    <w:rFonts w:hint="eastAsia" w:ascii="宋体" w:hAnsi="宋体" w:cs="宋体"/>
                    <w:b/>
                    <w:bCs/>
                    <w:color w:val="FF0000"/>
                    <w:szCs w:val="21"/>
                    <w:lang w:val="en-US" w:eastAsia="zh-CN"/>
                  </w:rPr>
                </w:rPrChange>
              </w:rPr>
              <w:t>10</w:t>
            </w:r>
            <w:r>
              <w:rPr>
                <w:rFonts w:hint="eastAsia" w:ascii="宋体" w:hAnsi="宋体" w:cs="宋体"/>
                <w:b/>
                <w:bCs/>
                <w:color w:val="auto"/>
                <w:szCs w:val="21"/>
                <w:shd w:val="clear" w:color="auto" w:fill="auto"/>
                <w:rPrChange w:id="503" w:author="Administrator" w:date="2026-06-17T17:34:50Z">
                  <w:rPr>
                    <w:rFonts w:hint="eastAsia" w:ascii="宋体" w:hAnsi="宋体" w:cs="宋体"/>
                    <w:b/>
                    <w:bCs/>
                    <w:color w:val="FF0000"/>
                    <w:szCs w:val="21"/>
                  </w:rPr>
                </w:rPrChange>
              </w:rPr>
              <w:t>时</w:t>
            </w:r>
            <w:r>
              <w:rPr>
                <w:rFonts w:hint="eastAsia" w:ascii="宋体" w:hAnsi="宋体" w:cs="宋体"/>
                <w:b/>
                <w:bCs/>
                <w:color w:val="auto"/>
                <w:szCs w:val="21"/>
                <w:shd w:val="clear" w:color="auto" w:fill="auto"/>
                <w:rPrChange w:id="504" w:author="Administrator" w:date="2026-06-17T17:34:50Z">
                  <w:rPr>
                    <w:rFonts w:hint="eastAsia" w:ascii="宋体" w:hAnsi="宋体" w:cs="宋体"/>
                    <w:b/>
                    <w:bCs/>
                    <w:szCs w:val="21"/>
                  </w:rPr>
                </w:rPrChange>
              </w:rPr>
              <w:t>（逾期不候）。</w:t>
            </w:r>
          </w:p>
          <w:p w14:paraId="73D97335">
            <w:pPr>
              <w:spacing w:line="320" w:lineRule="exact"/>
              <w:rPr>
                <w:rFonts w:ascii="宋体" w:hAnsi="宋体" w:cs="宋体"/>
                <w:b/>
                <w:bCs/>
                <w:color w:val="auto"/>
                <w:szCs w:val="21"/>
                <w:shd w:val="clear" w:color="auto" w:fill="auto"/>
                <w:rPrChange w:id="505" w:author="Administrator" w:date="2026-06-17T17:34:50Z">
                  <w:rPr>
                    <w:rFonts w:ascii="宋体" w:hAnsi="宋体" w:cs="宋体"/>
                    <w:b/>
                    <w:bCs/>
                    <w:szCs w:val="21"/>
                  </w:rPr>
                </w:rPrChange>
              </w:rPr>
            </w:pPr>
            <w:r>
              <w:rPr>
                <w:rFonts w:hint="eastAsia" w:ascii="宋体" w:hAnsi="宋体" w:cs="宋体"/>
                <w:b/>
                <w:bCs/>
                <w:color w:val="auto"/>
                <w:szCs w:val="21"/>
                <w:shd w:val="clear" w:color="auto" w:fill="auto"/>
                <w:rPrChange w:id="506" w:author="Administrator" w:date="2026-06-17T17:34:50Z">
                  <w:rPr>
                    <w:rFonts w:hint="eastAsia" w:ascii="宋体" w:hAnsi="宋体" w:cs="宋体"/>
                    <w:b/>
                    <w:bCs/>
                    <w:szCs w:val="21"/>
                  </w:rPr>
                </w:rPrChange>
              </w:rPr>
              <w:t>集合地点：钦州市敏昌大街2号钦州市技工学校正大门。</w:t>
            </w:r>
          </w:p>
          <w:p w14:paraId="6F836BEF">
            <w:pPr>
              <w:snapToGrid w:val="0"/>
              <w:spacing w:line="360" w:lineRule="auto"/>
              <w:jc w:val="left"/>
              <w:rPr>
                <w:rFonts w:hint="eastAsia" w:ascii="宋体" w:hAnsi="宋体" w:cs="宋体"/>
                <w:color w:val="auto"/>
                <w:szCs w:val="21"/>
                <w:shd w:val="clear" w:color="auto" w:fill="auto"/>
                <w:rPrChange w:id="507" w:author="Administrator" w:date="2026-06-17T17:34:53Z">
                  <w:rPr>
                    <w:rFonts w:hint="eastAsia" w:ascii="宋体" w:hAnsi="宋体" w:cs="宋体"/>
                    <w:szCs w:val="21"/>
                  </w:rPr>
                </w:rPrChange>
              </w:rPr>
            </w:pPr>
            <w:r>
              <w:rPr>
                <w:rFonts w:hint="eastAsia" w:ascii="宋体" w:hAnsi="宋体" w:cs="宋体"/>
                <w:b/>
                <w:bCs/>
                <w:color w:val="auto"/>
                <w:szCs w:val="21"/>
                <w:shd w:val="clear" w:color="auto" w:fill="auto"/>
                <w:rPrChange w:id="508" w:author="Administrator" w:date="2026-06-17T17:34:50Z">
                  <w:rPr>
                    <w:rFonts w:hint="eastAsia" w:ascii="宋体" w:hAnsi="宋体" w:cs="宋体"/>
                    <w:b/>
                    <w:bCs/>
                    <w:szCs w:val="21"/>
                  </w:rPr>
                </w:rPrChange>
              </w:rPr>
              <w:t>现场踏勘联系人及电话：张锡强、谢廷翼</w:t>
            </w:r>
            <w:r>
              <w:rPr>
                <w:rFonts w:hint="eastAsia" w:ascii="宋体" w:hAnsi="宋体" w:cs="宋体"/>
                <w:b/>
                <w:bCs/>
                <w:color w:val="auto"/>
                <w:szCs w:val="21"/>
                <w:shd w:val="clear" w:color="auto" w:fill="auto"/>
                <w:lang w:eastAsia="zh-CN"/>
                <w:rPrChange w:id="509" w:author="Administrator" w:date="2026-06-17T17:34:50Z">
                  <w:rPr>
                    <w:rFonts w:hint="eastAsia" w:ascii="宋体" w:hAnsi="宋体" w:cs="宋体"/>
                    <w:b/>
                    <w:bCs/>
                    <w:szCs w:val="21"/>
                    <w:lang w:eastAsia="zh-CN"/>
                  </w:rPr>
                </w:rPrChange>
              </w:rPr>
              <w:t>、</w:t>
            </w:r>
            <w:r>
              <w:rPr>
                <w:rFonts w:hint="eastAsia" w:ascii="宋体" w:hAnsi="宋体" w:cs="宋体"/>
                <w:b/>
                <w:bCs/>
                <w:color w:val="auto"/>
                <w:szCs w:val="21"/>
                <w:shd w:val="clear" w:color="auto" w:fill="auto"/>
                <w:lang w:val="en-US" w:eastAsia="zh-CN"/>
                <w:rPrChange w:id="510" w:author="Administrator" w:date="2026-06-17T17:34:50Z">
                  <w:rPr>
                    <w:rFonts w:hint="eastAsia" w:ascii="宋体" w:hAnsi="宋体" w:cs="宋体"/>
                    <w:b/>
                    <w:bCs/>
                    <w:color w:val="FF0000"/>
                    <w:szCs w:val="21"/>
                    <w:lang w:val="en-US" w:eastAsia="zh-CN"/>
                  </w:rPr>
                </w:rPrChange>
              </w:rPr>
              <w:t>区畅</w:t>
            </w:r>
            <w:r>
              <w:rPr>
                <w:rFonts w:hint="eastAsia" w:ascii="宋体" w:hAnsi="宋体" w:cs="宋体"/>
                <w:b/>
                <w:bCs/>
                <w:color w:val="auto"/>
                <w:szCs w:val="21"/>
                <w:shd w:val="clear" w:color="auto" w:fill="auto"/>
                <w:rPrChange w:id="511" w:author="Administrator" w:date="2026-06-17T17:34:50Z">
                  <w:rPr>
                    <w:rFonts w:hint="eastAsia" w:ascii="宋体" w:hAnsi="宋体" w:cs="宋体"/>
                    <w:b/>
                    <w:bCs/>
                    <w:color w:val="000000"/>
                    <w:szCs w:val="21"/>
                  </w:rPr>
                </w:rPrChange>
              </w:rPr>
              <w:t>0777-2822691</w:t>
            </w:r>
            <w:r>
              <w:rPr>
                <w:rFonts w:hint="eastAsia" w:ascii="宋体" w:hAnsi="宋体" w:cs="宋体"/>
                <w:b/>
                <w:bCs/>
                <w:color w:val="auto"/>
                <w:szCs w:val="21"/>
                <w:shd w:val="clear" w:color="auto" w:fill="auto"/>
                <w:rPrChange w:id="512" w:author="Administrator" w:date="2026-06-17T17:34:50Z">
                  <w:rPr>
                    <w:rFonts w:hint="eastAsia" w:ascii="宋体" w:hAnsi="宋体" w:cs="宋体"/>
                    <w:b/>
                    <w:bCs/>
                    <w:szCs w:val="21"/>
                  </w:rPr>
                </w:rPrChange>
              </w:rPr>
              <w:t>。</w:t>
            </w:r>
          </w:p>
        </w:tc>
      </w:tr>
      <w:tr w14:paraId="6CF55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634" w:type="dxa"/>
            <w:vAlign w:val="center"/>
          </w:tcPr>
          <w:p w14:paraId="3A67CF9E">
            <w:pPr>
              <w:spacing w:line="440" w:lineRule="exact"/>
              <w:jc w:val="center"/>
              <w:rPr>
                <w:rFonts w:hint="eastAsia" w:ascii="宋体" w:hAnsi="宋体" w:eastAsia="宋体" w:cs="宋体"/>
                <w:color w:val="auto"/>
                <w:szCs w:val="21"/>
                <w:shd w:val="clear" w:color="auto" w:fill="auto"/>
                <w:lang w:eastAsia="zh-CN"/>
                <w:rPrChange w:id="513" w:author="Administrator" w:date="2026-06-17T17:34:53Z">
                  <w:rPr>
                    <w:rFonts w:hint="eastAsia" w:ascii="宋体" w:hAnsi="宋体" w:eastAsia="宋体" w:cs="宋体"/>
                    <w:szCs w:val="21"/>
                    <w:lang w:eastAsia="zh-CN"/>
                  </w:rPr>
                </w:rPrChange>
              </w:rPr>
            </w:pPr>
            <w:r>
              <w:rPr>
                <w:rFonts w:hint="eastAsia" w:ascii="宋体" w:hAnsi="宋体" w:cs="宋体"/>
                <w:color w:val="auto"/>
                <w:szCs w:val="21"/>
                <w:shd w:val="clear" w:color="auto" w:fill="auto"/>
                <w:lang w:val="en-US" w:eastAsia="zh-CN"/>
                <w:rPrChange w:id="514" w:author="Administrator" w:date="2026-06-17T17:34:53Z">
                  <w:rPr>
                    <w:rFonts w:hint="eastAsia" w:ascii="宋体" w:hAnsi="宋体" w:cs="宋体"/>
                    <w:szCs w:val="21"/>
                    <w:lang w:val="en-US" w:eastAsia="zh-CN"/>
                  </w:rPr>
                </w:rPrChange>
              </w:rPr>
              <w:t>8</w:t>
            </w:r>
          </w:p>
        </w:tc>
        <w:tc>
          <w:tcPr>
            <w:tcW w:w="777" w:type="dxa"/>
            <w:vAlign w:val="center"/>
          </w:tcPr>
          <w:p w14:paraId="5F0941B8">
            <w:pPr>
              <w:spacing w:line="440" w:lineRule="exact"/>
              <w:jc w:val="center"/>
              <w:rPr>
                <w:rFonts w:hint="default" w:ascii="宋体" w:hAnsi="宋体" w:eastAsia="宋体" w:cs="宋体"/>
                <w:color w:val="auto"/>
                <w:szCs w:val="21"/>
                <w:shd w:val="clear" w:color="auto" w:fill="auto"/>
                <w:lang w:val="en-US" w:eastAsia="zh-CN"/>
                <w:rPrChange w:id="515" w:author="Administrator" w:date="2026-06-17T17:34:53Z">
                  <w:rPr>
                    <w:rFonts w:hint="default" w:ascii="宋体" w:hAnsi="宋体" w:eastAsia="宋体" w:cs="宋体"/>
                    <w:szCs w:val="21"/>
                    <w:lang w:val="en-US" w:eastAsia="zh-CN"/>
                  </w:rPr>
                </w:rPrChange>
              </w:rPr>
            </w:pPr>
            <w:r>
              <w:rPr>
                <w:rFonts w:hint="eastAsia" w:ascii="宋体" w:hAnsi="宋体" w:cs="宋体"/>
                <w:color w:val="auto"/>
                <w:szCs w:val="21"/>
                <w:shd w:val="clear" w:color="auto" w:fill="auto"/>
                <w:lang w:val="en-US" w:eastAsia="zh-CN"/>
                <w:rPrChange w:id="516" w:author="Administrator" w:date="2026-06-17T17:34:53Z">
                  <w:rPr>
                    <w:rFonts w:hint="eastAsia" w:ascii="宋体" w:hAnsi="宋体" w:cs="宋体"/>
                    <w:szCs w:val="21"/>
                    <w:lang w:val="en-US" w:eastAsia="zh-CN"/>
                  </w:rPr>
                </w:rPrChange>
              </w:rPr>
              <w:t>8.1</w:t>
            </w:r>
          </w:p>
        </w:tc>
        <w:tc>
          <w:tcPr>
            <w:tcW w:w="1772" w:type="dxa"/>
            <w:vAlign w:val="center"/>
          </w:tcPr>
          <w:p w14:paraId="2073154E">
            <w:pPr>
              <w:pStyle w:val="4"/>
              <w:spacing w:before="0" w:after="0" w:line="440" w:lineRule="exact"/>
              <w:jc w:val="center"/>
              <w:rPr>
                <w:rFonts w:ascii="宋体" w:hAnsi="宋体" w:cs="宋体"/>
                <w:b w:val="0"/>
                <w:bCs/>
                <w:color w:val="auto"/>
                <w:sz w:val="21"/>
                <w:szCs w:val="21"/>
                <w:shd w:val="clear" w:color="auto" w:fill="auto"/>
                <w:rPrChange w:id="517" w:author="Administrator" w:date="2026-06-17T17:34:53Z">
                  <w:rPr>
                    <w:rFonts w:ascii="宋体" w:hAnsi="宋体" w:cs="宋体"/>
                    <w:b w:val="0"/>
                    <w:bCs/>
                    <w:sz w:val="21"/>
                    <w:szCs w:val="21"/>
                  </w:rPr>
                </w:rPrChange>
              </w:rPr>
            </w:pPr>
            <w:bookmarkStart w:id="42" w:name="_Toc12547"/>
            <w:bookmarkStart w:id="43" w:name="_Toc19911"/>
            <w:bookmarkStart w:id="44" w:name="_Toc27452"/>
            <w:r>
              <w:rPr>
                <w:rFonts w:hint="eastAsia" w:ascii="宋体" w:hAnsi="宋体" w:cs="宋体"/>
                <w:b w:val="0"/>
                <w:bCs/>
                <w:color w:val="auto"/>
                <w:sz w:val="21"/>
                <w:szCs w:val="21"/>
                <w:shd w:val="clear" w:color="auto" w:fill="auto"/>
                <w:rPrChange w:id="518" w:author="Administrator" w:date="2026-06-17T17:34:53Z">
                  <w:rPr>
                    <w:rFonts w:hint="eastAsia" w:ascii="宋体" w:hAnsi="宋体" w:cs="宋体"/>
                    <w:b w:val="0"/>
                    <w:bCs/>
                    <w:sz w:val="21"/>
                    <w:szCs w:val="21"/>
                  </w:rPr>
                </w:rPrChange>
              </w:rPr>
              <w:t>竞争性磋商响应文件的制作</w:t>
            </w:r>
            <w:bookmarkEnd w:id="42"/>
            <w:bookmarkEnd w:id="43"/>
            <w:bookmarkEnd w:id="44"/>
          </w:p>
          <w:p w14:paraId="39E65C1F">
            <w:pPr>
              <w:spacing w:line="440" w:lineRule="exact"/>
              <w:jc w:val="center"/>
              <w:rPr>
                <w:rFonts w:ascii="宋体" w:hAnsi="宋体" w:cs="宋体"/>
                <w:color w:val="auto"/>
                <w:szCs w:val="21"/>
                <w:shd w:val="clear" w:color="auto" w:fill="auto"/>
                <w:rPrChange w:id="519" w:author="Administrator" w:date="2026-06-17T17:34:53Z">
                  <w:rPr>
                    <w:rFonts w:ascii="宋体" w:hAnsi="宋体" w:cs="宋体"/>
                    <w:szCs w:val="21"/>
                  </w:rPr>
                </w:rPrChange>
              </w:rPr>
            </w:pPr>
          </w:p>
        </w:tc>
        <w:tc>
          <w:tcPr>
            <w:tcW w:w="6387" w:type="dxa"/>
            <w:vAlign w:val="center"/>
          </w:tcPr>
          <w:p w14:paraId="200E19AE">
            <w:pPr>
              <w:spacing w:line="440" w:lineRule="exact"/>
              <w:rPr>
                <w:rFonts w:ascii="宋体" w:hAnsi="宋体" w:cs="宋体"/>
                <w:color w:val="auto"/>
                <w:szCs w:val="21"/>
                <w:shd w:val="clear" w:color="auto" w:fill="auto"/>
                <w:rPrChange w:id="520" w:author="Administrator" w:date="2026-06-17T17:34:53Z">
                  <w:rPr>
                    <w:rFonts w:ascii="宋体" w:hAnsi="宋体" w:cs="宋体"/>
                    <w:szCs w:val="21"/>
                  </w:rPr>
                </w:rPrChange>
              </w:rPr>
            </w:pPr>
            <w:r>
              <w:rPr>
                <w:rFonts w:hint="eastAsia" w:ascii="宋体" w:hAnsi="宋体" w:cs="宋体"/>
                <w:color w:val="auto"/>
                <w:szCs w:val="21"/>
                <w:shd w:val="clear" w:color="auto" w:fill="auto"/>
                <w:lang w:val="en-US" w:eastAsia="zh-CN"/>
                <w:rPrChange w:id="521" w:author="Administrator" w:date="2026-06-17T17:34:53Z">
                  <w:rPr>
                    <w:rFonts w:hint="eastAsia" w:ascii="宋体" w:hAnsi="宋体" w:cs="宋体"/>
                    <w:szCs w:val="21"/>
                    <w:lang w:val="en-US" w:eastAsia="zh-CN"/>
                  </w:rPr>
                </w:rPrChange>
              </w:rPr>
              <w:t>8.1.</w:t>
            </w:r>
            <w:r>
              <w:rPr>
                <w:rFonts w:hint="eastAsia" w:ascii="宋体" w:hAnsi="宋体" w:cs="宋体"/>
                <w:color w:val="auto"/>
                <w:szCs w:val="21"/>
                <w:shd w:val="clear" w:color="auto" w:fill="auto"/>
                <w:rPrChange w:id="522" w:author="Administrator" w:date="2026-06-17T17:34:53Z">
                  <w:rPr>
                    <w:rFonts w:hint="eastAsia" w:ascii="宋体" w:hAnsi="宋体" w:cs="宋体"/>
                    <w:szCs w:val="21"/>
                  </w:rPr>
                </w:rPrChange>
              </w:rPr>
              <w:t>1 电子磋商响应文件中须加盖供应商公章部分均采用CA签章，并根据“政府采购项目电子交易管理操作指南－供应商”及本磋商文件规定的格式和顺序编制电子磋商响应文件并进行关联定位，以便磋商小组在评审时，点击评分项可直接定位到该评分项内容。如对磋商文件的某项要求，供应商的电子磋商响应文件未能关联定位提供相应的内容与其对应，则磋商小组在评审时如做出对供应商不利的评审由供应商自行承担。电子磋商响应文件如内容不完整、编排混乱导致磋商响应文件被误读、漏读，或者在按采购文件规定的部位查找不到相关内容的，由供应商自行承担。</w:t>
            </w:r>
          </w:p>
          <w:p w14:paraId="2ABCBEB2">
            <w:pPr>
              <w:spacing w:line="440" w:lineRule="exact"/>
              <w:rPr>
                <w:rFonts w:ascii="宋体" w:hAnsi="宋体" w:cs="宋体"/>
                <w:color w:val="auto"/>
                <w:szCs w:val="21"/>
                <w:shd w:val="clear" w:color="auto" w:fill="auto"/>
                <w:rPrChange w:id="523" w:author="Administrator" w:date="2026-06-17T17:34:53Z">
                  <w:rPr>
                    <w:rFonts w:ascii="宋体" w:hAnsi="宋体" w:cs="宋体"/>
                    <w:szCs w:val="21"/>
                  </w:rPr>
                </w:rPrChange>
              </w:rPr>
            </w:pPr>
            <w:r>
              <w:rPr>
                <w:rFonts w:hint="eastAsia" w:ascii="宋体" w:hAnsi="宋体" w:cs="宋体"/>
                <w:color w:val="auto"/>
                <w:szCs w:val="21"/>
                <w:shd w:val="clear" w:color="auto" w:fill="auto"/>
                <w:lang w:val="en-US" w:eastAsia="zh-CN"/>
                <w:rPrChange w:id="524" w:author="Administrator" w:date="2026-06-17T17:34:53Z">
                  <w:rPr>
                    <w:rFonts w:hint="eastAsia" w:ascii="宋体" w:hAnsi="宋体" w:cs="宋体"/>
                    <w:szCs w:val="21"/>
                    <w:lang w:val="en-US" w:eastAsia="zh-CN"/>
                  </w:rPr>
                </w:rPrChange>
              </w:rPr>
              <w:t>8</w:t>
            </w:r>
            <w:r>
              <w:rPr>
                <w:rFonts w:hint="eastAsia" w:ascii="宋体" w:hAnsi="宋体" w:cs="宋体"/>
                <w:color w:val="auto"/>
                <w:szCs w:val="21"/>
                <w:shd w:val="clear" w:color="auto" w:fill="auto"/>
                <w:rPrChange w:id="525" w:author="Administrator" w:date="2026-06-17T17:34:53Z">
                  <w:rPr>
                    <w:rFonts w:hint="eastAsia" w:ascii="宋体" w:hAnsi="宋体" w:cs="宋体"/>
                    <w:szCs w:val="21"/>
                  </w:rPr>
                </w:rPrChange>
              </w:rPr>
              <w:t>.</w:t>
            </w:r>
            <w:r>
              <w:rPr>
                <w:rFonts w:hint="eastAsia" w:ascii="宋体" w:hAnsi="宋体" w:cs="宋体"/>
                <w:color w:val="auto"/>
                <w:szCs w:val="21"/>
                <w:shd w:val="clear" w:color="auto" w:fill="auto"/>
                <w:lang w:val="en-US" w:eastAsia="zh-CN"/>
                <w:rPrChange w:id="526" w:author="Administrator" w:date="2026-06-17T17:34:53Z">
                  <w:rPr>
                    <w:rFonts w:hint="eastAsia" w:ascii="宋体" w:hAnsi="宋体" w:cs="宋体"/>
                    <w:szCs w:val="21"/>
                    <w:lang w:val="en-US" w:eastAsia="zh-CN"/>
                  </w:rPr>
                </w:rPrChange>
              </w:rPr>
              <w:t>1.</w:t>
            </w:r>
            <w:r>
              <w:rPr>
                <w:rFonts w:hint="eastAsia" w:ascii="宋体" w:hAnsi="宋体" w:cs="宋体"/>
                <w:color w:val="auto"/>
                <w:szCs w:val="21"/>
                <w:shd w:val="clear" w:color="auto" w:fill="auto"/>
                <w:rPrChange w:id="527" w:author="Administrator" w:date="2026-06-17T17:34:53Z">
                  <w:rPr>
                    <w:rFonts w:hint="eastAsia" w:ascii="宋体" w:hAnsi="宋体" w:cs="宋体"/>
                    <w:szCs w:val="21"/>
                  </w:rPr>
                </w:rPrChange>
              </w:rPr>
              <w:t>2供应商法人（负责人）或授权代表持有</w:t>
            </w:r>
            <w:r>
              <w:rPr>
                <w:rFonts w:hint="eastAsia" w:ascii="宋体" w:hAnsi="宋体" w:cs="宋体"/>
                <w:color w:val="auto"/>
                <w:szCs w:val="21"/>
                <w:shd w:val="clear" w:color="auto" w:fill="auto"/>
                <w:lang w:eastAsia="zh-CN"/>
                <w:rPrChange w:id="528" w:author="Administrator" w:date="2026-06-17T17:34:53Z">
                  <w:rPr>
                    <w:rFonts w:hint="eastAsia" w:ascii="宋体" w:hAnsi="宋体" w:cs="宋体"/>
                    <w:szCs w:val="21"/>
                    <w:lang w:eastAsia="zh-CN"/>
                  </w:rPr>
                </w:rPrChange>
              </w:rPr>
              <w:t>广西政府采购云</w:t>
            </w:r>
            <w:r>
              <w:rPr>
                <w:rFonts w:hint="eastAsia" w:ascii="宋体" w:hAnsi="宋体" w:cs="宋体"/>
                <w:color w:val="auto"/>
                <w:szCs w:val="21"/>
                <w:shd w:val="clear" w:color="auto" w:fill="auto"/>
                <w:rPrChange w:id="529" w:author="Administrator" w:date="2026-06-17T17:34:53Z">
                  <w:rPr>
                    <w:rFonts w:hint="eastAsia" w:ascii="宋体" w:hAnsi="宋体" w:cs="宋体"/>
                    <w:szCs w:val="21"/>
                  </w:rPr>
                </w:rPrChange>
              </w:rPr>
              <w:t>个人CA签章的，应在响应文件中涉及签字的位置使用个人CA签章，没有办理</w:t>
            </w:r>
            <w:r>
              <w:rPr>
                <w:rFonts w:hint="eastAsia" w:ascii="宋体" w:hAnsi="宋体" w:cs="宋体"/>
                <w:color w:val="auto"/>
                <w:szCs w:val="21"/>
                <w:shd w:val="clear" w:color="auto" w:fill="auto"/>
                <w:lang w:eastAsia="zh-CN"/>
                <w:rPrChange w:id="530" w:author="Administrator" w:date="2026-06-17T17:34:53Z">
                  <w:rPr>
                    <w:rFonts w:hint="eastAsia" w:ascii="宋体" w:hAnsi="宋体" w:cs="宋体"/>
                    <w:szCs w:val="21"/>
                    <w:lang w:eastAsia="zh-CN"/>
                  </w:rPr>
                </w:rPrChange>
              </w:rPr>
              <w:t>广西政府采购云</w:t>
            </w:r>
            <w:r>
              <w:rPr>
                <w:rFonts w:hint="eastAsia" w:ascii="宋体" w:hAnsi="宋体" w:cs="宋体"/>
                <w:color w:val="auto"/>
                <w:szCs w:val="21"/>
                <w:shd w:val="clear" w:color="auto" w:fill="auto"/>
                <w:rPrChange w:id="531" w:author="Administrator" w:date="2026-06-17T17:34:53Z">
                  <w:rPr>
                    <w:rFonts w:hint="eastAsia" w:ascii="宋体" w:hAnsi="宋体" w:cs="宋体"/>
                    <w:szCs w:val="21"/>
                  </w:rPr>
                </w:rPrChange>
              </w:rPr>
              <w:t>个人CA签章的可在响应文件中涉及签字的位置手写签字后扫描或者拍照做成 PDF 的格式上传即可。</w:t>
            </w:r>
          </w:p>
          <w:p w14:paraId="68F9ADFE">
            <w:pPr>
              <w:spacing w:line="440" w:lineRule="exact"/>
              <w:rPr>
                <w:rFonts w:ascii="宋体" w:hAnsi="宋体" w:cs="宋体"/>
                <w:color w:val="auto"/>
                <w:szCs w:val="21"/>
                <w:shd w:val="clear" w:color="auto" w:fill="auto"/>
                <w:rPrChange w:id="532" w:author="Administrator" w:date="2026-06-17T17:34:53Z">
                  <w:rPr>
                    <w:rFonts w:ascii="宋体" w:hAnsi="宋体" w:cs="宋体"/>
                    <w:szCs w:val="21"/>
                  </w:rPr>
                </w:rPrChange>
              </w:rPr>
            </w:pPr>
            <w:r>
              <w:rPr>
                <w:rFonts w:hint="eastAsia" w:ascii="宋体" w:hAnsi="宋体" w:cs="宋体"/>
                <w:color w:val="auto"/>
                <w:szCs w:val="21"/>
                <w:shd w:val="clear" w:color="auto" w:fill="auto"/>
                <w:lang w:val="en-US" w:eastAsia="zh-CN"/>
                <w:rPrChange w:id="533" w:author="Administrator" w:date="2026-06-17T17:34:53Z">
                  <w:rPr>
                    <w:rFonts w:hint="eastAsia" w:ascii="宋体" w:hAnsi="宋体" w:cs="宋体"/>
                    <w:szCs w:val="21"/>
                    <w:lang w:val="en-US" w:eastAsia="zh-CN"/>
                  </w:rPr>
                </w:rPrChange>
              </w:rPr>
              <w:t>8.1</w:t>
            </w:r>
            <w:r>
              <w:rPr>
                <w:rFonts w:hint="eastAsia" w:ascii="宋体" w:hAnsi="宋体" w:cs="宋体"/>
                <w:color w:val="auto"/>
                <w:szCs w:val="21"/>
                <w:shd w:val="clear" w:color="auto" w:fill="auto"/>
                <w:rPrChange w:id="534" w:author="Administrator" w:date="2026-06-17T17:34:53Z">
                  <w:rPr>
                    <w:rFonts w:hint="eastAsia" w:ascii="宋体" w:hAnsi="宋体" w:cs="宋体"/>
                    <w:szCs w:val="21"/>
                  </w:rPr>
                </w:rPrChange>
              </w:rPr>
              <w:t>.3 磋商响应文件不得涂改，若有修改错漏处，须法定代表人（负责人）或授权委托人签字（或个人CA签章）。磋商响应文件因字迹潦草或表达不清所引起的后果由供应商负责。</w:t>
            </w:r>
          </w:p>
          <w:p w14:paraId="42400A7E">
            <w:pPr>
              <w:spacing w:line="440" w:lineRule="exact"/>
              <w:rPr>
                <w:rFonts w:ascii="宋体" w:hAnsi="宋体" w:cs="宋体"/>
                <w:color w:val="auto"/>
                <w:szCs w:val="21"/>
                <w:shd w:val="clear" w:color="auto" w:fill="auto"/>
                <w:rPrChange w:id="535" w:author="Administrator" w:date="2026-06-17T17:34:53Z">
                  <w:rPr>
                    <w:rFonts w:ascii="宋体" w:hAnsi="宋体" w:cs="宋体"/>
                    <w:szCs w:val="21"/>
                  </w:rPr>
                </w:rPrChange>
              </w:rPr>
            </w:pPr>
            <w:r>
              <w:rPr>
                <w:rFonts w:hint="eastAsia" w:ascii="宋体" w:hAnsi="宋体" w:cs="宋体"/>
                <w:color w:val="auto"/>
                <w:szCs w:val="21"/>
                <w:shd w:val="clear" w:color="auto" w:fill="auto"/>
                <w:lang w:val="en-US" w:eastAsia="zh-CN"/>
                <w:rPrChange w:id="536" w:author="Administrator" w:date="2026-06-17T17:34:53Z">
                  <w:rPr>
                    <w:rFonts w:hint="eastAsia" w:ascii="宋体" w:hAnsi="宋体" w:cs="宋体"/>
                    <w:szCs w:val="21"/>
                    <w:lang w:val="en-US" w:eastAsia="zh-CN"/>
                  </w:rPr>
                </w:rPrChange>
              </w:rPr>
              <w:t>8.1</w:t>
            </w:r>
            <w:r>
              <w:rPr>
                <w:rFonts w:hint="eastAsia" w:ascii="宋体" w:hAnsi="宋体" w:cs="宋体"/>
                <w:color w:val="auto"/>
                <w:szCs w:val="21"/>
                <w:shd w:val="clear" w:color="auto" w:fill="auto"/>
                <w:rPrChange w:id="537" w:author="Administrator" w:date="2026-06-17T17:34:53Z">
                  <w:rPr>
                    <w:rFonts w:hint="eastAsia" w:ascii="宋体" w:hAnsi="宋体" w:cs="宋体"/>
                    <w:szCs w:val="21"/>
                  </w:rPr>
                </w:rPrChange>
              </w:rPr>
              <w:t xml:space="preserve">.4磋商前准备 </w:t>
            </w:r>
          </w:p>
          <w:p w14:paraId="6FF8944E">
            <w:pPr>
              <w:spacing w:line="440" w:lineRule="exact"/>
              <w:rPr>
                <w:rFonts w:ascii="宋体" w:hAnsi="宋体" w:cs="宋体"/>
                <w:color w:val="auto"/>
                <w:szCs w:val="21"/>
                <w:shd w:val="clear" w:color="auto" w:fill="auto"/>
                <w:rPrChange w:id="538" w:author="Administrator" w:date="2026-06-17T17:34:53Z">
                  <w:rPr>
                    <w:rFonts w:ascii="宋体" w:hAnsi="宋体" w:cs="宋体"/>
                    <w:szCs w:val="21"/>
                  </w:rPr>
                </w:rPrChange>
              </w:rPr>
            </w:pPr>
            <w:r>
              <w:rPr>
                <w:rFonts w:hint="eastAsia" w:ascii="宋体" w:hAnsi="宋体" w:cs="宋体"/>
                <w:color w:val="auto"/>
                <w:szCs w:val="21"/>
                <w:shd w:val="clear" w:color="auto" w:fill="auto"/>
                <w:lang w:val="en-US" w:eastAsia="zh-CN"/>
                <w:rPrChange w:id="539" w:author="Administrator" w:date="2026-06-17T17:34:53Z">
                  <w:rPr>
                    <w:rFonts w:hint="eastAsia" w:ascii="宋体" w:hAnsi="宋体" w:cs="宋体"/>
                    <w:szCs w:val="21"/>
                    <w:lang w:val="en-US" w:eastAsia="zh-CN"/>
                  </w:rPr>
                </w:rPrChange>
              </w:rPr>
              <w:t>8.1</w:t>
            </w:r>
            <w:r>
              <w:rPr>
                <w:rFonts w:hint="eastAsia" w:ascii="宋体" w:hAnsi="宋体" w:cs="宋体"/>
                <w:color w:val="auto"/>
                <w:szCs w:val="21"/>
                <w:shd w:val="clear" w:color="auto" w:fill="auto"/>
                <w:rPrChange w:id="540" w:author="Administrator" w:date="2026-06-17T17:34:53Z">
                  <w:rPr>
                    <w:rFonts w:hint="eastAsia" w:ascii="宋体" w:hAnsi="宋体" w:cs="宋体"/>
                    <w:szCs w:val="21"/>
                  </w:rPr>
                </w:rPrChange>
              </w:rPr>
              <w:t xml:space="preserve">.4.1本项目实行在线磋商，采用电子磋商响应文件。若供应商参与磋商，自行承担磋商一切费用。 </w:t>
            </w:r>
          </w:p>
          <w:p w14:paraId="64FA7528">
            <w:pPr>
              <w:spacing w:line="440" w:lineRule="exact"/>
              <w:rPr>
                <w:rFonts w:ascii="宋体" w:hAnsi="宋体" w:cs="宋体"/>
                <w:color w:val="auto"/>
                <w:szCs w:val="21"/>
                <w:shd w:val="clear" w:color="auto" w:fill="auto"/>
                <w:rPrChange w:id="541" w:author="Administrator" w:date="2026-06-17T17:34:53Z">
                  <w:rPr>
                    <w:rFonts w:ascii="宋体" w:hAnsi="宋体" w:cs="宋体"/>
                    <w:szCs w:val="21"/>
                  </w:rPr>
                </w:rPrChange>
              </w:rPr>
            </w:pPr>
            <w:r>
              <w:rPr>
                <w:rFonts w:hint="eastAsia" w:ascii="宋体" w:hAnsi="宋体" w:cs="宋体"/>
                <w:color w:val="auto"/>
                <w:szCs w:val="21"/>
                <w:shd w:val="clear" w:color="auto" w:fill="auto"/>
                <w:lang w:val="en-US" w:eastAsia="zh-CN"/>
                <w:rPrChange w:id="542" w:author="Administrator" w:date="2026-06-17T17:34:53Z">
                  <w:rPr>
                    <w:rFonts w:hint="eastAsia" w:ascii="宋体" w:hAnsi="宋体" w:cs="宋体"/>
                    <w:szCs w:val="21"/>
                    <w:lang w:val="en-US" w:eastAsia="zh-CN"/>
                  </w:rPr>
                </w:rPrChange>
              </w:rPr>
              <w:t>8.1</w:t>
            </w:r>
            <w:r>
              <w:rPr>
                <w:rFonts w:hint="eastAsia" w:ascii="宋体" w:hAnsi="宋体" w:cs="宋体"/>
                <w:color w:val="auto"/>
                <w:szCs w:val="21"/>
                <w:shd w:val="clear" w:color="auto" w:fill="auto"/>
                <w:rPrChange w:id="543" w:author="Administrator" w:date="2026-06-17T17:34:53Z">
                  <w:rPr>
                    <w:rFonts w:hint="eastAsia" w:ascii="宋体" w:hAnsi="宋体" w:cs="宋体"/>
                    <w:szCs w:val="21"/>
                  </w:rPr>
                </w:rPrChange>
              </w:rPr>
              <w:t>.4.2各供应商应在截标前应确保成为</w:t>
            </w:r>
            <w:r>
              <w:rPr>
                <w:rFonts w:hint="eastAsia" w:ascii="宋体" w:hAnsi="宋体" w:cs="宋体"/>
                <w:color w:val="auto"/>
                <w:szCs w:val="21"/>
                <w:shd w:val="clear" w:color="auto" w:fill="auto"/>
                <w:lang w:eastAsia="zh-CN"/>
                <w:rPrChange w:id="544" w:author="Administrator" w:date="2026-06-17T17:34:53Z">
                  <w:rPr>
                    <w:rFonts w:hint="eastAsia" w:ascii="宋体" w:hAnsi="宋体" w:cs="宋体"/>
                    <w:szCs w:val="21"/>
                    <w:lang w:eastAsia="zh-CN"/>
                  </w:rPr>
                </w:rPrChange>
              </w:rPr>
              <w:t>广西政府采购云平台</w:t>
            </w:r>
            <w:r>
              <w:rPr>
                <w:rFonts w:hint="eastAsia" w:ascii="宋体" w:hAnsi="宋体" w:cs="宋体"/>
                <w:color w:val="auto"/>
                <w:szCs w:val="21"/>
                <w:shd w:val="clear" w:color="auto" w:fill="auto"/>
                <w:rPrChange w:id="545" w:author="Administrator" w:date="2026-06-17T17:34:53Z">
                  <w:rPr>
                    <w:rFonts w:hint="eastAsia" w:ascii="宋体" w:hAnsi="宋体" w:cs="宋体"/>
                    <w:szCs w:val="21"/>
                  </w:rPr>
                </w:rPrChange>
              </w:rPr>
              <w:t xml:space="preserve">正式注册入库供应商，并完成 CA 数字证书申领。因未注册入库、未办理CA数字证书等原因造成无法磋商或磋商失败等后果由供应商自行承担。 </w:t>
            </w:r>
          </w:p>
          <w:p w14:paraId="5DF42E4B">
            <w:pPr>
              <w:spacing w:line="440" w:lineRule="exact"/>
              <w:rPr>
                <w:rFonts w:ascii="宋体" w:hAnsi="宋体" w:cs="宋体"/>
                <w:color w:val="auto"/>
                <w:szCs w:val="21"/>
                <w:shd w:val="clear" w:color="auto" w:fill="auto"/>
                <w:rPrChange w:id="546" w:author="Administrator" w:date="2026-06-17T17:34:53Z">
                  <w:rPr>
                    <w:rFonts w:ascii="宋体" w:hAnsi="宋体" w:cs="宋体"/>
                    <w:szCs w:val="21"/>
                  </w:rPr>
                </w:rPrChange>
              </w:rPr>
            </w:pPr>
            <w:r>
              <w:rPr>
                <w:rFonts w:hint="eastAsia" w:ascii="宋体" w:hAnsi="宋体" w:cs="宋体"/>
                <w:color w:val="auto"/>
                <w:szCs w:val="21"/>
                <w:shd w:val="clear" w:color="auto" w:fill="auto"/>
                <w:lang w:val="en-US" w:eastAsia="zh-CN"/>
                <w:rPrChange w:id="547" w:author="Administrator" w:date="2026-06-17T17:34:53Z">
                  <w:rPr>
                    <w:rFonts w:hint="eastAsia" w:ascii="宋体" w:hAnsi="宋体" w:cs="宋体"/>
                    <w:szCs w:val="21"/>
                    <w:lang w:val="en-US" w:eastAsia="zh-CN"/>
                  </w:rPr>
                </w:rPrChange>
              </w:rPr>
              <w:t>8.1</w:t>
            </w:r>
            <w:r>
              <w:rPr>
                <w:rFonts w:hint="eastAsia" w:ascii="宋体" w:hAnsi="宋体" w:cs="宋体"/>
                <w:color w:val="auto"/>
                <w:szCs w:val="21"/>
                <w:shd w:val="clear" w:color="auto" w:fill="auto"/>
                <w:rPrChange w:id="548" w:author="Administrator" w:date="2026-06-17T17:34:53Z">
                  <w:rPr>
                    <w:rFonts w:hint="eastAsia" w:ascii="宋体" w:hAnsi="宋体" w:cs="宋体"/>
                    <w:szCs w:val="21"/>
                  </w:rPr>
                </w:rPrChange>
              </w:rPr>
              <w:t>.4.3供应商将</w:t>
            </w:r>
            <w:r>
              <w:rPr>
                <w:rFonts w:hint="eastAsia" w:ascii="宋体" w:hAnsi="宋体" w:cs="宋体"/>
                <w:color w:val="auto"/>
                <w:szCs w:val="21"/>
                <w:shd w:val="clear" w:color="auto" w:fill="auto"/>
                <w:lang w:eastAsia="zh-CN"/>
                <w:rPrChange w:id="549" w:author="Administrator" w:date="2026-06-17T17:34:53Z">
                  <w:rPr>
                    <w:rFonts w:hint="eastAsia" w:ascii="宋体" w:hAnsi="宋体" w:cs="宋体"/>
                    <w:szCs w:val="21"/>
                    <w:lang w:eastAsia="zh-CN"/>
                  </w:rPr>
                </w:rPrChange>
              </w:rPr>
              <w:t>广西政府采购云</w:t>
            </w:r>
            <w:r>
              <w:rPr>
                <w:rFonts w:hint="eastAsia" w:ascii="宋体" w:hAnsi="宋体" w:cs="宋体"/>
                <w:color w:val="auto"/>
                <w:szCs w:val="21"/>
                <w:shd w:val="clear" w:color="auto" w:fill="auto"/>
                <w:rPrChange w:id="550" w:author="Administrator" w:date="2026-06-17T17:34:53Z">
                  <w:rPr>
                    <w:rFonts w:hint="eastAsia" w:ascii="宋体" w:hAnsi="宋体" w:cs="宋体"/>
                    <w:szCs w:val="21"/>
                  </w:rPr>
                </w:rPrChange>
              </w:rPr>
              <w:t>电子交易客户端下载、安装完成后，可通过账号密码或 CA 登录客户端进行响应文件制作。客户端请至网站下载专区查看，如有问题可拨打</w:t>
            </w:r>
            <w:r>
              <w:rPr>
                <w:rFonts w:hint="eastAsia" w:ascii="宋体" w:hAnsi="宋体" w:cs="宋体"/>
                <w:color w:val="auto"/>
                <w:szCs w:val="21"/>
                <w:shd w:val="clear" w:color="auto" w:fill="auto"/>
                <w:lang w:eastAsia="zh-CN"/>
                <w:rPrChange w:id="551" w:author="Administrator" w:date="2026-06-17T17:34:53Z">
                  <w:rPr>
                    <w:rFonts w:hint="eastAsia" w:ascii="宋体" w:hAnsi="宋体" w:cs="宋体"/>
                    <w:szCs w:val="21"/>
                    <w:lang w:eastAsia="zh-CN"/>
                  </w:rPr>
                </w:rPrChange>
              </w:rPr>
              <w:t>广西政府采购云</w:t>
            </w:r>
            <w:r>
              <w:rPr>
                <w:rFonts w:hint="eastAsia" w:ascii="宋体" w:hAnsi="宋体" w:cs="宋体"/>
                <w:color w:val="auto"/>
                <w:szCs w:val="21"/>
                <w:shd w:val="clear" w:color="auto" w:fill="auto"/>
                <w:rPrChange w:id="552" w:author="Administrator" w:date="2026-06-17T17:34:53Z">
                  <w:rPr>
                    <w:rFonts w:hint="eastAsia" w:ascii="宋体" w:hAnsi="宋体" w:cs="宋体"/>
                    <w:szCs w:val="21"/>
                  </w:rPr>
                </w:rPrChange>
              </w:rPr>
              <w:t>客户服务热线</w:t>
            </w:r>
            <w:r>
              <w:rPr>
                <w:rFonts w:hint="eastAsia" w:ascii="宋体" w:hAnsi="宋体" w:cs="宋体"/>
                <w:color w:val="auto"/>
                <w:szCs w:val="21"/>
                <w:shd w:val="clear" w:color="auto" w:fill="auto"/>
                <w:lang w:eastAsia="zh-CN"/>
                <w:rPrChange w:id="553" w:author="Administrator" w:date="2026-06-17T17:34:53Z">
                  <w:rPr>
                    <w:rFonts w:hint="eastAsia" w:ascii="宋体" w:hAnsi="宋体" w:cs="宋体"/>
                    <w:szCs w:val="21"/>
                    <w:lang w:eastAsia="zh-CN"/>
                  </w:rPr>
                </w:rPrChange>
              </w:rPr>
              <w:t>95763</w:t>
            </w:r>
            <w:r>
              <w:rPr>
                <w:rFonts w:hint="eastAsia" w:ascii="宋体" w:hAnsi="宋体" w:cs="宋体"/>
                <w:color w:val="auto"/>
                <w:szCs w:val="21"/>
                <w:shd w:val="clear" w:color="auto" w:fill="auto"/>
                <w:rPrChange w:id="554" w:author="Administrator" w:date="2026-06-17T17:34:53Z">
                  <w:rPr>
                    <w:rFonts w:hint="eastAsia" w:ascii="宋体" w:hAnsi="宋体" w:cs="宋体"/>
                    <w:szCs w:val="21"/>
                  </w:rPr>
                </w:rPrChange>
              </w:rPr>
              <w:t xml:space="preserve"> 进行咨询。</w:t>
            </w:r>
          </w:p>
        </w:tc>
      </w:tr>
      <w:tr w14:paraId="0B840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634" w:type="dxa"/>
            <w:vAlign w:val="center"/>
          </w:tcPr>
          <w:p w14:paraId="5C8F8E64">
            <w:pPr>
              <w:spacing w:line="440" w:lineRule="exact"/>
              <w:jc w:val="center"/>
              <w:rPr>
                <w:rFonts w:hint="eastAsia" w:ascii="宋体" w:hAnsi="宋体" w:eastAsia="宋体" w:cs="宋体"/>
                <w:color w:val="auto"/>
                <w:szCs w:val="21"/>
                <w:shd w:val="clear" w:color="auto" w:fill="auto"/>
                <w:lang w:eastAsia="zh-CN"/>
                <w:rPrChange w:id="555" w:author="Administrator" w:date="2026-06-17T17:34:53Z">
                  <w:rPr>
                    <w:rFonts w:hint="eastAsia" w:ascii="宋体" w:hAnsi="宋体" w:eastAsia="宋体" w:cs="宋体"/>
                    <w:szCs w:val="21"/>
                    <w:lang w:eastAsia="zh-CN"/>
                  </w:rPr>
                </w:rPrChange>
              </w:rPr>
            </w:pPr>
            <w:r>
              <w:rPr>
                <w:rFonts w:hint="eastAsia" w:ascii="宋体" w:hAnsi="宋体" w:cs="宋体"/>
                <w:color w:val="auto"/>
                <w:szCs w:val="21"/>
                <w:shd w:val="clear" w:color="auto" w:fill="auto"/>
                <w:lang w:val="en-US" w:eastAsia="zh-CN"/>
                <w:rPrChange w:id="556" w:author="Administrator" w:date="2026-06-17T17:34:53Z">
                  <w:rPr>
                    <w:rFonts w:hint="eastAsia" w:ascii="宋体" w:hAnsi="宋体" w:cs="宋体"/>
                    <w:szCs w:val="21"/>
                    <w:lang w:val="en-US" w:eastAsia="zh-CN"/>
                  </w:rPr>
                </w:rPrChange>
              </w:rPr>
              <w:t>9</w:t>
            </w:r>
          </w:p>
        </w:tc>
        <w:tc>
          <w:tcPr>
            <w:tcW w:w="777" w:type="dxa"/>
            <w:vAlign w:val="center"/>
          </w:tcPr>
          <w:p w14:paraId="2F1341A5">
            <w:pPr>
              <w:spacing w:line="440" w:lineRule="exact"/>
              <w:jc w:val="center"/>
              <w:rPr>
                <w:rFonts w:ascii="宋体" w:hAnsi="宋体" w:cs="宋体"/>
                <w:color w:val="auto"/>
                <w:szCs w:val="21"/>
                <w:shd w:val="clear" w:color="auto" w:fill="auto"/>
                <w:rPrChange w:id="557" w:author="Administrator" w:date="2026-06-17T17:34:53Z">
                  <w:rPr>
                    <w:rFonts w:ascii="宋体" w:hAnsi="宋体" w:cs="宋体"/>
                    <w:szCs w:val="21"/>
                  </w:rPr>
                </w:rPrChange>
              </w:rPr>
            </w:pPr>
            <w:r>
              <w:rPr>
                <w:rFonts w:hint="eastAsia" w:ascii="宋体" w:hAnsi="宋体" w:cs="宋体"/>
                <w:color w:val="auto"/>
                <w:szCs w:val="21"/>
                <w:shd w:val="clear" w:color="auto" w:fill="auto"/>
                <w:lang w:val="en-US" w:eastAsia="zh-CN"/>
                <w:rPrChange w:id="558" w:author="Administrator" w:date="2026-06-17T17:34:53Z">
                  <w:rPr>
                    <w:rFonts w:hint="eastAsia" w:ascii="宋体" w:hAnsi="宋体" w:cs="宋体"/>
                    <w:szCs w:val="21"/>
                    <w:lang w:val="en-US" w:eastAsia="zh-CN"/>
                  </w:rPr>
                </w:rPrChange>
              </w:rPr>
              <w:t>9</w:t>
            </w:r>
            <w:r>
              <w:rPr>
                <w:rFonts w:hint="eastAsia" w:ascii="宋体" w:hAnsi="宋体" w:cs="宋体"/>
                <w:color w:val="auto"/>
                <w:szCs w:val="21"/>
                <w:shd w:val="clear" w:color="auto" w:fill="auto"/>
                <w:rPrChange w:id="559" w:author="Administrator" w:date="2026-06-17T17:34:53Z">
                  <w:rPr>
                    <w:rFonts w:hint="eastAsia" w:ascii="宋体" w:hAnsi="宋体" w:cs="宋体"/>
                    <w:szCs w:val="21"/>
                  </w:rPr>
                </w:rPrChange>
              </w:rPr>
              <w:t>.1</w:t>
            </w:r>
          </w:p>
        </w:tc>
        <w:tc>
          <w:tcPr>
            <w:tcW w:w="1772" w:type="dxa"/>
            <w:vAlign w:val="center"/>
          </w:tcPr>
          <w:p w14:paraId="0FDFF96D">
            <w:pPr>
              <w:spacing w:line="440" w:lineRule="exact"/>
              <w:jc w:val="center"/>
              <w:rPr>
                <w:rFonts w:ascii="宋体" w:hAnsi="宋体" w:cs="宋体"/>
                <w:color w:val="auto"/>
                <w:szCs w:val="21"/>
                <w:shd w:val="clear" w:color="auto" w:fill="auto"/>
                <w:rPrChange w:id="560" w:author="Administrator" w:date="2026-06-17T17:34:53Z">
                  <w:rPr>
                    <w:rFonts w:ascii="宋体" w:hAnsi="宋体" w:cs="宋体"/>
                    <w:szCs w:val="21"/>
                  </w:rPr>
                </w:rPrChange>
              </w:rPr>
            </w:pPr>
            <w:r>
              <w:rPr>
                <w:rFonts w:hint="eastAsia" w:ascii="宋体" w:hAnsi="宋体" w:cs="宋体"/>
                <w:color w:val="auto"/>
                <w:szCs w:val="21"/>
                <w:shd w:val="clear" w:color="auto" w:fill="auto"/>
                <w:rPrChange w:id="561" w:author="Administrator" w:date="2026-06-17T17:34:53Z">
                  <w:rPr>
                    <w:rFonts w:hint="eastAsia" w:ascii="宋体" w:hAnsi="宋体" w:cs="宋体"/>
                    <w:szCs w:val="21"/>
                  </w:rPr>
                </w:rPrChange>
              </w:rPr>
              <w:t>响应文件递交截止时间</w:t>
            </w:r>
          </w:p>
        </w:tc>
        <w:tc>
          <w:tcPr>
            <w:tcW w:w="6387" w:type="dxa"/>
            <w:vAlign w:val="center"/>
          </w:tcPr>
          <w:p w14:paraId="7DD94EE8">
            <w:pPr>
              <w:spacing w:line="440" w:lineRule="exact"/>
              <w:rPr>
                <w:rFonts w:ascii="宋体" w:hAnsi="宋体" w:cs="宋体"/>
                <w:color w:val="auto"/>
                <w:szCs w:val="21"/>
                <w:shd w:val="clear" w:color="auto" w:fill="auto"/>
                <w:rPrChange w:id="562" w:author="Administrator" w:date="2026-06-17T17:34:53Z">
                  <w:rPr>
                    <w:rFonts w:ascii="宋体" w:hAnsi="宋体" w:cs="宋体"/>
                    <w:szCs w:val="21"/>
                  </w:rPr>
                </w:rPrChange>
              </w:rPr>
            </w:pPr>
            <w:r>
              <w:rPr>
                <w:rFonts w:hint="eastAsia" w:ascii="宋体" w:hAnsi="宋体" w:cs="宋体"/>
                <w:color w:val="auto"/>
                <w:szCs w:val="21"/>
                <w:u w:val="single"/>
                <w:shd w:val="clear" w:color="auto" w:fill="auto"/>
                <w:rPrChange w:id="563" w:author="Administrator" w:date="2026-06-17T17:34:53Z">
                  <w:rPr>
                    <w:rFonts w:hint="eastAsia" w:ascii="宋体" w:hAnsi="宋体" w:cs="宋体"/>
                    <w:szCs w:val="21"/>
                    <w:u w:val="single"/>
                  </w:rPr>
                </w:rPrChange>
              </w:rPr>
              <w:t>于20</w:t>
            </w:r>
            <w:r>
              <w:rPr>
                <w:rFonts w:hint="eastAsia" w:ascii="宋体" w:hAnsi="宋体" w:cs="宋体"/>
                <w:color w:val="auto"/>
                <w:szCs w:val="21"/>
                <w:u w:val="single"/>
                <w:shd w:val="clear" w:color="auto" w:fill="auto"/>
                <w:lang w:val="en-US" w:eastAsia="zh-CN"/>
                <w:rPrChange w:id="564" w:author="Administrator" w:date="2026-06-17T17:34:53Z">
                  <w:rPr>
                    <w:rFonts w:hint="eastAsia" w:ascii="宋体" w:hAnsi="宋体" w:cs="宋体"/>
                    <w:szCs w:val="21"/>
                    <w:u w:val="single"/>
                    <w:lang w:val="en-US" w:eastAsia="zh-CN"/>
                  </w:rPr>
                </w:rPrChange>
              </w:rPr>
              <w:t>26</w:t>
            </w:r>
            <w:r>
              <w:rPr>
                <w:rFonts w:hint="eastAsia" w:ascii="宋体" w:hAnsi="宋体" w:cs="宋体"/>
                <w:color w:val="auto"/>
                <w:szCs w:val="21"/>
                <w:u w:val="single"/>
                <w:shd w:val="clear" w:color="auto" w:fill="auto"/>
                <w:rPrChange w:id="565" w:author="Administrator" w:date="2026-06-17T17:34:53Z">
                  <w:rPr>
                    <w:rFonts w:hint="eastAsia" w:ascii="宋体" w:hAnsi="宋体" w:cs="宋体"/>
                    <w:szCs w:val="21"/>
                    <w:u w:val="single"/>
                  </w:rPr>
                </w:rPrChange>
              </w:rPr>
              <w:t>年</w:t>
            </w:r>
            <w:r>
              <w:rPr>
                <w:rFonts w:hint="eastAsia" w:ascii="宋体" w:hAnsi="宋体" w:cs="宋体"/>
                <w:color w:val="auto"/>
                <w:szCs w:val="21"/>
                <w:u w:val="single"/>
                <w:shd w:val="clear" w:color="auto" w:fill="auto"/>
                <w:lang w:val="en-US" w:eastAsia="zh-CN"/>
                <w:rPrChange w:id="566" w:author="Administrator" w:date="2026-06-17T17:34:53Z">
                  <w:rPr>
                    <w:rFonts w:hint="eastAsia" w:ascii="宋体" w:hAnsi="宋体" w:cs="宋体"/>
                    <w:szCs w:val="21"/>
                    <w:u w:val="single"/>
                    <w:lang w:val="en-US" w:eastAsia="zh-CN"/>
                  </w:rPr>
                </w:rPrChange>
              </w:rPr>
              <w:t xml:space="preserve"> 6</w:t>
            </w:r>
            <w:r>
              <w:rPr>
                <w:rFonts w:hint="eastAsia" w:ascii="宋体" w:hAnsi="宋体" w:cs="宋体"/>
                <w:color w:val="auto"/>
                <w:szCs w:val="21"/>
                <w:u w:val="single"/>
                <w:shd w:val="clear" w:color="auto" w:fill="auto"/>
                <w:rPrChange w:id="567" w:author="Administrator" w:date="2026-06-17T17:34:53Z">
                  <w:rPr>
                    <w:rFonts w:hint="eastAsia" w:ascii="宋体" w:hAnsi="宋体" w:cs="宋体"/>
                    <w:szCs w:val="21"/>
                    <w:u w:val="single"/>
                  </w:rPr>
                </w:rPrChange>
              </w:rPr>
              <w:t>月</w:t>
            </w:r>
            <w:r>
              <w:rPr>
                <w:rFonts w:hint="eastAsia" w:ascii="宋体" w:hAnsi="宋体" w:cs="宋体"/>
                <w:color w:val="auto"/>
                <w:szCs w:val="21"/>
                <w:u w:val="single"/>
                <w:shd w:val="clear" w:color="auto" w:fill="auto"/>
                <w:lang w:val="en-US" w:eastAsia="zh-CN"/>
                <w:rPrChange w:id="568" w:author="Administrator" w:date="2026-06-17T17:34:53Z">
                  <w:rPr>
                    <w:rFonts w:hint="eastAsia" w:ascii="宋体" w:hAnsi="宋体" w:cs="宋体"/>
                    <w:szCs w:val="21"/>
                    <w:u w:val="single"/>
                    <w:lang w:val="en-US" w:eastAsia="zh-CN"/>
                  </w:rPr>
                </w:rPrChange>
              </w:rPr>
              <w:t xml:space="preserve">   日</w:t>
            </w:r>
            <w:r>
              <w:rPr>
                <w:rFonts w:hint="eastAsia" w:ascii="宋体" w:hAnsi="宋体" w:cs="宋体"/>
                <w:color w:val="auto"/>
                <w:szCs w:val="21"/>
                <w:u w:val="single"/>
                <w:shd w:val="clear" w:color="auto" w:fill="auto"/>
                <w:rPrChange w:id="569" w:author="Administrator" w:date="2026-06-17T17:34:53Z">
                  <w:rPr>
                    <w:rFonts w:hint="eastAsia" w:ascii="宋体" w:hAnsi="宋体" w:cs="宋体"/>
                    <w:szCs w:val="21"/>
                    <w:u w:val="single"/>
                  </w:rPr>
                </w:rPrChange>
              </w:rPr>
              <w:t xml:space="preserve"> </w:t>
            </w:r>
            <w:r>
              <w:rPr>
                <w:rFonts w:hint="eastAsia" w:ascii="宋体" w:hAnsi="宋体" w:cs="宋体"/>
                <w:color w:val="auto"/>
                <w:szCs w:val="21"/>
                <w:u w:val="single"/>
                <w:shd w:val="clear" w:color="auto" w:fill="auto"/>
                <w:lang w:eastAsia="zh-CN"/>
                <w:rPrChange w:id="570" w:author="Administrator" w:date="2026-06-17T17:34:53Z">
                  <w:rPr>
                    <w:rFonts w:hint="eastAsia" w:ascii="宋体" w:hAnsi="宋体" w:cs="宋体"/>
                    <w:szCs w:val="21"/>
                    <w:u w:val="single"/>
                    <w:lang w:eastAsia="zh-CN"/>
                  </w:rPr>
                </w:rPrChange>
              </w:rPr>
              <w:t>15:30</w:t>
            </w:r>
            <w:r>
              <w:rPr>
                <w:rFonts w:hint="eastAsia" w:ascii="宋体" w:hAnsi="宋体" w:cs="宋体"/>
                <w:color w:val="auto"/>
                <w:szCs w:val="21"/>
                <w:shd w:val="clear" w:color="auto" w:fill="auto"/>
                <w:rPrChange w:id="571" w:author="Administrator" w:date="2026-06-17T17:34:53Z">
                  <w:rPr>
                    <w:rFonts w:hint="eastAsia" w:ascii="宋体" w:hAnsi="宋体" w:cs="宋体"/>
                    <w:szCs w:val="21"/>
                  </w:rPr>
                </w:rPrChange>
              </w:rPr>
              <w:t>之前将电子磋商响应文件上传到</w:t>
            </w:r>
            <w:r>
              <w:rPr>
                <w:rFonts w:hint="eastAsia" w:ascii="宋体" w:hAnsi="宋体" w:cs="宋体"/>
                <w:color w:val="auto"/>
                <w:szCs w:val="21"/>
                <w:shd w:val="clear" w:color="auto" w:fill="auto"/>
                <w:lang w:eastAsia="zh-CN"/>
                <w:rPrChange w:id="572" w:author="Administrator" w:date="2026-06-17T17:34:53Z">
                  <w:rPr>
                    <w:rFonts w:hint="eastAsia" w:ascii="宋体" w:hAnsi="宋体" w:cs="宋体"/>
                    <w:szCs w:val="21"/>
                    <w:lang w:eastAsia="zh-CN"/>
                  </w:rPr>
                </w:rPrChange>
              </w:rPr>
              <w:t>广西政府采购云平台</w:t>
            </w:r>
            <w:r>
              <w:rPr>
                <w:rFonts w:hint="eastAsia" w:ascii="宋体" w:hAnsi="宋体" w:cs="宋体"/>
                <w:color w:val="auto"/>
                <w:szCs w:val="21"/>
                <w:shd w:val="clear" w:color="auto" w:fill="auto"/>
                <w:rPrChange w:id="573" w:author="Administrator" w:date="2026-06-17T17:34:53Z">
                  <w:rPr>
                    <w:rFonts w:hint="eastAsia" w:ascii="宋体" w:hAnsi="宋体" w:cs="宋体"/>
                    <w:szCs w:val="21"/>
                  </w:rPr>
                </w:rPrChange>
              </w:rPr>
              <w:t>。应按照本项目磋商文件和</w:t>
            </w:r>
            <w:r>
              <w:rPr>
                <w:rFonts w:hint="eastAsia" w:ascii="宋体" w:hAnsi="宋体" w:cs="宋体"/>
                <w:color w:val="auto"/>
                <w:szCs w:val="21"/>
                <w:shd w:val="clear" w:color="auto" w:fill="auto"/>
                <w:lang w:eastAsia="zh-CN"/>
                <w:rPrChange w:id="574" w:author="Administrator" w:date="2026-06-17T17:34:53Z">
                  <w:rPr>
                    <w:rFonts w:hint="eastAsia" w:ascii="宋体" w:hAnsi="宋体" w:cs="宋体"/>
                    <w:szCs w:val="21"/>
                    <w:lang w:eastAsia="zh-CN"/>
                  </w:rPr>
                </w:rPrChange>
              </w:rPr>
              <w:t>广西政府采购云平台</w:t>
            </w:r>
            <w:r>
              <w:rPr>
                <w:rFonts w:hint="eastAsia" w:ascii="宋体" w:hAnsi="宋体" w:cs="宋体"/>
                <w:color w:val="auto"/>
                <w:szCs w:val="21"/>
                <w:shd w:val="clear" w:color="auto" w:fill="auto"/>
                <w:rPrChange w:id="575" w:author="Administrator" w:date="2026-06-17T17:34:53Z">
                  <w:rPr>
                    <w:rFonts w:hint="eastAsia" w:ascii="宋体" w:hAnsi="宋体" w:cs="宋体"/>
                    <w:szCs w:val="21"/>
                  </w:rPr>
                </w:rPrChange>
              </w:rPr>
              <w:t>的要求编制、加密传输磋商响应文件。供应商在使用系统进行响应的过程中遇到涉及平台使用的任何问题，可致电</w:t>
            </w:r>
            <w:r>
              <w:rPr>
                <w:rFonts w:hint="eastAsia" w:ascii="宋体" w:hAnsi="宋体" w:cs="宋体"/>
                <w:color w:val="auto"/>
                <w:szCs w:val="21"/>
                <w:shd w:val="clear" w:color="auto" w:fill="auto"/>
                <w:lang w:eastAsia="zh-CN"/>
                <w:rPrChange w:id="576" w:author="Administrator" w:date="2026-06-17T17:34:53Z">
                  <w:rPr>
                    <w:rFonts w:hint="eastAsia" w:ascii="宋体" w:hAnsi="宋体" w:cs="宋体"/>
                    <w:szCs w:val="21"/>
                    <w:lang w:eastAsia="zh-CN"/>
                  </w:rPr>
                </w:rPrChange>
              </w:rPr>
              <w:t>广西政府采购云平台</w:t>
            </w:r>
            <w:r>
              <w:rPr>
                <w:rFonts w:hint="eastAsia" w:ascii="宋体" w:hAnsi="宋体" w:cs="宋体"/>
                <w:color w:val="auto"/>
                <w:szCs w:val="21"/>
                <w:shd w:val="clear" w:color="auto" w:fill="auto"/>
                <w:rPrChange w:id="577" w:author="Administrator" w:date="2026-06-17T17:34:53Z">
                  <w:rPr>
                    <w:rFonts w:hint="eastAsia" w:ascii="宋体" w:hAnsi="宋体" w:cs="宋体"/>
                    <w:szCs w:val="21"/>
                  </w:rPr>
                </w:rPrChange>
              </w:rPr>
              <w:t>技术支持热线咨询，联系方式：</w:t>
            </w:r>
            <w:r>
              <w:rPr>
                <w:rFonts w:hint="eastAsia" w:ascii="宋体" w:hAnsi="宋体" w:cs="宋体"/>
                <w:color w:val="auto"/>
                <w:szCs w:val="21"/>
                <w:shd w:val="clear" w:color="auto" w:fill="auto"/>
                <w:lang w:eastAsia="zh-CN"/>
                <w:rPrChange w:id="578" w:author="Administrator" w:date="2026-06-17T17:34:53Z">
                  <w:rPr>
                    <w:rFonts w:hint="eastAsia" w:ascii="宋体" w:hAnsi="宋体" w:cs="宋体"/>
                    <w:szCs w:val="21"/>
                    <w:lang w:eastAsia="zh-CN"/>
                  </w:rPr>
                </w:rPrChange>
              </w:rPr>
              <w:t>95763</w:t>
            </w:r>
            <w:r>
              <w:rPr>
                <w:rFonts w:hint="eastAsia" w:ascii="宋体" w:hAnsi="宋体" w:cs="宋体"/>
                <w:color w:val="auto"/>
                <w:szCs w:val="21"/>
                <w:shd w:val="clear" w:color="auto" w:fill="auto"/>
                <w:rPrChange w:id="579" w:author="Administrator" w:date="2026-06-17T17:34:53Z">
                  <w:rPr>
                    <w:rFonts w:hint="eastAsia" w:ascii="宋体" w:hAnsi="宋体" w:cs="宋体"/>
                    <w:szCs w:val="21"/>
                  </w:rPr>
                </w:rPrChange>
              </w:rPr>
              <w:t>。</w:t>
            </w:r>
          </w:p>
        </w:tc>
      </w:tr>
      <w:tr w14:paraId="28B35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634" w:type="dxa"/>
            <w:vAlign w:val="center"/>
          </w:tcPr>
          <w:p w14:paraId="3F37A6BC">
            <w:pPr>
              <w:spacing w:line="440" w:lineRule="exact"/>
              <w:jc w:val="center"/>
              <w:rPr>
                <w:rFonts w:hint="default" w:ascii="宋体" w:hAnsi="宋体" w:eastAsia="宋体" w:cs="宋体"/>
                <w:color w:val="auto"/>
                <w:position w:val="-2"/>
                <w:szCs w:val="21"/>
                <w:shd w:val="clear" w:color="auto" w:fill="auto"/>
                <w:lang w:val="en-US" w:eastAsia="zh-CN"/>
                <w:rPrChange w:id="580" w:author="Administrator" w:date="2026-06-17T17:34:53Z">
                  <w:rPr>
                    <w:rFonts w:hint="default" w:ascii="宋体" w:hAnsi="宋体" w:eastAsia="宋体" w:cs="宋体"/>
                    <w:position w:val="-2"/>
                    <w:szCs w:val="21"/>
                    <w:lang w:val="en-US" w:eastAsia="zh-CN"/>
                  </w:rPr>
                </w:rPrChange>
              </w:rPr>
            </w:pPr>
            <w:r>
              <w:rPr>
                <w:rFonts w:hint="eastAsia" w:ascii="宋体" w:hAnsi="宋体" w:cs="宋体"/>
                <w:color w:val="auto"/>
                <w:position w:val="-2"/>
                <w:szCs w:val="21"/>
                <w:shd w:val="clear" w:color="auto" w:fill="auto"/>
                <w:lang w:val="en-US" w:eastAsia="zh-CN"/>
                <w:rPrChange w:id="581" w:author="Administrator" w:date="2026-06-17T17:34:53Z">
                  <w:rPr>
                    <w:rFonts w:hint="eastAsia" w:ascii="宋体" w:hAnsi="宋体" w:cs="宋体"/>
                    <w:position w:val="-2"/>
                    <w:szCs w:val="21"/>
                    <w:lang w:val="en-US" w:eastAsia="zh-CN"/>
                  </w:rPr>
                </w:rPrChange>
              </w:rPr>
              <w:t>10</w:t>
            </w:r>
          </w:p>
        </w:tc>
        <w:tc>
          <w:tcPr>
            <w:tcW w:w="777" w:type="dxa"/>
            <w:vAlign w:val="center"/>
          </w:tcPr>
          <w:p w14:paraId="7BDC81A0">
            <w:pPr>
              <w:spacing w:line="440" w:lineRule="exact"/>
              <w:jc w:val="center"/>
              <w:rPr>
                <w:rFonts w:hint="eastAsia" w:ascii="宋体" w:hAnsi="宋体" w:eastAsia="宋体" w:cs="宋体"/>
                <w:color w:val="auto"/>
                <w:position w:val="-2"/>
                <w:szCs w:val="21"/>
                <w:shd w:val="clear" w:color="auto" w:fill="auto"/>
                <w:lang w:eastAsia="zh-CN"/>
                <w:rPrChange w:id="582" w:author="Administrator" w:date="2026-06-17T17:34:53Z">
                  <w:rPr>
                    <w:rFonts w:hint="eastAsia" w:ascii="宋体" w:hAnsi="宋体" w:eastAsia="宋体" w:cs="宋体"/>
                    <w:position w:val="-2"/>
                    <w:szCs w:val="21"/>
                    <w:lang w:eastAsia="zh-CN"/>
                  </w:rPr>
                </w:rPrChange>
              </w:rPr>
            </w:pPr>
            <w:r>
              <w:rPr>
                <w:rFonts w:hint="eastAsia" w:ascii="宋体" w:hAnsi="宋体" w:cs="宋体"/>
                <w:color w:val="auto"/>
                <w:position w:val="-2"/>
                <w:szCs w:val="21"/>
                <w:shd w:val="clear" w:color="auto" w:fill="auto"/>
                <w:lang w:val="en-US" w:eastAsia="zh-CN"/>
                <w:rPrChange w:id="583" w:author="Administrator" w:date="2026-06-17T17:34:53Z">
                  <w:rPr>
                    <w:rFonts w:hint="eastAsia" w:ascii="宋体" w:hAnsi="宋体" w:cs="宋体"/>
                    <w:position w:val="-2"/>
                    <w:szCs w:val="21"/>
                    <w:lang w:val="en-US" w:eastAsia="zh-CN"/>
                  </w:rPr>
                </w:rPrChange>
              </w:rPr>
              <w:t>10</w:t>
            </w:r>
            <w:r>
              <w:rPr>
                <w:rFonts w:hint="eastAsia" w:ascii="宋体" w:hAnsi="宋体" w:cs="宋体"/>
                <w:color w:val="auto"/>
                <w:position w:val="-2"/>
                <w:szCs w:val="21"/>
                <w:shd w:val="clear" w:color="auto" w:fill="auto"/>
                <w:rPrChange w:id="584" w:author="Administrator" w:date="2026-06-17T17:34:53Z">
                  <w:rPr>
                    <w:rFonts w:hint="eastAsia" w:ascii="宋体" w:hAnsi="宋体" w:cs="宋体"/>
                    <w:position w:val="-2"/>
                    <w:szCs w:val="21"/>
                  </w:rPr>
                </w:rPrChange>
              </w:rPr>
              <w:t>.</w:t>
            </w:r>
            <w:r>
              <w:rPr>
                <w:rFonts w:hint="eastAsia" w:ascii="宋体" w:hAnsi="宋体" w:cs="宋体"/>
                <w:color w:val="auto"/>
                <w:position w:val="-2"/>
                <w:szCs w:val="21"/>
                <w:shd w:val="clear" w:color="auto" w:fill="auto"/>
                <w:lang w:val="en-US" w:eastAsia="zh-CN"/>
                <w:rPrChange w:id="585" w:author="Administrator" w:date="2026-06-17T17:34:53Z">
                  <w:rPr>
                    <w:rFonts w:hint="eastAsia" w:ascii="宋体" w:hAnsi="宋体" w:cs="宋体"/>
                    <w:position w:val="-2"/>
                    <w:szCs w:val="21"/>
                    <w:lang w:val="en-US" w:eastAsia="zh-CN"/>
                  </w:rPr>
                </w:rPrChange>
              </w:rPr>
              <w:t>1</w:t>
            </w:r>
          </w:p>
        </w:tc>
        <w:tc>
          <w:tcPr>
            <w:tcW w:w="1772" w:type="dxa"/>
            <w:vAlign w:val="center"/>
          </w:tcPr>
          <w:p w14:paraId="673F1F5E">
            <w:pPr>
              <w:spacing w:line="440" w:lineRule="exact"/>
              <w:jc w:val="center"/>
              <w:rPr>
                <w:rFonts w:ascii="宋体" w:hAnsi="宋体" w:cs="宋体"/>
                <w:color w:val="auto"/>
                <w:position w:val="-2"/>
                <w:szCs w:val="21"/>
                <w:shd w:val="clear" w:color="auto" w:fill="auto"/>
                <w:rPrChange w:id="586" w:author="Administrator" w:date="2026-06-17T17:34:53Z">
                  <w:rPr>
                    <w:rFonts w:ascii="宋体" w:hAnsi="宋体" w:cs="宋体"/>
                    <w:position w:val="-2"/>
                    <w:szCs w:val="21"/>
                  </w:rPr>
                </w:rPrChange>
              </w:rPr>
            </w:pPr>
            <w:r>
              <w:rPr>
                <w:rFonts w:hint="eastAsia" w:ascii="宋体" w:hAnsi="宋体" w:cs="宋体"/>
                <w:color w:val="auto"/>
                <w:szCs w:val="21"/>
                <w:shd w:val="clear" w:color="auto" w:fill="auto"/>
                <w:rPrChange w:id="587" w:author="Administrator" w:date="2026-06-17T17:34:53Z">
                  <w:rPr>
                    <w:rFonts w:hint="eastAsia" w:ascii="宋体" w:hAnsi="宋体" w:cs="宋体"/>
                    <w:szCs w:val="21"/>
                  </w:rPr>
                </w:rPrChange>
              </w:rPr>
              <w:t>磋商响应文件解密时间</w:t>
            </w:r>
          </w:p>
        </w:tc>
        <w:tc>
          <w:tcPr>
            <w:tcW w:w="6387" w:type="dxa"/>
            <w:vAlign w:val="center"/>
          </w:tcPr>
          <w:p w14:paraId="0FA00DAE">
            <w:pPr>
              <w:pStyle w:val="10"/>
              <w:spacing w:line="440" w:lineRule="exact"/>
              <w:rPr>
                <w:rFonts w:ascii="宋体" w:hAnsi="宋体" w:cs="宋体"/>
                <w:color w:val="auto"/>
                <w:szCs w:val="21"/>
                <w:shd w:val="clear" w:color="auto" w:fill="auto"/>
                <w:rPrChange w:id="588" w:author="Administrator" w:date="2026-06-17T17:34:53Z">
                  <w:rPr>
                    <w:rFonts w:ascii="宋体" w:hAnsi="宋体" w:cs="宋体"/>
                    <w:szCs w:val="21"/>
                  </w:rPr>
                </w:rPrChange>
              </w:rPr>
            </w:pPr>
            <w:r>
              <w:rPr>
                <w:rFonts w:hint="eastAsia" w:ascii="宋体" w:hAnsi="宋体" w:cs="宋体"/>
                <w:color w:val="auto"/>
                <w:szCs w:val="21"/>
                <w:shd w:val="clear" w:color="auto" w:fill="auto"/>
                <w:rPrChange w:id="589" w:author="Administrator" w:date="2026-06-17T17:34:53Z">
                  <w:rPr>
                    <w:rFonts w:hint="eastAsia" w:ascii="宋体" w:hAnsi="宋体" w:cs="宋体"/>
                    <w:szCs w:val="21"/>
                  </w:rPr>
                </w:rPrChange>
              </w:rPr>
              <w:t>磋商响应文件解密时间</w:t>
            </w:r>
            <w:r>
              <w:rPr>
                <w:rFonts w:hint="eastAsia" w:ascii="宋体" w:hAnsi="宋体" w:cs="宋体"/>
                <w:color w:val="auto"/>
                <w:shd w:val="clear" w:color="auto" w:fill="auto"/>
                <w:rPrChange w:id="590" w:author="Administrator" w:date="2026-06-17T17:34:53Z">
                  <w:rPr>
                    <w:rFonts w:hint="eastAsia" w:ascii="宋体" w:hAnsi="宋体" w:cs="宋体"/>
                  </w:rPr>
                </w:rPrChange>
              </w:rPr>
              <w:t>：截标时间后</w:t>
            </w:r>
            <w:r>
              <w:rPr>
                <w:rFonts w:hint="eastAsia" w:ascii="宋体" w:hAnsi="宋体" w:cs="宋体"/>
                <w:color w:val="auto"/>
                <w:u w:val="single"/>
                <w:shd w:val="clear" w:color="auto" w:fill="auto"/>
                <w:rPrChange w:id="591" w:author="Administrator" w:date="2026-06-17T17:34:53Z">
                  <w:rPr>
                    <w:rFonts w:hint="eastAsia" w:ascii="宋体" w:hAnsi="宋体" w:cs="宋体"/>
                    <w:u w:val="single"/>
                  </w:rPr>
                </w:rPrChange>
              </w:rPr>
              <w:t>30</w:t>
            </w:r>
            <w:r>
              <w:rPr>
                <w:rFonts w:hint="eastAsia" w:ascii="宋体" w:hAnsi="宋体" w:cs="宋体"/>
                <w:color w:val="auto"/>
                <w:shd w:val="clear" w:color="auto" w:fill="auto"/>
                <w:rPrChange w:id="592" w:author="Administrator" w:date="2026-06-17T17:34:53Z">
                  <w:rPr>
                    <w:rFonts w:hint="eastAsia" w:ascii="宋体" w:hAnsi="宋体" w:cs="宋体"/>
                  </w:rPr>
                </w:rPrChange>
              </w:rPr>
              <w:t>分钟内磋商供应商可以登录</w:t>
            </w:r>
            <w:r>
              <w:rPr>
                <w:rFonts w:hint="eastAsia" w:ascii="宋体" w:hAnsi="宋体" w:cs="宋体"/>
                <w:color w:val="auto"/>
                <w:shd w:val="clear" w:color="auto" w:fill="auto"/>
                <w:lang w:eastAsia="zh-CN"/>
                <w:rPrChange w:id="593" w:author="Administrator" w:date="2026-06-17T17:34:53Z">
                  <w:rPr>
                    <w:rFonts w:hint="eastAsia" w:ascii="宋体" w:hAnsi="宋体" w:cs="宋体"/>
                    <w:lang w:eastAsia="zh-CN"/>
                  </w:rPr>
                </w:rPrChange>
              </w:rPr>
              <w:t>广西政府采购云平台</w:t>
            </w:r>
            <w:r>
              <w:rPr>
                <w:rFonts w:hint="eastAsia" w:ascii="宋体" w:hAnsi="宋体" w:cs="宋体"/>
                <w:color w:val="auto"/>
                <w:shd w:val="clear" w:color="auto" w:fill="auto"/>
                <w:rPrChange w:id="594" w:author="Administrator" w:date="2026-06-17T17:34:53Z">
                  <w:rPr>
                    <w:rFonts w:hint="eastAsia" w:ascii="宋体" w:hAnsi="宋体" w:cs="宋体"/>
                  </w:rPr>
                </w:rPrChange>
              </w:rPr>
              <w:t>，用“项目采购－开标评标”功能进行解密磋商响应文件。若磋商供应商在规定时间内无法解密或解密失败，可以以电子备份磋商响应文件作为依据</w:t>
            </w:r>
            <w:r>
              <w:rPr>
                <w:rFonts w:hint="eastAsia" w:ascii="新宋体" w:hAnsi="新宋体" w:eastAsia="新宋体" w:cs="新宋体"/>
                <w:color w:val="auto"/>
                <w:szCs w:val="21"/>
                <w:shd w:val="clear" w:color="auto" w:fill="auto"/>
                <w:rPrChange w:id="595" w:author="Administrator" w:date="2026-06-17T17:34:53Z">
                  <w:rPr>
                    <w:rFonts w:hint="eastAsia" w:ascii="新宋体" w:hAnsi="新宋体" w:eastAsia="新宋体" w:cs="新宋体"/>
                    <w:szCs w:val="21"/>
                  </w:rPr>
                </w:rPrChange>
              </w:rPr>
              <w:t>【</w:t>
            </w:r>
            <w:r>
              <w:rPr>
                <w:rFonts w:hint="eastAsia" w:ascii="新宋体" w:hAnsi="新宋体" w:eastAsia="新宋体" w:cs="新宋体"/>
                <w:b/>
                <w:bCs/>
                <w:color w:val="auto"/>
                <w:szCs w:val="21"/>
                <w:shd w:val="clear" w:color="auto" w:fill="auto"/>
                <w:rPrChange w:id="596" w:author="Administrator" w:date="2026-06-17T17:34:53Z">
                  <w:rPr>
                    <w:rFonts w:hint="eastAsia" w:ascii="新宋体" w:hAnsi="新宋体" w:eastAsia="新宋体" w:cs="新宋体"/>
                    <w:b/>
                    <w:bCs/>
                    <w:szCs w:val="21"/>
                  </w:rPr>
                </w:rPrChange>
              </w:rPr>
              <w:t>在接到无法解密或解密失败的通知后，供应商可根据自身实际情况按通知时要求的时间到</w:t>
            </w:r>
            <w:r>
              <w:rPr>
                <w:rFonts w:hint="eastAsia" w:ascii="新宋体" w:hAnsi="新宋体" w:eastAsia="新宋体" w:cs="新宋体"/>
                <w:b/>
                <w:bCs/>
                <w:color w:val="auto"/>
                <w:szCs w:val="21"/>
                <w:shd w:val="clear" w:color="auto" w:fill="auto"/>
                <w:lang w:eastAsia="zh-CN"/>
                <w:rPrChange w:id="597" w:author="Administrator" w:date="2026-06-17T17:34:53Z">
                  <w:rPr>
                    <w:rFonts w:hint="eastAsia" w:ascii="新宋体" w:hAnsi="新宋体" w:eastAsia="新宋体" w:cs="新宋体"/>
                    <w:b/>
                    <w:bCs/>
                    <w:szCs w:val="21"/>
                    <w:lang w:eastAsia="zh-CN"/>
                  </w:rPr>
                </w:rPrChange>
              </w:rPr>
              <w:t>钦州市龙祥路8号境东十里9204号楼（售楼部右转150米）</w:t>
            </w:r>
            <w:r>
              <w:rPr>
                <w:rFonts w:hint="eastAsia" w:ascii="新宋体" w:hAnsi="新宋体" w:eastAsia="新宋体" w:cs="新宋体"/>
                <w:b/>
                <w:bCs/>
                <w:color w:val="auto"/>
                <w:szCs w:val="21"/>
                <w:shd w:val="clear" w:color="auto" w:fill="auto"/>
                <w:rPrChange w:id="598" w:author="Administrator" w:date="2026-06-17T17:34:53Z">
                  <w:rPr>
                    <w:rFonts w:hint="eastAsia" w:ascii="新宋体" w:hAnsi="新宋体" w:eastAsia="新宋体" w:cs="新宋体"/>
                    <w:b/>
                    <w:bCs/>
                    <w:szCs w:val="21"/>
                  </w:rPr>
                </w:rPrChange>
              </w:rPr>
              <w:t>（</w:t>
            </w:r>
            <w:r>
              <w:rPr>
                <w:rFonts w:hint="eastAsia" w:ascii="新宋体" w:hAnsi="新宋体" w:eastAsia="新宋体" w:cs="新宋体"/>
                <w:b/>
                <w:bCs/>
                <w:color w:val="auto"/>
                <w:szCs w:val="21"/>
                <w:shd w:val="clear" w:color="auto" w:fill="auto"/>
                <w:lang w:eastAsia="zh-CN"/>
                <w:rPrChange w:id="599" w:author="Administrator" w:date="2026-06-17T17:34:53Z">
                  <w:rPr>
                    <w:rFonts w:hint="eastAsia" w:ascii="新宋体" w:hAnsi="新宋体" w:eastAsia="新宋体" w:cs="新宋体"/>
                    <w:b/>
                    <w:bCs/>
                    <w:szCs w:val="21"/>
                    <w:lang w:eastAsia="zh-CN"/>
                  </w:rPr>
                </w:rPrChange>
              </w:rPr>
              <w:t>广西恒业项目管理有限公司</w:t>
            </w:r>
            <w:r>
              <w:rPr>
                <w:rFonts w:hint="eastAsia" w:ascii="新宋体" w:hAnsi="新宋体" w:eastAsia="新宋体" w:cs="新宋体"/>
                <w:b/>
                <w:bCs/>
                <w:color w:val="auto"/>
                <w:szCs w:val="21"/>
                <w:shd w:val="clear" w:color="auto" w:fill="auto"/>
                <w:rPrChange w:id="600" w:author="Administrator" w:date="2026-06-17T17:34:53Z">
                  <w:rPr>
                    <w:rFonts w:hint="eastAsia" w:ascii="新宋体" w:hAnsi="新宋体" w:eastAsia="新宋体" w:cs="新宋体"/>
                    <w:b/>
                    <w:bCs/>
                    <w:szCs w:val="21"/>
                  </w:rPr>
                </w:rPrChange>
              </w:rPr>
              <w:t>）现场提交或以电子邮件的形式（以通知时所告知的电子邮箱地址为准）提交电子备份磋商响应文件</w:t>
            </w:r>
            <w:r>
              <w:rPr>
                <w:rFonts w:hint="eastAsia" w:ascii="新宋体" w:hAnsi="新宋体" w:eastAsia="新宋体" w:cs="新宋体"/>
                <w:color w:val="auto"/>
                <w:szCs w:val="21"/>
                <w:shd w:val="clear" w:color="auto" w:fill="auto"/>
                <w:rPrChange w:id="601" w:author="Administrator" w:date="2026-06-17T17:34:53Z">
                  <w:rPr>
                    <w:rFonts w:hint="eastAsia" w:ascii="新宋体" w:hAnsi="新宋体" w:eastAsia="新宋体" w:cs="新宋体"/>
                    <w:szCs w:val="21"/>
                  </w:rPr>
                </w:rPrChange>
              </w:rPr>
              <w:t>】</w:t>
            </w:r>
            <w:r>
              <w:rPr>
                <w:rFonts w:hint="eastAsia" w:ascii="宋体" w:hAnsi="宋体" w:cs="宋体"/>
                <w:color w:val="auto"/>
                <w:shd w:val="clear" w:color="auto" w:fill="auto"/>
                <w:rPrChange w:id="602" w:author="Administrator" w:date="2026-06-17T17:34:53Z">
                  <w:rPr>
                    <w:rFonts w:hint="eastAsia" w:ascii="宋体" w:hAnsi="宋体" w:cs="宋体"/>
                  </w:rPr>
                </w:rPrChange>
              </w:rPr>
              <w:t>，若磋商供应商在规定时间内无法解密或解密失败且未提供电子备份磋商响应文件的（包含提供的电子备份文件无效或无法解密的情况），视为无效响应。</w:t>
            </w:r>
          </w:p>
        </w:tc>
      </w:tr>
      <w:tr w14:paraId="16E23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634" w:type="dxa"/>
            <w:vAlign w:val="center"/>
          </w:tcPr>
          <w:p w14:paraId="1AD248F4">
            <w:pPr>
              <w:spacing w:line="440" w:lineRule="exact"/>
              <w:jc w:val="center"/>
              <w:rPr>
                <w:rFonts w:ascii="宋体" w:hAnsi="宋体" w:cs="宋体"/>
                <w:color w:val="auto"/>
                <w:szCs w:val="21"/>
                <w:shd w:val="clear" w:color="auto" w:fill="auto"/>
                <w:rPrChange w:id="603" w:author="Administrator" w:date="2026-06-17T17:34:53Z">
                  <w:rPr>
                    <w:rFonts w:ascii="宋体" w:hAnsi="宋体" w:cs="宋体"/>
                    <w:szCs w:val="21"/>
                  </w:rPr>
                </w:rPrChange>
              </w:rPr>
            </w:pPr>
            <w:r>
              <w:rPr>
                <w:rFonts w:hint="eastAsia" w:ascii="宋体" w:hAnsi="宋体" w:cs="宋体"/>
                <w:color w:val="auto"/>
                <w:szCs w:val="21"/>
                <w:shd w:val="clear" w:color="auto" w:fill="auto"/>
                <w:rPrChange w:id="604" w:author="Administrator" w:date="2026-06-17T17:34:53Z">
                  <w:rPr>
                    <w:rFonts w:hint="eastAsia" w:ascii="宋体" w:hAnsi="宋体" w:cs="宋体"/>
                    <w:szCs w:val="21"/>
                  </w:rPr>
                </w:rPrChange>
              </w:rPr>
              <w:t>10</w:t>
            </w:r>
          </w:p>
        </w:tc>
        <w:tc>
          <w:tcPr>
            <w:tcW w:w="777" w:type="dxa"/>
            <w:vAlign w:val="center"/>
          </w:tcPr>
          <w:p w14:paraId="099039A7">
            <w:pPr>
              <w:spacing w:line="440" w:lineRule="exact"/>
              <w:ind w:firstLine="105" w:firstLineChars="50"/>
              <w:jc w:val="center"/>
              <w:rPr>
                <w:rFonts w:ascii="宋体" w:hAnsi="宋体" w:cs="宋体"/>
                <w:color w:val="auto"/>
                <w:position w:val="-2"/>
                <w:szCs w:val="21"/>
                <w:shd w:val="clear" w:color="auto" w:fill="auto"/>
                <w:rPrChange w:id="605" w:author="Administrator" w:date="2026-06-17T17:34:53Z">
                  <w:rPr>
                    <w:rFonts w:ascii="宋体" w:hAnsi="宋体" w:cs="宋体"/>
                    <w:position w:val="-2"/>
                    <w:szCs w:val="21"/>
                  </w:rPr>
                </w:rPrChange>
              </w:rPr>
            </w:pPr>
            <w:r>
              <w:rPr>
                <w:rFonts w:hint="eastAsia" w:ascii="宋体" w:hAnsi="宋体" w:cs="宋体"/>
                <w:color w:val="auto"/>
                <w:position w:val="-2"/>
                <w:szCs w:val="21"/>
                <w:shd w:val="clear" w:color="auto" w:fill="auto"/>
                <w:rPrChange w:id="606" w:author="Administrator" w:date="2026-06-17T17:34:53Z">
                  <w:rPr>
                    <w:rFonts w:hint="eastAsia" w:ascii="宋体" w:hAnsi="宋体" w:cs="宋体"/>
                    <w:position w:val="-2"/>
                    <w:szCs w:val="21"/>
                  </w:rPr>
                </w:rPrChange>
              </w:rPr>
              <w:t>1</w:t>
            </w:r>
            <w:r>
              <w:rPr>
                <w:rFonts w:hint="eastAsia" w:ascii="宋体" w:hAnsi="宋体" w:cs="宋体"/>
                <w:color w:val="auto"/>
                <w:position w:val="-2"/>
                <w:szCs w:val="21"/>
                <w:shd w:val="clear" w:color="auto" w:fill="auto"/>
                <w:lang w:val="en-US" w:eastAsia="zh-CN"/>
                <w:rPrChange w:id="607" w:author="Administrator" w:date="2026-06-17T17:34:53Z">
                  <w:rPr>
                    <w:rFonts w:hint="eastAsia" w:ascii="宋体" w:hAnsi="宋体" w:cs="宋体"/>
                    <w:position w:val="-2"/>
                    <w:szCs w:val="21"/>
                    <w:lang w:val="en-US" w:eastAsia="zh-CN"/>
                  </w:rPr>
                </w:rPrChange>
              </w:rPr>
              <w:t>0</w:t>
            </w:r>
            <w:r>
              <w:rPr>
                <w:rFonts w:hint="eastAsia" w:ascii="宋体" w:hAnsi="宋体" w:cs="宋体"/>
                <w:color w:val="auto"/>
                <w:position w:val="-2"/>
                <w:szCs w:val="21"/>
                <w:shd w:val="clear" w:color="auto" w:fill="auto"/>
                <w:rPrChange w:id="608" w:author="Administrator" w:date="2026-06-17T17:34:53Z">
                  <w:rPr>
                    <w:rFonts w:hint="eastAsia" w:ascii="宋体" w:hAnsi="宋体" w:cs="宋体"/>
                    <w:position w:val="-2"/>
                    <w:szCs w:val="21"/>
                  </w:rPr>
                </w:rPrChange>
              </w:rPr>
              <w:t>.1</w:t>
            </w:r>
          </w:p>
        </w:tc>
        <w:tc>
          <w:tcPr>
            <w:tcW w:w="1772" w:type="dxa"/>
            <w:vAlign w:val="center"/>
          </w:tcPr>
          <w:p w14:paraId="3E4414BC">
            <w:pPr>
              <w:spacing w:line="440" w:lineRule="exact"/>
              <w:jc w:val="center"/>
              <w:rPr>
                <w:rFonts w:ascii="宋体" w:hAnsi="宋体" w:cs="宋体"/>
                <w:color w:val="auto"/>
                <w:szCs w:val="21"/>
                <w:shd w:val="clear" w:color="auto" w:fill="auto"/>
                <w:rPrChange w:id="609" w:author="Administrator" w:date="2026-06-17T17:34:53Z">
                  <w:rPr>
                    <w:rFonts w:ascii="宋体" w:hAnsi="宋体" w:cs="宋体"/>
                    <w:szCs w:val="21"/>
                  </w:rPr>
                </w:rPrChange>
              </w:rPr>
            </w:pPr>
            <w:r>
              <w:rPr>
                <w:rFonts w:hint="eastAsia" w:ascii="宋体" w:hAnsi="宋体" w:cs="宋体"/>
                <w:color w:val="auto"/>
                <w:szCs w:val="21"/>
                <w:shd w:val="clear" w:color="auto" w:fill="auto"/>
                <w:rPrChange w:id="610" w:author="Administrator" w:date="2026-06-17T17:34:53Z">
                  <w:rPr>
                    <w:rFonts w:hint="eastAsia" w:ascii="宋体" w:hAnsi="宋体" w:cs="宋体"/>
                    <w:szCs w:val="21"/>
                  </w:rPr>
                </w:rPrChange>
              </w:rPr>
              <w:t>磋商小组组成</w:t>
            </w:r>
          </w:p>
        </w:tc>
        <w:tc>
          <w:tcPr>
            <w:tcW w:w="6387" w:type="dxa"/>
            <w:vAlign w:val="center"/>
          </w:tcPr>
          <w:p w14:paraId="40596700">
            <w:pPr>
              <w:spacing w:line="440" w:lineRule="exact"/>
              <w:ind w:left="15" w:hanging="14" w:hangingChars="7"/>
              <w:rPr>
                <w:rFonts w:hint="eastAsia" w:ascii="宋体" w:hAnsi="宋体" w:eastAsia="宋体" w:cs="宋体"/>
                <w:color w:val="auto"/>
                <w:szCs w:val="21"/>
                <w:shd w:val="clear" w:color="auto" w:fill="auto"/>
                <w:rPrChange w:id="611" w:author="Administrator" w:date="2026-06-17T17:34:50Z">
                  <w:rPr>
                    <w:rFonts w:hint="eastAsia" w:ascii="宋体" w:hAnsi="宋体" w:eastAsia="宋体" w:cs="宋体"/>
                    <w:color w:val="auto"/>
                    <w:szCs w:val="21"/>
                  </w:rPr>
                </w:rPrChange>
              </w:rPr>
            </w:pPr>
            <w:r>
              <w:rPr>
                <w:rFonts w:hint="eastAsia" w:ascii="宋体" w:hAnsi="宋体" w:eastAsia="宋体" w:cs="宋体"/>
                <w:color w:val="auto"/>
                <w:szCs w:val="21"/>
                <w:shd w:val="clear" w:color="auto" w:fill="auto"/>
                <w:rPrChange w:id="612" w:author="Administrator" w:date="2026-06-17T17:34:50Z">
                  <w:rPr>
                    <w:rFonts w:hint="eastAsia" w:ascii="宋体" w:hAnsi="宋体" w:eastAsia="宋体" w:cs="宋体"/>
                    <w:color w:val="auto"/>
                    <w:szCs w:val="21"/>
                  </w:rPr>
                </w:rPrChange>
              </w:rPr>
              <w:t>磋商及评审工作由采购代理机构负责组织，具体磋商、评审工作由依法组建的磋商小组负责，磋商小组由采购人代表和有关方面的专家组成。</w:t>
            </w:r>
          </w:p>
          <w:p w14:paraId="1DA94DD8">
            <w:pPr>
              <w:spacing w:line="440" w:lineRule="exact"/>
              <w:ind w:left="15" w:hanging="14" w:hangingChars="7"/>
              <w:rPr>
                <w:rFonts w:ascii="宋体" w:hAnsi="宋体" w:cs="宋体"/>
                <w:color w:val="auto"/>
                <w:szCs w:val="21"/>
                <w:shd w:val="clear" w:color="auto" w:fill="auto"/>
                <w:rPrChange w:id="613" w:author="Administrator" w:date="2026-06-17T17:34:53Z">
                  <w:rPr>
                    <w:rFonts w:ascii="宋体" w:hAnsi="宋体" w:cs="宋体"/>
                    <w:szCs w:val="21"/>
                  </w:rPr>
                </w:rPrChange>
              </w:rPr>
            </w:pPr>
            <w:r>
              <w:rPr>
                <w:rFonts w:hint="eastAsia" w:ascii="宋体" w:hAnsi="宋体" w:eastAsia="宋体" w:cs="宋体"/>
                <w:color w:val="auto"/>
                <w:szCs w:val="21"/>
                <w:shd w:val="clear" w:color="auto" w:fill="auto"/>
                <w:rPrChange w:id="614" w:author="Administrator" w:date="2026-06-17T17:34:50Z">
                  <w:rPr>
                    <w:rFonts w:hint="eastAsia" w:ascii="宋体" w:hAnsi="宋体" w:eastAsia="宋体" w:cs="宋体"/>
                    <w:color w:val="auto"/>
                    <w:szCs w:val="21"/>
                  </w:rPr>
                </w:rPrChange>
              </w:rPr>
              <w:t>磋商小组的构成：</w:t>
            </w:r>
            <w:r>
              <w:rPr>
                <w:rFonts w:hint="eastAsia" w:ascii="宋体" w:hAnsi="宋体" w:cs="宋体"/>
                <w:color w:val="auto"/>
                <w:szCs w:val="21"/>
                <w:u w:val="single"/>
                <w:shd w:val="clear" w:color="auto" w:fill="auto"/>
                <w:lang w:val="en-US" w:eastAsia="zh-CN"/>
                <w:rPrChange w:id="615" w:author="Administrator" w:date="2026-06-17T17:34:50Z">
                  <w:rPr>
                    <w:rFonts w:hint="eastAsia" w:ascii="宋体" w:hAnsi="宋体" w:cs="宋体"/>
                    <w:color w:val="auto"/>
                    <w:szCs w:val="21"/>
                    <w:u w:val="single"/>
                    <w:lang w:val="en-US" w:eastAsia="zh-CN"/>
                  </w:rPr>
                </w:rPrChange>
              </w:rPr>
              <w:t xml:space="preserve"> </w:t>
            </w:r>
            <w:r>
              <w:rPr>
                <w:rFonts w:hint="eastAsia" w:ascii="宋体" w:hAnsi="宋体" w:eastAsia="宋体" w:cs="宋体"/>
                <w:color w:val="auto"/>
                <w:szCs w:val="21"/>
                <w:u w:val="single"/>
                <w:shd w:val="clear" w:color="auto" w:fill="auto"/>
                <w:rPrChange w:id="616" w:author="Administrator" w:date="2026-06-17T17:34:50Z">
                  <w:rPr>
                    <w:rFonts w:hint="eastAsia" w:ascii="宋体" w:hAnsi="宋体" w:eastAsia="宋体" w:cs="宋体"/>
                    <w:color w:val="auto"/>
                    <w:szCs w:val="21"/>
                    <w:u w:val="single"/>
                  </w:rPr>
                </w:rPrChange>
              </w:rPr>
              <w:t xml:space="preserve">3 </w:t>
            </w:r>
            <w:r>
              <w:rPr>
                <w:rFonts w:hint="eastAsia" w:ascii="宋体" w:hAnsi="宋体" w:eastAsia="宋体" w:cs="宋体"/>
                <w:color w:val="auto"/>
                <w:szCs w:val="21"/>
                <w:shd w:val="clear" w:color="auto" w:fill="auto"/>
                <w:rPrChange w:id="617" w:author="Administrator" w:date="2026-06-17T17:34:50Z">
                  <w:rPr>
                    <w:rFonts w:hint="eastAsia" w:ascii="宋体" w:hAnsi="宋体" w:eastAsia="宋体" w:cs="宋体"/>
                    <w:color w:val="auto"/>
                    <w:szCs w:val="21"/>
                  </w:rPr>
                </w:rPrChange>
              </w:rPr>
              <w:t>人，</w:t>
            </w:r>
            <w:r>
              <w:rPr>
                <w:rFonts w:hint="eastAsia" w:ascii="宋体" w:hAnsi="宋体" w:cs="宋体"/>
                <w:color w:val="auto"/>
                <w:szCs w:val="21"/>
                <w:shd w:val="clear" w:color="auto" w:fill="auto"/>
                <w:lang w:val="en-US" w:eastAsia="zh-CN"/>
                <w:rPrChange w:id="618" w:author="Administrator" w:date="2026-06-17T17:34:50Z">
                  <w:rPr>
                    <w:rFonts w:hint="eastAsia" w:ascii="宋体" w:hAnsi="宋体" w:cs="宋体"/>
                    <w:color w:val="auto"/>
                    <w:szCs w:val="21"/>
                    <w:lang w:val="en-US" w:eastAsia="zh-CN"/>
                  </w:rPr>
                </w:rPrChange>
              </w:rPr>
              <w:t>其中</w:t>
            </w:r>
            <w:r>
              <w:rPr>
                <w:rFonts w:hint="eastAsia" w:ascii="宋体" w:hAnsi="宋体" w:eastAsia="宋体" w:cs="宋体"/>
                <w:color w:val="auto"/>
                <w:szCs w:val="21"/>
                <w:shd w:val="clear" w:color="auto" w:fill="auto"/>
                <w:rPrChange w:id="619" w:author="Administrator" w:date="2026-06-17T17:34:50Z">
                  <w:rPr>
                    <w:rFonts w:hint="eastAsia" w:ascii="宋体" w:hAnsi="宋体" w:eastAsia="宋体" w:cs="宋体"/>
                    <w:color w:val="auto"/>
                    <w:szCs w:val="21"/>
                  </w:rPr>
                </w:rPrChange>
              </w:rPr>
              <w:t>采购人代表</w:t>
            </w:r>
            <w:r>
              <w:rPr>
                <w:rFonts w:hint="eastAsia" w:ascii="宋体" w:hAnsi="宋体" w:eastAsia="宋体" w:cs="宋体"/>
                <w:color w:val="auto"/>
                <w:szCs w:val="21"/>
                <w:u w:val="single"/>
                <w:shd w:val="clear" w:color="auto" w:fill="auto"/>
                <w:rPrChange w:id="620" w:author="Administrator" w:date="2026-06-17T17:34:50Z">
                  <w:rPr>
                    <w:rFonts w:hint="eastAsia" w:ascii="宋体" w:hAnsi="宋体" w:eastAsia="宋体" w:cs="宋体"/>
                    <w:color w:val="auto"/>
                    <w:szCs w:val="21"/>
                    <w:u w:val="single"/>
                  </w:rPr>
                </w:rPrChange>
              </w:rPr>
              <w:t xml:space="preserve"> 1 </w:t>
            </w:r>
            <w:r>
              <w:rPr>
                <w:rFonts w:hint="eastAsia" w:ascii="宋体" w:hAnsi="宋体" w:eastAsia="宋体" w:cs="宋体"/>
                <w:color w:val="auto"/>
                <w:szCs w:val="21"/>
                <w:shd w:val="clear" w:color="auto" w:fill="auto"/>
                <w:rPrChange w:id="621" w:author="Administrator" w:date="2026-06-17T17:34:50Z">
                  <w:rPr>
                    <w:rFonts w:hint="eastAsia" w:ascii="宋体" w:hAnsi="宋体" w:eastAsia="宋体" w:cs="宋体"/>
                    <w:color w:val="auto"/>
                    <w:szCs w:val="21"/>
                  </w:rPr>
                </w:rPrChange>
              </w:rPr>
              <w:t>人，</w:t>
            </w:r>
            <w:r>
              <w:rPr>
                <w:rFonts w:hint="eastAsia" w:ascii="宋体" w:hAnsi="宋体" w:cs="宋体"/>
                <w:color w:val="auto"/>
                <w:szCs w:val="21"/>
                <w:shd w:val="clear" w:color="auto" w:fill="auto"/>
                <w:lang w:val="en-US" w:eastAsia="zh-CN"/>
                <w:rPrChange w:id="622" w:author="Administrator" w:date="2026-06-17T17:34:50Z">
                  <w:rPr>
                    <w:rFonts w:hint="eastAsia" w:ascii="宋体" w:hAnsi="宋体" w:cs="宋体"/>
                    <w:color w:val="auto"/>
                    <w:szCs w:val="21"/>
                    <w:lang w:val="en-US" w:eastAsia="zh-CN"/>
                  </w:rPr>
                </w:rPrChange>
              </w:rPr>
              <w:t>随机抽取</w:t>
            </w:r>
            <w:r>
              <w:rPr>
                <w:rFonts w:hint="eastAsia" w:ascii="宋体" w:hAnsi="宋体" w:eastAsia="宋体" w:cs="宋体"/>
                <w:color w:val="auto"/>
                <w:szCs w:val="21"/>
                <w:shd w:val="clear" w:color="auto" w:fill="auto"/>
                <w:rPrChange w:id="623" w:author="Administrator" w:date="2026-06-17T17:34:50Z">
                  <w:rPr>
                    <w:rFonts w:hint="eastAsia" w:ascii="宋体" w:hAnsi="宋体" w:eastAsia="宋体" w:cs="宋体"/>
                    <w:color w:val="auto"/>
                    <w:szCs w:val="21"/>
                  </w:rPr>
                </w:rPrChange>
              </w:rPr>
              <w:t>专家</w:t>
            </w:r>
            <w:r>
              <w:rPr>
                <w:rFonts w:hint="eastAsia" w:ascii="宋体" w:hAnsi="宋体" w:eastAsia="宋体" w:cs="宋体"/>
                <w:color w:val="auto"/>
                <w:szCs w:val="21"/>
                <w:u w:val="single"/>
                <w:shd w:val="clear" w:color="auto" w:fill="auto"/>
                <w:rPrChange w:id="624" w:author="Administrator" w:date="2026-06-17T17:34:50Z">
                  <w:rPr>
                    <w:rFonts w:hint="eastAsia" w:ascii="宋体" w:hAnsi="宋体" w:eastAsia="宋体" w:cs="宋体"/>
                    <w:color w:val="auto"/>
                    <w:szCs w:val="21"/>
                    <w:u w:val="single"/>
                  </w:rPr>
                </w:rPrChange>
              </w:rPr>
              <w:t xml:space="preserve"> 2 </w:t>
            </w:r>
            <w:r>
              <w:rPr>
                <w:rFonts w:hint="eastAsia" w:ascii="宋体" w:hAnsi="宋体" w:eastAsia="宋体" w:cs="宋体"/>
                <w:color w:val="auto"/>
                <w:szCs w:val="21"/>
                <w:shd w:val="clear" w:color="auto" w:fill="auto"/>
                <w:rPrChange w:id="625" w:author="Administrator" w:date="2026-06-17T17:34:50Z">
                  <w:rPr>
                    <w:rFonts w:hint="eastAsia" w:ascii="宋体" w:hAnsi="宋体" w:eastAsia="宋体" w:cs="宋体"/>
                    <w:color w:val="auto"/>
                    <w:szCs w:val="21"/>
                  </w:rPr>
                </w:rPrChange>
              </w:rPr>
              <w:t>人</w:t>
            </w:r>
            <w:r>
              <w:rPr>
                <w:rFonts w:hint="eastAsia" w:ascii="宋体" w:hAnsi="宋体" w:cs="宋体"/>
                <w:color w:val="auto"/>
                <w:szCs w:val="21"/>
                <w:shd w:val="clear" w:color="auto" w:fill="auto"/>
                <w:lang w:eastAsia="zh-CN"/>
                <w:rPrChange w:id="626" w:author="Administrator" w:date="2026-06-17T17:34:50Z">
                  <w:rPr>
                    <w:rFonts w:hint="eastAsia" w:ascii="宋体" w:hAnsi="宋体" w:cs="宋体"/>
                    <w:color w:val="auto"/>
                    <w:szCs w:val="21"/>
                    <w:lang w:eastAsia="zh-CN"/>
                  </w:rPr>
                </w:rPrChange>
              </w:rPr>
              <w:t>（</w:t>
            </w:r>
            <w:r>
              <w:rPr>
                <w:rFonts w:hint="eastAsia" w:ascii="宋体" w:hAnsi="宋体" w:cs="宋体"/>
                <w:color w:val="auto"/>
                <w:szCs w:val="21"/>
                <w:shd w:val="clear" w:color="auto" w:fill="auto"/>
                <w:lang w:val="en-US" w:eastAsia="zh-CN"/>
                <w:rPrChange w:id="627" w:author="Administrator" w:date="2026-06-17T17:34:50Z">
                  <w:rPr>
                    <w:rFonts w:hint="eastAsia" w:ascii="宋体" w:hAnsi="宋体" w:cs="宋体"/>
                    <w:color w:val="auto"/>
                    <w:szCs w:val="21"/>
                    <w:lang w:val="en-US" w:eastAsia="zh-CN"/>
                  </w:rPr>
                </w:rPrChange>
              </w:rPr>
              <w:t>本项目为远程异地评标项目，主场抽取专家1人，副场抽取专家1人</w:t>
            </w:r>
            <w:r>
              <w:rPr>
                <w:rFonts w:hint="eastAsia" w:ascii="宋体" w:hAnsi="宋体" w:cs="宋体"/>
                <w:color w:val="auto"/>
                <w:szCs w:val="21"/>
                <w:shd w:val="clear" w:color="auto" w:fill="auto"/>
                <w:lang w:eastAsia="zh-CN"/>
                <w:rPrChange w:id="628" w:author="Administrator" w:date="2026-06-17T17:34:50Z">
                  <w:rPr>
                    <w:rFonts w:hint="eastAsia" w:ascii="宋体" w:hAnsi="宋体" w:cs="宋体"/>
                    <w:color w:val="auto"/>
                    <w:szCs w:val="21"/>
                    <w:lang w:eastAsia="zh-CN"/>
                  </w:rPr>
                </w:rPrChange>
              </w:rPr>
              <w:t>）</w:t>
            </w:r>
            <w:r>
              <w:rPr>
                <w:rFonts w:hint="eastAsia" w:ascii="宋体" w:hAnsi="宋体" w:eastAsia="宋体" w:cs="宋体"/>
                <w:color w:val="auto"/>
                <w:szCs w:val="21"/>
                <w:shd w:val="clear" w:color="auto" w:fill="auto"/>
                <w:rPrChange w:id="629" w:author="Administrator" w:date="2026-06-17T17:34:50Z">
                  <w:rPr>
                    <w:rFonts w:hint="eastAsia" w:ascii="宋体" w:hAnsi="宋体" w:eastAsia="宋体" w:cs="宋体"/>
                    <w:color w:val="auto"/>
                    <w:szCs w:val="21"/>
                  </w:rPr>
                </w:rPrChange>
              </w:rPr>
              <w:t>。</w:t>
            </w:r>
          </w:p>
        </w:tc>
      </w:tr>
      <w:tr w14:paraId="1506D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634" w:type="dxa"/>
            <w:vAlign w:val="center"/>
          </w:tcPr>
          <w:p w14:paraId="62DAA818">
            <w:pPr>
              <w:spacing w:line="440" w:lineRule="exact"/>
              <w:jc w:val="center"/>
              <w:rPr>
                <w:rFonts w:ascii="宋体" w:hAnsi="宋体" w:cs="宋体"/>
                <w:color w:val="auto"/>
                <w:szCs w:val="21"/>
                <w:shd w:val="clear" w:color="auto" w:fill="auto"/>
                <w:rPrChange w:id="630" w:author="Administrator" w:date="2026-06-17T17:34:53Z">
                  <w:rPr>
                    <w:rFonts w:ascii="宋体" w:hAnsi="宋体" w:cs="宋体"/>
                    <w:szCs w:val="21"/>
                  </w:rPr>
                </w:rPrChange>
              </w:rPr>
            </w:pPr>
            <w:r>
              <w:rPr>
                <w:rFonts w:hint="eastAsia" w:ascii="宋体" w:hAnsi="宋体" w:cs="宋体"/>
                <w:color w:val="auto"/>
                <w:szCs w:val="21"/>
                <w:shd w:val="clear" w:color="auto" w:fill="auto"/>
                <w:rPrChange w:id="631" w:author="Administrator" w:date="2026-06-17T17:34:53Z">
                  <w:rPr>
                    <w:rFonts w:hint="eastAsia" w:ascii="宋体" w:hAnsi="宋体" w:cs="宋体"/>
                    <w:szCs w:val="21"/>
                  </w:rPr>
                </w:rPrChange>
              </w:rPr>
              <w:t>11</w:t>
            </w:r>
          </w:p>
        </w:tc>
        <w:tc>
          <w:tcPr>
            <w:tcW w:w="777" w:type="dxa"/>
            <w:vAlign w:val="center"/>
          </w:tcPr>
          <w:p w14:paraId="33F6B3CF">
            <w:pPr>
              <w:spacing w:line="440" w:lineRule="exact"/>
              <w:jc w:val="center"/>
              <w:rPr>
                <w:rFonts w:ascii="宋体" w:hAnsi="宋体" w:cs="宋体"/>
                <w:color w:val="auto"/>
                <w:szCs w:val="21"/>
                <w:shd w:val="clear" w:color="auto" w:fill="auto"/>
                <w:rPrChange w:id="632" w:author="Administrator" w:date="2026-06-17T17:34:53Z">
                  <w:rPr>
                    <w:rFonts w:ascii="宋体" w:hAnsi="宋体" w:cs="宋体"/>
                    <w:szCs w:val="21"/>
                  </w:rPr>
                </w:rPrChange>
              </w:rPr>
            </w:pPr>
            <w:r>
              <w:rPr>
                <w:rFonts w:hint="eastAsia" w:ascii="宋体" w:hAnsi="宋体" w:cs="宋体"/>
                <w:color w:val="auto"/>
                <w:szCs w:val="21"/>
                <w:shd w:val="clear" w:color="auto" w:fill="auto"/>
                <w:rPrChange w:id="633" w:author="Administrator" w:date="2026-06-17T17:34:53Z">
                  <w:rPr>
                    <w:rFonts w:hint="eastAsia" w:ascii="宋体" w:hAnsi="宋体" w:cs="宋体"/>
                    <w:szCs w:val="21"/>
                  </w:rPr>
                </w:rPrChange>
              </w:rPr>
              <w:t>1</w:t>
            </w:r>
            <w:r>
              <w:rPr>
                <w:rFonts w:hint="eastAsia" w:ascii="宋体" w:hAnsi="宋体" w:cs="宋体"/>
                <w:color w:val="auto"/>
                <w:szCs w:val="21"/>
                <w:shd w:val="clear" w:color="auto" w:fill="auto"/>
                <w:lang w:val="en-US" w:eastAsia="zh-CN"/>
                <w:rPrChange w:id="634" w:author="Administrator" w:date="2026-06-17T17:34:53Z">
                  <w:rPr>
                    <w:rFonts w:hint="eastAsia" w:ascii="宋体" w:hAnsi="宋体" w:cs="宋体"/>
                    <w:szCs w:val="21"/>
                    <w:lang w:val="en-US" w:eastAsia="zh-CN"/>
                  </w:rPr>
                </w:rPrChange>
              </w:rPr>
              <w:t>1</w:t>
            </w:r>
            <w:r>
              <w:rPr>
                <w:rFonts w:hint="eastAsia" w:ascii="宋体" w:hAnsi="宋体" w:cs="宋体"/>
                <w:color w:val="auto"/>
                <w:szCs w:val="21"/>
                <w:shd w:val="clear" w:color="auto" w:fill="auto"/>
                <w:rPrChange w:id="635" w:author="Administrator" w:date="2026-06-17T17:34:53Z">
                  <w:rPr>
                    <w:rFonts w:hint="eastAsia" w:ascii="宋体" w:hAnsi="宋体" w:cs="宋体"/>
                    <w:szCs w:val="21"/>
                  </w:rPr>
                </w:rPrChange>
              </w:rPr>
              <w:t>.2</w:t>
            </w:r>
          </w:p>
        </w:tc>
        <w:tc>
          <w:tcPr>
            <w:tcW w:w="1772" w:type="dxa"/>
            <w:vAlign w:val="center"/>
          </w:tcPr>
          <w:p w14:paraId="7A1338C1">
            <w:pPr>
              <w:spacing w:line="440" w:lineRule="exact"/>
              <w:jc w:val="center"/>
              <w:rPr>
                <w:rFonts w:ascii="宋体" w:hAnsi="宋体" w:cs="宋体"/>
                <w:color w:val="auto"/>
                <w:szCs w:val="21"/>
                <w:shd w:val="clear" w:color="auto" w:fill="auto"/>
                <w:rPrChange w:id="636" w:author="Administrator" w:date="2026-06-17T17:34:53Z">
                  <w:rPr>
                    <w:rFonts w:ascii="宋体" w:hAnsi="宋体" w:cs="宋体"/>
                    <w:szCs w:val="21"/>
                  </w:rPr>
                </w:rPrChange>
              </w:rPr>
            </w:pPr>
            <w:r>
              <w:rPr>
                <w:rFonts w:hint="eastAsia" w:ascii="宋体" w:hAnsi="宋体" w:cs="宋体"/>
                <w:color w:val="auto"/>
                <w:szCs w:val="21"/>
                <w:shd w:val="clear" w:color="auto" w:fill="auto"/>
                <w:rPrChange w:id="637" w:author="Administrator" w:date="2026-06-17T17:34:53Z">
                  <w:rPr>
                    <w:rFonts w:hint="eastAsia" w:ascii="宋体" w:hAnsi="宋体" w:cs="宋体"/>
                    <w:szCs w:val="21"/>
                  </w:rPr>
                </w:rPrChange>
              </w:rPr>
              <w:t>磋商时间、地点、人员</w:t>
            </w:r>
          </w:p>
        </w:tc>
        <w:tc>
          <w:tcPr>
            <w:tcW w:w="6387" w:type="dxa"/>
          </w:tcPr>
          <w:p w14:paraId="17A208A5">
            <w:pPr>
              <w:spacing w:line="360" w:lineRule="auto"/>
              <w:ind w:left="315" w:hanging="315" w:hangingChars="150"/>
              <w:jc w:val="left"/>
              <w:rPr>
                <w:rFonts w:ascii="宋体" w:hAnsi="宋体" w:cs="宋体"/>
                <w:color w:val="auto"/>
                <w:szCs w:val="21"/>
                <w:shd w:val="clear" w:color="auto" w:fill="auto"/>
                <w:rPrChange w:id="638" w:author="Administrator" w:date="2026-06-17T17:34:53Z">
                  <w:rPr>
                    <w:rFonts w:ascii="宋体" w:hAnsi="宋体" w:cs="宋体"/>
                    <w:szCs w:val="21"/>
                  </w:rPr>
                </w:rPrChange>
              </w:rPr>
            </w:pPr>
            <w:r>
              <w:rPr>
                <w:rFonts w:hint="eastAsia" w:ascii="宋体" w:hAnsi="宋体" w:cs="宋体"/>
                <w:color w:val="auto"/>
                <w:szCs w:val="21"/>
                <w:shd w:val="clear" w:color="auto" w:fill="auto"/>
                <w:rPrChange w:id="639" w:author="Administrator" w:date="2026-06-17T17:34:53Z">
                  <w:rPr>
                    <w:rFonts w:hint="eastAsia" w:ascii="宋体" w:hAnsi="宋体" w:cs="宋体"/>
                    <w:szCs w:val="21"/>
                  </w:rPr>
                </w:rPrChange>
              </w:rPr>
              <w:t>19.2.1磋商时间：响应文件递交截止时间后。</w:t>
            </w:r>
          </w:p>
          <w:p w14:paraId="0C8A3D38">
            <w:pPr>
              <w:spacing w:line="360" w:lineRule="auto"/>
              <w:jc w:val="left"/>
              <w:rPr>
                <w:rFonts w:ascii="宋体" w:hAnsi="宋体" w:cs="宋体"/>
                <w:color w:val="auto"/>
                <w:szCs w:val="21"/>
                <w:shd w:val="clear" w:color="auto" w:fill="auto"/>
                <w:rPrChange w:id="640" w:author="Administrator" w:date="2026-06-17T17:34:53Z">
                  <w:rPr>
                    <w:rFonts w:ascii="宋体" w:hAnsi="宋体" w:cs="宋体"/>
                    <w:szCs w:val="21"/>
                  </w:rPr>
                </w:rPrChange>
              </w:rPr>
            </w:pPr>
            <w:r>
              <w:rPr>
                <w:rFonts w:hint="eastAsia" w:ascii="宋体" w:hAnsi="宋体" w:cs="宋体"/>
                <w:color w:val="auto"/>
                <w:szCs w:val="21"/>
                <w:shd w:val="clear" w:color="auto" w:fill="auto"/>
                <w:rPrChange w:id="641" w:author="Administrator" w:date="2026-06-17T17:34:53Z">
                  <w:rPr>
                    <w:rFonts w:hint="eastAsia" w:ascii="宋体" w:hAnsi="宋体" w:cs="宋体"/>
                    <w:szCs w:val="21"/>
                  </w:rPr>
                </w:rPrChange>
              </w:rPr>
              <w:t>19.2.2磋商地点：本项目需要磋商供应商代表在截标当天截标后，按磋商小组要求及时登录</w:t>
            </w:r>
            <w:r>
              <w:rPr>
                <w:rFonts w:hint="eastAsia" w:ascii="宋体" w:hAnsi="宋体" w:cs="宋体"/>
                <w:color w:val="auto"/>
                <w:szCs w:val="21"/>
                <w:shd w:val="clear" w:color="auto" w:fill="auto"/>
                <w:lang w:eastAsia="zh-CN"/>
                <w:rPrChange w:id="642" w:author="Administrator" w:date="2026-06-17T17:34:53Z">
                  <w:rPr>
                    <w:rFonts w:hint="eastAsia" w:ascii="宋体" w:hAnsi="宋体" w:cs="宋体"/>
                    <w:szCs w:val="21"/>
                    <w:lang w:eastAsia="zh-CN"/>
                  </w:rPr>
                </w:rPrChange>
              </w:rPr>
              <w:t>广西政府采购云平台</w:t>
            </w:r>
            <w:r>
              <w:rPr>
                <w:rFonts w:hint="eastAsia" w:ascii="宋体" w:hAnsi="宋体" w:cs="宋体"/>
                <w:color w:val="auto"/>
                <w:szCs w:val="21"/>
                <w:shd w:val="clear" w:color="auto" w:fill="auto"/>
                <w:rPrChange w:id="643" w:author="Administrator" w:date="2026-06-17T17:34:53Z">
                  <w:rPr>
                    <w:rFonts w:hint="eastAsia" w:ascii="宋体" w:hAnsi="宋体" w:cs="宋体"/>
                    <w:szCs w:val="21"/>
                  </w:rPr>
                </w:rPrChange>
              </w:rPr>
              <w:t>等候在线磋商。</w:t>
            </w:r>
          </w:p>
          <w:p w14:paraId="4CEC93EB">
            <w:pPr>
              <w:spacing w:line="360" w:lineRule="auto"/>
              <w:rPr>
                <w:rFonts w:ascii="宋体" w:hAnsi="宋体" w:cs="宋体"/>
                <w:color w:val="auto"/>
                <w:szCs w:val="21"/>
                <w:shd w:val="clear" w:color="auto" w:fill="auto"/>
                <w:rPrChange w:id="644" w:author="Administrator" w:date="2026-06-17T17:34:53Z">
                  <w:rPr>
                    <w:rFonts w:ascii="宋体" w:hAnsi="宋体" w:cs="宋体"/>
                    <w:szCs w:val="21"/>
                  </w:rPr>
                </w:rPrChange>
              </w:rPr>
            </w:pPr>
            <w:r>
              <w:rPr>
                <w:rFonts w:hint="eastAsia" w:ascii="宋体" w:hAnsi="宋体" w:cs="宋体"/>
                <w:color w:val="auto"/>
                <w:szCs w:val="21"/>
                <w:shd w:val="clear" w:color="auto" w:fill="auto"/>
                <w:rPrChange w:id="645" w:author="Administrator" w:date="2026-06-17T17:34:53Z">
                  <w:rPr>
                    <w:rFonts w:hint="eastAsia" w:ascii="宋体" w:hAnsi="宋体" w:cs="宋体"/>
                    <w:szCs w:val="21"/>
                  </w:rPr>
                </w:rPrChange>
              </w:rPr>
              <w:t>19.2.3磋商参加人员：供应商法定代表人、负责人、自然人或相应的委托代理人持有效身份证原件和供应商</w:t>
            </w:r>
            <w:r>
              <w:rPr>
                <w:rFonts w:hint="eastAsia" w:ascii="宋体" w:hAnsi="宋体" w:cs="宋体"/>
                <w:color w:val="auto"/>
                <w:szCs w:val="21"/>
                <w:shd w:val="clear" w:color="auto" w:fill="auto"/>
                <w:lang w:eastAsia="zh-CN"/>
                <w:rPrChange w:id="646" w:author="Administrator" w:date="2026-06-17T17:34:53Z">
                  <w:rPr>
                    <w:rFonts w:hint="eastAsia" w:ascii="宋体" w:hAnsi="宋体" w:cs="宋体"/>
                    <w:szCs w:val="21"/>
                    <w:lang w:eastAsia="zh-CN"/>
                  </w:rPr>
                </w:rPrChange>
              </w:rPr>
              <w:t>广西政府采购云平台</w:t>
            </w:r>
            <w:r>
              <w:rPr>
                <w:rFonts w:hint="eastAsia" w:ascii="宋体" w:hAnsi="宋体" w:cs="宋体"/>
                <w:color w:val="auto"/>
                <w:szCs w:val="21"/>
                <w:shd w:val="clear" w:color="auto" w:fill="auto"/>
                <w:rPrChange w:id="647" w:author="Administrator" w:date="2026-06-17T17:34:53Z">
                  <w:rPr>
                    <w:rFonts w:hint="eastAsia" w:ascii="宋体" w:hAnsi="宋体" w:cs="宋体"/>
                    <w:szCs w:val="21"/>
                  </w:rPr>
                </w:rPrChange>
              </w:rPr>
              <w:t>CA数字证书参加磋商。</w:t>
            </w:r>
            <w:r>
              <w:rPr>
                <w:rFonts w:hint="eastAsia" w:ascii="宋体" w:hAnsi="宋体" w:cs="宋体"/>
                <w:bCs/>
                <w:color w:val="auto"/>
                <w:szCs w:val="21"/>
                <w:shd w:val="clear" w:color="auto" w:fill="auto"/>
                <w:rPrChange w:id="648" w:author="Administrator" w:date="2026-06-17T17:34:53Z">
                  <w:rPr>
                    <w:rFonts w:hint="eastAsia" w:ascii="宋体" w:hAnsi="宋体" w:cs="宋体"/>
                    <w:bCs/>
                    <w:szCs w:val="21"/>
                  </w:rPr>
                </w:rPrChange>
              </w:rPr>
              <w:t>请供应商实时登录</w:t>
            </w:r>
            <w:r>
              <w:rPr>
                <w:rFonts w:hint="eastAsia" w:ascii="宋体" w:hAnsi="宋体" w:cs="宋体"/>
                <w:bCs/>
                <w:color w:val="auto"/>
                <w:szCs w:val="21"/>
                <w:shd w:val="clear" w:color="auto" w:fill="auto"/>
                <w:lang w:eastAsia="zh-CN"/>
                <w:rPrChange w:id="649" w:author="Administrator" w:date="2026-06-17T17:34:53Z">
                  <w:rPr>
                    <w:rFonts w:hint="eastAsia" w:ascii="宋体" w:hAnsi="宋体" w:cs="宋体"/>
                    <w:bCs/>
                    <w:szCs w:val="21"/>
                    <w:lang w:eastAsia="zh-CN"/>
                  </w:rPr>
                </w:rPrChange>
              </w:rPr>
              <w:t>广西政府采购云平台</w:t>
            </w:r>
            <w:r>
              <w:rPr>
                <w:rFonts w:hint="eastAsia" w:ascii="宋体" w:hAnsi="宋体" w:cs="宋体"/>
                <w:bCs/>
                <w:color w:val="auto"/>
                <w:szCs w:val="21"/>
                <w:shd w:val="clear" w:color="auto" w:fill="auto"/>
                <w:rPrChange w:id="650" w:author="Administrator" w:date="2026-06-17T17:34:53Z">
                  <w:rPr>
                    <w:rFonts w:hint="eastAsia" w:ascii="宋体" w:hAnsi="宋体" w:cs="宋体"/>
                    <w:bCs/>
                    <w:szCs w:val="21"/>
                  </w:rPr>
                </w:rPrChange>
              </w:rPr>
              <w:t>等候在线磋商。</w:t>
            </w:r>
          </w:p>
          <w:p w14:paraId="35502EBA">
            <w:pPr>
              <w:tabs>
                <w:tab w:val="left" w:pos="1140"/>
              </w:tabs>
              <w:spacing w:line="360" w:lineRule="auto"/>
              <w:jc w:val="left"/>
              <w:rPr>
                <w:rFonts w:ascii="宋体" w:hAnsi="宋体" w:cs="宋体"/>
                <w:color w:val="auto"/>
                <w:szCs w:val="21"/>
                <w:shd w:val="clear" w:color="auto" w:fill="auto"/>
                <w:rPrChange w:id="651" w:author="Administrator" w:date="2026-06-17T17:34:53Z">
                  <w:rPr>
                    <w:rFonts w:ascii="宋体" w:hAnsi="宋体" w:cs="宋体"/>
                    <w:szCs w:val="21"/>
                  </w:rPr>
                </w:rPrChange>
              </w:rPr>
            </w:pPr>
            <w:r>
              <w:rPr>
                <w:rFonts w:hint="eastAsia" w:ascii="宋体" w:hAnsi="宋体" w:cs="宋体"/>
                <w:color w:val="auto"/>
                <w:szCs w:val="21"/>
                <w:shd w:val="clear" w:color="auto" w:fill="auto"/>
                <w:rPrChange w:id="652" w:author="Administrator" w:date="2026-06-17T17:34:53Z">
                  <w:rPr>
                    <w:rFonts w:hint="eastAsia" w:ascii="宋体" w:hAnsi="宋体" w:cs="宋体"/>
                    <w:szCs w:val="21"/>
                  </w:rPr>
                </w:rPrChange>
              </w:rPr>
              <w:t>19.2.4响应文件递交截止时间后，由磋商小组在评标室内线上开启响应文件。</w:t>
            </w:r>
          </w:p>
        </w:tc>
      </w:tr>
      <w:tr w14:paraId="38B58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34" w:type="dxa"/>
            <w:vAlign w:val="center"/>
          </w:tcPr>
          <w:p w14:paraId="59143696">
            <w:pPr>
              <w:spacing w:line="440" w:lineRule="exact"/>
              <w:jc w:val="center"/>
              <w:rPr>
                <w:rFonts w:ascii="宋体" w:hAnsi="宋体" w:cs="宋体"/>
                <w:color w:val="auto"/>
                <w:szCs w:val="21"/>
                <w:shd w:val="clear" w:color="auto" w:fill="auto"/>
                <w:rPrChange w:id="653" w:author="Administrator" w:date="2026-06-17T17:34:53Z">
                  <w:rPr>
                    <w:rFonts w:ascii="宋体" w:hAnsi="宋体" w:cs="宋体"/>
                    <w:szCs w:val="21"/>
                  </w:rPr>
                </w:rPrChange>
              </w:rPr>
            </w:pPr>
            <w:r>
              <w:rPr>
                <w:rFonts w:hint="eastAsia" w:ascii="宋体" w:hAnsi="宋体" w:cs="宋体"/>
                <w:color w:val="auto"/>
                <w:kern w:val="0"/>
                <w:szCs w:val="21"/>
                <w:shd w:val="clear" w:color="auto" w:fill="auto"/>
                <w:rPrChange w:id="654" w:author="Administrator" w:date="2026-06-17T17:34:53Z">
                  <w:rPr>
                    <w:rFonts w:hint="eastAsia" w:ascii="宋体" w:hAnsi="宋体" w:cs="宋体"/>
                    <w:kern w:val="0"/>
                    <w:szCs w:val="21"/>
                  </w:rPr>
                </w:rPrChange>
              </w:rPr>
              <w:t>12</w:t>
            </w:r>
          </w:p>
        </w:tc>
        <w:tc>
          <w:tcPr>
            <w:tcW w:w="777" w:type="dxa"/>
            <w:vAlign w:val="center"/>
          </w:tcPr>
          <w:p w14:paraId="2DB96E27">
            <w:pPr>
              <w:spacing w:line="440" w:lineRule="exact"/>
              <w:jc w:val="center"/>
              <w:rPr>
                <w:rFonts w:hint="eastAsia" w:ascii="宋体" w:hAnsi="宋体" w:eastAsia="宋体" w:cs="宋体"/>
                <w:color w:val="auto"/>
                <w:szCs w:val="21"/>
                <w:shd w:val="clear" w:color="auto" w:fill="auto"/>
                <w:lang w:eastAsia="zh-CN"/>
                <w:rPrChange w:id="655" w:author="Administrator" w:date="2026-06-17T17:34:53Z">
                  <w:rPr>
                    <w:rFonts w:hint="eastAsia" w:ascii="宋体" w:hAnsi="宋体" w:eastAsia="宋体" w:cs="宋体"/>
                    <w:szCs w:val="21"/>
                    <w:lang w:eastAsia="zh-CN"/>
                  </w:rPr>
                </w:rPrChange>
              </w:rPr>
            </w:pPr>
            <w:r>
              <w:rPr>
                <w:rFonts w:hint="eastAsia" w:ascii="宋体" w:hAnsi="宋体" w:cs="宋体"/>
                <w:color w:val="auto"/>
                <w:szCs w:val="21"/>
                <w:shd w:val="clear" w:color="auto" w:fill="auto"/>
                <w:lang w:val="en-US" w:eastAsia="zh-CN"/>
                <w:rPrChange w:id="656" w:author="Administrator" w:date="2026-06-17T17:34:53Z">
                  <w:rPr>
                    <w:rFonts w:hint="eastAsia" w:ascii="宋体" w:hAnsi="宋体" w:cs="宋体"/>
                    <w:szCs w:val="21"/>
                    <w:lang w:val="en-US" w:eastAsia="zh-CN"/>
                  </w:rPr>
                </w:rPrChange>
              </w:rPr>
              <w:t>12</w:t>
            </w:r>
            <w:r>
              <w:rPr>
                <w:rFonts w:hint="eastAsia" w:ascii="宋体" w:hAnsi="宋体" w:cs="宋体"/>
                <w:color w:val="auto"/>
                <w:szCs w:val="21"/>
                <w:shd w:val="clear" w:color="auto" w:fill="auto"/>
                <w:rPrChange w:id="657" w:author="Administrator" w:date="2026-06-17T17:34:53Z">
                  <w:rPr>
                    <w:rFonts w:hint="eastAsia" w:ascii="宋体" w:hAnsi="宋体" w:cs="宋体"/>
                    <w:szCs w:val="21"/>
                  </w:rPr>
                </w:rPrChange>
              </w:rPr>
              <w:t>.</w:t>
            </w:r>
            <w:r>
              <w:rPr>
                <w:rFonts w:hint="eastAsia" w:ascii="宋体" w:hAnsi="宋体" w:cs="宋体"/>
                <w:color w:val="auto"/>
                <w:szCs w:val="21"/>
                <w:shd w:val="clear" w:color="auto" w:fill="auto"/>
                <w:lang w:val="en-US" w:eastAsia="zh-CN"/>
                <w:rPrChange w:id="658" w:author="Administrator" w:date="2026-06-17T17:34:53Z">
                  <w:rPr>
                    <w:rFonts w:hint="eastAsia" w:ascii="宋体" w:hAnsi="宋体" w:cs="宋体"/>
                    <w:szCs w:val="21"/>
                    <w:lang w:val="en-US" w:eastAsia="zh-CN"/>
                  </w:rPr>
                </w:rPrChange>
              </w:rPr>
              <w:t>1</w:t>
            </w:r>
          </w:p>
        </w:tc>
        <w:tc>
          <w:tcPr>
            <w:tcW w:w="1772" w:type="dxa"/>
            <w:vAlign w:val="center"/>
          </w:tcPr>
          <w:p w14:paraId="319B1BB3">
            <w:pPr>
              <w:pStyle w:val="15"/>
              <w:spacing w:line="440" w:lineRule="exact"/>
              <w:jc w:val="center"/>
              <w:rPr>
                <w:rFonts w:hAnsi="宋体" w:cs="宋体"/>
                <w:color w:val="auto"/>
                <w:kern w:val="0"/>
                <w:szCs w:val="21"/>
                <w:shd w:val="clear" w:color="auto" w:fill="auto"/>
                <w:rPrChange w:id="659" w:author="Administrator" w:date="2026-06-17T17:34:53Z">
                  <w:rPr>
                    <w:rFonts w:hAnsi="宋体" w:cs="宋体"/>
                    <w:kern w:val="0"/>
                    <w:szCs w:val="21"/>
                  </w:rPr>
                </w:rPrChange>
              </w:rPr>
            </w:pPr>
            <w:r>
              <w:rPr>
                <w:rFonts w:hint="eastAsia" w:hAnsi="宋体" w:cs="宋体"/>
                <w:color w:val="auto"/>
                <w:kern w:val="0"/>
                <w:szCs w:val="21"/>
                <w:shd w:val="clear" w:color="auto" w:fill="auto"/>
                <w:rPrChange w:id="660" w:author="Administrator" w:date="2026-06-17T17:34:53Z">
                  <w:rPr>
                    <w:rFonts w:hint="eastAsia" w:hAnsi="宋体" w:cs="宋体"/>
                    <w:kern w:val="0"/>
                    <w:szCs w:val="21"/>
                  </w:rPr>
                </w:rPrChange>
              </w:rPr>
              <w:t>评审办法</w:t>
            </w:r>
          </w:p>
        </w:tc>
        <w:tc>
          <w:tcPr>
            <w:tcW w:w="6387" w:type="dxa"/>
            <w:vAlign w:val="center"/>
          </w:tcPr>
          <w:p w14:paraId="5FDCDF6B">
            <w:pPr>
              <w:tabs>
                <w:tab w:val="left" w:pos="1140"/>
              </w:tabs>
              <w:spacing w:line="440" w:lineRule="exact"/>
              <w:rPr>
                <w:rFonts w:ascii="宋体" w:hAnsi="宋体" w:cs="宋体"/>
                <w:color w:val="auto"/>
                <w:szCs w:val="21"/>
                <w:shd w:val="clear" w:color="auto" w:fill="auto"/>
                <w:rPrChange w:id="661" w:author="Administrator" w:date="2026-06-17T17:34:53Z">
                  <w:rPr>
                    <w:rFonts w:ascii="宋体" w:hAnsi="宋体" w:cs="宋体"/>
                    <w:szCs w:val="21"/>
                  </w:rPr>
                </w:rPrChange>
              </w:rPr>
            </w:pPr>
            <w:r>
              <w:rPr>
                <w:rFonts w:hint="eastAsia" w:ascii="宋体" w:hAnsi="宋体" w:cs="宋体"/>
                <w:color w:val="auto"/>
                <w:szCs w:val="21"/>
                <w:shd w:val="clear" w:color="auto" w:fill="auto"/>
                <w:rPrChange w:id="662" w:author="Administrator" w:date="2026-06-17T17:34:53Z">
                  <w:rPr>
                    <w:rFonts w:hint="eastAsia" w:ascii="宋体" w:hAnsi="宋体" w:cs="宋体"/>
                    <w:szCs w:val="21"/>
                  </w:rPr>
                </w:rPrChange>
              </w:rPr>
              <w:t>具体详见第四章评审办法。</w:t>
            </w:r>
          </w:p>
        </w:tc>
      </w:tr>
      <w:tr w14:paraId="4543F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34" w:type="dxa"/>
            <w:vAlign w:val="center"/>
          </w:tcPr>
          <w:p w14:paraId="386CE51D">
            <w:pPr>
              <w:spacing w:line="440" w:lineRule="exact"/>
              <w:jc w:val="center"/>
              <w:rPr>
                <w:rFonts w:ascii="宋体" w:hAnsi="宋体" w:cs="宋体"/>
                <w:color w:val="auto"/>
                <w:szCs w:val="21"/>
                <w:shd w:val="clear" w:color="auto" w:fill="auto"/>
                <w:rPrChange w:id="663" w:author="Administrator" w:date="2026-06-17T17:34:53Z">
                  <w:rPr>
                    <w:rFonts w:ascii="宋体" w:hAnsi="宋体" w:cs="宋体"/>
                    <w:szCs w:val="21"/>
                  </w:rPr>
                </w:rPrChange>
              </w:rPr>
            </w:pPr>
            <w:r>
              <w:rPr>
                <w:rFonts w:hint="eastAsia" w:ascii="宋体" w:hAnsi="宋体" w:cs="宋体"/>
                <w:color w:val="auto"/>
                <w:szCs w:val="21"/>
                <w:shd w:val="clear" w:color="auto" w:fill="auto"/>
                <w:rPrChange w:id="664" w:author="Administrator" w:date="2026-06-17T17:34:53Z">
                  <w:rPr>
                    <w:rFonts w:hint="eastAsia" w:ascii="宋体" w:hAnsi="宋体" w:cs="宋体"/>
                    <w:szCs w:val="21"/>
                  </w:rPr>
                </w:rPrChange>
              </w:rPr>
              <w:t>13</w:t>
            </w:r>
          </w:p>
        </w:tc>
        <w:tc>
          <w:tcPr>
            <w:tcW w:w="777" w:type="dxa"/>
            <w:vAlign w:val="center"/>
          </w:tcPr>
          <w:p w14:paraId="5D919B6A">
            <w:pPr>
              <w:spacing w:line="440" w:lineRule="exact"/>
              <w:jc w:val="center"/>
              <w:rPr>
                <w:rFonts w:hint="default" w:ascii="宋体" w:hAnsi="宋体" w:eastAsia="宋体" w:cs="宋体"/>
                <w:color w:val="auto"/>
                <w:szCs w:val="21"/>
                <w:shd w:val="clear" w:color="auto" w:fill="auto"/>
                <w:lang w:val="en-US" w:eastAsia="zh-CN"/>
                <w:rPrChange w:id="665" w:author="Administrator" w:date="2026-06-17T17:34:53Z">
                  <w:rPr>
                    <w:rFonts w:hint="default" w:ascii="宋体" w:hAnsi="宋体" w:eastAsia="宋体" w:cs="宋体"/>
                    <w:szCs w:val="21"/>
                    <w:lang w:val="en-US" w:eastAsia="zh-CN"/>
                  </w:rPr>
                </w:rPrChange>
              </w:rPr>
            </w:pPr>
            <w:r>
              <w:rPr>
                <w:rFonts w:hint="eastAsia" w:ascii="宋体" w:hAnsi="宋体" w:cs="宋体"/>
                <w:color w:val="auto"/>
                <w:szCs w:val="21"/>
                <w:shd w:val="clear" w:color="auto" w:fill="auto"/>
                <w:lang w:val="en-US" w:eastAsia="zh-CN"/>
                <w:rPrChange w:id="666" w:author="Administrator" w:date="2026-06-17T17:34:53Z">
                  <w:rPr>
                    <w:rFonts w:hint="eastAsia" w:ascii="宋体" w:hAnsi="宋体" w:cs="宋体"/>
                    <w:szCs w:val="21"/>
                    <w:lang w:val="en-US" w:eastAsia="zh-CN"/>
                  </w:rPr>
                </w:rPrChange>
              </w:rPr>
              <w:t>13.1</w:t>
            </w:r>
          </w:p>
        </w:tc>
        <w:tc>
          <w:tcPr>
            <w:tcW w:w="1772" w:type="dxa"/>
            <w:vAlign w:val="center"/>
          </w:tcPr>
          <w:p w14:paraId="3B8A218F">
            <w:pPr>
              <w:spacing w:line="440" w:lineRule="exact"/>
              <w:jc w:val="center"/>
              <w:rPr>
                <w:rFonts w:ascii="宋体" w:hAnsi="宋体" w:cs="宋体"/>
                <w:color w:val="auto"/>
                <w:szCs w:val="21"/>
                <w:shd w:val="clear" w:color="auto" w:fill="auto"/>
                <w:rPrChange w:id="667" w:author="Administrator" w:date="2026-06-17T17:34:53Z">
                  <w:rPr>
                    <w:rFonts w:ascii="宋体" w:hAnsi="宋体" w:cs="宋体"/>
                    <w:szCs w:val="21"/>
                  </w:rPr>
                </w:rPrChange>
              </w:rPr>
            </w:pPr>
            <w:r>
              <w:rPr>
                <w:rFonts w:hint="eastAsia" w:ascii="宋体" w:hAnsi="宋体" w:cs="宋体"/>
                <w:color w:val="auto"/>
                <w:szCs w:val="21"/>
                <w:shd w:val="clear" w:color="auto" w:fill="auto"/>
                <w:rPrChange w:id="668" w:author="Administrator" w:date="2026-06-17T17:34:53Z">
                  <w:rPr>
                    <w:rFonts w:hint="eastAsia" w:ascii="宋体" w:hAnsi="宋体" w:cs="宋体"/>
                    <w:szCs w:val="21"/>
                  </w:rPr>
                </w:rPrChange>
              </w:rPr>
              <w:t>信用查询</w:t>
            </w:r>
          </w:p>
        </w:tc>
        <w:tc>
          <w:tcPr>
            <w:tcW w:w="6387" w:type="dxa"/>
            <w:vAlign w:val="center"/>
          </w:tcPr>
          <w:p w14:paraId="5CDB495A">
            <w:pPr>
              <w:spacing w:line="440" w:lineRule="exact"/>
              <w:ind w:left="15" w:hanging="14" w:hangingChars="7"/>
              <w:rPr>
                <w:rFonts w:ascii="宋体" w:hAnsi="宋体" w:cs="宋体"/>
                <w:color w:val="auto"/>
                <w:szCs w:val="21"/>
                <w:shd w:val="clear" w:color="auto" w:fill="auto"/>
                <w:rPrChange w:id="669" w:author="Administrator" w:date="2026-06-17T17:34:53Z">
                  <w:rPr>
                    <w:rFonts w:ascii="宋体" w:hAnsi="宋体" w:cs="宋体"/>
                    <w:szCs w:val="21"/>
                  </w:rPr>
                </w:rPrChange>
              </w:rPr>
            </w:pPr>
            <w:r>
              <w:rPr>
                <w:rFonts w:hint="eastAsia" w:ascii="宋体" w:hAnsi="宋体" w:cs="宋体"/>
                <w:color w:val="auto"/>
                <w:szCs w:val="21"/>
                <w:shd w:val="clear" w:color="auto" w:fill="auto"/>
                <w:rPrChange w:id="670" w:author="Administrator" w:date="2026-06-17T17:34:53Z">
                  <w:rPr>
                    <w:rFonts w:hint="eastAsia" w:ascii="宋体" w:hAnsi="宋体" w:cs="宋体"/>
                    <w:szCs w:val="21"/>
                  </w:rPr>
                </w:rPrChange>
              </w:rPr>
              <w:t>根据《关于做好政府采购有关信用主体标识码登记及在政府采购活动中查询使用信用记录有关问题的通知》（桂财采〔2016〕37），由采购代理机构对第一成交候选人进行信用查询：</w:t>
            </w:r>
          </w:p>
          <w:p w14:paraId="27E3254B">
            <w:pPr>
              <w:spacing w:line="440" w:lineRule="exact"/>
              <w:ind w:left="15" w:hanging="14" w:hangingChars="7"/>
              <w:rPr>
                <w:rFonts w:ascii="宋体" w:hAnsi="宋体" w:cs="宋体"/>
                <w:color w:val="auto"/>
                <w:szCs w:val="21"/>
                <w:shd w:val="clear" w:color="auto" w:fill="auto"/>
                <w:rPrChange w:id="671" w:author="Administrator" w:date="2026-06-17T17:34:53Z">
                  <w:rPr>
                    <w:rFonts w:ascii="宋体" w:hAnsi="宋体" w:cs="宋体"/>
                    <w:szCs w:val="21"/>
                  </w:rPr>
                </w:rPrChange>
              </w:rPr>
            </w:pPr>
            <w:r>
              <w:rPr>
                <w:rFonts w:hint="eastAsia" w:ascii="宋体" w:hAnsi="宋体" w:cs="宋体"/>
                <w:color w:val="auto"/>
                <w:szCs w:val="21"/>
                <w:shd w:val="clear" w:color="auto" w:fill="auto"/>
                <w:rPrChange w:id="672" w:author="Administrator" w:date="2026-06-17T17:34:53Z">
                  <w:rPr>
                    <w:rFonts w:hint="eastAsia" w:ascii="宋体" w:hAnsi="宋体" w:cs="宋体"/>
                    <w:szCs w:val="21"/>
                  </w:rPr>
                </w:rPrChange>
              </w:rPr>
              <w:t>⑴查询渠道：“信用中国”网站（www.creditchina.gov.cn）、中国政府采购网（www.ccgp.gov.cn）等；</w:t>
            </w:r>
          </w:p>
          <w:p w14:paraId="64A9B366">
            <w:pPr>
              <w:spacing w:line="440" w:lineRule="exact"/>
              <w:ind w:left="315" w:hanging="315" w:hangingChars="150"/>
              <w:rPr>
                <w:rFonts w:ascii="宋体" w:hAnsi="宋体" w:cs="宋体"/>
                <w:color w:val="auto"/>
                <w:szCs w:val="21"/>
                <w:shd w:val="clear" w:color="auto" w:fill="auto"/>
                <w:rPrChange w:id="673" w:author="Administrator" w:date="2026-06-17T17:34:53Z">
                  <w:rPr>
                    <w:rFonts w:ascii="宋体" w:hAnsi="宋体" w:cs="宋体"/>
                    <w:szCs w:val="21"/>
                  </w:rPr>
                </w:rPrChange>
              </w:rPr>
            </w:pPr>
            <w:r>
              <w:rPr>
                <w:rFonts w:hint="eastAsia" w:ascii="宋体" w:hAnsi="宋体" w:cs="宋体"/>
                <w:color w:val="auto"/>
                <w:szCs w:val="21"/>
                <w:shd w:val="clear" w:color="auto" w:fill="auto"/>
                <w:rPrChange w:id="674" w:author="Administrator" w:date="2026-06-17T17:34:53Z">
                  <w:rPr>
                    <w:rFonts w:hint="eastAsia" w:ascii="宋体" w:hAnsi="宋体" w:cs="宋体"/>
                    <w:szCs w:val="21"/>
                  </w:rPr>
                </w:rPrChange>
              </w:rPr>
              <w:t>⑵查询时间：成交通知书发出前；</w:t>
            </w:r>
          </w:p>
          <w:p w14:paraId="0D61AB62">
            <w:pPr>
              <w:spacing w:line="440" w:lineRule="exact"/>
              <w:ind w:left="15" w:hanging="14" w:hangingChars="7"/>
              <w:rPr>
                <w:rFonts w:ascii="宋体" w:hAnsi="宋体" w:cs="宋体"/>
                <w:color w:val="auto"/>
                <w:szCs w:val="21"/>
                <w:shd w:val="clear" w:color="auto" w:fill="auto"/>
                <w:rPrChange w:id="675" w:author="Administrator" w:date="2026-06-17T17:34:53Z">
                  <w:rPr>
                    <w:rFonts w:ascii="宋体" w:hAnsi="宋体" w:cs="宋体"/>
                    <w:szCs w:val="21"/>
                  </w:rPr>
                </w:rPrChange>
              </w:rPr>
            </w:pPr>
            <w:r>
              <w:rPr>
                <w:rFonts w:hint="eastAsia" w:ascii="宋体" w:hAnsi="宋体" w:cs="宋体"/>
                <w:color w:val="auto"/>
                <w:szCs w:val="21"/>
                <w:shd w:val="clear" w:color="auto" w:fill="auto"/>
                <w:rPrChange w:id="676" w:author="Administrator" w:date="2026-06-17T17:34:53Z">
                  <w:rPr>
                    <w:rFonts w:hint="eastAsia" w:ascii="宋体" w:hAnsi="宋体" w:cs="宋体"/>
                    <w:szCs w:val="21"/>
                  </w:rPr>
                </w:rPrChange>
              </w:rPr>
              <w:t>⑶信用信息查询记录和证据留存方式：在查询网站中直接打印查询记录，打印材料作为采购活动资料保存；</w:t>
            </w:r>
          </w:p>
          <w:p w14:paraId="59F8BCF0">
            <w:pPr>
              <w:spacing w:line="440" w:lineRule="exact"/>
              <w:ind w:left="15" w:hanging="14" w:hangingChars="7"/>
              <w:rPr>
                <w:rFonts w:ascii="宋体" w:hAnsi="宋体" w:cs="宋体"/>
                <w:color w:val="auto"/>
                <w:szCs w:val="21"/>
                <w:shd w:val="clear" w:color="auto" w:fill="auto"/>
                <w:rPrChange w:id="677" w:author="Administrator" w:date="2026-06-17T17:34:53Z">
                  <w:rPr>
                    <w:rFonts w:ascii="宋体" w:hAnsi="宋体" w:cs="宋体"/>
                    <w:szCs w:val="21"/>
                  </w:rPr>
                </w:rPrChange>
              </w:rPr>
            </w:pPr>
            <w:r>
              <w:rPr>
                <w:rFonts w:hint="eastAsia" w:ascii="宋体" w:hAnsi="宋体" w:cs="宋体"/>
                <w:color w:val="auto"/>
                <w:szCs w:val="21"/>
                <w:shd w:val="clear" w:color="auto" w:fill="auto"/>
                <w:rPrChange w:id="678" w:author="Administrator" w:date="2026-06-17T17:34:53Z">
                  <w:rPr>
                    <w:rFonts w:hint="eastAsia" w:ascii="宋体" w:hAnsi="宋体" w:cs="宋体"/>
                    <w:szCs w:val="21"/>
                  </w:rPr>
                </w:rPrChange>
              </w:rPr>
              <w:t>⑷信用信息使用规则：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取消其成交候选人资格。采购人依法按照评审报告中磋商小组推荐成交候选人排序表确定排名第二的成交候选人为成交供应商或者重新组织采购。</w:t>
            </w:r>
          </w:p>
        </w:tc>
      </w:tr>
      <w:tr w14:paraId="2F6A3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634" w:type="dxa"/>
            <w:vAlign w:val="center"/>
          </w:tcPr>
          <w:p w14:paraId="44567B9D">
            <w:pPr>
              <w:spacing w:line="440" w:lineRule="exact"/>
              <w:jc w:val="center"/>
              <w:rPr>
                <w:rFonts w:ascii="宋体" w:hAnsi="宋体" w:cs="宋体"/>
                <w:color w:val="auto"/>
                <w:szCs w:val="21"/>
                <w:shd w:val="clear" w:color="auto" w:fill="auto"/>
                <w:rPrChange w:id="679" w:author="Administrator" w:date="2026-06-17T17:34:53Z">
                  <w:rPr>
                    <w:rFonts w:ascii="宋体" w:hAnsi="宋体" w:cs="宋体"/>
                    <w:szCs w:val="21"/>
                  </w:rPr>
                </w:rPrChange>
              </w:rPr>
            </w:pPr>
            <w:r>
              <w:rPr>
                <w:rFonts w:hint="eastAsia" w:ascii="宋体" w:hAnsi="宋体" w:cs="宋体"/>
                <w:color w:val="auto"/>
                <w:szCs w:val="21"/>
                <w:shd w:val="clear" w:color="auto" w:fill="auto"/>
                <w:rPrChange w:id="680" w:author="Administrator" w:date="2026-06-17T17:34:53Z">
                  <w:rPr>
                    <w:rFonts w:hint="eastAsia" w:ascii="宋体" w:hAnsi="宋体" w:cs="宋体"/>
                    <w:szCs w:val="21"/>
                  </w:rPr>
                </w:rPrChange>
              </w:rPr>
              <w:t>14</w:t>
            </w:r>
          </w:p>
        </w:tc>
        <w:tc>
          <w:tcPr>
            <w:tcW w:w="777" w:type="dxa"/>
            <w:vAlign w:val="center"/>
          </w:tcPr>
          <w:p w14:paraId="53D86482">
            <w:pPr>
              <w:spacing w:line="440" w:lineRule="exact"/>
              <w:jc w:val="center"/>
              <w:rPr>
                <w:rFonts w:hint="default" w:ascii="宋体" w:hAnsi="宋体" w:eastAsia="宋体" w:cs="宋体"/>
                <w:color w:val="auto"/>
                <w:szCs w:val="21"/>
                <w:shd w:val="clear" w:color="auto" w:fill="auto"/>
                <w:lang w:val="en-US" w:eastAsia="zh-CN"/>
                <w:rPrChange w:id="681" w:author="Administrator" w:date="2026-06-17T17:34:53Z">
                  <w:rPr>
                    <w:rFonts w:hint="default" w:ascii="宋体" w:hAnsi="宋体" w:eastAsia="宋体" w:cs="宋体"/>
                    <w:szCs w:val="21"/>
                    <w:lang w:val="en-US" w:eastAsia="zh-CN"/>
                  </w:rPr>
                </w:rPrChange>
              </w:rPr>
            </w:pPr>
            <w:r>
              <w:rPr>
                <w:rFonts w:hint="eastAsia" w:ascii="宋体" w:hAnsi="宋体" w:cs="宋体"/>
                <w:color w:val="auto"/>
                <w:szCs w:val="21"/>
                <w:shd w:val="clear" w:color="auto" w:fill="auto"/>
                <w:lang w:val="en-US" w:eastAsia="zh-CN"/>
                <w:rPrChange w:id="682" w:author="Administrator" w:date="2026-06-17T17:34:53Z">
                  <w:rPr>
                    <w:rFonts w:hint="eastAsia" w:ascii="宋体" w:hAnsi="宋体" w:cs="宋体"/>
                    <w:szCs w:val="21"/>
                    <w:lang w:val="en-US" w:eastAsia="zh-CN"/>
                  </w:rPr>
                </w:rPrChange>
              </w:rPr>
              <w:t>14.1</w:t>
            </w:r>
          </w:p>
        </w:tc>
        <w:tc>
          <w:tcPr>
            <w:tcW w:w="1772" w:type="dxa"/>
            <w:vAlign w:val="center"/>
          </w:tcPr>
          <w:p w14:paraId="1BCAEACC">
            <w:pPr>
              <w:spacing w:line="440" w:lineRule="exact"/>
              <w:jc w:val="center"/>
              <w:rPr>
                <w:rFonts w:ascii="宋体" w:hAnsi="宋体" w:cs="宋体"/>
                <w:color w:val="auto"/>
                <w:szCs w:val="21"/>
                <w:shd w:val="clear" w:color="auto" w:fill="auto"/>
                <w:rPrChange w:id="683" w:author="Administrator" w:date="2026-06-17T17:34:53Z">
                  <w:rPr>
                    <w:rFonts w:ascii="宋体" w:hAnsi="宋体" w:cs="宋体"/>
                    <w:szCs w:val="21"/>
                  </w:rPr>
                </w:rPrChange>
              </w:rPr>
            </w:pPr>
            <w:r>
              <w:rPr>
                <w:rFonts w:hint="eastAsia" w:ascii="宋体" w:hAnsi="宋体" w:cs="宋体"/>
                <w:color w:val="auto"/>
                <w:szCs w:val="21"/>
                <w:shd w:val="clear" w:color="auto" w:fill="auto"/>
                <w:rPrChange w:id="684" w:author="Administrator" w:date="2026-06-17T17:34:53Z">
                  <w:rPr>
                    <w:rFonts w:hint="eastAsia" w:ascii="宋体" w:hAnsi="宋体" w:cs="宋体"/>
                    <w:szCs w:val="21"/>
                  </w:rPr>
                </w:rPrChange>
              </w:rPr>
              <w:t>成交结果公告</w:t>
            </w:r>
          </w:p>
          <w:p w14:paraId="4B9B8668">
            <w:pPr>
              <w:spacing w:line="440" w:lineRule="exact"/>
              <w:jc w:val="center"/>
              <w:rPr>
                <w:rFonts w:ascii="宋体" w:hAnsi="宋体" w:cs="宋体"/>
                <w:color w:val="auto"/>
                <w:szCs w:val="21"/>
                <w:shd w:val="clear" w:color="auto" w:fill="auto"/>
                <w:rPrChange w:id="685" w:author="Administrator" w:date="2026-06-17T17:34:53Z">
                  <w:rPr>
                    <w:rFonts w:ascii="宋体" w:hAnsi="宋体" w:cs="宋体"/>
                    <w:szCs w:val="21"/>
                  </w:rPr>
                </w:rPrChange>
              </w:rPr>
            </w:pPr>
            <w:r>
              <w:rPr>
                <w:rFonts w:hint="eastAsia" w:ascii="宋体" w:hAnsi="宋体" w:cs="宋体"/>
                <w:color w:val="auto"/>
                <w:szCs w:val="21"/>
                <w:shd w:val="clear" w:color="auto" w:fill="auto"/>
                <w:rPrChange w:id="686" w:author="Administrator" w:date="2026-06-17T17:34:53Z">
                  <w:rPr>
                    <w:rFonts w:hint="eastAsia" w:ascii="宋体" w:hAnsi="宋体" w:cs="宋体"/>
                    <w:szCs w:val="21"/>
                  </w:rPr>
                </w:rPrChange>
              </w:rPr>
              <w:t>及成交通知书</w:t>
            </w:r>
          </w:p>
        </w:tc>
        <w:tc>
          <w:tcPr>
            <w:tcW w:w="6387" w:type="dxa"/>
          </w:tcPr>
          <w:p w14:paraId="7399EB47">
            <w:pPr>
              <w:spacing w:line="440" w:lineRule="exact"/>
              <w:rPr>
                <w:rFonts w:ascii="宋体" w:hAnsi="宋体" w:cs="宋体"/>
                <w:color w:val="auto"/>
                <w:szCs w:val="21"/>
                <w:shd w:val="clear" w:color="auto" w:fill="auto"/>
                <w:rPrChange w:id="687" w:author="Administrator" w:date="2026-06-17T17:34:53Z">
                  <w:rPr>
                    <w:rFonts w:ascii="宋体" w:hAnsi="宋体" w:cs="宋体"/>
                    <w:szCs w:val="21"/>
                  </w:rPr>
                </w:rPrChange>
              </w:rPr>
            </w:pPr>
            <w:r>
              <w:rPr>
                <w:rFonts w:hint="eastAsia" w:ascii="宋体" w:hAnsi="宋体" w:cs="宋体"/>
                <w:color w:val="auto"/>
                <w:szCs w:val="21"/>
                <w:shd w:val="clear" w:color="auto" w:fill="auto"/>
                <w:rPrChange w:id="688" w:author="Administrator" w:date="2026-06-17T17:34:53Z">
                  <w:rPr>
                    <w:rFonts w:hint="eastAsia" w:ascii="宋体" w:hAnsi="宋体" w:cs="宋体"/>
                    <w:szCs w:val="21"/>
                  </w:rPr>
                </w:rPrChange>
              </w:rPr>
              <w:t>27.1采购代理机构于磋商结束后两个工作日内将评审报告送交采购人，采购人应当自收到评审报告五个工作日内在评审报告推荐的成交候选人中按顺序确定成交供应商，采购代理机构在成交供应商确定之日起两个工作日内发出成交通知书，并在指定媒体上公告成交信息。</w:t>
            </w:r>
          </w:p>
          <w:p w14:paraId="50118731">
            <w:pPr>
              <w:spacing w:line="440" w:lineRule="exact"/>
              <w:rPr>
                <w:rFonts w:ascii="宋体" w:hAnsi="宋体" w:cs="宋体"/>
                <w:color w:val="auto"/>
                <w:szCs w:val="21"/>
                <w:shd w:val="clear" w:color="auto" w:fill="auto"/>
                <w:rPrChange w:id="689" w:author="Administrator" w:date="2026-06-17T17:34:53Z">
                  <w:rPr>
                    <w:rFonts w:ascii="宋体" w:hAnsi="宋体" w:cs="宋体"/>
                    <w:szCs w:val="21"/>
                  </w:rPr>
                </w:rPrChange>
              </w:rPr>
            </w:pPr>
            <w:r>
              <w:rPr>
                <w:rFonts w:hint="eastAsia" w:ascii="宋体" w:hAnsi="宋体" w:cs="宋体"/>
                <w:color w:val="auto"/>
                <w:szCs w:val="21"/>
                <w:shd w:val="clear" w:color="auto" w:fill="auto"/>
                <w:rPrChange w:id="690" w:author="Administrator" w:date="2026-06-17T17:34:53Z">
                  <w:rPr>
                    <w:rFonts w:hint="eastAsia" w:ascii="宋体" w:hAnsi="宋体" w:cs="宋体"/>
                    <w:szCs w:val="21"/>
                  </w:rPr>
                </w:rPrChange>
              </w:rPr>
              <w:t>27.2在发布成交公告的同时，采购代理机构向成交供应商发出成交通知书。成交供应商自接到通知之日起七个工作日内，办理成交通知书领取手续。</w:t>
            </w:r>
          </w:p>
        </w:tc>
      </w:tr>
      <w:tr w14:paraId="5A610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634" w:type="dxa"/>
            <w:vAlign w:val="center"/>
          </w:tcPr>
          <w:p w14:paraId="12C6BE93">
            <w:pPr>
              <w:spacing w:line="440" w:lineRule="exact"/>
              <w:jc w:val="center"/>
              <w:rPr>
                <w:rFonts w:ascii="宋体" w:hAnsi="宋体" w:cs="宋体"/>
                <w:color w:val="auto"/>
                <w:szCs w:val="21"/>
                <w:shd w:val="clear" w:color="auto" w:fill="auto"/>
                <w:rPrChange w:id="691" w:author="Administrator" w:date="2026-06-17T17:34:53Z">
                  <w:rPr>
                    <w:rFonts w:ascii="宋体" w:hAnsi="宋体" w:cs="宋体"/>
                    <w:szCs w:val="21"/>
                  </w:rPr>
                </w:rPrChange>
              </w:rPr>
            </w:pPr>
            <w:r>
              <w:rPr>
                <w:rFonts w:hint="eastAsia" w:ascii="宋体" w:hAnsi="宋体" w:cs="宋体"/>
                <w:color w:val="auto"/>
                <w:szCs w:val="21"/>
                <w:shd w:val="clear" w:color="auto" w:fill="auto"/>
                <w:rPrChange w:id="692" w:author="Administrator" w:date="2026-06-17T17:34:53Z">
                  <w:rPr>
                    <w:rFonts w:hint="eastAsia" w:ascii="宋体" w:hAnsi="宋体" w:cs="宋体"/>
                    <w:szCs w:val="21"/>
                  </w:rPr>
                </w:rPrChange>
              </w:rPr>
              <w:t>15</w:t>
            </w:r>
          </w:p>
        </w:tc>
        <w:tc>
          <w:tcPr>
            <w:tcW w:w="777" w:type="dxa"/>
            <w:vAlign w:val="center"/>
          </w:tcPr>
          <w:p w14:paraId="509BDE2E">
            <w:pPr>
              <w:spacing w:line="440" w:lineRule="exact"/>
              <w:jc w:val="center"/>
              <w:rPr>
                <w:rFonts w:hint="default" w:ascii="宋体" w:hAnsi="宋体" w:eastAsia="宋体" w:cs="宋体"/>
                <w:color w:val="auto"/>
                <w:szCs w:val="21"/>
                <w:shd w:val="clear" w:color="auto" w:fill="auto"/>
                <w:lang w:val="en-US" w:eastAsia="zh-CN"/>
                <w:rPrChange w:id="693" w:author="Administrator" w:date="2026-06-17T17:34:53Z">
                  <w:rPr>
                    <w:rFonts w:hint="default" w:ascii="宋体" w:hAnsi="宋体" w:eastAsia="宋体" w:cs="宋体"/>
                    <w:szCs w:val="21"/>
                    <w:lang w:val="en-US" w:eastAsia="zh-CN"/>
                  </w:rPr>
                </w:rPrChange>
              </w:rPr>
            </w:pPr>
            <w:r>
              <w:rPr>
                <w:rFonts w:hint="eastAsia" w:ascii="宋体" w:hAnsi="宋体" w:cs="宋体"/>
                <w:color w:val="auto"/>
                <w:szCs w:val="21"/>
                <w:shd w:val="clear" w:color="auto" w:fill="auto"/>
                <w:lang w:val="en-US" w:eastAsia="zh-CN"/>
                <w:rPrChange w:id="694" w:author="Administrator" w:date="2026-06-17T17:34:53Z">
                  <w:rPr>
                    <w:rFonts w:hint="eastAsia" w:ascii="宋体" w:hAnsi="宋体" w:cs="宋体"/>
                    <w:szCs w:val="21"/>
                    <w:lang w:val="en-US" w:eastAsia="zh-CN"/>
                  </w:rPr>
                </w:rPrChange>
              </w:rPr>
              <w:t>15.1</w:t>
            </w:r>
          </w:p>
        </w:tc>
        <w:tc>
          <w:tcPr>
            <w:tcW w:w="1772" w:type="dxa"/>
            <w:vAlign w:val="center"/>
          </w:tcPr>
          <w:p w14:paraId="2170D654">
            <w:pPr>
              <w:spacing w:line="440" w:lineRule="exact"/>
              <w:jc w:val="center"/>
              <w:rPr>
                <w:rFonts w:ascii="宋体" w:hAnsi="宋体" w:cs="宋体"/>
                <w:color w:val="auto"/>
                <w:szCs w:val="21"/>
                <w:shd w:val="clear" w:color="auto" w:fill="auto"/>
                <w:rPrChange w:id="695" w:author="Administrator" w:date="2026-06-17T17:34:53Z">
                  <w:rPr>
                    <w:rFonts w:ascii="宋体" w:hAnsi="宋体" w:cs="宋体"/>
                    <w:szCs w:val="21"/>
                  </w:rPr>
                </w:rPrChange>
              </w:rPr>
            </w:pPr>
            <w:r>
              <w:rPr>
                <w:rFonts w:hint="eastAsia" w:ascii="宋体" w:hAnsi="宋体" w:cs="宋体"/>
                <w:color w:val="auto"/>
                <w:szCs w:val="21"/>
                <w:shd w:val="clear" w:color="auto" w:fill="auto"/>
                <w:rPrChange w:id="696" w:author="Administrator" w:date="2026-06-17T17:34:53Z">
                  <w:rPr>
                    <w:rFonts w:hint="eastAsia" w:ascii="宋体" w:hAnsi="宋体" w:cs="宋体"/>
                    <w:szCs w:val="21"/>
                  </w:rPr>
                </w:rPrChange>
              </w:rPr>
              <w:t>履约保证金</w:t>
            </w:r>
          </w:p>
        </w:tc>
        <w:tc>
          <w:tcPr>
            <w:tcW w:w="6387" w:type="dxa"/>
            <w:vAlign w:val="center"/>
          </w:tcPr>
          <w:p w14:paraId="12721464">
            <w:pPr>
              <w:spacing w:line="440" w:lineRule="exact"/>
              <w:rPr>
                <w:rFonts w:ascii="宋体" w:hAnsi="宋体" w:cs="宋体"/>
                <w:color w:val="auto"/>
                <w:szCs w:val="21"/>
                <w:shd w:val="clear" w:color="auto" w:fill="auto"/>
                <w:rPrChange w:id="697" w:author="Administrator" w:date="2026-06-17T17:34:53Z">
                  <w:rPr>
                    <w:rFonts w:ascii="宋体" w:hAnsi="宋体" w:cs="宋体"/>
                    <w:szCs w:val="21"/>
                  </w:rPr>
                </w:rPrChange>
              </w:rPr>
            </w:pPr>
            <w:r>
              <w:rPr>
                <w:rFonts w:hint="eastAsia" w:ascii="宋体" w:hAnsi="宋体" w:cs="宋体"/>
                <w:color w:val="auto"/>
                <w:szCs w:val="21"/>
                <w:shd w:val="clear" w:color="auto" w:fill="auto"/>
                <w:rPrChange w:id="698" w:author="Administrator" w:date="2026-06-17T17:34:53Z">
                  <w:rPr>
                    <w:rFonts w:hint="eastAsia" w:ascii="宋体" w:hAnsi="宋体" w:cs="宋体"/>
                    <w:szCs w:val="21"/>
                  </w:rPr>
                </w:rPrChange>
              </w:rPr>
              <w:t>本项目免收履约保证金。</w:t>
            </w:r>
          </w:p>
        </w:tc>
      </w:tr>
      <w:tr w14:paraId="545C9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634" w:type="dxa"/>
            <w:vAlign w:val="center"/>
          </w:tcPr>
          <w:p w14:paraId="00DE2F05">
            <w:pPr>
              <w:spacing w:line="440" w:lineRule="exact"/>
              <w:jc w:val="center"/>
              <w:rPr>
                <w:rFonts w:ascii="宋体" w:hAnsi="宋体" w:cs="宋体"/>
                <w:color w:val="auto"/>
                <w:szCs w:val="21"/>
                <w:shd w:val="clear" w:color="auto" w:fill="auto"/>
                <w:rPrChange w:id="699" w:author="Administrator" w:date="2026-06-17T17:34:53Z">
                  <w:rPr>
                    <w:rFonts w:ascii="宋体" w:hAnsi="宋体" w:cs="宋体"/>
                    <w:szCs w:val="21"/>
                  </w:rPr>
                </w:rPrChange>
              </w:rPr>
            </w:pPr>
            <w:r>
              <w:rPr>
                <w:rFonts w:hint="eastAsia" w:ascii="宋体" w:hAnsi="宋体" w:cs="宋体"/>
                <w:color w:val="auto"/>
                <w:szCs w:val="21"/>
                <w:shd w:val="clear" w:color="auto" w:fill="auto"/>
                <w:rPrChange w:id="700" w:author="Administrator" w:date="2026-06-17T17:34:53Z">
                  <w:rPr>
                    <w:rFonts w:hint="eastAsia" w:ascii="宋体" w:hAnsi="宋体" w:cs="宋体"/>
                    <w:szCs w:val="21"/>
                  </w:rPr>
                </w:rPrChange>
              </w:rPr>
              <w:t>16</w:t>
            </w:r>
          </w:p>
        </w:tc>
        <w:tc>
          <w:tcPr>
            <w:tcW w:w="777" w:type="dxa"/>
            <w:vAlign w:val="center"/>
          </w:tcPr>
          <w:p w14:paraId="2652C2A7">
            <w:pPr>
              <w:spacing w:line="440" w:lineRule="exact"/>
              <w:jc w:val="center"/>
              <w:rPr>
                <w:rFonts w:ascii="宋体" w:hAnsi="宋体" w:cs="宋体"/>
                <w:color w:val="auto"/>
                <w:szCs w:val="21"/>
                <w:shd w:val="clear" w:color="auto" w:fill="auto"/>
                <w:rPrChange w:id="701" w:author="Administrator" w:date="2026-06-17T17:34:53Z">
                  <w:rPr>
                    <w:rFonts w:ascii="宋体" w:hAnsi="宋体" w:cs="宋体"/>
                    <w:szCs w:val="21"/>
                  </w:rPr>
                </w:rPrChange>
              </w:rPr>
            </w:pPr>
            <w:r>
              <w:rPr>
                <w:rFonts w:hint="eastAsia" w:ascii="宋体" w:hAnsi="宋体" w:cs="宋体"/>
                <w:color w:val="auto"/>
                <w:szCs w:val="21"/>
                <w:shd w:val="clear" w:color="auto" w:fill="auto"/>
                <w:lang w:val="en-US" w:eastAsia="zh-CN"/>
                <w:rPrChange w:id="702" w:author="Administrator" w:date="2026-06-17T17:34:53Z">
                  <w:rPr>
                    <w:rFonts w:hint="eastAsia" w:ascii="宋体" w:hAnsi="宋体" w:cs="宋体"/>
                    <w:szCs w:val="21"/>
                    <w:lang w:val="en-US" w:eastAsia="zh-CN"/>
                  </w:rPr>
                </w:rPrChange>
              </w:rPr>
              <w:t>16</w:t>
            </w:r>
            <w:r>
              <w:rPr>
                <w:rFonts w:hint="eastAsia" w:ascii="宋体" w:hAnsi="宋体" w:cs="宋体"/>
                <w:color w:val="auto"/>
                <w:szCs w:val="21"/>
                <w:shd w:val="clear" w:color="auto" w:fill="auto"/>
                <w:rPrChange w:id="703" w:author="Administrator" w:date="2026-06-17T17:34:53Z">
                  <w:rPr>
                    <w:rFonts w:hint="eastAsia" w:ascii="宋体" w:hAnsi="宋体" w:cs="宋体"/>
                    <w:szCs w:val="21"/>
                  </w:rPr>
                </w:rPrChange>
              </w:rPr>
              <w:t>.1</w:t>
            </w:r>
          </w:p>
        </w:tc>
        <w:tc>
          <w:tcPr>
            <w:tcW w:w="1772" w:type="dxa"/>
            <w:vAlign w:val="center"/>
          </w:tcPr>
          <w:p w14:paraId="4F332302">
            <w:pPr>
              <w:spacing w:line="440" w:lineRule="exact"/>
              <w:jc w:val="center"/>
              <w:rPr>
                <w:rFonts w:ascii="宋体" w:hAnsi="宋体" w:cs="宋体"/>
                <w:color w:val="auto"/>
                <w:szCs w:val="21"/>
                <w:shd w:val="clear" w:color="auto" w:fill="auto"/>
                <w:rPrChange w:id="704" w:author="Administrator" w:date="2026-06-17T17:34:53Z">
                  <w:rPr>
                    <w:rFonts w:ascii="宋体" w:hAnsi="宋体" w:cs="宋体"/>
                    <w:szCs w:val="21"/>
                  </w:rPr>
                </w:rPrChange>
              </w:rPr>
            </w:pPr>
            <w:r>
              <w:rPr>
                <w:rFonts w:hint="eastAsia" w:ascii="宋体" w:hAnsi="宋体" w:cs="宋体"/>
                <w:color w:val="auto"/>
                <w:szCs w:val="21"/>
                <w:shd w:val="clear" w:color="auto" w:fill="auto"/>
                <w:rPrChange w:id="705" w:author="Administrator" w:date="2026-06-17T17:34:53Z">
                  <w:rPr>
                    <w:rFonts w:hint="eastAsia" w:ascii="宋体" w:hAnsi="宋体" w:cs="宋体"/>
                    <w:szCs w:val="21"/>
                  </w:rPr>
                </w:rPrChange>
              </w:rPr>
              <w:t>签订合同时间</w:t>
            </w:r>
          </w:p>
        </w:tc>
        <w:tc>
          <w:tcPr>
            <w:tcW w:w="6387" w:type="dxa"/>
          </w:tcPr>
          <w:p w14:paraId="32A85EA1">
            <w:pPr>
              <w:spacing w:line="440" w:lineRule="exact"/>
              <w:rPr>
                <w:rFonts w:ascii="宋体" w:hAnsi="宋体" w:cs="宋体"/>
                <w:color w:val="auto"/>
                <w:szCs w:val="21"/>
                <w:shd w:val="clear" w:color="auto" w:fill="auto"/>
                <w:rPrChange w:id="706" w:author="Administrator" w:date="2026-06-17T17:34:53Z">
                  <w:rPr>
                    <w:rFonts w:ascii="宋体" w:hAnsi="宋体" w:cs="宋体"/>
                    <w:szCs w:val="21"/>
                  </w:rPr>
                </w:rPrChange>
              </w:rPr>
            </w:pPr>
            <w:r>
              <w:rPr>
                <w:rFonts w:hAnsi="宋体"/>
                <w:color w:val="auto"/>
                <w:szCs w:val="21"/>
                <w:shd w:val="clear" w:color="auto" w:fill="auto"/>
                <w:rPrChange w:id="707" w:author="Administrator" w:date="2026-06-17T17:34:53Z">
                  <w:rPr>
                    <w:rFonts w:hAnsi="宋体"/>
                    <w:szCs w:val="21"/>
                  </w:rPr>
                </w:rPrChange>
              </w:rPr>
              <w:t>成交通知书发出之日起</w:t>
            </w:r>
            <w:r>
              <w:rPr>
                <w:rFonts w:hint="eastAsia" w:hAnsi="宋体"/>
                <w:color w:val="auto"/>
                <w:szCs w:val="21"/>
                <w:shd w:val="clear" w:color="auto" w:fill="auto"/>
                <w:rPrChange w:id="708" w:author="Administrator" w:date="2026-06-17T17:34:53Z">
                  <w:rPr>
                    <w:rFonts w:hint="eastAsia" w:hAnsi="宋体"/>
                    <w:szCs w:val="21"/>
                  </w:rPr>
                </w:rPrChange>
              </w:rPr>
              <w:t>2</w:t>
            </w:r>
            <w:r>
              <w:rPr>
                <w:rFonts w:hint="eastAsia" w:hAnsi="宋体"/>
                <w:color w:val="auto"/>
                <w:szCs w:val="21"/>
                <w:shd w:val="clear" w:color="auto" w:fill="auto"/>
                <w:lang w:val="en-US" w:eastAsia="zh-CN"/>
                <w:rPrChange w:id="709" w:author="Administrator" w:date="2026-06-17T17:34:53Z">
                  <w:rPr>
                    <w:rFonts w:hint="eastAsia" w:hAnsi="宋体"/>
                    <w:szCs w:val="21"/>
                    <w:lang w:val="en-US" w:eastAsia="zh-CN"/>
                  </w:rPr>
                </w:rPrChange>
              </w:rPr>
              <w:t>5</w:t>
            </w:r>
            <w:r>
              <w:rPr>
                <w:rFonts w:hAnsi="宋体"/>
                <w:color w:val="auto"/>
                <w:szCs w:val="21"/>
                <w:shd w:val="clear" w:color="auto" w:fill="auto"/>
                <w:rPrChange w:id="710" w:author="Administrator" w:date="2026-06-17T17:34:53Z">
                  <w:rPr>
                    <w:rFonts w:hAnsi="宋体"/>
                    <w:szCs w:val="21"/>
                  </w:rPr>
                </w:rPrChange>
              </w:rPr>
              <w:t>日内</w:t>
            </w:r>
          </w:p>
        </w:tc>
      </w:tr>
      <w:tr w14:paraId="12CEB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634" w:type="dxa"/>
            <w:vAlign w:val="center"/>
          </w:tcPr>
          <w:p w14:paraId="4631D895">
            <w:pPr>
              <w:spacing w:line="440" w:lineRule="exact"/>
              <w:jc w:val="center"/>
              <w:rPr>
                <w:rFonts w:ascii="宋体" w:hAnsi="宋体" w:cs="宋体"/>
                <w:color w:val="auto"/>
                <w:szCs w:val="21"/>
                <w:shd w:val="clear" w:color="auto" w:fill="auto"/>
                <w:rPrChange w:id="711" w:author="Administrator" w:date="2026-06-17T17:34:53Z">
                  <w:rPr>
                    <w:rFonts w:ascii="宋体" w:hAnsi="宋体" w:cs="宋体"/>
                    <w:szCs w:val="21"/>
                  </w:rPr>
                </w:rPrChange>
              </w:rPr>
            </w:pPr>
            <w:r>
              <w:rPr>
                <w:rFonts w:hint="eastAsia" w:ascii="宋体" w:hAnsi="宋体" w:cs="宋体"/>
                <w:color w:val="auto"/>
                <w:szCs w:val="21"/>
                <w:shd w:val="clear" w:color="auto" w:fill="auto"/>
                <w:rPrChange w:id="712" w:author="Administrator" w:date="2026-06-17T17:34:53Z">
                  <w:rPr>
                    <w:rFonts w:hint="eastAsia" w:ascii="宋体" w:hAnsi="宋体" w:cs="宋体"/>
                    <w:szCs w:val="21"/>
                  </w:rPr>
                </w:rPrChange>
              </w:rPr>
              <w:t>17</w:t>
            </w:r>
          </w:p>
        </w:tc>
        <w:tc>
          <w:tcPr>
            <w:tcW w:w="777" w:type="dxa"/>
            <w:vAlign w:val="center"/>
          </w:tcPr>
          <w:p w14:paraId="0B7DEF3E">
            <w:pPr>
              <w:spacing w:line="440" w:lineRule="exact"/>
              <w:jc w:val="center"/>
              <w:rPr>
                <w:rFonts w:hint="eastAsia" w:ascii="宋体" w:hAnsi="宋体" w:eastAsia="宋体" w:cs="宋体"/>
                <w:color w:val="auto"/>
                <w:szCs w:val="21"/>
                <w:shd w:val="clear" w:color="auto" w:fill="auto"/>
                <w:lang w:eastAsia="zh-CN"/>
                <w:rPrChange w:id="713" w:author="Administrator" w:date="2026-06-17T17:34:53Z">
                  <w:rPr>
                    <w:rFonts w:hint="eastAsia" w:ascii="宋体" w:hAnsi="宋体" w:eastAsia="宋体" w:cs="宋体"/>
                    <w:szCs w:val="21"/>
                    <w:lang w:eastAsia="zh-CN"/>
                  </w:rPr>
                </w:rPrChange>
              </w:rPr>
            </w:pPr>
            <w:r>
              <w:rPr>
                <w:rFonts w:hint="eastAsia" w:ascii="宋体" w:hAnsi="宋体" w:cs="宋体"/>
                <w:color w:val="auto"/>
                <w:szCs w:val="21"/>
                <w:shd w:val="clear" w:color="auto" w:fill="auto"/>
                <w:lang w:val="en-US" w:eastAsia="zh-CN"/>
                <w:rPrChange w:id="714" w:author="Administrator" w:date="2026-06-17T17:34:53Z">
                  <w:rPr>
                    <w:rFonts w:hint="eastAsia" w:ascii="宋体" w:hAnsi="宋体" w:cs="宋体"/>
                    <w:szCs w:val="21"/>
                    <w:lang w:val="en-US" w:eastAsia="zh-CN"/>
                  </w:rPr>
                </w:rPrChange>
              </w:rPr>
              <w:t>17</w:t>
            </w:r>
            <w:r>
              <w:rPr>
                <w:rFonts w:hint="eastAsia" w:ascii="宋体" w:hAnsi="宋体" w:cs="宋体"/>
                <w:color w:val="auto"/>
                <w:szCs w:val="21"/>
                <w:shd w:val="clear" w:color="auto" w:fill="auto"/>
                <w:rPrChange w:id="715" w:author="Administrator" w:date="2026-06-17T17:34:53Z">
                  <w:rPr>
                    <w:rFonts w:hint="eastAsia" w:ascii="宋体" w:hAnsi="宋体" w:cs="宋体"/>
                    <w:szCs w:val="21"/>
                  </w:rPr>
                </w:rPrChange>
              </w:rPr>
              <w:t>.</w:t>
            </w:r>
            <w:r>
              <w:rPr>
                <w:rFonts w:hint="eastAsia" w:ascii="宋体" w:hAnsi="宋体" w:cs="宋体"/>
                <w:color w:val="auto"/>
                <w:szCs w:val="21"/>
                <w:shd w:val="clear" w:color="auto" w:fill="auto"/>
                <w:lang w:val="en-US" w:eastAsia="zh-CN"/>
                <w:rPrChange w:id="716" w:author="Administrator" w:date="2026-06-17T17:34:53Z">
                  <w:rPr>
                    <w:rFonts w:hint="eastAsia" w:ascii="宋体" w:hAnsi="宋体" w:cs="宋体"/>
                    <w:szCs w:val="21"/>
                    <w:lang w:val="en-US" w:eastAsia="zh-CN"/>
                  </w:rPr>
                </w:rPrChange>
              </w:rPr>
              <w:t>1</w:t>
            </w:r>
          </w:p>
        </w:tc>
        <w:tc>
          <w:tcPr>
            <w:tcW w:w="1772" w:type="dxa"/>
            <w:vAlign w:val="center"/>
          </w:tcPr>
          <w:p w14:paraId="68E7F2EB">
            <w:pPr>
              <w:spacing w:line="440" w:lineRule="exact"/>
              <w:jc w:val="center"/>
              <w:rPr>
                <w:rFonts w:ascii="宋体" w:hAnsi="宋体" w:cs="宋体"/>
                <w:color w:val="auto"/>
                <w:szCs w:val="21"/>
                <w:shd w:val="clear" w:color="auto" w:fill="auto"/>
                <w:rPrChange w:id="717" w:author="Administrator" w:date="2026-06-17T17:34:53Z">
                  <w:rPr>
                    <w:rFonts w:ascii="宋体" w:hAnsi="宋体" w:cs="宋体"/>
                    <w:szCs w:val="21"/>
                  </w:rPr>
                </w:rPrChange>
              </w:rPr>
            </w:pPr>
            <w:r>
              <w:rPr>
                <w:rFonts w:hint="eastAsia" w:ascii="宋体" w:hAnsi="宋体" w:cs="宋体"/>
                <w:color w:val="auto"/>
                <w:szCs w:val="21"/>
                <w:shd w:val="clear" w:color="auto" w:fill="auto"/>
                <w:rPrChange w:id="718" w:author="Administrator" w:date="2026-06-17T17:34:53Z">
                  <w:rPr>
                    <w:rFonts w:hint="eastAsia" w:ascii="宋体" w:hAnsi="宋体" w:cs="宋体"/>
                    <w:szCs w:val="21"/>
                  </w:rPr>
                </w:rPrChange>
              </w:rPr>
              <w:t>合同备案存档</w:t>
            </w:r>
          </w:p>
        </w:tc>
        <w:tc>
          <w:tcPr>
            <w:tcW w:w="6387" w:type="dxa"/>
            <w:vAlign w:val="center"/>
          </w:tcPr>
          <w:p w14:paraId="527EB931">
            <w:pPr>
              <w:spacing w:line="440" w:lineRule="exact"/>
              <w:rPr>
                <w:rFonts w:ascii="宋体" w:hAnsi="宋体" w:cs="宋体"/>
                <w:color w:val="auto"/>
                <w:szCs w:val="21"/>
                <w:shd w:val="clear" w:color="auto" w:fill="auto"/>
                <w:rPrChange w:id="719" w:author="Administrator" w:date="2026-06-17T17:34:53Z">
                  <w:rPr>
                    <w:rFonts w:ascii="宋体" w:hAnsi="宋体" w:cs="宋体"/>
                    <w:szCs w:val="21"/>
                  </w:rPr>
                </w:rPrChange>
              </w:rPr>
            </w:pPr>
            <w:r>
              <w:rPr>
                <w:rFonts w:hAnsi="宋体"/>
                <w:color w:val="auto"/>
                <w:shd w:val="clear" w:color="auto" w:fill="auto"/>
                <w:rPrChange w:id="720" w:author="Administrator" w:date="2026-06-17T17:34:53Z">
                  <w:rPr>
                    <w:rFonts w:hAnsi="宋体"/>
                  </w:rPr>
                </w:rPrChange>
              </w:rPr>
              <w:t>政府采购合同双方自签订之日起</w:t>
            </w:r>
            <w:r>
              <w:rPr>
                <w:color w:val="auto"/>
                <w:shd w:val="clear" w:color="auto" w:fill="auto"/>
                <w:rPrChange w:id="721" w:author="Administrator" w:date="2026-06-17T17:34:53Z">
                  <w:rPr/>
                </w:rPrChange>
              </w:rPr>
              <w:t>1</w:t>
            </w:r>
            <w:r>
              <w:rPr>
                <w:rFonts w:hAnsi="宋体"/>
                <w:color w:val="auto"/>
                <w:shd w:val="clear" w:color="auto" w:fill="auto"/>
                <w:rPrChange w:id="722" w:author="Administrator" w:date="2026-06-17T17:34:53Z">
                  <w:rPr>
                    <w:rFonts w:hAnsi="宋体"/>
                  </w:rPr>
                </w:rPrChange>
              </w:rPr>
              <w:t>个工作日内将合同原件两份交采购代理机构。采购代理机构</w:t>
            </w:r>
            <w:r>
              <w:rPr>
                <w:rFonts w:hint="eastAsia" w:hAnsi="宋体"/>
                <w:color w:val="auto"/>
                <w:shd w:val="clear" w:color="auto" w:fill="auto"/>
                <w:rPrChange w:id="723" w:author="Administrator" w:date="2026-06-17T17:34:53Z">
                  <w:rPr>
                    <w:rFonts w:hint="eastAsia" w:hAnsi="宋体"/>
                  </w:rPr>
                </w:rPrChange>
              </w:rPr>
              <w:t>在2个工作日内</w:t>
            </w:r>
            <w:r>
              <w:rPr>
                <w:rFonts w:hAnsi="宋体"/>
                <w:color w:val="auto"/>
                <w:shd w:val="clear" w:color="auto" w:fill="auto"/>
                <w:rPrChange w:id="724" w:author="Administrator" w:date="2026-06-17T17:34:53Z">
                  <w:rPr>
                    <w:rFonts w:hAnsi="宋体"/>
                  </w:rPr>
                </w:rPrChange>
              </w:rPr>
              <w:t>将政府采购合同在省级以上人民政府财政部门指定媒体上公告并于合同签订之日起</w:t>
            </w:r>
            <w:r>
              <w:rPr>
                <w:color w:val="auto"/>
                <w:shd w:val="clear" w:color="auto" w:fill="auto"/>
                <w:rPrChange w:id="725" w:author="Administrator" w:date="2026-06-17T17:34:53Z">
                  <w:rPr/>
                </w:rPrChange>
              </w:rPr>
              <w:t>7</w:t>
            </w:r>
            <w:r>
              <w:rPr>
                <w:rFonts w:hAnsi="宋体"/>
                <w:color w:val="auto"/>
                <w:shd w:val="clear" w:color="auto" w:fill="auto"/>
                <w:rPrChange w:id="726" w:author="Administrator" w:date="2026-06-17T17:34:53Z">
                  <w:rPr>
                    <w:rFonts w:hAnsi="宋体"/>
                  </w:rPr>
                </w:rPrChange>
              </w:rPr>
              <w:t>个工作日内将一份合同原件送</w:t>
            </w:r>
            <w:r>
              <w:rPr>
                <w:rFonts w:hint="eastAsia" w:hAnsi="宋体"/>
                <w:color w:val="auto"/>
                <w:shd w:val="clear" w:color="auto" w:fill="auto"/>
                <w:lang w:val="zh-CN"/>
                <w:rPrChange w:id="727" w:author="Administrator" w:date="2026-06-17T17:34:53Z">
                  <w:rPr>
                    <w:rFonts w:hint="eastAsia" w:hAnsi="宋体"/>
                    <w:lang w:val="zh-CN"/>
                  </w:rPr>
                </w:rPrChange>
              </w:rPr>
              <w:t>政府</w:t>
            </w:r>
            <w:r>
              <w:rPr>
                <w:rFonts w:hint="eastAsia" w:hAnsi="宋体"/>
                <w:color w:val="auto"/>
                <w:shd w:val="clear" w:color="auto" w:fill="auto"/>
                <w:rPrChange w:id="728" w:author="Administrator" w:date="2026-06-17T17:34:53Z">
                  <w:rPr>
                    <w:rFonts w:hint="eastAsia" w:hAnsi="宋体"/>
                  </w:rPr>
                </w:rPrChange>
              </w:rPr>
              <w:t>采购管理办公室</w:t>
            </w:r>
            <w:r>
              <w:rPr>
                <w:rFonts w:hAnsi="宋体"/>
                <w:color w:val="auto"/>
                <w:shd w:val="clear" w:color="auto" w:fill="auto"/>
                <w:rPrChange w:id="729" w:author="Administrator" w:date="2026-06-17T17:34:53Z">
                  <w:rPr>
                    <w:rFonts w:hAnsi="宋体"/>
                  </w:rPr>
                </w:rPrChange>
              </w:rPr>
              <w:t>备案，一份由采购代理机构存档。</w:t>
            </w:r>
          </w:p>
        </w:tc>
      </w:tr>
      <w:tr w14:paraId="430B9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634" w:type="dxa"/>
            <w:vAlign w:val="center"/>
          </w:tcPr>
          <w:p w14:paraId="3E0770FE">
            <w:pPr>
              <w:spacing w:line="440" w:lineRule="exact"/>
              <w:jc w:val="center"/>
              <w:rPr>
                <w:rFonts w:ascii="宋体" w:hAnsi="宋体" w:cs="宋体"/>
                <w:color w:val="auto"/>
                <w:szCs w:val="21"/>
                <w:shd w:val="clear" w:color="auto" w:fill="auto"/>
                <w:rPrChange w:id="730" w:author="Administrator" w:date="2026-06-17T17:34:53Z">
                  <w:rPr>
                    <w:rFonts w:ascii="宋体" w:hAnsi="宋体" w:cs="宋体"/>
                    <w:szCs w:val="21"/>
                  </w:rPr>
                </w:rPrChange>
              </w:rPr>
            </w:pPr>
            <w:r>
              <w:rPr>
                <w:rFonts w:hint="eastAsia" w:ascii="宋体" w:hAnsi="宋体" w:cs="宋体"/>
                <w:color w:val="auto"/>
                <w:szCs w:val="21"/>
                <w:shd w:val="clear" w:color="auto" w:fill="auto"/>
                <w:rPrChange w:id="731" w:author="Administrator" w:date="2026-06-17T17:34:53Z">
                  <w:rPr>
                    <w:rFonts w:hint="eastAsia" w:ascii="宋体" w:hAnsi="宋体" w:cs="宋体"/>
                    <w:szCs w:val="21"/>
                  </w:rPr>
                </w:rPrChange>
              </w:rPr>
              <w:t>18</w:t>
            </w:r>
          </w:p>
        </w:tc>
        <w:tc>
          <w:tcPr>
            <w:tcW w:w="777" w:type="dxa"/>
            <w:vAlign w:val="center"/>
          </w:tcPr>
          <w:p w14:paraId="11140F0E">
            <w:pPr>
              <w:spacing w:line="440" w:lineRule="exact"/>
              <w:jc w:val="center"/>
              <w:rPr>
                <w:rFonts w:hint="default" w:ascii="宋体" w:hAnsi="宋体" w:eastAsia="宋体" w:cs="宋体"/>
                <w:color w:val="auto"/>
                <w:szCs w:val="21"/>
                <w:shd w:val="clear" w:color="auto" w:fill="auto"/>
                <w:lang w:val="en-US" w:eastAsia="zh-CN"/>
                <w:rPrChange w:id="732" w:author="Administrator" w:date="2026-06-17T17:34:53Z">
                  <w:rPr>
                    <w:rFonts w:hint="default" w:ascii="宋体" w:hAnsi="宋体" w:eastAsia="宋体" w:cs="宋体"/>
                    <w:szCs w:val="21"/>
                    <w:lang w:val="en-US" w:eastAsia="zh-CN"/>
                  </w:rPr>
                </w:rPrChange>
              </w:rPr>
            </w:pPr>
            <w:r>
              <w:rPr>
                <w:rFonts w:hint="eastAsia" w:ascii="宋体" w:hAnsi="宋体" w:cs="宋体"/>
                <w:color w:val="auto"/>
                <w:szCs w:val="21"/>
                <w:shd w:val="clear" w:color="auto" w:fill="auto"/>
                <w:lang w:val="en-US" w:eastAsia="zh-CN"/>
                <w:rPrChange w:id="733" w:author="Administrator" w:date="2026-06-17T17:34:53Z">
                  <w:rPr>
                    <w:rFonts w:hint="eastAsia" w:ascii="宋体" w:hAnsi="宋体" w:cs="宋体"/>
                    <w:szCs w:val="21"/>
                    <w:lang w:val="en-US" w:eastAsia="zh-CN"/>
                  </w:rPr>
                </w:rPrChange>
              </w:rPr>
              <w:t>18.1</w:t>
            </w:r>
          </w:p>
        </w:tc>
        <w:tc>
          <w:tcPr>
            <w:tcW w:w="1772" w:type="dxa"/>
            <w:vAlign w:val="center"/>
          </w:tcPr>
          <w:p w14:paraId="3DEA91EE">
            <w:pPr>
              <w:spacing w:line="440" w:lineRule="exact"/>
              <w:jc w:val="center"/>
              <w:rPr>
                <w:rFonts w:ascii="宋体" w:hAnsi="宋体" w:cs="宋体"/>
                <w:color w:val="auto"/>
                <w:szCs w:val="21"/>
                <w:shd w:val="clear" w:color="auto" w:fill="auto"/>
                <w:rPrChange w:id="734" w:author="Administrator" w:date="2026-06-17T17:34:53Z">
                  <w:rPr>
                    <w:rFonts w:ascii="宋体" w:hAnsi="宋体" w:cs="宋体"/>
                    <w:szCs w:val="21"/>
                  </w:rPr>
                </w:rPrChange>
              </w:rPr>
            </w:pPr>
            <w:r>
              <w:rPr>
                <w:rFonts w:hint="eastAsia" w:ascii="宋体" w:hAnsi="宋体" w:cs="宋体"/>
                <w:color w:val="auto"/>
                <w:szCs w:val="21"/>
                <w:shd w:val="clear" w:color="auto" w:fill="auto"/>
                <w:rPrChange w:id="735" w:author="Administrator" w:date="2026-06-17T17:34:53Z">
                  <w:rPr>
                    <w:rFonts w:hint="eastAsia" w:ascii="宋体" w:hAnsi="宋体" w:cs="宋体"/>
                    <w:szCs w:val="21"/>
                  </w:rPr>
                </w:rPrChange>
              </w:rPr>
              <w:t>采购代理服务费</w:t>
            </w:r>
          </w:p>
        </w:tc>
        <w:tc>
          <w:tcPr>
            <w:tcW w:w="6387" w:type="dxa"/>
          </w:tcPr>
          <w:p w14:paraId="23D71270">
            <w:pPr>
              <w:spacing w:line="440" w:lineRule="exact"/>
              <w:rPr>
                <w:rFonts w:hint="eastAsia"/>
                <w:color w:val="auto"/>
                <w:shd w:val="clear" w:color="auto" w:fill="auto"/>
                <w:rPrChange w:id="736" w:author="Administrator" w:date="2026-06-17T17:34:53Z">
                  <w:rPr>
                    <w:rFonts w:hint="eastAsia"/>
                  </w:rPr>
                </w:rPrChange>
              </w:rPr>
            </w:pPr>
            <w:r>
              <w:rPr>
                <w:color w:val="auto"/>
                <w:shd w:val="clear" w:color="auto" w:fill="auto"/>
                <w:rPrChange w:id="737" w:author="Administrator" w:date="2026-06-17T17:34:53Z">
                  <w:rPr/>
                </w:rPrChange>
              </w:rPr>
              <w:t>成交供应商领取成交通知书前，参照计价格〔2002〕1980号《招标代理服务收费管理暂行办法》</w:t>
            </w:r>
            <w:r>
              <w:rPr>
                <w:rFonts w:hint="eastAsia"/>
                <w:color w:val="auto"/>
                <w:shd w:val="clear" w:color="auto" w:fill="auto"/>
                <w:rPrChange w:id="738" w:author="Administrator" w:date="2026-06-17T17:34:53Z">
                  <w:rPr>
                    <w:rFonts w:hint="eastAsia"/>
                  </w:rPr>
                </w:rPrChange>
              </w:rPr>
              <w:t>服务</w:t>
            </w:r>
            <w:r>
              <w:rPr>
                <w:color w:val="auto"/>
                <w:shd w:val="clear" w:color="auto" w:fill="auto"/>
                <w:rPrChange w:id="739" w:author="Administrator" w:date="2026-06-17T17:34:53Z">
                  <w:rPr/>
                </w:rPrChange>
              </w:rPr>
              <w:t>类收费标准向成交供应商收取</w:t>
            </w:r>
            <w:r>
              <w:rPr>
                <w:rFonts w:hint="eastAsia"/>
                <w:color w:val="auto"/>
                <w:shd w:val="clear" w:color="auto" w:fill="auto"/>
                <w:rPrChange w:id="740" w:author="Administrator" w:date="2026-06-17T17:34:53Z">
                  <w:rPr>
                    <w:rFonts w:hint="eastAsia"/>
                  </w:rPr>
                </w:rPrChange>
              </w:rPr>
              <w:t>（采购代理费不足6000元的按6000元收取）。</w:t>
            </w:r>
          </w:p>
          <w:p w14:paraId="2394BA29">
            <w:pPr>
              <w:pStyle w:val="20"/>
              <w:rPr>
                <w:rFonts w:hint="eastAsia"/>
                <w:color w:val="auto"/>
                <w:shd w:val="clear" w:color="auto" w:fill="auto"/>
                <w:rPrChange w:id="741" w:author="Administrator" w:date="2026-06-17T17:34:53Z">
                  <w:rPr>
                    <w:rFonts w:hint="eastAsia"/>
                  </w:rPr>
                </w:rPrChange>
              </w:rPr>
            </w:pPr>
            <w:r>
              <w:rPr>
                <w:rFonts w:hint="eastAsia"/>
                <w:color w:val="auto"/>
                <w:shd w:val="clear" w:color="auto" w:fill="auto"/>
                <w:rPrChange w:id="742" w:author="Administrator" w:date="2026-06-17T17:34:53Z">
                  <w:rPr>
                    <w:rFonts w:hint="eastAsia"/>
                  </w:rPr>
                </w:rPrChange>
              </w:rPr>
              <w:t>公司名称：</w:t>
            </w:r>
            <w:r>
              <w:rPr>
                <w:rFonts w:hint="eastAsia"/>
                <w:color w:val="auto"/>
                <w:shd w:val="clear" w:color="auto" w:fill="auto"/>
                <w:lang w:eastAsia="zh-CN"/>
                <w:rPrChange w:id="743" w:author="Administrator" w:date="2026-06-17T17:34:53Z">
                  <w:rPr>
                    <w:rFonts w:hint="eastAsia"/>
                    <w:lang w:eastAsia="zh-CN"/>
                  </w:rPr>
                </w:rPrChange>
              </w:rPr>
              <w:t xml:space="preserve">广西恒业项目管理有限公司 </w:t>
            </w:r>
            <w:r>
              <w:rPr>
                <w:rFonts w:hint="eastAsia"/>
                <w:color w:val="auto"/>
                <w:shd w:val="clear" w:color="auto" w:fill="auto"/>
                <w:rPrChange w:id="744" w:author="Administrator" w:date="2026-06-17T17:34:53Z">
                  <w:rPr>
                    <w:rFonts w:hint="eastAsia"/>
                  </w:rPr>
                </w:rPrChange>
              </w:rPr>
              <w:t>钦州分公司</w:t>
            </w:r>
          </w:p>
          <w:p w14:paraId="1DFD81D0">
            <w:pPr>
              <w:pStyle w:val="20"/>
              <w:rPr>
                <w:rFonts w:hint="eastAsia"/>
                <w:color w:val="auto"/>
                <w:shd w:val="clear" w:color="auto" w:fill="auto"/>
                <w:rPrChange w:id="745" w:author="Administrator" w:date="2026-06-17T17:34:53Z">
                  <w:rPr>
                    <w:rFonts w:hint="eastAsia"/>
                  </w:rPr>
                </w:rPrChange>
              </w:rPr>
            </w:pPr>
            <w:r>
              <w:rPr>
                <w:rFonts w:hint="eastAsia"/>
                <w:color w:val="auto"/>
                <w:shd w:val="clear" w:color="auto" w:fill="auto"/>
                <w:rPrChange w:id="746" w:author="Administrator" w:date="2026-06-17T17:34:53Z">
                  <w:rPr>
                    <w:rFonts w:hint="eastAsia"/>
                  </w:rPr>
                </w:rPrChange>
              </w:rPr>
              <w:t>开户行：中国建设银行股份有限公司钦州子材东大街支行</w:t>
            </w:r>
          </w:p>
          <w:p w14:paraId="4D946E26">
            <w:pPr>
              <w:pStyle w:val="20"/>
              <w:rPr>
                <w:color w:val="auto"/>
                <w:shd w:val="clear" w:color="auto" w:fill="auto"/>
                <w:rPrChange w:id="747" w:author="Administrator" w:date="2026-06-17T17:34:53Z">
                  <w:rPr/>
                </w:rPrChange>
              </w:rPr>
            </w:pPr>
            <w:r>
              <w:rPr>
                <w:rFonts w:hint="eastAsia"/>
                <w:color w:val="auto"/>
                <w:shd w:val="clear" w:color="auto" w:fill="auto"/>
                <w:rPrChange w:id="748" w:author="Administrator" w:date="2026-06-17T17:34:53Z">
                  <w:rPr>
                    <w:rFonts w:hint="eastAsia"/>
                  </w:rPr>
                </w:rPrChange>
              </w:rPr>
              <w:t>账号：4505 0110 6312 0000 0160</w:t>
            </w:r>
          </w:p>
        </w:tc>
      </w:tr>
      <w:tr w14:paraId="71DFA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34" w:type="dxa"/>
            <w:vAlign w:val="center"/>
          </w:tcPr>
          <w:p w14:paraId="64B84E1E">
            <w:pPr>
              <w:spacing w:line="440" w:lineRule="exact"/>
              <w:jc w:val="center"/>
              <w:rPr>
                <w:rFonts w:ascii="宋体" w:hAnsi="宋体" w:cs="宋体"/>
                <w:color w:val="auto"/>
                <w:szCs w:val="21"/>
                <w:shd w:val="clear" w:color="auto" w:fill="auto"/>
                <w:rPrChange w:id="749" w:author="Administrator" w:date="2026-06-17T17:34:53Z">
                  <w:rPr>
                    <w:rFonts w:ascii="宋体" w:hAnsi="宋体" w:cs="宋体"/>
                    <w:szCs w:val="21"/>
                  </w:rPr>
                </w:rPrChange>
              </w:rPr>
            </w:pPr>
            <w:r>
              <w:rPr>
                <w:rFonts w:hint="eastAsia" w:ascii="宋体" w:hAnsi="宋体" w:cs="宋体"/>
                <w:color w:val="auto"/>
                <w:szCs w:val="21"/>
                <w:shd w:val="clear" w:color="auto" w:fill="auto"/>
                <w:rPrChange w:id="750" w:author="Administrator" w:date="2026-06-17T17:34:53Z">
                  <w:rPr>
                    <w:rFonts w:hint="eastAsia" w:ascii="宋体" w:hAnsi="宋体" w:cs="宋体"/>
                    <w:szCs w:val="21"/>
                  </w:rPr>
                </w:rPrChange>
              </w:rPr>
              <w:t>19</w:t>
            </w:r>
          </w:p>
        </w:tc>
        <w:tc>
          <w:tcPr>
            <w:tcW w:w="777" w:type="dxa"/>
            <w:vAlign w:val="center"/>
          </w:tcPr>
          <w:p w14:paraId="022AAEE9">
            <w:pPr>
              <w:spacing w:line="440" w:lineRule="exact"/>
              <w:jc w:val="center"/>
              <w:rPr>
                <w:rFonts w:hint="default" w:ascii="宋体" w:hAnsi="宋体" w:eastAsia="宋体" w:cs="宋体"/>
                <w:color w:val="auto"/>
                <w:szCs w:val="21"/>
                <w:shd w:val="clear" w:color="auto" w:fill="auto"/>
                <w:lang w:val="en-US" w:eastAsia="zh-CN"/>
                <w:rPrChange w:id="751" w:author="Administrator" w:date="2026-06-17T17:34:53Z">
                  <w:rPr>
                    <w:rFonts w:hint="default" w:ascii="宋体" w:hAnsi="宋体" w:eastAsia="宋体" w:cs="宋体"/>
                    <w:szCs w:val="21"/>
                    <w:lang w:val="en-US" w:eastAsia="zh-CN"/>
                  </w:rPr>
                </w:rPrChange>
              </w:rPr>
            </w:pPr>
            <w:r>
              <w:rPr>
                <w:rFonts w:hint="eastAsia" w:ascii="宋体" w:hAnsi="宋体" w:cs="宋体"/>
                <w:color w:val="auto"/>
                <w:szCs w:val="21"/>
                <w:shd w:val="clear" w:color="auto" w:fill="auto"/>
                <w:lang w:val="en-US" w:eastAsia="zh-CN"/>
                <w:rPrChange w:id="752" w:author="Administrator" w:date="2026-06-17T17:34:53Z">
                  <w:rPr>
                    <w:rFonts w:hint="eastAsia" w:ascii="宋体" w:hAnsi="宋体" w:cs="宋体"/>
                    <w:szCs w:val="21"/>
                    <w:lang w:val="en-US" w:eastAsia="zh-CN"/>
                  </w:rPr>
                </w:rPrChange>
              </w:rPr>
              <w:t>19.1</w:t>
            </w:r>
          </w:p>
        </w:tc>
        <w:tc>
          <w:tcPr>
            <w:tcW w:w="1772" w:type="dxa"/>
            <w:vAlign w:val="center"/>
          </w:tcPr>
          <w:p w14:paraId="3E151369">
            <w:pPr>
              <w:spacing w:line="440" w:lineRule="exact"/>
              <w:jc w:val="center"/>
              <w:rPr>
                <w:rFonts w:ascii="宋体" w:hAnsi="宋体" w:cs="宋体"/>
                <w:color w:val="auto"/>
                <w:szCs w:val="21"/>
                <w:shd w:val="clear" w:color="auto" w:fill="auto"/>
                <w:rPrChange w:id="753" w:author="Administrator" w:date="2026-06-17T17:34:53Z">
                  <w:rPr>
                    <w:rFonts w:ascii="宋体" w:hAnsi="宋体" w:cs="宋体"/>
                    <w:szCs w:val="21"/>
                  </w:rPr>
                </w:rPrChange>
              </w:rPr>
            </w:pPr>
            <w:r>
              <w:rPr>
                <w:rFonts w:hint="eastAsia" w:ascii="宋体" w:hAnsi="宋体" w:cs="宋体"/>
                <w:color w:val="auto"/>
                <w:szCs w:val="21"/>
                <w:shd w:val="clear" w:color="auto" w:fill="auto"/>
                <w:rPrChange w:id="754" w:author="Administrator" w:date="2026-06-17T17:34:53Z">
                  <w:rPr>
                    <w:rFonts w:hint="eastAsia" w:ascii="宋体" w:hAnsi="宋体" w:cs="宋体"/>
                    <w:szCs w:val="21"/>
                  </w:rPr>
                </w:rPrChange>
              </w:rPr>
              <w:t>解释权</w:t>
            </w:r>
          </w:p>
        </w:tc>
        <w:tc>
          <w:tcPr>
            <w:tcW w:w="6387" w:type="dxa"/>
          </w:tcPr>
          <w:p w14:paraId="2669915D">
            <w:pPr>
              <w:spacing w:line="440" w:lineRule="exact"/>
              <w:rPr>
                <w:rFonts w:ascii="宋体" w:hAnsi="宋体" w:cs="宋体"/>
                <w:color w:val="auto"/>
                <w:szCs w:val="21"/>
                <w:shd w:val="clear" w:color="auto" w:fill="auto"/>
                <w:rPrChange w:id="755" w:author="Administrator" w:date="2026-06-17T17:34:53Z">
                  <w:rPr>
                    <w:rFonts w:ascii="宋体" w:hAnsi="宋体" w:cs="宋体"/>
                    <w:szCs w:val="21"/>
                  </w:rPr>
                </w:rPrChange>
              </w:rPr>
            </w:pPr>
            <w:r>
              <w:rPr>
                <w:rFonts w:hint="eastAsia" w:ascii="宋体" w:hAnsi="宋体" w:cs="宋体"/>
                <w:color w:val="auto"/>
                <w:shd w:val="clear" w:color="auto" w:fill="auto"/>
                <w:rPrChange w:id="756" w:author="Administrator" w:date="2026-06-17T17:34:53Z">
                  <w:rPr>
                    <w:rFonts w:hint="eastAsia" w:ascii="宋体" w:hAnsi="宋体" w:cs="宋体"/>
                  </w:rPr>
                </w:rPrChange>
              </w:rPr>
              <w:t>本竞争性磋商文件是根据《中华人民共和国政府采购法》《中华人民共和国政府采购法实施条例》《政府采购竞争性磋商采购方式管理暂行办法》和政府采购管理有关规定编制，本竞争性磋商文件的解释权属于采购代理机构。</w:t>
            </w:r>
          </w:p>
        </w:tc>
      </w:tr>
      <w:tr w14:paraId="42B9D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34" w:type="dxa"/>
            <w:vAlign w:val="center"/>
          </w:tcPr>
          <w:p w14:paraId="5F5DF9DC">
            <w:pPr>
              <w:spacing w:line="440" w:lineRule="exact"/>
              <w:jc w:val="center"/>
              <w:rPr>
                <w:rFonts w:hint="default" w:ascii="宋体" w:hAnsi="宋体" w:eastAsia="宋体" w:cs="宋体"/>
                <w:color w:val="auto"/>
                <w:szCs w:val="21"/>
                <w:shd w:val="clear" w:color="auto" w:fill="auto"/>
                <w:lang w:val="en-US" w:eastAsia="zh-CN"/>
                <w:rPrChange w:id="757" w:author="Administrator" w:date="2026-06-17T17:34:53Z">
                  <w:rPr>
                    <w:rFonts w:hint="default" w:ascii="宋体" w:hAnsi="宋体" w:eastAsia="宋体" w:cs="宋体"/>
                    <w:szCs w:val="21"/>
                    <w:lang w:val="en-US" w:eastAsia="zh-CN"/>
                  </w:rPr>
                </w:rPrChange>
              </w:rPr>
            </w:pPr>
            <w:r>
              <w:rPr>
                <w:rFonts w:hint="eastAsia" w:ascii="宋体" w:hAnsi="宋体" w:cs="宋体"/>
                <w:color w:val="auto"/>
                <w:szCs w:val="21"/>
                <w:shd w:val="clear" w:color="auto" w:fill="auto"/>
                <w:lang w:val="en-US" w:eastAsia="zh-CN"/>
                <w:rPrChange w:id="758" w:author="Administrator" w:date="2026-06-17T17:34:53Z">
                  <w:rPr>
                    <w:rFonts w:hint="eastAsia" w:ascii="宋体" w:hAnsi="宋体" w:cs="宋体"/>
                    <w:szCs w:val="21"/>
                    <w:lang w:val="en-US" w:eastAsia="zh-CN"/>
                  </w:rPr>
                </w:rPrChange>
              </w:rPr>
              <w:t>20</w:t>
            </w:r>
          </w:p>
        </w:tc>
        <w:tc>
          <w:tcPr>
            <w:tcW w:w="777" w:type="dxa"/>
            <w:vAlign w:val="center"/>
          </w:tcPr>
          <w:p w14:paraId="3E821CED">
            <w:pPr>
              <w:spacing w:line="440" w:lineRule="exact"/>
              <w:jc w:val="center"/>
              <w:rPr>
                <w:rFonts w:hint="default" w:ascii="宋体" w:hAnsi="宋体" w:eastAsia="宋体" w:cs="宋体"/>
                <w:color w:val="auto"/>
                <w:szCs w:val="21"/>
                <w:shd w:val="clear" w:color="auto" w:fill="auto"/>
                <w:lang w:val="en-US" w:eastAsia="zh-CN"/>
                <w:rPrChange w:id="759" w:author="Administrator" w:date="2026-06-17T17:34:53Z">
                  <w:rPr>
                    <w:rFonts w:hint="default" w:ascii="宋体" w:hAnsi="宋体" w:eastAsia="宋体" w:cs="宋体"/>
                    <w:szCs w:val="21"/>
                    <w:lang w:val="en-US" w:eastAsia="zh-CN"/>
                  </w:rPr>
                </w:rPrChange>
              </w:rPr>
            </w:pPr>
            <w:r>
              <w:rPr>
                <w:rFonts w:hint="eastAsia" w:ascii="宋体" w:hAnsi="宋体" w:cs="宋体"/>
                <w:color w:val="auto"/>
                <w:szCs w:val="21"/>
                <w:shd w:val="clear" w:color="auto" w:fill="auto"/>
                <w:lang w:val="en-US" w:eastAsia="zh-CN"/>
                <w:rPrChange w:id="760" w:author="Administrator" w:date="2026-06-17T17:34:53Z">
                  <w:rPr>
                    <w:rFonts w:hint="eastAsia" w:ascii="宋体" w:hAnsi="宋体" w:cs="宋体"/>
                    <w:szCs w:val="21"/>
                    <w:lang w:val="en-US" w:eastAsia="zh-CN"/>
                  </w:rPr>
                </w:rPrChange>
              </w:rPr>
              <w:t>20.1</w:t>
            </w:r>
          </w:p>
        </w:tc>
        <w:tc>
          <w:tcPr>
            <w:tcW w:w="1772" w:type="dxa"/>
            <w:vAlign w:val="center"/>
          </w:tcPr>
          <w:p w14:paraId="216647B2">
            <w:pPr>
              <w:spacing w:line="440" w:lineRule="exact"/>
              <w:jc w:val="center"/>
              <w:rPr>
                <w:rFonts w:hint="default" w:ascii="宋体" w:hAnsi="宋体" w:eastAsia="宋体" w:cs="宋体"/>
                <w:color w:val="auto"/>
                <w:szCs w:val="21"/>
                <w:shd w:val="clear" w:color="auto" w:fill="auto"/>
                <w:lang w:val="en-US" w:eastAsia="zh-CN"/>
                <w:rPrChange w:id="761" w:author="Administrator" w:date="2026-06-17T17:34:53Z">
                  <w:rPr>
                    <w:rFonts w:hint="default" w:ascii="宋体" w:hAnsi="宋体" w:eastAsia="宋体" w:cs="宋体"/>
                    <w:szCs w:val="21"/>
                    <w:lang w:val="en-US" w:eastAsia="zh-CN"/>
                  </w:rPr>
                </w:rPrChange>
              </w:rPr>
            </w:pPr>
            <w:r>
              <w:rPr>
                <w:rFonts w:hint="eastAsia" w:ascii="宋体" w:hAnsi="宋体" w:cs="宋体"/>
                <w:color w:val="auto"/>
                <w:szCs w:val="21"/>
                <w:shd w:val="clear" w:color="auto" w:fill="auto"/>
                <w:lang w:val="en-US" w:eastAsia="zh-CN"/>
                <w:rPrChange w:id="762" w:author="Administrator" w:date="2026-06-17T17:34:53Z">
                  <w:rPr>
                    <w:rFonts w:hint="eastAsia" w:ascii="宋体" w:hAnsi="宋体" w:cs="宋体"/>
                    <w:szCs w:val="21"/>
                    <w:lang w:val="en-US" w:eastAsia="zh-CN"/>
                  </w:rPr>
                </w:rPrChange>
              </w:rPr>
              <w:t>本项目所属行业</w:t>
            </w:r>
          </w:p>
        </w:tc>
        <w:tc>
          <w:tcPr>
            <w:tcW w:w="6387" w:type="dxa"/>
          </w:tcPr>
          <w:p w14:paraId="6D5B3353">
            <w:pPr>
              <w:spacing w:line="440" w:lineRule="exact"/>
              <w:rPr>
                <w:rFonts w:hint="eastAsia" w:ascii="宋体" w:hAnsi="宋体" w:cs="宋体"/>
                <w:color w:val="auto"/>
                <w:shd w:val="clear" w:color="auto" w:fill="auto"/>
                <w:rPrChange w:id="763" w:author="Administrator" w:date="2026-06-17T17:34:53Z">
                  <w:rPr>
                    <w:rFonts w:hint="eastAsia" w:ascii="宋体" w:hAnsi="宋体" w:cs="宋体"/>
                  </w:rPr>
                </w:rPrChange>
              </w:rPr>
            </w:pPr>
            <w:r>
              <w:rPr>
                <w:rFonts w:hint="eastAsia" w:ascii="宋体" w:hAnsi="宋体" w:eastAsia="宋体" w:cs="宋体"/>
                <w:bCs/>
                <w:color w:val="auto"/>
                <w:szCs w:val="21"/>
                <w:shd w:val="clear" w:color="auto" w:fill="auto"/>
                <w:rPrChange w:id="764" w:author="Administrator" w:date="2026-06-17T17:34:50Z">
                  <w:rPr>
                    <w:rFonts w:hint="eastAsia" w:ascii="宋体" w:hAnsi="宋体" w:eastAsia="宋体" w:cs="宋体"/>
                    <w:bCs/>
                    <w:color w:val="auto"/>
                    <w:szCs w:val="21"/>
                  </w:rPr>
                </w:rPrChange>
              </w:rPr>
              <w:t>安保服务</w:t>
            </w:r>
          </w:p>
        </w:tc>
      </w:tr>
      <w:tr w14:paraId="47073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34" w:type="dxa"/>
            <w:vAlign w:val="center"/>
          </w:tcPr>
          <w:p w14:paraId="41873FAF">
            <w:pPr>
              <w:spacing w:line="440" w:lineRule="exact"/>
              <w:jc w:val="center"/>
              <w:rPr>
                <w:rFonts w:hint="default" w:ascii="宋体" w:hAnsi="宋体" w:cs="宋体"/>
                <w:color w:val="auto"/>
                <w:szCs w:val="21"/>
                <w:shd w:val="clear" w:color="auto" w:fill="auto"/>
                <w:lang w:val="en-US" w:eastAsia="zh-CN"/>
                <w:rPrChange w:id="765" w:author="Administrator" w:date="2026-06-17T17:34:50Z">
                  <w:rPr>
                    <w:rFonts w:hint="default" w:ascii="宋体" w:hAnsi="宋体" w:cs="宋体"/>
                    <w:color w:val="auto"/>
                    <w:szCs w:val="21"/>
                    <w:lang w:val="en-US" w:eastAsia="zh-CN"/>
                  </w:rPr>
                </w:rPrChange>
              </w:rPr>
            </w:pPr>
            <w:r>
              <w:rPr>
                <w:rFonts w:hint="eastAsia" w:ascii="宋体" w:hAnsi="宋体" w:cs="宋体"/>
                <w:color w:val="auto"/>
                <w:szCs w:val="21"/>
                <w:shd w:val="clear" w:color="auto" w:fill="auto"/>
                <w:lang w:val="en-US" w:eastAsia="zh-CN"/>
                <w:rPrChange w:id="766" w:author="Administrator" w:date="2026-06-17T17:34:50Z">
                  <w:rPr>
                    <w:rFonts w:hint="eastAsia" w:ascii="宋体" w:hAnsi="宋体" w:cs="宋体"/>
                    <w:color w:val="auto"/>
                    <w:szCs w:val="21"/>
                    <w:lang w:val="en-US" w:eastAsia="zh-CN"/>
                  </w:rPr>
                </w:rPrChange>
              </w:rPr>
              <w:t>21</w:t>
            </w:r>
          </w:p>
        </w:tc>
        <w:tc>
          <w:tcPr>
            <w:tcW w:w="777" w:type="dxa"/>
            <w:vAlign w:val="center"/>
          </w:tcPr>
          <w:p w14:paraId="63E50DDE">
            <w:pPr>
              <w:spacing w:line="440" w:lineRule="exact"/>
              <w:jc w:val="center"/>
              <w:rPr>
                <w:rFonts w:hint="default" w:ascii="宋体" w:hAnsi="宋体" w:eastAsia="宋体" w:cs="宋体"/>
                <w:color w:val="auto"/>
                <w:szCs w:val="21"/>
                <w:shd w:val="clear" w:color="auto" w:fill="auto"/>
                <w:lang w:val="en-US" w:eastAsia="zh-CN"/>
                <w:rPrChange w:id="767" w:author="Administrator" w:date="2026-06-17T17:34:50Z">
                  <w:rPr>
                    <w:rFonts w:hint="default" w:ascii="宋体" w:hAnsi="宋体" w:eastAsia="宋体" w:cs="宋体"/>
                    <w:color w:val="auto"/>
                    <w:szCs w:val="21"/>
                    <w:lang w:val="en-US" w:eastAsia="zh-CN"/>
                  </w:rPr>
                </w:rPrChange>
              </w:rPr>
            </w:pPr>
            <w:r>
              <w:rPr>
                <w:rFonts w:hint="eastAsia" w:ascii="宋体" w:hAnsi="宋体" w:cs="宋体"/>
                <w:color w:val="auto"/>
                <w:szCs w:val="21"/>
                <w:shd w:val="clear" w:color="auto" w:fill="auto"/>
                <w:lang w:val="en-US" w:eastAsia="zh-CN"/>
                <w:rPrChange w:id="768" w:author="Administrator" w:date="2026-06-17T17:34:50Z">
                  <w:rPr>
                    <w:rFonts w:hint="eastAsia" w:ascii="宋体" w:hAnsi="宋体" w:cs="宋体"/>
                    <w:color w:val="auto"/>
                    <w:szCs w:val="21"/>
                    <w:lang w:val="en-US" w:eastAsia="zh-CN"/>
                  </w:rPr>
                </w:rPrChange>
              </w:rPr>
              <w:t>21.1</w:t>
            </w:r>
          </w:p>
        </w:tc>
        <w:tc>
          <w:tcPr>
            <w:tcW w:w="1772" w:type="dxa"/>
            <w:vAlign w:val="center"/>
          </w:tcPr>
          <w:p w14:paraId="116E9C02">
            <w:pPr>
              <w:spacing w:line="440" w:lineRule="exact"/>
              <w:jc w:val="center"/>
              <w:rPr>
                <w:rFonts w:hint="default" w:ascii="宋体" w:hAnsi="宋体" w:cs="宋体"/>
                <w:color w:val="auto"/>
                <w:szCs w:val="21"/>
                <w:shd w:val="clear" w:color="auto" w:fill="auto"/>
                <w:lang w:val="en-US" w:eastAsia="zh-CN"/>
                <w:rPrChange w:id="769" w:author="Administrator" w:date="2026-06-17T17:34:50Z">
                  <w:rPr>
                    <w:rFonts w:hint="default" w:ascii="宋体" w:hAnsi="宋体" w:cs="宋体"/>
                    <w:color w:val="auto"/>
                    <w:szCs w:val="21"/>
                    <w:lang w:val="en-US" w:eastAsia="zh-CN"/>
                  </w:rPr>
                </w:rPrChange>
              </w:rPr>
            </w:pPr>
            <w:r>
              <w:rPr>
                <w:rFonts w:hint="eastAsia" w:ascii="宋体" w:hAnsi="宋体" w:cs="宋体"/>
                <w:color w:val="auto"/>
                <w:szCs w:val="21"/>
                <w:shd w:val="clear" w:color="auto" w:fill="auto"/>
                <w:lang w:val="en-US" w:eastAsia="zh-CN"/>
                <w:rPrChange w:id="770" w:author="Administrator" w:date="2026-06-17T17:34:50Z">
                  <w:rPr>
                    <w:rFonts w:hint="eastAsia" w:ascii="宋体" w:hAnsi="宋体" w:cs="宋体"/>
                    <w:color w:val="auto"/>
                    <w:szCs w:val="21"/>
                    <w:lang w:val="en-US" w:eastAsia="zh-CN"/>
                  </w:rPr>
                </w:rPrChange>
              </w:rPr>
              <w:t>政采贷</w:t>
            </w:r>
          </w:p>
        </w:tc>
        <w:tc>
          <w:tcPr>
            <w:tcW w:w="6387" w:type="dxa"/>
          </w:tcPr>
          <w:p w14:paraId="690670A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新宋体" w:hAnsi="新宋体" w:eastAsia="新宋体" w:cs="新宋体"/>
                <w:color w:val="auto"/>
                <w:shd w:val="clear" w:color="auto" w:fill="auto"/>
                <w:lang w:eastAsia="zh-CN"/>
                <w:rPrChange w:id="771" w:author="Administrator" w:date="2026-06-17T17:34:53Z">
                  <w:rPr>
                    <w:rFonts w:hint="eastAsia" w:ascii="新宋体" w:hAnsi="新宋体" w:eastAsia="新宋体" w:cs="新宋体"/>
                    <w:lang w:eastAsia="zh-CN"/>
                  </w:rPr>
                </w:rPrChange>
              </w:rPr>
            </w:pPr>
            <w:r>
              <w:rPr>
                <w:rFonts w:hint="eastAsia" w:ascii="新宋体" w:hAnsi="新宋体" w:eastAsia="新宋体" w:cs="新宋体"/>
                <w:color w:val="auto"/>
                <w:shd w:val="clear" w:color="auto" w:fill="auto"/>
                <w:lang w:eastAsia="zh-CN"/>
                <w:rPrChange w:id="772" w:author="Administrator" w:date="2026-06-17T17:34:53Z">
                  <w:rPr>
                    <w:rFonts w:hint="eastAsia" w:ascii="新宋体" w:hAnsi="新宋体" w:eastAsia="新宋体" w:cs="新宋体"/>
                    <w:lang w:eastAsia="zh-CN"/>
                  </w:rPr>
                </w:rPrChange>
              </w:rPr>
              <w:t>供应商可凭中标（成交）通知书或政府采购合同等相关材料、信息，通过中征应收账款融资服务平台向银行业金融机构在线申请“政采贷”融资</w:t>
            </w:r>
          </w:p>
        </w:tc>
      </w:tr>
    </w:tbl>
    <w:p w14:paraId="33CC246F">
      <w:pPr>
        <w:rPr>
          <w:rFonts w:ascii="宋体" w:hAnsi="宋体" w:cs="宋体"/>
          <w:b/>
          <w:color w:val="auto"/>
          <w:szCs w:val="28"/>
          <w:shd w:val="clear" w:color="auto" w:fill="auto"/>
          <w:rPrChange w:id="773" w:author="Administrator" w:date="2026-06-17T17:34:53Z">
            <w:rPr>
              <w:rFonts w:ascii="宋体" w:hAnsi="宋体" w:cs="宋体"/>
              <w:b/>
              <w:szCs w:val="28"/>
            </w:rPr>
          </w:rPrChange>
        </w:rPr>
      </w:pPr>
    </w:p>
    <w:p w14:paraId="08AE35CF">
      <w:pPr>
        <w:rPr>
          <w:rFonts w:ascii="宋体" w:hAnsi="宋体" w:cs="宋体"/>
          <w:b/>
          <w:color w:val="auto"/>
          <w:szCs w:val="28"/>
          <w:shd w:val="clear" w:color="auto" w:fill="auto"/>
          <w:rPrChange w:id="774" w:author="Administrator" w:date="2026-06-17T17:34:53Z">
            <w:rPr>
              <w:rFonts w:ascii="宋体" w:hAnsi="宋体" w:cs="宋体"/>
              <w:b/>
              <w:szCs w:val="28"/>
            </w:rPr>
          </w:rPrChange>
        </w:rPr>
      </w:pPr>
      <w:bookmarkStart w:id="45" w:name="_Toc22246"/>
      <w:bookmarkStart w:id="46" w:name="_Toc22792"/>
      <w:r>
        <w:rPr>
          <w:rFonts w:hint="eastAsia" w:ascii="宋体" w:hAnsi="宋体" w:cs="宋体"/>
          <w:b/>
          <w:color w:val="auto"/>
          <w:szCs w:val="28"/>
          <w:shd w:val="clear" w:color="auto" w:fill="auto"/>
          <w:rPrChange w:id="775" w:author="Administrator" w:date="2026-06-17T17:34:53Z">
            <w:rPr>
              <w:rFonts w:hint="eastAsia" w:ascii="宋体" w:hAnsi="宋体" w:cs="宋体"/>
              <w:b/>
              <w:szCs w:val="28"/>
            </w:rPr>
          </w:rPrChange>
        </w:rPr>
        <w:br w:type="page"/>
      </w:r>
    </w:p>
    <w:p w14:paraId="4A19DC32">
      <w:pPr>
        <w:pStyle w:val="3"/>
        <w:spacing w:line="440" w:lineRule="exact"/>
        <w:jc w:val="center"/>
        <w:rPr>
          <w:rFonts w:ascii="宋体" w:hAnsi="宋体" w:cs="宋体"/>
          <w:b/>
          <w:bCs w:val="0"/>
          <w:color w:val="auto"/>
          <w:szCs w:val="28"/>
          <w:shd w:val="clear" w:color="auto" w:fill="auto"/>
          <w:rPrChange w:id="776" w:author="Administrator" w:date="2026-06-17T17:34:50Z">
            <w:rPr>
              <w:rFonts w:ascii="宋体" w:hAnsi="宋体" w:cs="宋体"/>
              <w:b/>
              <w:bCs w:val="0"/>
              <w:color w:val="auto"/>
              <w:szCs w:val="28"/>
            </w:rPr>
          </w:rPrChange>
        </w:rPr>
      </w:pPr>
      <w:r>
        <w:rPr>
          <w:rFonts w:hint="eastAsia" w:ascii="宋体" w:hAnsi="宋体" w:cs="宋体"/>
          <w:b/>
          <w:bCs w:val="0"/>
          <w:color w:val="auto"/>
          <w:szCs w:val="28"/>
          <w:shd w:val="clear" w:color="auto" w:fill="auto"/>
          <w:rPrChange w:id="777" w:author="Administrator" w:date="2026-06-17T17:34:50Z">
            <w:rPr>
              <w:rFonts w:hint="eastAsia" w:ascii="宋体" w:hAnsi="宋体" w:cs="宋体"/>
              <w:b/>
              <w:bCs w:val="0"/>
              <w:color w:val="auto"/>
              <w:szCs w:val="28"/>
            </w:rPr>
          </w:rPrChange>
        </w:rPr>
        <w:t>一、总则</w:t>
      </w:r>
      <w:bookmarkEnd w:id="45"/>
      <w:bookmarkEnd w:id="46"/>
    </w:p>
    <w:p w14:paraId="24534FB6">
      <w:pPr>
        <w:pStyle w:val="4"/>
        <w:spacing w:before="0" w:after="0" w:line="440" w:lineRule="exact"/>
        <w:ind w:firstLine="420" w:firstLineChars="200"/>
        <w:rPr>
          <w:rFonts w:ascii="新宋体" w:hAnsi="新宋体" w:eastAsia="新宋体" w:cs="新宋体"/>
          <w:color w:val="auto"/>
          <w:sz w:val="21"/>
          <w:szCs w:val="21"/>
          <w:shd w:val="clear" w:color="auto" w:fill="auto"/>
          <w:rPrChange w:id="778" w:author="Administrator" w:date="2026-06-17T17:34:53Z">
            <w:rPr>
              <w:rFonts w:ascii="新宋体" w:hAnsi="新宋体" w:eastAsia="新宋体" w:cs="新宋体"/>
              <w:sz w:val="21"/>
              <w:szCs w:val="21"/>
            </w:rPr>
          </w:rPrChange>
        </w:rPr>
      </w:pPr>
      <w:bookmarkStart w:id="47" w:name="_Toc17238"/>
      <w:bookmarkStart w:id="48" w:name="_Toc6626"/>
      <w:r>
        <w:rPr>
          <w:rFonts w:hint="eastAsia" w:ascii="新宋体" w:hAnsi="新宋体" w:eastAsia="新宋体" w:cs="新宋体"/>
          <w:color w:val="auto"/>
          <w:sz w:val="21"/>
          <w:szCs w:val="21"/>
          <w:shd w:val="clear" w:color="auto" w:fill="auto"/>
          <w:rPrChange w:id="779" w:author="Administrator" w:date="2026-06-17T17:34:53Z">
            <w:rPr>
              <w:rFonts w:hint="eastAsia" w:ascii="新宋体" w:hAnsi="新宋体" w:eastAsia="新宋体" w:cs="新宋体"/>
              <w:sz w:val="21"/>
              <w:szCs w:val="21"/>
            </w:rPr>
          </w:rPrChange>
        </w:rPr>
        <w:t>1. 适应范围</w:t>
      </w:r>
      <w:bookmarkEnd w:id="47"/>
      <w:bookmarkEnd w:id="48"/>
    </w:p>
    <w:p w14:paraId="0E0C124A">
      <w:pPr>
        <w:spacing w:line="440" w:lineRule="exact"/>
        <w:ind w:firstLine="420" w:firstLineChars="200"/>
        <w:rPr>
          <w:rFonts w:ascii="新宋体" w:hAnsi="新宋体" w:eastAsia="新宋体" w:cs="新宋体"/>
          <w:color w:val="auto"/>
          <w:szCs w:val="21"/>
          <w:shd w:val="clear" w:color="auto" w:fill="auto"/>
          <w:rPrChange w:id="780"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781" w:author="Administrator" w:date="2026-06-17T17:34:53Z">
            <w:rPr>
              <w:rFonts w:hint="eastAsia" w:ascii="新宋体" w:hAnsi="新宋体" w:eastAsia="新宋体" w:cs="新宋体"/>
              <w:szCs w:val="21"/>
            </w:rPr>
          </w:rPrChange>
        </w:rPr>
        <w:t>1.1项目名称及项目编号：详见供应商须知前附表。</w:t>
      </w:r>
    </w:p>
    <w:p w14:paraId="4AA06D70">
      <w:pPr>
        <w:spacing w:line="440" w:lineRule="exact"/>
        <w:ind w:firstLine="411" w:firstLineChars="196"/>
        <w:rPr>
          <w:rFonts w:ascii="新宋体" w:hAnsi="新宋体" w:eastAsia="新宋体" w:cs="新宋体"/>
          <w:color w:val="auto"/>
          <w:szCs w:val="21"/>
          <w:shd w:val="clear" w:color="auto" w:fill="auto"/>
          <w:rPrChange w:id="782"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783" w:author="Administrator" w:date="2026-06-17T17:34:53Z">
            <w:rPr>
              <w:rFonts w:hint="eastAsia" w:ascii="新宋体" w:hAnsi="新宋体" w:eastAsia="新宋体" w:cs="新宋体"/>
              <w:szCs w:val="21"/>
            </w:rPr>
          </w:rPrChange>
        </w:rPr>
        <w:t>1.2本竞争性磋商文件（以下简称磋商文件）适用于本磋商项目的磋商、评审、合同履约、验收、付款等行为（法律法规另有规定的，从其规定）。</w:t>
      </w:r>
    </w:p>
    <w:p w14:paraId="2A84C749">
      <w:pPr>
        <w:pStyle w:val="4"/>
        <w:spacing w:before="0" w:after="0" w:line="440" w:lineRule="exact"/>
        <w:ind w:firstLine="420" w:firstLineChars="200"/>
        <w:rPr>
          <w:rFonts w:ascii="新宋体" w:hAnsi="新宋体" w:eastAsia="新宋体" w:cs="新宋体"/>
          <w:color w:val="auto"/>
          <w:sz w:val="21"/>
          <w:szCs w:val="21"/>
          <w:shd w:val="clear" w:color="auto" w:fill="auto"/>
          <w:rPrChange w:id="784" w:author="Administrator" w:date="2026-06-17T17:34:53Z">
            <w:rPr>
              <w:rFonts w:ascii="新宋体" w:hAnsi="新宋体" w:eastAsia="新宋体" w:cs="新宋体"/>
              <w:sz w:val="21"/>
              <w:szCs w:val="21"/>
            </w:rPr>
          </w:rPrChange>
        </w:rPr>
      </w:pPr>
      <w:bookmarkStart w:id="49" w:name="_Toc29360"/>
      <w:bookmarkStart w:id="50" w:name="_Toc28336"/>
      <w:r>
        <w:rPr>
          <w:rFonts w:hint="eastAsia" w:ascii="新宋体" w:hAnsi="新宋体" w:eastAsia="新宋体" w:cs="新宋体"/>
          <w:color w:val="auto"/>
          <w:sz w:val="21"/>
          <w:szCs w:val="21"/>
          <w:shd w:val="clear" w:color="auto" w:fill="auto"/>
          <w:rPrChange w:id="785" w:author="Administrator" w:date="2026-06-17T17:34:53Z">
            <w:rPr>
              <w:rFonts w:hint="eastAsia" w:ascii="新宋体" w:hAnsi="新宋体" w:eastAsia="新宋体" w:cs="新宋体"/>
              <w:sz w:val="21"/>
              <w:szCs w:val="21"/>
            </w:rPr>
          </w:rPrChange>
        </w:rPr>
        <w:t>2. 定义</w:t>
      </w:r>
      <w:bookmarkEnd w:id="49"/>
      <w:bookmarkEnd w:id="50"/>
    </w:p>
    <w:p w14:paraId="02C68E0D">
      <w:pPr>
        <w:spacing w:line="440" w:lineRule="exact"/>
        <w:ind w:firstLine="435"/>
        <w:rPr>
          <w:rFonts w:ascii="新宋体" w:hAnsi="新宋体" w:eastAsia="新宋体" w:cs="新宋体"/>
          <w:color w:val="auto"/>
          <w:szCs w:val="21"/>
          <w:shd w:val="clear" w:color="auto" w:fill="auto"/>
          <w:rPrChange w:id="786"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787" w:author="Administrator" w:date="2026-06-17T17:34:53Z">
            <w:rPr>
              <w:rFonts w:hint="eastAsia" w:ascii="新宋体" w:hAnsi="新宋体" w:eastAsia="新宋体" w:cs="新宋体"/>
              <w:szCs w:val="21"/>
            </w:rPr>
          </w:rPrChange>
        </w:rPr>
        <w:t>2.1“供应商”是指符合本次采购项目的供应商资格并提交响应文件、参加磋商的供应商。如果该供应商在本次磋商中成交，即成为“成交供应商”。</w:t>
      </w:r>
    </w:p>
    <w:p w14:paraId="6E9970B7">
      <w:pPr>
        <w:spacing w:line="440" w:lineRule="exact"/>
        <w:ind w:firstLine="435"/>
        <w:rPr>
          <w:rFonts w:ascii="新宋体" w:hAnsi="新宋体" w:eastAsia="新宋体" w:cs="新宋体"/>
          <w:color w:val="auto"/>
          <w:szCs w:val="21"/>
          <w:shd w:val="clear" w:color="auto" w:fill="auto"/>
          <w:rPrChange w:id="788"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789" w:author="Administrator" w:date="2026-06-17T17:34:53Z">
            <w:rPr>
              <w:rFonts w:hint="eastAsia" w:ascii="新宋体" w:hAnsi="新宋体" w:eastAsia="新宋体" w:cs="新宋体"/>
              <w:szCs w:val="21"/>
            </w:rPr>
          </w:rPrChange>
        </w:rPr>
        <w:t>2.2“货物”系指按磋商文件规定，供应商须向采购人提供的一切设备、保险、税金、备品备件、工具、手册及其他有关技术资料和材料。</w:t>
      </w:r>
    </w:p>
    <w:p w14:paraId="0ECC452A">
      <w:pPr>
        <w:spacing w:line="440" w:lineRule="exact"/>
        <w:ind w:firstLine="435"/>
        <w:rPr>
          <w:rFonts w:ascii="新宋体" w:hAnsi="新宋体" w:eastAsia="新宋体" w:cs="新宋体"/>
          <w:color w:val="auto"/>
          <w:szCs w:val="21"/>
          <w:shd w:val="clear" w:color="auto" w:fill="auto"/>
          <w:rPrChange w:id="790"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791" w:author="Administrator" w:date="2026-06-17T17:34:53Z">
            <w:rPr>
              <w:rFonts w:hint="eastAsia" w:ascii="新宋体" w:hAnsi="新宋体" w:eastAsia="新宋体" w:cs="新宋体"/>
              <w:szCs w:val="21"/>
            </w:rPr>
          </w:rPrChange>
        </w:rPr>
        <w:t>2.3“服务”系指按磋商文件规定，供应商须承担的安装、调试、技术协助、校准、培训、技术指导以及其他类似的义务。</w:t>
      </w:r>
    </w:p>
    <w:p w14:paraId="5BF404C7">
      <w:pPr>
        <w:spacing w:line="440" w:lineRule="exact"/>
        <w:ind w:firstLine="435"/>
        <w:rPr>
          <w:rFonts w:ascii="新宋体" w:hAnsi="新宋体" w:eastAsia="新宋体" w:cs="新宋体"/>
          <w:color w:val="auto"/>
          <w:szCs w:val="21"/>
          <w:shd w:val="clear" w:color="auto" w:fill="auto"/>
          <w:rPrChange w:id="792"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793" w:author="Administrator" w:date="2026-06-17T17:34:53Z">
            <w:rPr>
              <w:rFonts w:hint="eastAsia" w:ascii="新宋体" w:hAnsi="新宋体" w:eastAsia="新宋体" w:cs="新宋体"/>
              <w:szCs w:val="21"/>
            </w:rPr>
          </w:rPrChange>
        </w:rPr>
        <w:t>2.4“项目”系指供应商按磋商文件规定向采购人提供的货物和服务。</w:t>
      </w:r>
    </w:p>
    <w:p w14:paraId="56F9462E">
      <w:pPr>
        <w:spacing w:line="440" w:lineRule="exact"/>
        <w:ind w:firstLine="435"/>
        <w:rPr>
          <w:rFonts w:ascii="新宋体" w:hAnsi="新宋体" w:eastAsia="新宋体" w:cs="新宋体"/>
          <w:color w:val="auto"/>
          <w:szCs w:val="21"/>
          <w:shd w:val="clear" w:color="auto" w:fill="auto"/>
          <w:rPrChange w:id="794"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795" w:author="Administrator" w:date="2026-06-17T17:34:53Z">
            <w:rPr>
              <w:rFonts w:hint="eastAsia" w:ascii="新宋体" w:hAnsi="新宋体" w:eastAsia="新宋体" w:cs="新宋体"/>
              <w:szCs w:val="21"/>
            </w:rPr>
          </w:rPrChange>
        </w:rPr>
        <w:t>2.5“书面形式”包括信函、传真、电报等。</w:t>
      </w:r>
    </w:p>
    <w:p w14:paraId="51F56188">
      <w:pPr>
        <w:pStyle w:val="4"/>
        <w:spacing w:before="0" w:after="0" w:line="440" w:lineRule="exact"/>
        <w:ind w:firstLine="420" w:firstLineChars="200"/>
        <w:rPr>
          <w:rFonts w:ascii="新宋体" w:hAnsi="新宋体" w:eastAsia="新宋体" w:cs="新宋体"/>
          <w:color w:val="auto"/>
          <w:sz w:val="21"/>
          <w:szCs w:val="21"/>
          <w:shd w:val="clear" w:color="auto" w:fill="auto"/>
          <w:rPrChange w:id="796" w:author="Administrator" w:date="2026-06-17T17:34:53Z">
            <w:rPr>
              <w:rFonts w:ascii="新宋体" w:hAnsi="新宋体" w:eastAsia="新宋体" w:cs="新宋体"/>
              <w:sz w:val="21"/>
              <w:szCs w:val="21"/>
            </w:rPr>
          </w:rPrChange>
        </w:rPr>
      </w:pPr>
      <w:bookmarkStart w:id="51" w:name="_Toc25441"/>
      <w:bookmarkStart w:id="52" w:name="_Toc6608"/>
      <w:r>
        <w:rPr>
          <w:rFonts w:hint="eastAsia" w:ascii="新宋体" w:hAnsi="新宋体" w:eastAsia="新宋体" w:cs="新宋体"/>
          <w:color w:val="auto"/>
          <w:sz w:val="21"/>
          <w:szCs w:val="21"/>
          <w:shd w:val="clear" w:color="auto" w:fill="auto"/>
          <w:rPrChange w:id="797" w:author="Administrator" w:date="2026-06-17T17:34:53Z">
            <w:rPr>
              <w:rFonts w:hint="eastAsia" w:ascii="新宋体" w:hAnsi="新宋体" w:eastAsia="新宋体" w:cs="新宋体"/>
              <w:sz w:val="21"/>
              <w:szCs w:val="21"/>
            </w:rPr>
          </w:rPrChange>
        </w:rPr>
        <w:t>3. 供应商资格</w:t>
      </w:r>
      <w:bookmarkEnd w:id="51"/>
      <w:bookmarkEnd w:id="52"/>
    </w:p>
    <w:p w14:paraId="6F10364A">
      <w:pPr>
        <w:pStyle w:val="4"/>
        <w:spacing w:before="0" w:after="0" w:line="440" w:lineRule="exact"/>
        <w:ind w:firstLine="420" w:firstLineChars="200"/>
        <w:rPr>
          <w:rFonts w:ascii="新宋体" w:hAnsi="新宋体" w:eastAsia="新宋体" w:cs="新宋体"/>
          <w:b w:val="0"/>
          <w:bCs/>
          <w:color w:val="auto"/>
          <w:sz w:val="21"/>
          <w:szCs w:val="21"/>
          <w:shd w:val="clear" w:color="auto" w:fill="auto"/>
          <w:rPrChange w:id="798" w:author="Administrator" w:date="2026-06-17T17:34:53Z">
            <w:rPr>
              <w:rFonts w:ascii="新宋体" w:hAnsi="新宋体" w:eastAsia="新宋体" w:cs="新宋体"/>
              <w:b w:val="0"/>
              <w:bCs/>
              <w:sz w:val="21"/>
              <w:szCs w:val="21"/>
            </w:rPr>
          </w:rPrChange>
        </w:rPr>
      </w:pPr>
      <w:bookmarkStart w:id="53" w:name="_Toc16496"/>
      <w:r>
        <w:rPr>
          <w:rFonts w:hint="eastAsia" w:ascii="新宋体" w:hAnsi="新宋体" w:eastAsia="新宋体" w:cs="新宋体"/>
          <w:b w:val="0"/>
          <w:bCs/>
          <w:color w:val="auto"/>
          <w:sz w:val="21"/>
          <w:szCs w:val="21"/>
          <w:shd w:val="clear" w:color="auto" w:fill="auto"/>
          <w:rPrChange w:id="799" w:author="Administrator" w:date="2026-06-17T17:34:53Z">
            <w:rPr>
              <w:rFonts w:hint="eastAsia" w:ascii="新宋体" w:hAnsi="新宋体" w:eastAsia="新宋体" w:cs="新宋体"/>
              <w:b w:val="0"/>
              <w:bCs/>
              <w:sz w:val="21"/>
              <w:szCs w:val="21"/>
            </w:rPr>
          </w:rPrChange>
        </w:rPr>
        <w:t>详见供应商须知前附表。</w:t>
      </w:r>
    </w:p>
    <w:p w14:paraId="73410E35">
      <w:pPr>
        <w:pStyle w:val="4"/>
        <w:spacing w:before="0" w:after="0" w:line="440" w:lineRule="exact"/>
        <w:ind w:firstLine="420" w:firstLineChars="200"/>
        <w:rPr>
          <w:rFonts w:ascii="新宋体" w:hAnsi="新宋体" w:eastAsia="新宋体" w:cs="新宋体"/>
          <w:color w:val="auto"/>
          <w:sz w:val="21"/>
          <w:szCs w:val="21"/>
          <w:shd w:val="clear" w:color="auto" w:fill="auto"/>
          <w:rPrChange w:id="800" w:author="Administrator" w:date="2026-06-17T17:34:53Z">
            <w:rPr>
              <w:rFonts w:ascii="新宋体" w:hAnsi="新宋体" w:eastAsia="新宋体" w:cs="新宋体"/>
              <w:sz w:val="21"/>
              <w:szCs w:val="21"/>
            </w:rPr>
          </w:rPrChange>
        </w:rPr>
      </w:pPr>
      <w:bookmarkStart w:id="54" w:name="_Toc11981"/>
      <w:r>
        <w:rPr>
          <w:rFonts w:hint="eastAsia" w:ascii="新宋体" w:hAnsi="新宋体" w:eastAsia="新宋体" w:cs="新宋体"/>
          <w:color w:val="auto"/>
          <w:sz w:val="21"/>
          <w:szCs w:val="21"/>
          <w:shd w:val="clear" w:color="auto" w:fill="auto"/>
          <w:rPrChange w:id="801" w:author="Administrator" w:date="2026-06-17T17:34:53Z">
            <w:rPr>
              <w:rFonts w:hint="eastAsia" w:ascii="新宋体" w:hAnsi="新宋体" w:eastAsia="新宋体" w:cs="新宋体"/>
              <w:sz w:val="21"/>
              <w:szCs w:val="21"/>
            </w:rPr>
          </w:rPrChange>
        </w:rPr>
        <w:t>4. 磋商费用</w:t>
      </w:r>
      <w:bookmarkEnd w:id="53"/>
      <w:bookmarkEnd w:id="54"/>
    </w:p>
    <w:p w14:paraId="4006D455">
      <w:pPr>
        <w:tabs>
          <w:tab w:val="left" w:pos="1635"/>
        </w:tabs>
        <w:spacing w:line="440" w:lineRule="exact"/>
        <w:ind w:firstLine="435"/>
        <w:rPr>
          <w:rFonts w:ascii="新宋体" w:hAnsi="新宋体" w:eastAsia="新宋体" w:cs="新宋体"/>
          <w:color w:val="auto"/>
          <w:szCs w:val="21"/>
          <w:shd w:val="clear" w:color="auto" w:fill="auto"/>
          <w:rPrChange w:id="802"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803" w:author="Administrator" w:date="2026-06-17T17:34:53Z">
            <w:rPr>
              <w:rFonts w:hint="eastAsia" w:ascii="新宋体" w:hAnsi="新宋体" w:eastAsia="新宋体" w:cs="新宋体"/>
              <w:szCs w:val="21"/>
            </w:rPr>
          </w:rPrChange>
        </w:rPr>
        <w:t>不论磋商结果如何，供应商均应自行承担所有与磋商有关的全部费用。</w:t>
      </w:r>
    </w:p>
    <w:p w14:paraId="112AA957">
      <w:pPr>
        <w:pStyle w:val="4"/>
        <w:numPr>
          <w:ilvl w:val="0"/>
          <w:numId w:val="2"/>
        </w:numPr>
        <w:spacing w:before="0" w:after="0" w:line="440" w:lineRule="exact"/>
        <w:ind w:firstLine="420" w:firstLineChars="200"/>
        <w:rPr>
          <w:rFonts w:ascii="新宋体" w:hAnsi="新宋体" w:eastAsia="新宋体" w:cs="新宋体"/>
          <w:color w:val="auto"/>
          <w:sz w:val="21"/>
          <w:szCs w:val="21"/>
          <w:shd w:val="clear" w:color="auto" w:fill="auto"/>
          <w:rPrChange w:id="804" w:author="Administrator" w:date="2026-06-17T17:34:53Z">
            <w:rPr>
              <w:rFonts w:ascii="新宋体" w:hAnsi="新宋体" w:eastAsia="新宋体" w:cs="新宋体"/>
              <w:sz w:val="21"/>
              <w:szCs w:val="21"/>
            </w:rPr>
          </w:rPrChange>
        </w:rPr>
      </w:pPr>
      <w:bookmarkStart w:id="55" w:name="_Toc31376"/>
      <w:bookmarkStart w:id="56" w:name="_Toc5698"/>
      <w:r>
        <w:rPr>
          <w:rFonts w:hint="eastAsia" w:ascii="新宋体" w:hAnsi="新宋体" w:eastAsia="新宋体" w:cs="新宋体"/>
          <w:color w:val="auto"/>
          <w:sz w:val="21"/>
          <w:szCs w:val="21"/>
          <w:shd w:val="clear" w:color="auto" w:fill="auto"/>
          <w:rPrChange w:id="805" w:author="Administrator" w:date="2026-06-17T17:34:53Z">
            <w:rPr>
              <w:rFonts w:hint="eastAsia" w:ascii="新宋体" w:hAnsi="新宋体" w:eastAsia="新宋体" w:cs="新宋体"/>
              <w:sz w:val="21"/>
              <w:szCs w:val="21"/>
            </w:rPr>
          </w:rPrChange>
        </w:rPr>
        <w:t>联合体要求</w:t>
      </w:r>
      <w:bookmarkEnd w:id="55"/>
      <w:bookmarkEnd w:id="56"/>
    </w:p>
    <w:p w14:paraId="14FB352F">
      <w:pPr>
        <w:spacing w:line="440" w:lineRule="exact"/>
        <w:ind w:firstLine="420" w:firstLineChars="200"/>
        <w:rPr>
          <w:rFonts w:ascii="新宋体" w:hAnsi="新宋体" w:eastAsia="新宋体" w:cs="新宋体"/>
          <w:bCs/>
          <w:color w:val="auto"/>
          <w:szCs w:val="21"/>
          <w:shd w:val="clear" w:color="auto" w:fill="auto"/>
          <w:rPrChange w:id="806" w:author="Administrator" w:date="2026-06-17T17:34:53Z">
            <w:rPr>
              <w:rFonts w:ascii="新宋体" w:hAnsi="新宋体" w:eastAsia="新宋体" w:cs="新宋体"/>
              <w:bCs/>
              <w:szCs w:val="21"/>
            </w:rPr>
          </w:rPrChange>
        </w:rPr>
      </w:pPr>
      <w:r>
        <w:rPr>
          <w:rFonts w:hint="eastAsia" w:ascii="新宋体" w:hAnsi="新宋体" w:eastAsia="新宋体" w:cs="新宋体"/>
          <w:bCs/>
          <w:color w:val="auto"/>
          <w:szCs w:val="21"/>
          <w:shd w:val="clear" w:color="auto" w:fill="auto"/>
          <w:rPrChange w:id="807" w:author="Administrator" w:date="2026-06-17T17:34:53Z">
            <w:rPr>
              <w:rFonts w:hint="eastAsia" w:ascii="新宋体" w:hAnsi="新宋体" w:eastAsia="新宋体" w:cs="新宋体"/>
              <w:bCs/>
              <w:szCs w:val="21"/>
            </w:rPr>
          </w:rPrChange>
        </w:rPr>
        <w:t>本项目不接受联合体参与磋商</w:t>
      </w:r>
    </w:p>
    <w:p w14:paraId="12E351B0">
      <w:pPr>
        <w:pStyle w:val="4"/>
        <w:spacing w:before="0" w:after="0" w:line="440" w:lineRule="exact"/>
        <w:ind w:firstLine="420" w:firstLineChars="200"/>
        <w:rPr>
          <w:rFonts w:ascii="新宋体" w:hAnsi="新宋体" w:eastAsia="新宋体" w:cs="新宋体"/>
          <w:color w:val="auto"/>
          <w:sz w:val="21"/>
          <w:szCs w:val="21"/>
          <w:shd w:val="clear" w:color="auto" w:fill="auto"/>
          <w:rPrChange w:id="808" w:author="Administrator" w:date="2026-06-17T17:34:53Z">
            <w:rPr>
              <w:rFonts w:ascii="新宋体" w:hAnsi="新宋体" w:eastAsia="新宋体" w:cs="新宋体"/>
              <w:sz w:val="21"/>
              <w:szCs w:val="21"/>
            </w:rPr>
          </w:rPrChange>
        </w:rPr>
      </w:pPr>
      <w:bookmarkStart w:id="57" w:name="_Toc4152"/>
      <w:bookmarkStart w:id="58" w:name="_Toc31862"/>
      <w:r>
        <w:rPr>
          <w:rFonts w:hint="eastAsia" w:ascii="新宋体" w:hAnsi="新宋体" w:eastAsia="新宋体" w:cs="新宋体"/>
          <w:color w:val="auto"/>
          <w:sz w:val="21"/>
          <w:szCs w:val="21"/>
          <w:shd w:val="clear" w:color="auto" w:fill="auto"/>
          <w:rPrChange w:id="809" w:author="Administrator" w:date="2026-06-17T17:34:53Z">
            <w:rPr>
              <w:rFonts w:hint="eastAsia" w:ascii="新宋体" w:hAnsi="新宋体" w:eastAsia="新宋体" w:cs="新宋体"/>
              <w:sz w:val="21"/>
              <w:szCs w:val="21"/>
            </w:rPr>
          </w:rPrChange>
        </w:rPr>
        <w:t>6. 质疑和投诉</w:t>
      </w:r>
      <w:bookmarkEnd w:id="57"/>
      <w:bookmarkEnd w:id="58"/>
      <w:r>
        <w:rPr>
          <w:rFonts w:hint="eastAsia" w:ascii="新宋体" w:hAnsi="新宋体" w:eastAsia="新宋体" w:cs="新宋体"/>
          <w:color w:val="auto"/>
          <w:sz w:val="21"/>
          <w:szCs w:val="21"/>
          <w:shd w:val="clear" w:color="auto" w:fill="auto"/>
          <w:rPrChange w:id="810" w:author="Administrator" w:date="2026-06-17T17:34:53Z">
            <w:rPr>
              <w:rFonts w:hint="eastAsia" w:ascii="新宋体" w:hAnsi="新宋体" w:eastAsia="新宋体" w:cs="新宋体"/>
              <w:sz w:val="21"/>
              <w:szCs w:val="21"/>
            </w:rPr>
          </w:rPrChange>
        </w:rPr>
        <w:tab/>
      </w:r>
    </w:p>
    <w:p w14:paraId="1245F547">
      <w:pPr>
        <w:tabs>
          <w:tab w:val="left" w:pos="2190"/>
        </w:tabs>
        <w:spacing w:line="440" w:lineRule="exact"/>
        <w:ind w:firstLine="435"/>
        <w:rPr>
          <w:rFonts w:ascii="新宋体" w:hAnsi="新宋体" w:eastAsia="新宋体" w:cs="新宋体"/>
          <w:color w:val="auto"/>
          <w:szCs w:val="21"/>
          <w:shd w:val="clear" w:color="auto" w:fill="auto"/>
          <w:rPrChange w:id="811" w:author="Administrator" w:date="2026-06-17T17:34:53Z">
            <w:rPr>
              <w:rFonts w:ascii="新宋体" w:hAnsi="新宋体" w:eastAsia="新宋体" w:cs="新宋体"/>
              <w:szCs w:val="21"/>
            </w:rPr>
          </w:rPrChange>
        </w:rPr>
      </w:pPr>
      <w:bookmarkStart w:id="59" w:name="_Toc26087"/>
      <w:bookmarkStart w:id="60" w:name="_Toc8195"/>
      <w:r>
        <w:rPr>
          <w:rFonts w:hint="eastAsia" w:ascii="新宋体" w:hAnsi="新宋体" w:eastAsia="新宋体" w:cs="新宋体"/>
          <w:color w:val="auto"/>
          <w:szCs w:val="21"/>
          <w:shd w:val="clear" w:color="auto" w:fill="auto"/>
          <w:rPrChange w:id="812" w:author="Administrator" w:date="2026-06-17T17:34:53Z">
            <w:rPr>
              <w:rFonts w:hint="eastAsia" w:ascii="新宋体" w:hAnsi="新宋体" w:eastAsia="新宋体" w:cs="新宋体"/>
              <w:szCs w:val="21"/>
            </w:rPr>
          </w:rPrChange>
        </w:rPr>
        <w:t>6.1供应商对政府采购活动事项有疑问的，可以向采购人提出询问。</w:t>
      </w:r>
    </w:p>
    <w:p w14:paraId="5DBC8031">
      <w:pPr>
        <w:tabs>
          <w:tab w:val="left" w:pos="2190"/>
        </w:tabs>
        <w:spacing w:line="440" w:lineRule="exact"/>
        <w:ind w:firstLine="435"/>
        <w:rPr>
          <w:rFonts w:ascii="新宋体" w:hAnsi="新宋体" w:eastAsia="新宋体" w:cs="新宋体"/>
          <w:color w:val="auto"/>
          <w:szCs w:val="21"/>
          <w:shd w:val="clear" w:color="auto" w:fill="auto"/>
          <w:rPrChange w:id="813"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814" w:author="Administrator" w:date="2026-06-17T17:34:53Z">
            <w:rPr>
              <w:rFonts w:hint="eastAsia" w:ascii="新宋体" w:hAnsi="新宋体" w:eastAsia="新宋体" w:cs="新宋体"/>
              <w:szCs w:val="21"/>
            </w:rPr>
          </w:rPrChange>
        </w:rPr>
        <w:t>6.2供应商认为磋商文件使自己的合法权益受到损害的，应当在竞争性磋商公告期限届满之日起七个工作日内，以书面形式向采购代理机构提出质疑。供应商认为采购过程或成交结果使自己的合法权益受到损害的，应当在各采购程序环节结束之日起七个工作日内，以书面形式向采购代理机构提出质疑。采购代理机构应认真做好质疑处理工作。</w:t>
      </w:r>
    </w:p>
    <w:p w14:paraId="1AEEDF84">
      <w:pPr>
        <w:tabs>
          <w:tab w:val="left" w:pos="2190"/>
        </w:tabs>
        <w:spacing w:line="440" w:lineRule="exact"/>
        <w:ind w:firstLine="435"/>
        <w:rPr>
          <w:rFonts w:ascii="新宋体" w:hAnsi="新宋体" w:eastAsia="新宋体" w:cs="新宋体"/>
          <w:color w:val="auto"/>
          <w:szCs w:val="21"/>
          <w:shd w:val="clear" w:color="auto" w:fill="auto"/>
          <w:rPrChange w:id="815"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816" w:author="Administrator" w:date="2026-06-17T17:34:53Z">
            <w:rPr>
              <w:rFonts w:hint="eastAsia" w:ascii="新宋体" w:hAnsi="新宋体" w:eastAsia="新宋体" w:cs="新宋体"/>
              <w:szCs w:val="21"/>
            </w:rPr>
          </w:rPrChange>
        </w:rPr>
        <w:t>6.3供应商对采购代理机构的质疑答复不满意或者采购代理机构未在规定的时间内作出答复的，可以在答复期满后十五个工作日内向本级财政部门投诉。</w:t>
      </w:r>
    </w:p>
    <w:p w14:paraId="4C93AC88">
      <w:pPr>
        <w:tabs>
          <w:tab w:val="left" w:pos="2190"/>
        </w:tabs>
        <w:spacing w:line="440" w:lineRule="exact"/>
        <w:ind w:firstLine="435"/>
        <w:rPr>
          <w:rFonts w:ascii="新宋体" w:hAnsi="新宋体" w:eastAsia="新宋体" w:cs="新宋体"/>
          <w:color w:val="auto"/>
          <w:szCs w:val="21"/>
          <w:shd w:val="clear" w:color="auto" w:fill="auto"/>
          <w:rPrChange w:id="817"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818" w:author="Administrator" w:date="2026-06-17T17:34:53Z">
            <w:rPr>
              <w:rFonts w:hint="eastAsia" w:ascii="新宋体" w:hAnsi="新宋体" w:eastAsia="新宋体" w:cs="新宋体"/>
              <w:szCs w:val="21"/>
            </w:rPr>
          </w:rPrChange>
        </w:rPr>
        <w:t>6.4质疑、投诉应当采用书面形式，质疑书、投诉书实行实名制，均应明确阐述磋商文件、采购过程或成交结果中使自己合法权益受到损害的实质性内容，提供相关事实、明确的请求，并提供必要的证明材料。质疑函格式详见附件。</w:t>
      </w:r>
    </w:p>
    <w:p w14:paraId="11161AB2">
      <w:pPr>
        <w:tabs>
          <w:tab w:val="left" w:pos="2190"/>
        </w:tabs>
        <w:spacing w:line="440" w:lineRule="exact"/>
        <w:ind w:firstLine="435"/>
        <w:rPr>
          <w:rFonts w:hint="eastAsia" w:ascii="新宋体" w:hAnsi="新宋体" w:eastAsia="新宋体" w:cs="新宋体"/>
          <w:color w:val="auto"/>
          <w:szCs w:val="21"/>
          <w:shd w:val="clear" w:color="auto" w:fill="auto"/>
          <w:lang w:eastAsia="zh-CN"/>
          <w:rPrChange w:id="819" w:author="Administrator" w:date="2026-06-17T17:34:53Z">
            <w:rPr>
              <w:rFonts w:hint="eastAsia" w:ascii="新宋体" w:hAnsi="新宋体" w:eastAsia="新宋体" w:cs="新宋体"/>
              <w:szCs w:val="21"/>
              <w:lang w:eastAsia="zh-CN"/>
            </w:rPr>
          </w:rPrChange>
        </w:rPr>
      </w:pPr>
      <w:r>
        <w:rPr>
          <w:rFonts w:hint="eastAsia" w:ascii="新宋体" w:hAnsi="新宋体" w:eastAsia="新宋体" w:cs="新宋体"/>
          <w:color w:val="auto"/>
          <w:szCs w:val="21"/>
          <w:shd w:val="clear" w:color="auto" w:fill="auto"/>
          <w:rPrChange w:id="820" w:author="Administrator" w:date="2026-06-17T17:34:53Z">
            <w:rPr>
              <w:rFonts w:hint="eastAsia" w:ascii="新宋体" w:hAnsi="新宋体" w:eastAsia="新宋体" w:cs="新宋体"/>
              <w:szCs w:val="21"/>
            </w:rPr>
          </w:rPrChange>
        </w:rPr>
        <w:t>6.5质疑联系部门：</w:t>
      </w:r>
      <w:r>
        <w:rPr>
          <w:rFonts w:hint="eastAsia" w:ascii="新宋体" w:hAnsi="新宋体" w:eastAsia="新宋体" w:cs="新宋体"/>
          <w:color w:val="auto"/>
          <w:szCs w:val="21"/>
          <w:shd w:val="clear" w:color="auto" w:fill="auto"/>
          <w:lang w:eastAsia="zh-CN"/>
          <w:rPrChange w:id="821" w:author="Administrator" w:date="2026-06-17T17:34:53Z">
            <w:rPr>
              <w:rFonts w:hint="eastAsia" w:ascii="新宋体" w:hAnsi="新宋体" w:eastAsia="新宋体" w:cs="新宋体"/>
              <w:szCs w:val="21"/>
              <w:lang w:eastAsia="zh-CN"/>
            </w:rPr>
          </w:rPrChange>
        </w:rPr>
        <w:t xml:space="preserve">广西恒业项目管理有限公司 </w:t>
      </w:r>
      <w:r>
        <w:rPr>
          <w:rFonts w:hint="eastAsia" w:ascii="新宋体" w:hAnsi="新宋体" w:eastAsia="新宋体" w:cs="新宋体"/>
          <w:color w:val="auto"/>
          <w:szCs w:val="21"/>
          <w:shd w:val="clear" w:color="auto" w:fill="auto"/>
          <w:rPrChange w:id="822" w:author="Administrator" w:date="2026-06-17T17:34:53Z">
            <w:rPr>
              <w:rFonts w:hint="eastAsia" w:ascii="新宋体" w:hAnsi="新宋体" w:eastAsia="新宋体" w:cs="新宋体"/>
              <w:szCs w:val="21"/>
            </w:rPr>
          </w:rPrChange>
        </w:rPr>
        <w:t>；联系电话：</w:t>
      </w:r>
      <w:r>
        <w:rPr>
          <w:rFonts w:hint="eastAsia" w:ascii="新宋体" w:hAnsi="新宋体" w:eastAsia="新宋体" w:cs="新宋体"/>
          <w:color w:val="auto"/>
          <w:szCs w:val="21"/>
          <w:shd w:val="clear" w:color="auto" w:fill="auto"/>
          <w:lang w:eastAsia="zh-CN"/>
          <w:rPrChange w:id="823" w:author="Administrator" w:date="2026-06-17T17:34:53Z">
            <w:rPr>
              <w:rFonts w:hint="eastAsia" w:ascii="新宋体" w:hAnsi="新宋体" w:eastAsia="新宋体" w:cs="新宋体"/>
              <w:szCs w:val="21"/>
              <w:lang w:eastAsia="zh-CN"/>
            </w:rPr>
          </w:rPrChange>
        </w:rPr>
        <w:t>0777-3602823</w:t>
      </w:r>
    </w:p>
    <w:p w14:paraId="58E45528">
      <w:pPr>
        <w:tabs>
          <w:tab w:val="left" w:pos="2190"/>
        </w:tabs>
        <w:spacing w:line="440" w:lineRule="exact"/>
        <w:ind w:firstLine="420" w:firstLineChars="200"/>
        <w:rPr>
          <w:rFonts w:hint="eastAsia" w:ascii="新宋体" w:hAnsi="新宋体" w:eastAsia="新宋体" w:cs="新宋体"/>
          <w:color w:val="auto"/>
          <w:szCs w:val="21"/>
          <w:shd w:val="clear" w:color="auto" w:fill="auto"/>
          <w:lang w:eastAsia="zh-CN"/>
          <w:rPrChange w:id="824" w:author="Administrator" w:date="2026-06-17T17:34:53Z">
            <w:rPr>
              <w:rFonts w:hint="eastAsia" w:ascii="新宋体" w:hAnsi="新宋体" w:eastAsia="新宋体" w:cs="新宋体"/>
              <w:szCs w:val="21"/>
              <w:lang w:eastAsia="zh-CN"/>
            </w:rPr>
          </w:rPrChange>
        </w:rPr>
      </w:pPr>
      <w:r>
        <w:rPr>
          <w:rFonts w:hint="eastAsia" w:ascii="新宋体" w:hAnsi="新宋体" w:eastAsia="新宋体" w:cs="新宋体"/>
          <w:color w:val="auto"/>
          <w:szCs w:val="21"/>
          <w:shd w:val="clear" w:color="auto" w:fill="auto"/>
          <w:rPrChange w:id="825" w:author="Administrator" w:date="2026-06-17T17:34:53Z">
            <w:rPr>
              <w:rFonts w:hint="eastAsia" w:ascii="新宋体" w:hAnsi="新宋体" w:eastAsia="新宋体" w:cs="新宋体"/>
              <w:szCs w:val="21"/>
            </w:rPr>
          </w:rPrChange>
        </w:rPr>
        <w:t>通讯地址：</w:t>
      </w:r>
      <w:r>
        <w:rPr>
          <w:rFonts w:hint="eastAsia" w:ascii="新宋体" w:hAnsi="新宋体" w:eastAsia="新宋体" w:cs="新宋体"/>
          <w:color w:val="auto"/>
          <w:szCs w:val="21"/>
          <w:shd w:val="clear" w:color="auto" w:fill="auto"/>
          <w:lang w:eastAsia="zh-CN"/>
          <w:rPrChange w:id="826" w:author="Administrator" w:date="2026-06-17T17:34:53Z">
            <w:rPr>
              <w:rFonts w:hint="eastAsia" w:ascii="新宋体" w:hAnsi="新宋体" w:eastAsia="新宋体" w:cs="新宋体"/>
              <w:szCs w:val="21"/>
              <w:shd w:val="clear" w:color="auto" w:fill="FFFFFF"/>
              <w:lang w:eastAsia="zh-CN"/>
            </w:rPr>
          </w:rPrChange>
        </w:rPr>
        <w:t>钦州市龙祥路8号境东十里9204号楼（售楼部右转150米）</w:t>
      </w:r>
    </w:p>
    <w:p w14:paraId="7BC758D1">
      <w:pPr>
        <w:tabs>
          <w:tab w:val="left" w:pos="2190"/>
        </w:tabs>
        <w:spacing w:line="440" w:lineRule="exact"/>
        <w:ind w:firstLine="435"/>
        <w:rPr>
          <w:rFonts w:ascii="新宋体" w:hAnsi="新宋体" w:eastAsia="新宋体" w:cs="新宋体"/>
          <w:color w:val="auto"/>
          <w:szCs w:val="21"/>
          <w:shd w:val="clear" w:color="auto" w:fill="auto"/>
          <w:rPrChange w:id="827"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828" w:author="Administrator" w:date="2026-06-17T17:34:53Z">
            <w:rPr>
              <w:rFonts w:hint="eastAsia" w:ascii="新宋体" w:hAnsi="新宋体" w:eastAsia="新宋体" w:cs="新宋体"/>
              <w:szCs w:val="21"/>
            </w:rPr>
          </w:rPrChange>
        </w:rPr>
        <w:t>6.6 投诉联系部门：</w:t>
      </w:r>
      <w:bookmarkEnd w:id="59"/>
      <w:bookmarkEnd w:id="60"/>
      <w:r>
        <w:rPr>
          <w:rFonts w:hint="eastAsia" w:ascii="新宋体" w:hAnsi="新宋体" w:eastAsia="新宋体" w:cs="新宋体"/>
          <w:color w:val="auto"/>
          <w:szCs w:val="21"/>
          <w:shd w:val="clear" w:color="auto" w:fill="auto"/>
          <w:rPrChange w:id="829" w:author="Administrator" w:date="2026-06-17T17:34:53Z">
            <w:rPr>
              <w:rFonts w:hint="eastAsia" w:ascii="新宋体" w:hAnsi="新宋体" w:eastAsia="新宋体" w:cs="新宋体"/>
              <w:szCs w:val="21"/>
            </w:rPr>
          </w:rPrChange>
        </w:rPr>
        <w:t>钦州市钦南区财政局</w:t>
      </w:r>
    </w:p>
    <w:p w14:paraId="7B849901">
      <w:pPr>
        <w:pStyle w:val="4"/>
        <w:spacing w:before="0" w:after="0" w:line="440" w:lineRule="exact"/>
        <w:ind w:firstLine="420" w:firstLineChars="200"/>
        <w:rPr>
          <w:rFonts w:ascii="新宋体" w:hAnsi="新宋体" w:eastAsia="新宋体" w:cs="新宋体"/>
          <w:color w:val="auto"/>
          <w:sz w:val="21"/>
          <w:szCs w:val="21"/>
          <w:shd w:val="clear" w:color="auto" w:fill="auto"/>
          <w:rPrChange w:id="830" w:author="Administrator" w:date="2026-06-17T17:34:53Z">
            <w:rPr>
              <w:rFonts w:ascii="新宋体" w:hAnsi="新宋体" w:eastAsia="新宋体" w:cs="新宋体"/>
              <w:sz w:val="21"/>
              <w:szCs w:val="21"/>
            </w:rPr>
          </w:rPrChange>
        </w:rPr>
      </w:pPr>
      <w:bookmarkStart w:id="61" w:name="_Toc32145"/>
      <w:bookmarkStart w:id="62" w:name="_Toc6998"/>
      <w:r>
        <w:rPr>
          <w:rFonts w:hint="eastAsia" w:ascii="新宋体" w:hAnsi="新宋体" w:eastAsia="新宋体" w:cs="新宋体"/>
          <w:color w:val="auto"/>
          <w:sz w:val="21"/>
          <w:szCs w:val="21"/>
          <w:shd w:val="clear" w:color="auto" w:fill="auto"/>
          <w:rPrChange w:id="831" w:author="Administrator" w:date="2026-06-17T17:34:53Z">
            <w:rPr>
              <w:rFonts w:hint="eastAsia" w:ascii="新宋体" w:hAnsi="新宋体" w:eastAsia="新宋体" w:cs="新宋体"/>
              <w:sz w:val="21"/>
              <w:szCs w:val="21"/>
            </w:rPr>
          </w:rPrChange>
        </w:rPr>
        <w:t>7. 转包与分包</w:t>
      </w:r>
      <w:bookmarkEnd w:id="61"/>
      <w:bookmarkEnd w:id="62"/>
    </w:p>
    <w:p w14:paraId="14C4250B">
      <w:pPr>
        <w:tabs>
          <w:tab w:val="left" w:pos="2190"/>
        </w:tabs>
        <w:spacing w:line="440" w:lineRule="exact"/>
        <w:ind w:firstLine="435"/>
        <w:rPr>
          <w:rFonts w:ascii="新宋体" w:hAnsi="新宋体" w:eastAsia="新宋体" w:cs="新宋体"/>
          <w:color w:val="auto"/>
          <w:szCs w:val="21"/>
          <w:shd w:val="clear" w:color="auto" w:fill="auto"/>
          <w:rPrChange w:id="832"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833" w:author="Administrator" w:date="2026-06-17T17:34:53Z">
            <w:rPr>
              <w:rFonts w:hint="eastAsia" w:ascii="新宋体" w:hAnsi="新宋体" w:eastAsia="新宋体" w:cs="新宋体"/>
              <w:szCs w:val="21"/>
            </w:rPr>
          </w:rPrChange>
        </w:rPr>
        <w:t>7.1 本项目不允许转包。</w:t>
      </w:r>
    </w:p>
    <w:p w14:paraId="08BBC695">
      <w:pPr>
        <w:tabs>
          <w:tab w:val="left" w:pos="2190"/>
        </w:tabs>
        <w:spacing w:line="440" w:lineRule="exact"/>
        <w:ind w:firstLine="435"/>
        <w:rPr>
          <w:rFonts w:ascii="新宋体" w:hAnsi="新宋体" w:eastAsia="新宋体" w:cs="新宋体"/>
          <w:color w:val="auto"/>
          <w:szCs w:val="21"/>
          <w:shd w:val="clear" w:color="auto" w:fill="auto"/>
          <w:rPrChange w:id="834"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835" w:author="Administrator" w:date="2026-06-17T17:34:53Z">
            <w:rPr>
              <w:rFonts w:hint="eastAsia" w:ascii="新宋体" w:hAnsi="新宋体" w:eastAsia="新宋体" w:cs="新宋体"/>
              <w:szCs w:val="21"/>
            </w:rPr>
          </w:rPrChange>
        </w:rPr>
        <w:t>7.2 本项目不可以分包。</w:t>
      </w:r>
    </w:p>
    <w:p w14:paraId="63329551">
      <w:pPr>
        <w:pStyle w:val="4"/>
        <w:spacing w:before="0" w:after="0" w:line="440" w:lineRule="exact"/>
        <w:ind w:firstLine="420" w:firstLineChars="200"/>
        <w:rPr>
          <w:rFonts w:ascii="新宋体" w:hAnsi="新宋体" w:eastAsia="新宋体" w:cs="新宋体"/>
          <w:color w:val="auto"/>
          <w:sz w:val="21"/>
          <w:szCs w:val="21"/>
          <w:shd w:val="clear" w:color="auto" w:fill="auto"/>
          <w:rPrChange w:id="836" w:author="Administrator" w:date="2026-06-17T17:34:53Z">
            <w:rPr>
              <w:rFonts w:ascii="新宋体" w:hAnsi="新宋体" w:eastAsia="新宋体" w:cs="新宋体"/>
              <w:sz w:val="21"/>
              <w:szCs w:val="21"/>
            </w:rPr>
          </w:rPrChange>
        </w:rPr>
      </w:pPr>
      <w:bookmarkStart w:id="63" w:name="_Toc3368"/>
      <w:bookmarkStart w:id="64" w:name="_Toc719"/>
      <w:r>
        <w:rPr>
          <w:rFonts w:hint="eastAsia" w:ascii="新宋体" w:hAnsi="新宋体" w:eastAsia="新宋体" w:cs="新宋体"/>
          <w:color w:val="auto"/>
          <w:sz w:val="21"/>
          <w:szCs w:val="21"/>
          <w:shd w:val="clear" w:color="auto" w:fill="auto"/>
          <w:rPrChange w:id="837" w:author="Administrator" w:date="2026-06-17T17:34:53Z">
            <w:rPr>
              <w:rFonts w:hint="eastAsia" w:ascii="新宋体" w:hAnsi="新宋体" w:eastAsia="新宋体" w:cs="新宋体"/>
              <w:sz w:val="21"/>
              <w:szCs w:val="21"/>
            </w:rPr>
          </w:rPrChange>
        </w:rPr>
        <w:t>8. 特别说明</w:t>
      </w:r>
      <w:bookmarkEnd w:id="63"/>
      <w:bookmarkEnd w:id="64"/>
    </w:p>
    <w:p w14:paraId="19D522D1">
      <w:pPr>
        <w:tabs>
          <w:tab w:val="left" w:pos="1635"/>
        </w:tabs>
        <w:spacing w:line="440" w:lineRule="exact"/>
        <w:ind w:firstLine="420" w:firstLineChars="200"/>
        <w:rPr>
          <w:rFonts w:ascii="新宋体" w:hAnsi="新宋体" w:eastAsia="新宋体" w:cs="新宋体"/>
          <w:b/>
          <w:color w:val="auto"/>
          <w:szCs w:val="21"/>
          <w:shd w:val="clear" w:color="auto" w:fill="auto"/>
          <w:rPrChange w:id="838" w:author="Administrator" w:date="2026-06-17T17:34:53Z">
            <w:rPr>
              <w:rFonts w:ascii="新宋体" w:hAnsi="新宋体" w:eastAsia="新宋体" w:cs="新宋体"/>
              <w:b/>
              <w:szCs w:val="21"/>
            </w:rPr>
          </w:rPrChange>
        </w:rPr>
      </w:pPr>
      <w:r>
        <w:rPr>
          <w:rFonts w:hint="eastAsia" w:ascii="新宋体" w:hAnsi="新宋体" w:eastAsia="新宋体" w:cs="新宋体"/>
          <w:b/>
          <w:color w:val="auto"/>
          <w:szCs w:val="21"/>
          <w:shd w:val="clear" w:color="auto" w:fill="auto"/>
          <w:rPrChange w:id="839" w:author="Administrator" w:date="2026-06-17T17:34:53Z">
            <w:rPr>
              <w:rFonts w:hint="eastAsia" w:ascii="新宋体" w:hAnsi="新宋体" w:eastAsia="新宋体" w:cs="新宋体"/>
              <w:b/>
              <w:szCs w:val="21"/>
            </w:rPr>
          </w:rPrChange>
        </w:rPr>
        <w:t>8.1关联供应商不得参加同一合同项下政府采购活动，否则响应文件将被视为无效：</w:t>
      </w:r>
    </w:p>
    <w:p w14:paraId="6D42D09E">
      <w:pPr>
        <w:tabs>
          <w:tab w:val="left" w:pos="1635"/>
        </w:tabs>
        <w:spacing w:line="380" w:lineRule="exact"/>
        <w:ind w:firstLine="420" w:firstLineChars="200"/>
        <w:rPr>
          <w:rFonts w:ascii="新宋体" w:hAnsi="新宋体" w:eastAsia="新宋体" w:cs="新宋体"/>
          <w:color w:val="auto"/>
          <w:szCs w:val="21"/>
          <w:shd w:val="clear" w:color="auto" w:fill="auto"/>
          <w:rPrChange w:id="840"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841" w:author="Administrator" w:date="2026-06-17T17:34:53Z">
            <w:rPr>
              <w:rFonts w:hint="eastAsia" w:ascii="新宋体" w:hAnsi="新宋体" w:eastAsia="新宋体" w:cs="新宋体"/>
              <w:szCs w:val="21"/>
            </w:rPr>
          </w:rPrChange>
        </w:rPr>
        <w:t>（1）单位负责人为同一人或者存在直接控股、管理关系的，不得参加同一合同项下的政府采购活动。</w:t>
      </w:r>
    </w:p>
    <w:p w14:paraId="374E5717">
      <w:pPr>
        <w:tabs>
          <w:tab w:val="left" w:pos="1635"/>
        </w:tabs>
        <w:spacing w:line="380" w:lineRule="exact"/>
        <w:ind w:firstLine="435"/>
        <w:rPr>
          <w:rFonts w:ascii="新宋体" w:hAnsi="新宋体" w:eastAsia="新宋体" w:cs="新宋体"/>
          <w:color w:val="auto"/>
          <w:szCs w:val="21"/>
          <w:shd w:val="clear" w:color="auto" w:fill="auto"/>
          <w:rPrChange w:id="842"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843" w:author="Administrator" w:date="2026-06-17T17:34:53Z">
            <w:rPr>
              <w:rFonts w:hint="eastAsia" w:ascii="新宋体" w:hAnsi="新宋体" w:eastAsia="新宋体" w:cs="新宋体"/>
              <w:szCs w:val="21"/>
            </w:rPr>
          </w:rPrChange>
        </w:rPr>
        <w:t>（2）生产厂商授权给供应商后自己不得参加同一合同项下的政府采购活动；生产厂商对同一品牌同一型号的货物，仅能委托一个代理商参加竞标。</w:t>
      </w:r>
    </w:p>
    <w:p w14:paraId="3C8BFA5E">
      <w:pPr>
        <w:tabs>
          <w:tab w:val="left" w:pos="1635"/>
        </w:tabs>
        <w:spacing w:line="380" w:lineRule="exact"/>
        <w:ind w:firstLine="435"/>
        <w:rPr>
          <w:rFonts w:ascii="新宋体" w:hAnsi="新宋体" w:eastAsia="新宋体" w:cs="新宋体"/>
          <w:color w:val="auto"/>
          <w:szCs w:val="21"/>
          <w:shd w:val="clear" w:color="auto" w:fill="auto"/>
          <w:rPrChange w:id="844"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845" w:author="Administrator" w:date="2026-06-17T17:34:53Z">
            <w:rPr>
              <w:rFonts w:hint="eastAsia" w:ascii="新宋体" w:hAnsi="新宋体" w:eastAsia="新宋体" w:cs="新宋体"/>
              <w:szCs w:val="21"/>
            </w:rPr>
          </w:rPrChange>
        </w:rPr>
        <w:t>（3）为本采购项目提供整体设计、规范编制或者项目管理、监理、检测等服务的供应商，不得再参加本次采购活动。</w:t>
      </w:r>
    </w:p>
    <w:p w14:paraId="3B07595F">
      <w:pPr>
        <w:tabs>
          <w:tab w:val="left" w:pos="1635"/>
        </w:tabs>
        <w:spacing w:line="440" w:lineRule="exact"/>
        <w:ind w:firstLine="420" w:firstLineChars="200"/>
        <w:rPr>
          <w:rFonts w:ascii="新宋体" w:hAnsi="新宋体" w:eastAsia="新宋体" w:cs="新宋体"/>
          <w:color w:val="auto"/>
          <w:szCs w:val="21"/>
          <w:shd w:val="clear" w:color="auto" w:fill="auto"/>
          <w:rPrChange w:id="846"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847" w:author="Administrator" w:date="2026-06-17T17:34:53Z">
            <w:rPr>
              <w:rFonts w:hint="eastAsia" w:ascii="新宋体" w:hAnsi="新宋体" w:eastAsia="新宋体" w:cs="新宋体"/>
              <w:szCs w:val="21"/>
            </w:rPr>
          </w:rPrChange>
        </w:rPr>
        <w:t>（4）提供相同品牌产品的不同供应商参加同一合同项下竞标的，以其中通过资格审查、符合性审查且报价最低的参加评审，报价相同的，由采购人自主选择确定一个参加评审的供应商，其他报价无效。非单一产品采购项目中，多家供应商提供的核心产品品牌相同的，视为提供相同品牌产品。</w:t>
      </w:r>
    </w:p>
    <w:p w14:paraId="13F5FB04">
      <w:pPr>
        <w:pStyle w:val="11"/>
        <w:spacing w:line="440" w:lineRule="exact"/>
        <w:rPr>
          <w:rFonts w:ascii="新宋体" w:hAnsi="新宋体" w:eastAsia="新宋体" w:cs="新宋体"/>
          <w:color w:val="auto"/>
          <w:shd w:val="clear" w:color="auto" w:fill="auto"/>
          <w:rPrChange w:id="848" w:author="Administrator" w:date="2026-06-17T17:34:53Z">
            <w:rPr>
              <w:rFonts w:ascii="新宋体" w:hAnsi="新宋体" w:eastAsia="新宋体" w:cs="新宋体"/>
            </w:rPr>
          </w:rPrChange>
        </w:rPr>
      </w:pPr>
    </w:p>
    <w:p w14:paraId="4924D87A">
      <w:pPr>
        <w:pStyle w:val="3"/>
        <w:spacing w:line="440" w:lineRule="exact"/>
        <w:jc w:val="center"/>
        <w:rPr>
          <w:rFonts w:ascii="新宋体" w:hAnsi="新宋体" w:eastAsia="新宋体" w:cs="新宋体"/>
          <w:b/>
          <w:bCs w:val="0"/>
          <w:color w:val="auto"/>
          <w:szCs w:val="28"/>
          <w:shd w:val="clear" w:color="auto" w:fill="auto"/>
          <w:rPrChange w:id="849" w:author="Administrator" w:date="2026-06-17T17:34:50Z">
            <w:rPr>
              <w:rFonts w:ascii="新宋体" w:hAnsi="新宋体" w:eastAsia="新宋体" w:cs="新宋体"/>
              <w:b/>
              <w:bCs w:val="0"/>
              <w:color w:val="auto"/>
              <w:szCs w:val="28"/>
            </w:rPr>
          </w:rPrChange>
        </w:rPr>
      </w:pPr>
      <w:bookmarkStart w:id="65" w:name="_Toc11860"/>
      <w:bookmarkStart w:id="66" w:name="_Toc22498"/>
      <w:r>
        <w:rPr>
          <w:rFonts w:hint="eastAsia" w:ascii="新宋体" w:hAnsi="新宋体" w:eastAsia="新宋体" w:cs="新宋体"/>
          <w:b/>
          <w:bCs w:val="0"/>
          <w:color w:val="auto"/>
          <w:szCs w:val="28"/>
          <w:shd w:val="clear" w:color="auto" w:fill="auto"/>
          <w:rPrChange w:id="850" w:author="Administrator" w:date="2026-06-17T17:34:50Z">
            <w:rPr>
              <w:rFonts w:hint="eastAsia" w:ascii="新宋体" w:hAnsi="新宋体" w:eastAsia="新宋体" w:cs="新宋体"/>
              <w:b/>
              <w:bCs w:val="0"/>
              <w:color w:val="auto"/>
              <w:szCs w:val="28"/>
            </w:rPr>
          </w:rPrChange>
        </w:rPr>
        <w:t>二、磋商文件</w:t>
      </w:r>
      <w:bookmarkEnd w:id="65"/>
      <w:bookmarkEnd w:id="66"/>
    </w:p>
    <w:p w14:paraId="284D5F2B">
      <w:pPr>
        <w:pStyle w:val="4"/>
        <w:spacing w:before="0" w:after="0" w:line="440" w:lineRule="exact"/>
        <w:ind w:firstLine="420" w:firstLineChars="200"/>
        <w:rPr>
          <w:rFonts w:ascii="新宋体" w:hAnsi="新宋体" w:eastAsia="新宋体" w:cs="新宋体"/>
          <w:color w:val="auto"/>
          <w:sz w:val="21"/>
          <w:szCs w:val="21"/>
          <w:shd w:val="clear" w:color="auto" w:fill="auto"/>
          <w:lang w:val="pt-BR"/>
          <w:rPrChange w:id="851" w:author="Administrator" w:date="2026-06-17T17:34:53Z">
            <w:rPr>
              <w:rFonts w:ascii="新宋体" w:hAnsi="新宋体" w:eastAsia="新宋体" w:cs="新宋体"/>
              <w:sz w:val="21"/>
              <w:szCs w:val="21"/>
              <w:lang w:val="pt-BR"/>
            </w:rPr>
          </w:rPrChange>
        </w:rPr>
      </w:pPr>
      <w:bookmarkStart w:id="67" w:name="_Toc18964"/>
      <w:bookmarkStart w:id="68" w:name="_Toc15161"/>
      <w:r>
        <w:rPr>
          <w:rFonts w:hint="eastAsia" w:ascii="新宋体" w:hAnsi="新宋体" w:eastAsia="新宋体" w:cs="新宋体"/>
          <w:color w:val="auto"/>
          <w:sz w:val="21"/>
          <w:szCs w:val="21"/>
          <w:shd w:val="clear" w:color="auto" w:fill="auto"/>
          <w:lang w:val="pt-BR"/>
          <w:rPrChange w:id="852" w:author="Administrator" w:date="2026-06-17T17:34:53Z">
            <w:rPr>
              <w:rFonts w:hint="eastAsia" w:ascii="新宋体" w:hAnsi="新宋体" w:eastAsia="新宋体" w:cs="新宋体"/>
              <w:sz w:val="21"/>
              <w:szCs w:val="21"/>
              <w:lang w:val="pt-BR"/>
            </w:rPr>
          </w:rPrChange>
        </w:rPr>
        <w:t xml:space="preserve">9. </w:t>
      </w:r>
      <w:r>
        <w:rPr>
          <w:rFonts w:hint="eastAsia" w:ascii="新宋体" w:hAnsi="新宋体" w:eastAsia="新宋体" w:cs="新宋体"/>
          <w:color w:val="auto"/>
          <w:sz w:val="21"/>
          <w:szCs w:val="21"/>
          <w:shd w:val="clear" w:color="auto" w:fill="auto"/>
          <w:rPrChange w:id="853" w:author="Administrator" w:date="2026-06-17T17:34:53Z">
            <w:rPr>
              <w:rFonts w:hint="eastAsia" w:ascii="新宋体" w:hAnsi="新宋体" w:eastAsia="新宋体" w:cs="新宋体"/>
              <w:sz w:val="21"/>
              <w:szCs w:val="21"/>
            </w:rPr>
          </w:rPrChange>
        </w:rPr>
        <w:t>磋商文件的构成</w:t>
      </w:r>
      <w:bookmarkEnd w:id="67"/>
      <w:bookmarkEnd w:id="68"/>
    </w:p>
    <w:p w14:paraId="16FA1C7E">
      <w:pPr>
        <w:spacing w:line="440" w:lineRule="exact"/>
        <w:ind w:firstLine="420" w:firstLineChars="200"/>
        <w:rPr>
          <w:rFonts w:ascii="新宋体" w:hAnsi="新宋体" w:eastAsia="新宋体" w:cs="新宋体"/>
          <w:color w:val="auto"/>
          <w:szCs w:val="21"/>
          <w:shd w:val="clear" w:color="auto" w:fill="auto"/>
          <w:rPrChange w:id="854"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855" w:author="Administrator" w:date="2026-06-17T17:34:53Z">
            <w:rPr>
              <w:rFonts w:hint="eastAsia" w:ascii="新宋体" w:hAnsi="新宋体" w:eastAsia="新宋体" w:cs="新宋体"/>
              <w:szCs w:val="21"/>
            </w:rPr>
          </w:rPrChange>
        </w:rPr>
        <w:t>（1）竞争性磋商公告；</w:t>
      </w:r>
    </w:p>
    <w:p w14:paraId="7C7B38A5">
      <w:pPr>
        <w:spacing w:line="440" w:lineRule="exact"/>
        <w:ind w:firstLine="420" w:firstLineChars="200"/>
        <w:rPr>
          <w:rFonts w:ascii="新宋体" w:hAnsi="新宋体" w:eastAsia="新宋体" w:cs="新宋体"/>
          <w:color w:val="auto"/>
          <w:szCs w:val="21"/>
          <w:shd w:val="clear" w:color="auto" w:fill="auto"/>
          <w:rPrChange w:id="856"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857" w:author="Administrator" w:date="2026-06-17T17:34:53Z">
            <w:rPr>
              <w:rFonts w:hint="eastAsia" w:ascii="新宋体" w:hAnsi="新宋体" w:eastAsia="新宋体" w:cs="新宋体"/>
              <w:szCs w:val="21"/>
            </w:rPr>
          </w:rPrChange>
        </w:rPr>
        <w:t>（2）供应商须知；</w:t>
      </w:r>
    </w:p>
    <w:p w14:paraId="6B6F6750">
      <w:pPr>
        <w:spacing w:line="440" w:lineRule="exact"/>
        <w:ind w:firstLine="420" w:firstLineChars="200"/>
        <w:rPr>
          <w:rFonts w:ascii="新宋体" w:hAnsi="新宋体" w:eastAsia="新宋体" w:cs="新宋体"/>
          <w:b/>
          <w:color w:val="auto"/>
          <w:szCs w:val="21"/>
          <w:shd w:val="clear" w:color="auto" w:fill="auto"/>
          <w:rPrChange w:id="858" w:author="Administrator" w:date="2026-06-17T17:34:53Z">
            <w:rPr>
              <w:rFonts w:ascii="新宋体" w:hAnsi="新宋体" w:eastAsia="新宋体" w:cs="新宋体"/>
              <w:b/>
              <w:szCs w:val="21"/>
            </w:rPr>
          </w:rPrChange>
        </w:rPr>
      </w:pPr>
      <w:r>
        <w:rPr>
          <w:rFonts w:hint="eastAsia" w:ascii="新宋体" w:hAnsi="新宋体" w:eastAsia="新宋体" w:cs="新宋体"/>
          <w:color w:val="auto"/>
          <w:szCs w:val="21"/>
          <w:shd w:val="clear" w:color="auto" w:fill="auto"/>
          <w:rPrChange w:id="859" w:author="Administrator" w:date="2026-06-17T17:34:53Z">
            <w:rPr>
              <w:rFonts w:hint="eastAsia" w:ascii="新宋体" w:hAnsi="新宋体" w:eastAsia="新宋体" w:cs="新宋体"/>
              <w:szCs w:val="21"/>
            </w:rPr>
          </w:rPrChange>
        </w:rPr>
        <w:t>（3）采购需求</w:t>
      </w:r>
      <w:r>
        <w:rPr>
          <w:rFonts w:hint="eastAsia" w:ascii="新宋体" w:hAnsi="新宋体" w:eastAsia="新宋体" w:cs="新宋体"/>
          <w:bCs/>
          <w:color w:val="auto"/>
          <w:szCs w:val="21"/>
          <w:shd w:val="clear" w:color="auto" w:fill="auto"/>
          <w:rPrChange w:id="860" w:author="Administrator" w:date="2026-06-17T17:34:53Z">
            <w:rPr>
              <w:rFonts w:hint="eastAsia" w:ascii="新宋体" w:hAnsi="新宋体" w:eastAsia="新宋体" w:cs="新宋体"/>
              <w:bCs/>
              <w:szCs w:val="21"/>
            </w:rPr>
          </w:rPrChange>
        </w:rPr>
        <w:t>；</w:t>
      </w:r>
    </w:p>
    <w:p w14:paraId="4443EB81">
      <w:pPr>
        <w:spacing w:line="440" w:lineRule="exact"/>
        <w:ind w:firstLine="420" w:firstLineChars="200"/>
        <w:rPr>
          <w:rFonts w:ascii="新宋体" w:hAnsi="新宋体" w:eastAsia="新宋体" w:cs="新宋体"/>
          <w:color w:val="auto"/>
          <w:szCs w:val="21"/>
          <w:shd w:val="clear" w:color="auto" w:fill="auto"/>
          <w:rPrChange w:id="861"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862" w:author="Administrator" w:date="2026-06-17T17:34:53Z">
            <w:rPr>
              <w:rFonts w:hint="eastAsia" w:ascii="新宋体" w:hAnsi="新宋体" w:eastAsia="新宋体" w:cs="新宋体"/>
              <w:szCs w:val="21"/>
            </w:rPr>
          </w:rPrChange>
        </w:rPr>
        <w:t>（4）评审办法；</w:t>
      </w:r>
    </w:p>
    <w:p w14:paraId="24EE5DD2">
      <w:pPr>
        <w:spacing w:line="440" w:lineRule="exact"/>
        <w:ind w:firstLine="420" w:firstLineChars="200"/>
        <w:rPr>
          <w:rFonts w:ascii="新宋体" w:hAnsi="新宋体" w:eastAsia="新宋体" w:cs="新宋体"/>
          <w:color w:val="auto"/>
          <w:szCs w:val="21"/>
          <w:shd w:val="clear" w:color="auto" w:fill="auto"/>
          <w:rPrChange w:id="863"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864" w:author="Administrator" w:date="2026-06-17T17:34:53Z">
            <w:rPr>
              <w:rFonts w:hint="eastAsia" w:ascii="新宋体" w:hAnsi="新宋体" w:eastAsia="新宋体" w:cs="新宋体"/>
              <w:szCs w:val="21"/>
            </w:rPr>
          </w:rPrChange>
        </w:rPr>
        <w:t>（5）采购合同（合同主要条款及格式）；</w:t>
      </w:r>
    </w:p>
    <w:p w14:paraId="01467875">
      <w:pPr>
        <w:spacing w:line="440" w:lineRule="exact"/>
        <w:ind w:firstLine="420" w:firstLineChars="200"/>
        <w:rPr>
          <w:rFonts w:ascii="新宋体" w:hAnsi="新宋体" w:eastAsia="新宋体" w:cs="新宋体"/>
          <w:color w:val="auto"/>
          <w:szCs w:val="21"/>
          <w:shd w:val="clear" w:color="auto" w:fill="auto"/>
          <w:rPrChange w:id="865"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866" w:author="Administrator" w:date="2026-06-17T17:34:53Z">
            <w:rPr>
              <w:rFonts w:hint="eastAsia" w:ascii="新宋体" w:hAnsi="新宋体" w:eastAsia="新宋体" w:cs="新宋体"/>
              <w:szCs w:val="21"/>
            </w:rPr>
          </w:rPrChange>
        </w:rPr>
        <w:t>（6）响应文件（格式）。</w:t>
      </w:r>
    </w:p>
    <w:p w14:paraId="50229075">
      <w:pPr>
        <w:pStyle w:val="4"/>
        <w:spacing w:before="0" w:after="0" w:line="440" w:lineRule="exact"/>
        <w:ind w:firstLine="420" w:firstLineChars="200"/>
        <w:rPr>
          <w:rFonts w:ascii="新宋体" w:hAnsi="新宋体" w:eastAsia="新宋体" w:cs="新宋体"/>
          <w:color w:val="auto"/>
          <w:sz w:val="21"/>
          <w:szCs w:val="21"/>
          <w:shd w:val="clear" w:color="auto" w:fill="auto"/>
          <w:rPrChange w:id="867" w:author="Administrator" w:date="2026-06-17T17:34:53Z">
            <w:rPr>
              <w:rFonts w:ascii="新宋体" w:hAnsi="新宋体" w:eastAsia="新宋体" w:cs="新宋体"/>
              <w:sz w:val="21"/>
              <w:szCs w:val="21"/>
            </w:rPr>
          </w:rPrChange>
        </w:rPr>
      </w:pPr>
      <w:bookmarkStart w:id="69" w:name="_Toc25246"/>
      <w:bookmarkStart w:id="70" w:name="_Toc9103"/>
      <w:r>
        <w:rPr>
          <w:rFonts w:hint="eastAsia" w:ascii="新宋体" w:hAnsi="新宋体" w:eastAsia="新宋体" w:cs="新宋体"/>
          <w:color w:val="auto"/>
          <w:sz w:val="21"/>
          <w:szCs w:val="21"/>
          <w:shd w:val="clear" w:color="auto" w:fill="auto"/>
          <w:rPrChange w:id="868" w:author="Administrator" w:date="2026-06-17T17:34:53Z">
            <w:rPr>
              <w:rFonts w:hint="eastAsia" w:ascii="新宋体" w:hAnsi="新宋体" w:eastAsia="新宋体" w:cs="新宋体"/>
              <w:sz w:val="21"/>
              <w:szCs w:val="21"/>
            </w:rPr>
          </w:rPrChange>
        </w:rPr>
        <w:t>10. 磋商文件的澄清与修改</w:t>
      </w:r>
      <w:bookmarkEnd w:id="69"/>
      <w:bookmarkEnd w:id="70"/>
    </w:p>
    <w:p w14:paraId="0025DB0D">
      <w:pPr>
        <w:spacing w:line="440" w:lineRule="exact"/>
        <w:ind w:left="420" w:leftChars="200"/>
        <w:jc w:val="left"/>
        <w:rPr>
          <w:rFonts w:ascii="新宋体" w:hAnsi="新宋体" w:eastAsia="新宋体" w:cs="新宋体"/>
          <w:color w:val="auto"/>
          <w:szCs w:val="21"/>
          <w:shd w:val="clear" w:color="auto" w:fill="auto"/>
          <w:rPrChange w:id="869"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870" w:author="Administrator" w:date="2026-06-17T17:34:53Z">
            <w:rPr>
              <w:rFonts w:hint="eastAsia" w:ascii="新宋体" w:hAnsi="新宋体" w:eastAsia="新宋体" w:cs="新宋体"/>
              <w:szCs w:val="21"/>
            </w:rPr>
          </w:rPrChange>
        </w:rPr>
        <w:t>10.1 提交首次响应文件截止之日前，采购代理机构可以对已发出的磋商文件进行必要澄清、答复、修改或补</w:t>
      </w:r>
    </w:p>
    <w:p w14:paraId="07F3EE13">
      <w:pPr>
        <w:spacing w:line="440" w:lineRule="exact"/>
        <w:jc w:val="left"/>
        <w:rPr>
          <w:rFonts w:ascii="新宋体" w:hAnsi="新宋体" w:eastAsia="新宋体" w:cs="新宋体"/>
          <w:color w:val="auto"/>
          <w:szCs w:val="21"/>
          <w:shd w:val="clear" w:color="auto" w:fill="auto"/>
          <w:rPrChange w:id="871"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872" w:author="Administrator" w:date="2026-06-17T17:34:53Z">
            <w:rPr>
              <w:rFonts w:hint="eastAsia" w:ascii="新宋体" w:hAnsi="新宋体" w:eastAsia="新宋体" w:cs="新宋体"/>
              <w:szCs w:val="21"/>
            </w:rPr>
          </w:rPrChange>
        </w:rPr>
        <w:t>充，澄清或者修改的内容可能影响响应文件编制的，澄清或者修改的内容作为磋商文件的组成部分。采购代理机构应当在提交首次响应文件递交截止时间五日前在本项目竞争性磋商公告发布的同一媒体上发布更正公告，不足五日的，应当顺延首次响应文件递交截止时间。</w:t>
      </w:r>
    </w:p>
    <w:p w14:paraId="191AF577">
      <w:pPr>
        <w:spacing w:line="440" w:lineRule="exact"/>
        <w:ind w:left="420" w:leftChars="200"/>
        <w:jc w:val="left"/>
        <w:rPr>
          <w:rFonts w:ascii="新宋体" w:hAnsi="新宋体" w:eastAsia="新宋体" w:cs="新宋体"/>
          <w:b/>
          <w:bCs/>
          <w:color w:val="auto"/>
          <w:szCs w:val="21"/>
          <w:shd w:val="clear" w:color="auto" w:fill="auto"/>
          <w:rPrChange w:id="873" w:author="Administrator" w:date="2026-06-17T17:34:53Z">
            <w:rPr>
              <w:rFonts w:ascii="新宋体" w:hAnsi="新宋体" w:eastAsia="新宋体" w:cs="新宋体"/>
              <w:b/>
              <w:bCs/>
              <w:szCs w:val="21"/>
            </w:rPr>
          </w:rPrChange>
        </w:rPr>
      </w:pPr>
      <w:r>
        <w:rPr>
          <w:rFonts w:hint="eastAsia" w:ascii="新宋体" w:hAnsi="新宋体" w:eastAsia="新宋体" w:cs="新宋体"/>
          <w:color w:val="auto"/>
          <w:szCs w:val="21"/>
          <w:shd w:val="clear" w:color="auto" w:fill="auto"/>
          <w:rPrChange w:id="874" w:author="Administrator" w:date="2026-06-17T17:34:53Z">
            <w:rPr>
              <w:rFonts w:hint="eastAsia" w:ascii="新宋体" w:hAnsi="新宋体" w:eastAsia="新宋体" w:cs="新宋体"/>
              <w:szCs w:val="21"/>
            </w:rPr>
          </w:rPrChange>
        </w:rPr>
        <w:t>10.2</w:t>
      </w:r>
      <w:r>
        <w:rPr>
          <w:rFonts w:hint="eastAsia" w:ascii="新宋体" w:hAnsi="新宋体" w:eastAsia="新宋体" w:cs="新宋体"/>
          <w:b/>
          <w:bCs/>
          <w:color w:val="auto"/>
          <w:szCs w:val="21"/>
          <w:shd w:val="clear" w:color="auto" w:fill="auto"/>
          <w:rPrChange w:id="875" w:author="Administrator" w:date="2026-06-17T17:34:53Z">
            <w:rPr>
              <w:rFonts w:hint="eastAsia" w:ascii="新宋体" w:hAnsi="新宋体" w:eastAsia="新宋体" w:cs="新宋体"/>
              <w:b/>
              <w:bCs/>
              <w:szCs w:val="21"/>
            </w:rPr>
          </w:rPrChange>
        </w:rPr>
        <w:t>供应商应实时关注本项目信息公告发布媒体相关网站了解澄清、修改等与项目有关的内容，如因供应商</w:t>
      </w:r>
    </w:p>
    <w:p w14:paraId="6A91F1CF">
      <w:pPr>
        <w:spacing w:line="440" w:lineRule="exact"/>
        <w:jc w:val="left"/>
        <w:rPr>
          <w:rFonts w:ascii="新宋体" w:hAnsi="新宋体" w:eastAsia="新宋体" w:cs="新宋体"/>
          <w:b/>
          <w:bCs/>
          <w:color w:val="auto"/>
          <w:szCs w:val="21"/>
          <w:shd w:val="clear" w:color="auto" w:fill="auto"/>
          <w:rPrChange w:id="876" w:author="Administrator" w:date="2026-06-17T17:34:53Z">
            <w:rPr>
              <w:rFonts w:ascii="新宋体" w:hAnsi="新宋体" w:eastAsia="新宋体" w:cs="新宋体"/>
              <w:b/>
              <w:bCs/>
              <w:szCs w:val="21"/>
            </w:rPr>
          </w:rPrChange>
        </w:rPr>
      </w:pPr>
      <w:r>
        <w:rPr>
          <w:rFonts w:hint="eastAsia" w:ascii="新宋体" w:hAnsi="新宋体" w:eastAsia="新宋体" w:cs="新宋体"/>
          <w:b/>
          <w:bCs/>
          <w:color w:val="auto"/>
          <w:szCs w:val="21"/>
          <w:shd w:val="clear" w:color="auto" w:fill="auto"/>
          <w:rPrChange w:id="877" w:author="Administrator" w:date="2026-06-17T17:34:53Z">
            <w:rPr>
              <w:rFonts w:hint="eastAsia" w:ascii="新宋体" w:hAnsi="新宋体" w:eastAsia="新宋体" w:cs="新宋体"/>
              <w:b/>
              <w:bCs/>
              <w:szCs w:val="21"/>
            </w:rPr>
          </w:rPrChange>
        </w:rPr>
        <w:t>未及时登录相关网站了解澄清、修改等与项目有关的内容，从而导致响应文件无效的，由供应商自行承担责任。</w:t>
      </w:r>
    </w:p>
    <w:p w14:paraId="151302F1">
      <w:pPr>
        <w:spacing w:line="440" w:lineRule="exact"/>
        <w:ind w:firstLine="420" w:firstLineChars="200"/>
        <w:jc w:val="left"/>
        <w:rPr>
          <w:rFonts w:ascii="新宋体" w:hAnsi="新宋体" w:eastAsia="新宋体" w:cs="新宋体"/>
          <w:color w:val="auto"/>
          <w:szCs w:val="21"/>
          <w:shd w:val="clear" w:color="auto" w:fill="auto"/>
          <w:rPrChange w:id="878"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879" w:author="Administrator" w:date="2026-06-17T17:34:53Z">
            <w:rPr>
              <w:rFonts w:hint="eastAsia" w:ascii="新宋体" w:hAnsi="新宋体" w:eastAsia="新宋体" w:cs="新宋体"/>
              <w:szCs w:val="21"/>
            </w:rPr>
          </w:rPrChange>
        </w:rPr>
        <w:t>10.3澄清或者修改的内容为磋商文件的组成部分。当澄清或者修改通知就同一内容的表述不一致时，以最后发出的文件为准。</w:t>
      </w:r>
    </w:p>
    <w:p w14:paraId="5F009FFA">
      <w:pPr>
        <w:spacing w:line="440" w:lineRule="exact"/>
        <w:ind w:firstLine="420" w:firstLineChars="200"/>
        <w:jc w:val="left"/>
        <w:rPr>
          <w:rFonts w:ascii="新宋体" w:hAnsi="新宋体" w:eastAsia="新宋体" w:cs="新宋体"/>
          <w:color w:val="auto"/>
          <w:szCs w:val="21"/>
          <w:shd w:val="clear" w:color="auto" w:fill="auto"/>
          <w:rPrChange w:id="880"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881" w:author="Administrator" w:date="2026-06-17T17:34:53Z">
            <w:rPr>
              <w:rFonts w:hint="eastAsia" w:ascii="新宋体" w:hAnsi="新宋体" w:eastAsia="新宋体" w:cs="新宋体"/>
              <w:szCs w:val="21"/>
            </w:rPr>
          </w:rPrChange>
        </w:rPr>
        <w:t>10.4 磋商文件的澄清或者修改都应该通过本项目采购代理机构以法定形式发布，采购人非通过本机构，不得擅自澄清或者修改磋商文件。</w:t>
      </w:r>
    </w:p>
    <w:p w14:paraId="64F0E573">
      <w:pPr>
        <w:spacing w:line="440" w:lineRule="exact"/>
        <w:ind w:firstLine="420" w:firstLineChars="200"/>
        <w:jc w:val="left"/>
        <w:rPr>
          <w:rFonts w:ascii="新宋体" w:hAnsi="新宋体" w:eastAsia="新宋体" w:cs="新宋体"/>
          <w:color w:val="auto"/>
          <w:szCs w:val="21"/>
          <w:shd w:val="clear" w:color="auto" w:fill="auto"/>
          <w:rPrChange w:id="882"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883" w:author="Administrator" w:date="2026-06-17T17:34:53Z">
            <w:rPr>
              <w:rFonts w:hint="eastAsia" w:ascii="新宋体" w:hAnsi="新宋体" w:eastAsia="新宋体" w:cs="新宋体"/>
              <w:szCs w:val="21"/>
            </w:rPr>
          </w:rPrChange>
        </w:rPr>
        <w:t>10.5采购单位可以视采购具体情况，延长响应文件截止时间和磋商时间，在本项目竞争性磋商公告发布的同一媒体上发布变更公告。</w:t>
      </w:r>
    </w:p>
    <w:p w14:paraId="41E09131">
      <w:pPr>
        <w:pStyle w:val="40"/>
        <w:spacing w:line="440" w:lineRule="exact"/>
        <w:rPr>
          <w:rFonts w:ascii="新宋体" w:hAnsi="新宋体" w:eastAsia="新宋体" w:cs="新宋体"/>
          <w:color w:val="auto"/>
          <w:shd w:val="clear" w:color="auto" w:fill="auto"/>
          <w:rPrChange w:id="884" w:author="Administrator" w:date="2026-06-17T17:34:50Z">
            <w:rPr>
              <w:rFonts w:ascii="新宋体" w:hAnsi="新宋体" w:eastAsia="新宋体" w:cs="新宋体"/>
              <w:color w:val="auto"/>
            </w:rPr>
          </w:rPrChange>
        </w:rPr>
      </w:pPr>
    </w:p>
    <w:p w14:paraId="28624B2F">
      <w:pPr>
        <w:pStyle w:val="3"/>
        <w:spacing w:line="440" w:lineRule="exact"/>
        <w:jc w:val="center"/>
        <w:rPr>
          <w:rFonts w:ascii="新宋体" w:hAnsi="新宋体" w:eastAsia="新宋体" w:cs="新宋体"/>
          <w:b/>
          <w:bCs w:val="0"/>
          <w:color w:val="auto"/>
          <w:szCs w:val="28"/>
          <w:shd w:val="clear" w:color="auto" w:fill="auto"/>
          <w:rPrChange w:id="885" w:author="Administrator" w:date="2026-06-17T17:34:50Z">
            <w:rPr>
              <w:rFonts w:ascii="新宋体" w:hAnsi="新宋体" w:eastAsia="新宋体" w:cs="新宋体"/>
              <w:b/>
              <w:bCs w:val="0"/>
              <w:color w:val="auto"/>
              <w:szCs w:val="28"/>
            </w:rPr>
          </w:rPrChange>
        </w:rPr>
      </w:pPr>
      <w:bookmarkStart w:id="71" w:name="_Toc20830"/>
      <w:bookmarkStart w:id="72" w:name="_Toc19686"/>
      <w:r>
        <w:rPr>
          <w:rFonts w:hint="eastAsia" w:ascii="新宋体" w:hAnsi="新宋体" w:eastAsia="新宋体" w:cs="新宋体"/>
          <w:b/>
          <w:bCs w:val="0"/>
          <w:color w:val="auto"/>
          <w:szCs w:val="28"/>
          <w:shd w:val="clear" w:color="auto" w:fill="auto"/>
          <w:rPrChange w:id="886" w:author="Administrator" w:date="2026-06-17T17:34:50Z">
            <w:rPr>
              <w:rFonts w:hint="eastAsia" w:ascii="新宋体" w:hAnsi="新宋体" w:eastAsia="新宋体" w:cs="新宋体"/>
              <w:b/>
              <w:bCs w:val="0"/>
              <w:color w:val="auto"/>
              <w:szCs w:val="28"/>
            </w:rPr>
          </w:rPrChange>
        </w:rPr>
        <w:t>三、竞争性磋商响应文件的编制</w:t>
      </w:r>
      <w:bookmarkEnd w:id="71"/>
      <w:bookmarkEnd w:id="72"/>
    </w:p>
    <w:p w14:paraId="35F9ED9C">
      <w:pPr>
        <w:pStyle w:val="4"/>
        <w:spacing w:before="0" w:after="0" w:line="440" w:lineRule="exact"/>
        <w:ind w:firstLine="420" w:firstLineChars="200"/>
        <w:rPr>
          <w:rFonts w:ascii="新宋体" w:hAnsi="新宋体" w:eastAsia="新宋体" w:cs="新宋体"/>
          <w:color w:val="auto"/>
          <w:sz w:val="21"/>
          <w:szCs w:val="21"/>
          <w:shd w:val="clear" w:color="auto" w:fill="auto"/>
          <w:rPrChange w:id="887" w:author="Administrator" w:date="2026-06-17T17:34:53Z">
            <w:rPr>
              <w:rFonts w:ascii="新宋体" w:hAnsi="新宋体" w:eastAsia="新宋体" w:cs="新宋体"/>
              <w:sz w:val="21"/>
              <w:szCs w:val="21"/>
            </w:rPr>
          </w:rPrChange>
        </w:rPr>
      </w:pPr>
      <w:bookmarkStart w:id="73" w:name="_Toc19607"/>
      <w:r>
        <w:rPr>
          <w:rFonts w:hint="eastAsia" w:ascii="新宋体" w:hAnsi="新宋体" w:eastAsia="新宋体" w:cs="新宋体"/>
          <w:color w:val="auto"/>
          <w:sz w:val="21"/>
          <w:szCs w:val="21"/>
          <w:shd w:val="clear" w:color="auto" w:fill="auto"/>
          <w:rPrChange w:id="888" w:author="Administrator" w:date="2026-06-17T17:34:53Z">
            <w:rPr>
              <w:rFonts w:hint="eastAsia" w:ascii="新宋体" w:hAnsi="新宋体" w:eastAsia="新宋体" w:cs="新宋体"/>
              <w:sz w:val="21"/>
              <w:szCs w:val="21"/>
            </w:rPr>
          </w:rPrChange>
        </w:rPr>
        <w:t>11.竞争性磋商响应文件编制基本要求</w:t>
      </w:r>
      <w:bookmarkEnd w:id="73"/>
    </w:p>
    <w:p w14:paraId="3867469B">
      <w:pPr>
        <w:spacing w:line="440" w:lineRule="exact"/>
        <w:ind w:firstLine="420" w:firstLineChars="200"/>
        <w:rPr>
          <w:rFonts w:ascii="新宋体" w:hAnsi="新宋体" w:eastAsia="新宋体" w:cs="新宋体"/>
          <w:b/>
          <w:bCs/>
          <w:color w:val="auto"/>
          <w:szCs w:val="21"/>
          <w:shd w:val="clear" w:color="auto" w:fill="auto"/>
          <w:rPrChange w:id="889" w:author="Administrator" w:date="2026-06-17T17:34:53Z">
            <w:rPr>
              <w:rFonts w:ascii="新宋体" w:hAnsi="新宋体" w:eastAsia="新宋体" w:cs="新宋体"/>
              <w:b/>
              <w:bCs/>
              <w:szCs w:val="21"/>
            </w:rPr>
          </w:rPrChange>
        </w:rPr>
      </w:pPr>
      <w:r>
        <w:rPr>
          <w:rFonts w:hint="eastAsia" w:ascii="新宋体" w:hAnsi="新宋体" w:eastAsia="新宋体" w:cs="新宋体"/>
          <w:b/>
          <w:bCs/>
          <w:color w:val="auto"/>
          <w:szCs w:val="21"/>
          <w:shd w:val="clear" w:color="auto" w:fill="auto"/>
          <w:rPrChange w:id="890" w:author="Administrator" w:date="2026-06-17T17:34:53Z">
            <w:rPr>
              <w:rFonts w:hint="eastAsia" w:ascii="新宋体" w:hAnsi="新宋体" w:eastAsia="新宋体" w:cs="新宋体"/>
              <w:b/>
              <w:bCs/>
              <w:szCs w:val="21"/>
            </w:rPr>
          </w:rPrChange>
        </w:rPr>
        <w:t>11.1 本项目实行电子响应，供应商应准备电子磋商响应文件：</w:t>
      </w:r>
    </w:p>
    <w:p w14:paraId="0F84DF7B">
      <w:pPr>
        <w:wordWrap w:val="0"/>
        <w:spacing w:line="440" w:lineRule="exact"/>
        <w:ind w:firstLine="420" w:firstLineChars="200"/>
        <w:rPr>
          <w:rFonts w:ascii="新宋体" w:hAnsi="新宋体" w:eastAsia="新宋体" w:cs="新宋体"/>
          <w:b/>
          <w:bCs/>
          <w:color w:val="auto"/>
          <w:szCs w:val="21"/>
          <w:shd w:val="clear" w:color="auto" w:fill="auto"/>
          <w:rPrChange w:id="891" w:author="Administrator" w:date="2026-06-17T17:34:53Z">
            <w:rPr>
              <w:rFonts w:ascii="新宋体" w:hAnsi="新宋体" w:eastAsia="新宋体" w:cs="新宋体"/>
              <w:b/>
              <w:bCs/>
              <w:szCs w:val="21"/>
            </w:rPr>
          </w:rPrChange>
        </w:rPr>
      </w:pPr>
      <w:r>
        <w:rPr>
          <w:rFonts w:hint="eastAsia" w:ascii="新宋体" w:hAnsi="新宋体" w:eastAsia="新宋体" w:cs="新宋体"/>
          <w:b/>
          <w:bCs/>
          <w:color w:val="auto"/>
          <w:szCs w:val="21"/>
          <w:shd w:val="clear" w:color="auto" w:fill="auto"/>
          <w:rPrChange w:id="892" w:author="Administrator" w:date="2026-06-17T17:34:53Z">
            <w:rPr>
              <w:rFonts w:hint="eastAsia" w:ascii="新宋体" w:hAnsi="新宋体" w:eastAsia="新宋体" w:cs="新宋体"/>
              <w:b/>
              <w:bCs/>
              <w:szCs w:val="21"/>
            </w:rPr>
          </w:rPrChange>
        </w:rPr>
        <w:t>11.1.1 电子响应文件按</w:t>
      </w:r>
      <w:r>
        <w:rPr>
          <w:rFonts w:hint="eastAsia" w:ascii="新宋体" w:hAnsi="新宋体" w:eastAsia="新宋体" w:cs="新宋体"/>
          <w:b/>
          <w:bCs/>
          <w:color w:val="auto"/>
          <w:szCs w:val="21"/>
          <w:shd w:val="clear" w:color="auto" w:fill="auto"/>
          <w:lang w:eastAsia="zh-CN"/>
          <w:rPrChange w:id="893" w:author="Administrator" w:date="2026-06-17T17:34:53Z">
            <w:rPr>
              <w:rFonts w:hint="eastAsia" w:ascii="新宋体" w:hAnsi="新宋体" w:eastAsia="新宋体" w:cs="新宋体"/>
              <w:b/>
              <w:bCs/>
              <w:szCs w:val="21"/>
              <w:lang w:eastAsia="zh-CN"/>
            </w:rPr>
          </w:rPrChange>
        </w:rPr>
        <w:t>广西政府采购云平台</w:t>
      </w:r>
      <w:r>
        <w:rPr>
          <w:rFonts w:hint="eastAsia" w:ascii="新宋体" w:hAnsi="新宋体" w:eastAsia="新宋体" w:cs="新宋体"/>
          <w:b/>
          <w:bCs/>
          <w:color w:val="auto"/>
          <w:szCs w:val="21"/>
          <w:shd w:val="clear" w:color="auto" w:fill="auto"/>
          <w:rPrChange w:id="894" w:author="Administrator" w:date="2026-06-17T17:34:53Z">
            <w:rPr>
              <w:rFonts w:hint="eastAsia" w:ascii="新宋体" w:hAnsi="新宋体" w:eastAsia="新宋体" w:cs="新宋体"/>
              <w:b/>
              <w:bCs/>
              <w:szCs w:val="21"/>
            </w:rPr>
          </w:rPrChange>
        </w:rPr>
        <w:t xml:space="preserve">要求及本磋商文件要求制作、加密并递交。具体操作流程可参考《政府采购项目电子交易管理操作指南－供应商》。 </w:t>
      </w:r>
    </w:p>
    <w:p w14:paraId="32BB4E06">
      <w:pPr>
        <w:spacing w:line="440" w:lineRule="exact"/>
        <w:ind w:firstLine="420" w:firstLineChars="200"/>
        <w:rPr>
          <w:rFonts w:ascii="新宋体" w:hAnsi="新宋体" w:eastAsia="新宋体" w:cs="新宋体"/>
          <w:b/>
          <w:bCs/>
          <w:color w:val="auto"/>
          <w:szCs w:val="21"/>
          <w:shd w:val="clear" w:color="auto" w:fill="auto"/>
          <w:rPrChange w:id="895" w:author="Administrator" w:date="2026-06-17T17:34:53Z">
            <w:rPr>
              <w:rFonts w:ascii="新宋体" w:hAnsi="新宋体" w:eastAsia="新宋体" w:cs="新宋体"/>
              <w:b/>
              <w:bCs/>
              <w:szCs w:val="21"/>
            </w:rPr>
          </w:rPrChange>
        </w:rPr>
      </w:pPr>
      <w:r>
        <w:rPr>
          <w:rFonts w:hint="eastAsia" w:ascii="新宋体" w:hAnsi="新宋体" w:eastAsia="新宋体" w:cs="新宋体"/>
          <w:b/>
          <w:bCs/>
          <w:color w:val="auto"/>
          <w:szCs w:val="21"/>
          <w:shd w:val="clear" w:color="auto" w:fill="auto"/>
          <w:rPrChange w:id="896" w:author="Administrator" w:date="2026-06-17T17:34:53Z">
            <w:rPr>
              <w:rFonts w:hint="eastAsia" w:ascii="新宋体" w:hAnsi="新宋体" w:eastAsia="新宋体" w:cs="新宋体"/>
              <w:b/>
              <w:bCs/>
              <w:szCs w:val="21"/>
            </w:rPr>
          </w:rPrChange>
        </w:rPr>
        <w:t>11.2竞争性磋商响应文件（以下简称响应文件）的组成及要求</w:t>
      </w:r>
    </w:p>
    <w:p w14:paraId="559031C9">
      <w:pPr>
        <w:spacing w:line="440" w:lineRule="exact"/>
        <w:ind w:firstLine="420" w:firstLineChars="200"/>
        <w:rPr>
          <w:rFonts w:hint="eastAsia" w:ascii="新宋体" w:hAnsi="新宋体" w:eastAsia="新宋体" w:cs="新宋体"/>
          <w:b/>
          <w:bCs/>
          <w:color w:val="auto"/>
          <w:szCs w:val="21"/>
          <w:shd w:val="clear" w:color="auto" w:fill="auto"/>
          <w:rPrChange w:id="897" w:author="Administrator" w:date="2026-06-17T17:34:53Z">
            <w:rPr>
              <w:rFonts w:hint="eastAsia" w:ascii="新宋体" w:hAnsi="新宋体" w:eastAsia="新宋体" w:cs="新宋体"/>
              <w:b/>
              <w:bCs/>
              <w:szCs w:val="21"/>
            </w:rPr>
          </w:rPrChange>
        </w:rPr>
      </w:pPr>
      <w:r>
        <w:rPr>
          <w:rFonts w:hint="eastAsia" w:ascii="新宋体" w:hAnsi="新宋体" w:eastAsia="新宋体" w:cs="新宋体"/>
          <w:b/>
          <w:bCs/>
          <w:color w:val="auto"/>
          <w:szCs w:val="21"/>
          <w:shd w:val="clear" w:color="auto" w:fill="auto"/>
          <w:rPrChange w:id="898" w:author="Administrator" w:date="2026-06-17T17:34:53Z">
            <w:rPr>
              <w:rFonts w:hint="eastAsia" w:ascii="新宋体" w:hAnsi="新宋体" w:eastAsia="新宋体" w:cs="新宋体"/>
              <w:b/>
              <w:bCs/>
              <w:szCs w:val="21"/>
            </w:rPr>
          </w:rPrChange>
        </w:rPr>
        <w:t>11.2.1响应文件组成</w:t>
      </w:r>
    </w:p>
    <w:p w14:paraId="1F2AD24C">
      <w:pPr>
        <w:pStyle w:val="13"/>
        <w:rPr>
          <w:color w:val="auto"/>
          <w:sz w:val="21"/>
          <w:szCs w:val="21"/>
          <w:shd w:val="clear" w:color="auto" w:fill="auto"/>
          <w:rPrChange w:id="899" w:author="Administrator" w:date="2026-06-17T17:34:53Z">
            <w:rPr>
              <w:sz w:val="21"/>
              <w:szCs w:val="21"/>
            </w:rPr>
          </w:rPrChange>
        </w:rPr>
      </w:pPr>
      <w:r>
        <w:rPr>
          <w:rFonts w:hint="eastAsia"/>
          <w:color w:val="auto"/>
          <w:sz w:val="21"/>
          <w:szCs w:val="21"/>
          <w:shd w:val="clear" w:color="auto" w:fill="auto"/>
          <w:rPrChange w:id="900" w:author="Administrator" w:date="2026-06-17T17:34:53Z">
            <w:rPr>
              <w:rFonts w:hint="eastAsia"/>
              <w:sz w:val="21"/>
              <w:szCs w:val="21"/>
            </w:rPr>
          </w:rPrChange>
        </w:rPr>
        <w:t>响应文件由</w:t>
      </w:r>
      <w:r>
        <w:rPr>
          <w:rFonts w:hint="eastAsia"/>
          <w:b/>
          <w:bCs/>
          <w:color w:val="auto"/>
          <w:sz w:val="21"/>
          <w:szCs w:val="21"/>
          <w:shd w:val="clear" w:color="auto" w:fill="auto"/>
          <w:rPrChange w:id="901" w:author="Administrator" w:date="2026-06-17T17:34:53Z">
            <w:rPr>
              <w:rFonts w:hint="eastAsia"/>
              <w:b/>
              <w:bCs/>
              <w:sz w:val="21"/>
              <w:szCs w:val="21"/>
            </w:rPr>
          </w:rPrChange>
        </w:rPr>
        <w:t>资格及商务部分、技术文件、报价文件三部分组成，按照顺序装订成一册</w:t>
      </w:r>
      <w:r>
        <w:rPr>
          <w:rFonts w:hint="eastAsia"/>
          <w:color w:val="auto"/>
          <w:sz w:val="21"/>
          <w:szCs w:val="21"/>
          <w:shd w:val="clear" w:color="auto" w:fill="auto"/>
          <w:rPrChange w:id="902" w:author="Administrator" w:date="2026-06-17T17:34:53Z">
            <w:rPr>
              <w:rFonts w:hint="eastAsia"/>
              <w:sz w:val="21"/>
              <w:szCs w:val="21"/>
            </w:rPr>
          </w:rPrChange>
        </w:rPr>
        <w:t>：</w:t>
      </w:r>
    </w:p>
    <w:p w14:paraId="3ACDB633">
      <w:pPr>
        <w:tabs>
          <w:tab w:val="left" w:pos="1305"/>
        </w:tabs>
        <w:spacing w:line="380" w:lineRule="exact"/>
        <w:ind w:firstLine="420" w:firstLineChars="200"/>
        <w:rPr>
          <w:rFonts w:hint="eastAsia" w:ascii="新宋体" w:hAnsi="新宋体" w:eastAsia="新宋体" w:cs="新宋体"/>
          <w:b/>
          <w:color w:val="auto"/>
          <w:szCs w:val="21"/>
          <w:shd w:val="clear" w:color="auto" w:fill="auto"/>
          <w:rPrChange w:id="903" w:author="Administrator" w:date="2026-06-17T17:34:53Z">
            <w:rPr>
              <w:rFonts w:hint="eastAsia" w:ascii="新宋体" w:hAnsi="新宋体" w:eastAsia="新宋体" w:cs="新宋体"/>
              <w:b/>
              <w:szCs w:val="21"/>
            </w:rPr>
          </w:rPrChange>
        </w:rPr>
      </w:pPr>
      <w:r>
        <w:rPr>
          <w:rFonts w:hint="eastAsia" w:ascii="新宋体" w:hAnsi="新宋体" w:eastAsia="新宋体" w:cs="新宋体"/>
          <w:b/>
          <w:color w:val="auto"/>
          <w:szCs w:val="21"/>
          <w:shd w:val="clear" w:color="auto" w:fill="auto"/>
          <w:rPrChange w:id="904" w:author="Administrator" w:date="2026-06-17T17:34:53Z">
            <w:rPr>
              <w:rFonts w:hint="eastAsia" w:ascii="新宋体" w:hAnsi="新宋体" w:eastAsia="新宋体" w:cs="新宋体"/>
              <w:b/>
              <w:szCs w:val="21"/>
            </w:rPr>
          </w:rPrChange>
        </w:rPr>
        <w:t>11.2.1.1资格性</w:t>
      </w:r>
      <w:r>
        <w:rPr>
          <w:rFonts w:hint="eastAsia" w:ascii="新宋体" w:hAnsi="新宋体" w:eastAsia="新宋体" w:cs="新宋体"/>
          <w:b/>
          <w:color w:val="auto"/>
          <w:szCs w:val="21"/>
          <w:shd w:val="clear" w:color="auto" w:fill="auto"/>
          <w:lang w:val="en-US" w:eastAsia="zh-CN"/>
          <w:rPrChange w:id="905" w:author="Administrator" w:date="2026-06-17T17:34:53Z">
            <w:rPr>
              <w:rFonts w:hint="eastAsia" w:ascii="新宋体" w:hAnsi="新宋体" w:eastAsia="新宋体" w:cs="新宋体"/>
              <w:b/>
              <w:szCs w:val="21"/>
              <w:lang w:val="en-US" w:eastAsia="zh-CN"/>
            </w:rPr>
          </w:rPrChange>
        </w:rPr>
        <w:t>及商务部分</w:t>
      </w:r>
      <w:r>
        <w:rPr>
          <w:rFonts w:hint="eastAsia" w:ascii="新宋体" w:hAnsi="新宋体" w:eastAsia="新宋体" w:cs="新宋体"/>
          <w:b/>
          <w:color w:val="auto"/>
          <w:szCs w:val="21"/>
          <w:shd w:val="clear" w:color="auto" w:fill="auto"/>
          <w:rPrChange w:id="906" w:author="Administrator" w:date="2026-06-17T17:34:53Z">
            <w:rPr>
              <w:rFonts w:hint="eastAsia" w:ascii="新宋体" w:hAnsi="新宋体" w:eastAsia="新宋体" w:cs="新宋体"/>
              <w:b/>
              <w:szCs w:val="21"/>
            </w:rPr>
          </w:rPrChange>
        </w:rPr>
        <w:t>：</w:t>
      </w:r>
    </w:p>
    <w:p w14:paraId="75056832">
      <w:pPr>
        <w:numPr>
          <w:ilvl w:val="0"/>
          <w:numId w:val="3"/>
        </w:numPr>
        <w:spacing w:line="360" w:lineRule="auto"/>
        <w:ind w:left="0" w:firstLine="420" w:firstLineChars="200"/>
        <w:rPr>
          <w:rFonts w:ascii="宋体" w:hAnsi="宋体" w:eastAsia="宋体" w:cs="宋体"/>
          <w:color w:val="auto"/>
          <w:shd w:val="clear" w:color="auto" w:fill="auto"/>
          <w:rPrChange w:id="907" w:author="Administrator" w:date="2026-06-17T17:34:53Z">
            <w:rPr>
              <w:rFonts w:ascii="宋体" w:hAnsi="宋体" w:eastAsia="宋体" w:cs="宋体"/>
            </w:rPr>
          </w:rPrChange>
        </w:rPr>
      </w:pPr>
      <w:r>
        <w:rPr>
          <w:rFonts w:hint="eastAsia" w:ascii="宋体" w:hAnsi="宋体" w:eastAsia="宋体" w:cs="宋体"/>
          <w:color w:val="auto"/>
          <w:szCs w:val="21"/>
          <w:shd w:val="clear" w:color="auto" w:fill="auto"/>
          <w:rPrChange w:id="908" w:author="Administrator" w:date="2026-06-17T17:34:53Z">
            <w:rPr>
              <w:rFonts w:hint="eastAsia" w:ascii="宋体" w:hAnsi="宋体" w:eastAsia="宋体" w:cs="宋体"/>
              <w:szCs w:val="21"/>
            </w:rPr>
          </w:rPrChange>
        </w:rPr>
        <w:t>▲磋商</w:t>
      </w:r>
      <w:r>
        <w:rPr>
          <w:rFonts w:hint="eastAsia" w:ascii="宋体" w:hAnsi="宋体" w:eastAsia="宋体" w:cs="宋体"/>
          <w:color w:val="auto"/>
          <w:shd w:val="clear" w:color="auto" w:fill="auto"/>
          <w:rPrChange w:id="909" w:author="Administrator" w:date="2026-06-17T17:34:53Z">
            <w:rPr>
              <w:rFonts w:hint="eastAsia" w:ascii="宋体" w:hAnsi="宋体" w:eastAsia="宋体" w:cs="宋体"/>
            </w:rPr>
          </w:rPrChange>
        </w:rPr>
        <w:t>函；</w:t>
      </w:r>
    </w:p>
    <w:p w14:paraId="6B7B3C8C">
      <w:pPr>
        <w:numPr>
          <w:ilvl w:val="0"/>
          <w:numId w:val="3"/>
        </w:numPr>
        <w:spacing w:line="360" w:lineRule="auto"/>
        <w:ind w:left="0" w:firstLine="420" w:firstLineChars="200"/>
        <w:rPr>
          <w:rFonts w:ascii="宋体" w:hAnsi="宋体" w:eastAsia="宋体" w:cs="宋体"/>
          <w:color w:val="auto"/>
          <w:shd w:val="clear" w:color="auto" w:fill="auto"/>
          <w:rPrChange w:id="910" w:author="Administrator" w:date="2026-06-17T17:34:53Z">
            <w:rPr>
              <w:rFonts w:ascii="宋体" w:hAnsi="宋体" w:eastAsia="宋体" w:cs="宋体"/>
            </w:rPr>
          </w:rPrChange>
        </w:rPr>
      </w:pPr>
      <w:r>
        <w:rPr>
          <w:rFonts w:hint="eastAsia" w:ascii="宋体" w:hAnsi="宋体" w:eastAsia="宋体" w:cs="宋体"/>
          <w:color w:val="auto"/>
          <w:szCs w:val="21"/>
          <w:shd w:val="clear" w:color="auto" w:fill="auto"/>
          <w:rPrChange w:id="911" w:author="Administrator" w:date="2026-06-17T17:34:53Z">
            <w:rPr>
              <w:rFonts w:hint="eastAsia" w:ascii="宋体" w:hAnsi="宋体" w:eastAsia="宋体" w:cs="宋体"/>
              <w:szCs w:val="21"/>
            </w:rPr>
          </w:rPrChange>
        </w:rPr>
        <w:t>▲</w:t>
      </w:r>
      <w:r>
        <w:rPr>
          <w:rFonts w:hint="eastAsia" w:ascii="宋体" w:hAnsi="宋体" w:eastAsia="宋体" w:cs="宋体"/>
          <w:color w:val="auto"/>
          <w:shd w:val="clear" w:color="auto" w:fill="auto"/>
          <w:rPrChange w:id="912" w:author="Administrator" w:date="2026-06-17T17:34:53Z">
            <w:rPr>
              <w:rFonts w:hint="eastAsia" w:ascii="宋体" w:hAnsi="宋体" w:eastAsia="宋体" w:cs="宋体"/>
            </w:rPr>
          </w:rPrChange>
        </w:rPr>
        <w:t>磋商声明书 ；</w:t>
      </w:r>
    </w:p>
    <w:p w14:paraId="71CEC6C2">
      <w:pPr>
        <w:numPr>
          <w:ilvl w:val="0"/>
          <w:numId w:val="3"/>
        </w:numPr>
        <w:spacing w:line="360" w:lineRule="auto"/>
        <w:ind w:left="0" w:firstLine="420" w:firstLineChars="200"/>
        <w:rPr>
          <w:rFonts w:ascii="宋体" w:hAnsi="宋体" w:eastAsia="宋体" w:cs="宋体"/>
          <w:color w:val="auto"/>
          <w:shd w:val="clear" w:color="auto" w:fill="auto"/>
          <w:rPrChange w:id="913" w:author="Administrator" w:date="2026-06-17T17:34:53Z">
            <w:rPr>
              <w:rFonts w:ascii="宋体" w:hAnsi="宋体" w:eastAsia="宋体" w:cs="宋体"/>
            </w:rPr>
          </w:rPrChange>
        </w:rPr>
      </w:pPr>
      <w:r>
        <w:rPr>
          <w:rFonts w:hint="eastAsia" w:ascii="宋体" w:hAnsi="宋体" w:eastAsia="宋体" w:cs="宋体"/>
          <w:color w:val="auto"/>
          <w:szCs w:val="21"/>
          <w:shd w:val="clear" w:color="auto" w:fill="auto"/>
          <w:rPrChange w:id="914" w:author="Administrator" w:date="2026-06-17T17:34:53Z">
            <w:rPr>
              <w:rFonts w:hint="eastAsia" w:ascii="宋体" w:hAnsi="宋体" w:eastAsia="宋体" w:cs="宋体"/>
              <w:szCs w:val="21"/>
            </w:rPr>
          </w:rPrChange>
        </w:rPr>
        <w:t>▲</w:t>
      </w:r>
      <w:r>
        <w:rPr>
          <w:rFonts w:hint="eastAsia" w:ascii="宋体" w:hAnsi="宋体" w:eastAsia="宋体" w:cs="宋体"/>
          <w:color w:val="auto"/>
          <w:shd w:val="clear" w:color="auto" w:fill="auto"/>
          <w:rPrChange w:id="915" w:author="Administrator" w:date="2026-06-17T17:34:53Z">
            <w:rPr>
              <w:rFonts w:hint="eastAsia" w:ascii="宋体" w:hAnsi="宋体" w:eastAsia="宋体" w:cs="宋体"/>
            </w:rPr>
          </w:rPrChange>
        </w:rPr>
        <w:t xml:space="preserve">供应商有效的营业执照副本内页复印件； </w:t>
      </w:r>
    </w:p>
    <w:p w14:paraId="24AC0314">
      <w:pPr>
        <w:numPr>
          <w:ilvl w:val="0"/>
          <w:numId w:val="3"/>
        </w:numPr>
        <w:spacing w:line="360" w:lineRule="auto"/>
        <w:ind w:left="0" w:firstLine="420" w:firstLineChars="200"/>
        <w:rPr>
          <w:rFonts w:ascii="宋体" w:hAnsi="宋体" w:eastAsia="宋体" w:cs="宋体"/>
          <w:color w:val="auto"/>
          <w:shd w:val="clear" w:color="auto" w:fill="auto"/>
          <w:rPrChange w:id="916" w:author="Administrator" w:date="2026-06-17T17:34:53Z">
            <w:rPr>
              <w:rFonts w:ascii="宋体" w:hAnsi="宋体" w:eastAsia="宋体" w:cs="宋体"/>
            </w:rPr>
          </w:rPrChange>
        </w:rPr>
      </w:pPr>
      <w:r>
        <w:rPr>
          <w:rFonts w:hint="eastAsia" w:ascii="宋体" w:hAnsi="宋体" w:eastAsia="宋体" w:cs="宋体"/>
          <w:color w:val="auto"/>
          <w:szCs w:val="21"/>
          <w:shd w:val="clear" w:color="auto" w:fill="auto"/>
          <w:rPrChange w:id="917" w:author="Administrator" w:date="2026-06-17T17:34:53Z">
            <w:rPr>
              <w:rFonts w:hint="eastAsia" w:ascii="宋体" w:hAnsi="宋体" w:eastAsia="宋体" w:cs="宋体"/>
              <w:szCs w:val="21"/>
            </w:rPr>
          </w:rPrChange>
        </w:rPr>
        <w:t>▲</w:t>
      </w:r>
      <w:r>
        <w:rPr>
          <w:rFonts w:hint="eastAsia" w:ascii="宋体" w:hAnsi="宋体" w:eastAsia="宋体" w:cs="宋体"/>
          <w:color w:val="auto"/>
          <w:shd w:val="clear" w:color="auto" w:fill="auto"/>
          <w:rPrChange w:id="918" w:author="Administrator" w:date="2026-06-17T17:34:53Z">
            <w:rPr>
              <w:rFonts w:hint="eastAsia" w:ascii="宋体" w:hAnsi="宋体" w:eastAsia="宋体" w:cs="宋体"/>
            </w:rPr>
          </w:rPrChange>
        </w:rPr>
        <w:t>供应商在“信用中国”网站（www.creditchina.gov.cn）、中国政府采购网（www.ccgp.gov.cn）查询的相关供应商主体信用记录（本项目招标公告发布时间后查询结果截图加盖单位公章）；</w:t>
      </w:r>
    </w:p>
    <w:p w14:paraId="75FEE0D1">
      <w:pPr>
        <w:numPr>
          <w:ilvl w:val="0"/>
          <w:numId w:val="3"/>
        </w:numPr>
        <w:spacing w:line="360" w:lineRule="auto"/>
        <w:ind w:left="0" w:firstLine="420" w:firstLineChars="200"/>
        <w:rPr>
          <w:rFonts w:ascii="宋体" w:hAnsi="宋体" w:eastAsia="宋体" w:cs="宋体"/>
          <w:color w:val="auto"/>
          <w:shd w:val="clear" w:color="auto" w:fill="auto"/>
          <w:rPrChange w:id="919" w:author="Administrator" w:date="2026-06-17T17:34:53Z">
            <w:rPr>
              <w:rFonts w:ascii="宋体" w:hAnsi="宋体" w:eastAsia="宋体" w:cs="宋体"/>
            </w:rPr>
          </w:rPrChange>
        </w:rPr>
      </w:pPr>
      <w:r>
        <w:rPr>
          <w:rFonts w:hint="eastAsia" w:ascii="宋体" w:hAnsi="宋体" w:eastAsia="宋体" w:cs="宋体"/>
          <w:color w:val="auto"/>
          <w:szCs w:val="21"/>
          <w:shd w:val="clear" w:color="auto" w:fill="auto"/>
          <w:rPrChange w:id="920" w:author="Administrator" w:date="2026-06-17T17:34:53Z">
            <w:rPr>
              <w:rFonts w:hint="eastAsia" w:ascii="宋体" w:hAnsi="宋体" w:eastAsia="宋体" w:cs="宋体"/>
              <w:szCs w:val="21"/>
            </w:rPr>
          </w:rPrChange>
        </w:rPr>
        <w:t>▲</w:t>
      </w:r>
      <w:r>
        <w:rPr>
          <w:rFonts w:hint="eastAsia" w:ascii="宋体" w:hAnsi="宋体" w:eastAsia="宋体" w:cs="宋体"/>
          <w:color w:val="auto"/>
          <w:shd w:val="clear" w:color="auto" w:fill="auto"/>
          <w:rPrChange w:id="921" w:author="Administrator" w:date="2026-06-17T17:34:53Z">
            <w:rPr>
              <w:rFonts w:hint="eastAsia" w:ascii="宋体" w:hAnsi="宋体" w:eastAsia="宋体" w:cs="宋体"/>
            </w:rPr>
          </w:rPrChange>
        </w:rPr>
        <w:t>法定代表人授权委托书、被授权人身份证复印件；</w:t>
      </w:r>
    </w:p>
    <w:p w14:paraId="4E03A7DD">
      <w:pPr>
        <w:numPr>
          <w:ilvl w:val="0"/>
          <w:numId w:val="3"/>
        </w:numPr>
        <w:spacing w:line="360" w:lineRule="auto"/>
        <w:ind w:left="0" w:firstLine="420" w:firstLineChars="200"/>
        <w:rPr>
          <w:rFonts w:ascii="宋体" w:hAnsi="宋体" w:eastAsia="宋体" w:cs="宋体"/>
          <w:color w:val="auto"/>
          <w:shd w:val="clear" w:color="auto" w:fill="auto"/>
          <w:rPrChange w:id="922" w:author="Administrator" w:date="2026-06-17T17:34:53Z">
            <w:rPr>
              <w:rFonts w:ascii="宋体" w:hAnsi="宋体" w:eastAsia="宋体" w:cs="宋体"/>
            </w:rPr>
          </w:rPrChange>
        </w:rPr>
      </w:pPr>
      <w:r>
        <w:rPr>
          <w:rFonts w:hint="eastAsia" w:ascii="宋体" w:hAnsi="宋体" w:eastAsia="宋体" w:cs="宋体"/>
          <w:color w:val="auto"/>
          <w:szCs w:val="21"/>
          <w:shd w:val="clear" w:color="auto" w:fill="auto"/>
          <w:rPrChange w:id="923" w:author="Administrator" w:date="2026-06-17T17:34:53Z">
            <w:rPr>
              <w:rFonts w:hint="eastAsia" w:ascii="宋体" w:hAnsi="宋体" w:eastAsia="宋体" w:cs="宋体"/>
              <w:szCs w:val="21"/>
            </w:rPr>
          </w:rPrChange>
        </w:rPr>
        <w:t>▲</w:t>
      </w:r>
      <w:r>
        <w:rPr>
          <w:rFonts w:hint="eastAsia" w:ascii="宋体" w:hAnsi="宋体" w:eastAsia="宋体" w:cs="宋体"/>
          <w:color w:val="auto"/>
          <w:shd w:val="clear" w:color="auto" w:fill="auto"/>
          <w:rPrChange w:id="924" w:author="Administrator" w:date="2026-06-17T17:34:53Z">
            <w:rPr>
              <w:rFonts w:hint="eastAsia" w:ascii="宋体" w:hAnsi="宋体" w:eastAsia="宋体" w:cs="宋体"/>
            </w:rPr>
          </w:rPrChange>
        </w:rPr>
        <w:t>商务响应表；</w:t>
      </w:r>
    </w:p>
    <w:p w14:paraId="7D4B9F86">
      <w:pPr>
        <w:numPr>
          <w:ilvl w:val="0"/>
          <w:numId w:val="3"/>
        </w:numPr>
        <w:spacing w:line="360" w:lineRule="auto"/>
        <w:ind w:left="0" w:firstLine="420" w:firstLineChars="200"/>
        <w:rPr>
          <w:rFonts w:ascii="宋体" w:hAnsi="宋体" w:eastAsia="宋体" w:cs="宋体"/>
          <w:color w:val="auto"/>
          <w:shd w:val="clear" w:color="auto" w:fill="auto"/>
          <w:rPrChange w:id="925" w:author="Administrator" w:date="2026-06-17T17:34:53Z">
            <w:rPr>
              <w:rFonts w:ascii="宋体" w:hAnsi="宋体" w:eastAsia="宋体" w:cs="宋体"/>
            </w:rPr>
          </w:rPrChange>
        </w:rPr>
      </w:pPr>
      <w:r>
        <w:rPr>
          <w:rFonts w:hint="eastAsia" w:ascii="宋体" w:hAnsi="宋体" w:eastAsia="宋体" w:cs="宋体"/>
          <w:color w:val="auto"/>
          <w:shd w:val="clear" w:color="auto" w:fill="auto"/>
          <w:rPrChange w:id="926" w:author="Administrator" w:date="2026-06-17T17:34:53Z">
            <w:rPr>
              <w:rFonts w:hint="eastAsia" w:ascii="宋体" w:hAnsi="宋体" w:eastAsia="宋体" w:cs="宋体"/>
            </w:rPr>
          </w:rPrChange>
        </w:rPr>
        <w:t>供应商可结合本项目的评审标准和方法视自身情况自行提交相关证明材料。</w:t>
      </w:r>
    </w:p>
    <w:p w14:paraId="70632CDA">
      <w:pPr>
        <w:tabs>
          <w:tab w:val="left" w:pos="1305"/>
        </w:tabs>
        <w:spacing w:line="324" w:lineRule="auto"/>
        <w:ind w:firstLine="315" w:firstLineChars="150"/>
        <w:rPr>
          <w:rFonts w:hint="eastAsia" w:ascii="新宋体" w:hAnsi="新宋体" w:eastAsia="新宋体" w:cs="新宋体"/>
          <w:b/>
          <w:color w:val="auto"/>
          <w:szCs w:val="21"/>
          <w:shd w:val="clear" w:color="auto" w:fill="auto"/>
          <w:rPrChange w:id="927" w:author="Administrator" w:date="2026-06-17T17:34:53Z">
            <w:rPr>
              <w:rFonts w:hint="eastAsia" w:ascii="新宋体" w:hAnsi="新宋体" w:eastAsia="新宋体" w:cs="新宋体"/>
              <w:b/>
              <w:szCs w:val="21"/>
            </w:rPr>
          </w:rPrChange>
        </w:rPr>
      </w:pPr>
      <w:r>
        <w:rPr>
          <w:rFonts w:hint="eastAsia" w:ascii="新宋体" w:hAnsi="新宋体" w:eastAsia="新宋体" w:cs="新宋体"/>
          <w:b/>
          <w:color w:val="auto"/>
          <w:szCs w:val="21"/>
          <w:shd w:val="clear" w:color="auto" w:fill="auto"/>
          <w:rPrChange w:id="928" w:author="Administrator" w:date="2026-06-17T17:34:53Z">
            <w:rPr>
              <w:rFonts w:hint="eastAsia" w:ascii="新宋体" w:hAnsi="新宋体" w:eastAsia="新宋体" w:cs="新宋体"/>
              <w:b/>
              <w:szCs w:val="21"/>
            </w:rPr>
          </w:rPrChange>
        </w:rPr>
        <w:t>11.2.1.2</w:t>
      </w:r>
      <w:r>
        <w:rPr>
          <w:rFonts w:hint="eastAsia" w:ascii="新宋体" w:hAnsi="新宋体" w:eastAsia="新宋体" w:cs="新宋体"/>
          <w:b/>
          <w:color w:val="auto"/>
          <w:szCs w:val="21"/>
          <w:shd w:val="clear" w:color="auto" w:fill="auto"/>
          <w:lang w:val="en-US" w:eastAsia="zh-CN"/>
          <w:rPrChange w:id="929" w:author="Administrator" w:date="2026-06-17T17:34:53Z">
            <w:rPr>
              <w:rFonts w:hint="eastAsia" w:ascii="新宋体" w:hAnsi="新宋体" w:eastAsia="新宋体" w:cs="新宋体"/>
              <w:b/>
              <w:szCs w:val="21"/>
              <w:lang w:val="en-US" w:eastAsia="zh-CN"/>
            </w:rPr>
          </w:rPrChange>
        </w:rPr>
        <w:t>技术部分</w:t>
      </w:r>
      <w:r>
        <w:rPr>
          <w:rFonts w:hint="eastAsia" w:ascii="新宋体" w:hAnsi="新宋体" w:eastAsia="新宋体" w:cs="新宋体"/>
          <w:b/>
          <w:color w:val="auto"/>
          <w:szCs w:val="21"/>
          <w:shd w:val="clear" w:color="auto" w:fill="auto"/>
          <w:rPrChange w:id="930" w:author="Administrator" w:date="2026-06-17T17:34:53Z">
            <w:rPr>
              <w:rFonts w:hint="eastAsia" w:ascii="新宋体" w:hAnsi="新宋体" w:eastAsia="新宋体" w:cs="新宋体"/>
              <w:b/>
              <w:szCs w:val="21"/>
            </w:rPr>
          </w:rPrChange>
        </w:rPr>
        <w:t>：</w:t>
      </w:r>
    </w:p>
    <w:p w14:paraId="35526666">
      <w:pPr>
        <w:snapToGrid w:val="0"/>
        <w:spacing w:line="360" w:lineRule="auto"/>
        <w:ind w:firstLine="420" w:firstLineChars="200"/>
        <w:jc w:val="left"/>
        <w:rPr>
          <w:rFonts w:ascii="宋体" w:hAnsi="宋体" w:eastAsia="宋体" w:cs="宋体"/>
          <w:bCs/>
          <w:color w:val="auto"/>
          <w:szCs w:val="21"/>
          <w:shd w:val="clear" w:color="auto" w:fill="auto"/>
          <w:rPrChange w:id="931" w:author="Administrator" w:date="2026-06-17T17:34:53Z">
            <w:rPr>
              <w:rFonts w:ascii="宋体" w:hAnsi="宋体" w:eastAsia="宋体" w:cs="宋体"/>
              <w:bCs/>
              <w:szCs w:val="21"/>
            </w:rPr>
          </w:rPrChange>
        </w:rPr>
      </w:pPr>
      <w:r>
        <w:rPr>
          <w:rFonts w:hint="eastAsia" w:ascii="宋体" w:hAnsi="宋体" w:eastAsia="宋体" w:cs="宋体"/>
          <w:bCs/>
          <w:color w:val="auto"/>
          <w:szCs w:val="21"/>
          <w:shd w:val="clear" w:color="auto" w:fill="auto"/>
          <w:rPrChange w:id="932" w:author="Administrator" w:date="2026-06-17T17:34:53Z">
            <w:rPr>
              <w:rFonts w:hint="eastAsia" w:ascii="宋体" w:hAnsi="宋体" w:eastAsia="宋体" w:cs="宋体"/>
              <w:bCs/>
              <w:szCs w:val="21"/>
            </w:rPr>
          </w:rPrChange>
        </w:rPr>
        <w:t>1.项目实施方案（格式自拟）；</w:t>
      </w:r>
    </w:p>
    <w:p w14:paraId="352F213C">
      <w:pPr>
        <w:snapToGrid w:val="0"/>
        <w:spacing w:line="360" w:lineRule="auto"/>
        <w:ind w:firstLine="420" w:firstLineChars="200"/>
        <w:jc w:val="left"/>
        <w:rPr>
          <w:rFonts w:ascii="宋体" w:hAnsi="宋体" w:eastAsia="宋体" w:cs="宋体"/>
          <w:bCs/>
          <w:color w:val="auto"/>
          <w:szCs w:val="21"/>
          <w:shd w:val="clear" w:color="auto" w:fill="auto"/>
          <w:rPrChange w:id="933" w:author="Administrator" w:date="2026-06-17T17:34:53Z">
            <w:rPr>
              <w:rFonts w:ascii="宋体" w:hAnsi="宋体" w:eastAsia="宋体" w:cs="宋体"/>
              <w:bCs/>
              <w:szCs w:val="21"/>
            </w:rPr>
          </w:rPrChange>
        </w:rPr>
      </w:pPr>
      <w:r>
        <w:rPr>
          <w:rFonts w:hint="eastAsia" w:ascii="宋体" w:hAnsi="宋体" w:eastAsia="宋体" w:cs="宋体"/>
          <w:bCs/>
          <w:color w:val="auto"/>
          <w:szCs w:val="21"/>
          <w:shd w:val="clear" w:color="auto" w:fill="auto"/>
          <w:rPrChange w:id="934" w:author="Administrator" w:date="2026-06-17T17:34:53Z">
            <w:rPr>
              <w:rFonts w:hint="eastAsia" w:ascii="宋体" w:hAnsi="宋体" w:eastAsia="宋体" w:cs="宋体"/>
              <w:bCs/>
              <w:szCs w:val="21"/>
            </w:rPr>
          </w:rPrChange>
        </w:rPr>
        <w:t>2.项目实施人员一览表（格式自拟）；</w:t>
      </w:r>
    </w:p>
    <w:p w14:paraId="6C1ACDE4">
      <w:pPr>
        <w:snapToGrid w:val="0"/>
        <w:spacing w:line="360" w:lineRule="auto"/>
        <w:ind w:firstLine="420" w:firstLineChars="200"/>
        <w:jc w:val="left"/>
        <w:rPr>
          <w:rFonts w:hint="eastAsia" w:ascii="宋体" w:hAnsi="宋体" w:eastAsia="宋体" w:cs="宋体"/>
          <w:bCs/>
          <w:color w:val="auto"/>
          <w:szCs w:val="21"/>
          <w:shd w:val="clear" w:color="auto" w:fill="auto"/>
          <w:rPrChange w:id="935" w:author="Administrator" w:date="2026-06-17T17:34:53Z">
            <w:rPr>
              <w:rFonts w:hint="eastAsia" w:ascii="宋体" w:hAnsi="宋体" w:eastAsia="宋体" w:cs="宋体"/>
              <w:bCs/>
              <w:szCs w:val="21"/>
            </w:rPr>
          </w:rPrChange>
        </w:rPr>
      </w:pPr>
      <w:r>
        <w:rPr>
          <w:rFonts w:hint="eastAsia" w:ascii="宋体" w:hAnsi="宋体" w:eastAsia="宋体" w:cs="宋体"/>
          <w:bCs/>
          <w:color w:val="auto"/>
          <w:szCs w:val="21"/>
          <w:shd w:val="clear" w:color="auto" w:fill="auto"/>
          <w:rPrChange w:id="936" w:author="Administrator" w:date="2026-06-17T17:34:53Z">
            <w:rPr>
              <w:rFonts w:hint="eastAsia" w:ascii="宋体" w:hAnsi="宋体" w:eastAsia="宋体" w:cs="宋体"/>
              <w:bCs/>
              <w:szCs w:val="21"/>
            </w:rPr>
          </w:rPrChange>
        </w:rPr>
        <w:t>3.供应商需要说明的其他文件和说明（格式自拟）。</w:t>
      </w:r>
    </w:p>
    <w:p w14:paraId="6611FC04">
      <w:pPr>
        <w:tabs>
          <w:tab w:val="left" w:pos="1305"/>
        </w:tabs>
        <w:spacing w:line="324" w:lineRule="auto"/>
        <w:ind w:firstLine="315" w:firstLineChars="150"/>
        <w:rPr>
          <w:rFonts w:hint="eastAsia" w:ascii="新宋体" w:hAnsi="新宋体" w:eastAsia="新宋体" w:cs="新宋体"/>
          <w:b/>
          <w:color w:val="auto"/>
          <w:szCs w:val="21"/>
          <w:shd w:val="clear" w:color="auto" w:fill="auto"/>
          <w:rPrChange w:id="937" w:author="Administrator" w:date="2026-06-17T17:34:53Z">
            <w:rPr>
              <w:rFonts w:hint="eastAsia" w:ascii="新宋体" w:hAnsi="新宋体" w:eastAsia="新宋体" w:cs="新宋体"/>
              <w:b/>
              <w:szCs w:val="21"/>
            </w:rPr>
          </w:rPrChange>
        </w:rPr>
      </w:pPr>
      <w:r>
        <w:rPr>
          <w:rFonts w:hint="eastAsia" w:ascii="新宋体" w:hAnsi="新宋体" w:eastAsia="新宋体" w:cs="新宋体"/>
          <w:b/>
          <w:color w:val="auto"/>
          <w:szCs w:val="21"/>
          <w:shd w:val="clear" w:color="auto" w:fill="auto"/>
          <w:rPrChange w:id="938" w:author="Administrator" w:date="2026-06-17T17:34:53Z">
            <w:rPr>
              <w:rFonts w:hint="eastAsia" w:ascii="新宋体" w:hAnsi="新宋体" w:eastAsia="新宋体" w:cs="新宋体"/>
              <w:b/>
              <w:szCs w:val="21"/>
            </w:rPr>
          </w:rPrChange>
        </w:rPr>
        <w:t>11.2.1.</w:t>
      </w:r>
      <w:r>
        <w:rPr>
          <w:rFonts w:hint="eastAsia" w:ascii="新宋体" w:hAnsi="新宋体" w:eastAsia="新宋体" w:cs="新宋体"/>
          <w:b/>
          <w:color w:val="auto"/>
          <w:szCs w:val="21"/>
          <w:shd w:val="clear" w:color="auto" w:fill="auto"/>
          <w:lang w:val="en-US" w:eastAsia="zh-CN"/>
          <w:rPrChange w:id="939" w:author="Administrator" w:date="2026-06-17T17:34:53Z">
            <w:rPr>
              <w:rFonts w:hint="eastAsia" w:ascii="新宋体" w:hAnsi="新宋体" w:eastAsia="新宋体" w:cs="新宋体"/>
              <w:b/>
              <w:szCs w:val="21"/>
              <w:lang w:val="en-US" w:eastAsia="zh-CN"/>
            </w:rPr>
          </w:rPrChange>
        </w:rPr>
        <w:t>3报价部分</w:t>
      </w:r>
      <w:r>
        <w:rPr>
          <w:rFonts w:hint="eastAsia" w:ascii="新宋体" w:hAnsi="新宋体" w:eastAsia="新宋体" w:cs="新宋体"/>
          <w:b/>
          <w:color w:val="auto"/>
          <w:szCs w:val="21"/>
          <w:shd w:val="clear" w:color="auto" w:fill="auto"/>
          <w:rPrChange w:id="940" w:author="Administrator" w:date="2026-06-17T17:34:53Z">
            <w:rPr>
              <w:rFonts w:hint="eastAsia" w:ascii="新宋体" w:hAnsi="新宋体" w:eastAsia="新宋体" w:cs="新宋体"/>
              <w:b/>
              <w:szCs w:val="21"/>
            </w:rPr>
          </w:rPrChange>
        </w:rPr>
        <w:t>：</w:t>
      </w:r>
    </w:p>
    <w:p w14:paraId="15BD9DB3">
      <w:pPr>
        <w:numPr>
          <w:ilvl w:val="0"/>
          <w:numId w:val="4"/>
        </w:numPr>
        <w:spacing w:line="360" w:lineRule="auto"/>
        <w:ind w:left="0" w:firstLine="420" w:firstLineChars="200"/>
        <w:rPr>
          <w:rFonts w:ascii="宋体" w:hAnsi="宋体" w:eastAsia="宋体" w:cs="宋体"/>
          <w:color w:val="auto"/>
          <w:shd w:val="clear" w:color="auto" w:fill="auto"/>
          <w:rPrChange w:id="941" w:author="Administrator" w:date="2026-06-17T17:34:53Z">
            <w:rPr>
              <w:rFonts w:ascii="宋体" w:hAnsi="宋体" w:eastAsia="宋体" w:cs="宋体"/>
            </w:rPr>
          </w:rPrChange>
        </w:rPr>
      </w:pPr>
      <w:r>
        <w:rPr>
          <w:rFonts w:hint="eastAsia" w:ascii="宋体" w:hAnsi="宋体" w:eastAsia="宋体" w:cs="宋体"/>
          <w:color w:val="auto"/>
          <w:shd w:val="clear" w:color="auto" w:fill="auto"/>
          <w:rPrChange w:id="942" w:author="Administrator" w:date="2026-06-17T17:34:53Z">
            <w:rPr>
              <w:rFonts w:hint="eastAsia" w:ascii="宋体" w:hAnsi="宋体" w:eastAsia="宋体" w:cs="宋体"/>
            </w:rPr>
          </w:rPrChange>
        </w:rPr>
        <w:t>磋商报价明细表；</w:t>
      </w:r>
    </w:p>
    <w:p w14:paraId="26578889">
      <w:pPr>
        <w:numPr>
          <w:ilvl w:val="0"/>
          <w:numId w:val="4"/>
        </w:numPr>
        <w:spacing w:line="360" w:lineRule="auto"/>
        <w:ind w:left="0" w:firstLine="420" w:firstLineChars="200"/>
        <w:rPr>
          <w:rFonts w:ascii="宋体" w:hAnsi="宋体" w:eastAsia="宋体" w:cs="宋体"/>
          <w:color w:val="auto"/>
          <w:shd w:val="clear" w:color="auto" w:fill="auto"/>
          <w:rPrChange w:id="943" w:author="Administrator" w:date="2026-06-17T17:34:53Z">
            <w:rPr>
              <w:rFonts w:ascii="宋体" w:hAnsi="宋体" w:eastAsia="宋体" w:cs="宋体"/>
            </w:rPr>
          </w:rPrChange>
        </w:rPr>
      </w:pPr>
      <w:r>
        <w:rPr>
          <w:rFonts w:hint="eastAsia" w:ascii="宋体" w:hAnsi="宋体" w:eastAsia="宋体" w:cs="宋体"/>
          <w:color w:val="auto"/>
          <w:shd w:val="clear" w:color="auto" w:fill="auto"/>
          <w:rPrChange w:id="944" w:author="Administrator" w:date="2026-06-17T17:34:53Z">
            <w:rPr>
              <w:rFonts w:hint="eastAsia" w:ascii="宋体" w:hAnsi="宋体" w:eastAsia="宋体" w:cs="宋体"/>
            </w:rPr>
          </w:rPrChange>
        </w:rPr>
        <w:t>供应商针对报价需要说明的其他文件和说明；</w:t>
      </w:r>
    </w:p>
    <w:p w14:paraId="071DC591">
      <w:pPr>
        <w:numPr>
          <w:ilvl w:val="0"/>
          <w:numId w:val="4"/>
        </w:numPr>
        <w:spacing w:line="360" w:lineRule="auto"/>
        <w:ind w:left="0" w:firstLine="420" w:firstLineChars="200"/>
        <w:rPr>
          <w:rFonts w:ascii="宋体" w:hAnsi="宋体" w:eastAsia="宋体" w:cs="宋体"/>
          <w:color w:val="auto"/>
          <w:shd w:val="clear" w:color="auto" w:fill="auto"/>
          <w:rPrChange w:id="945" w:author="Administrator" w:date="2026-06-17T17:34:53Z">
            <w:rPr>
              <w:rFonts w:ascii="宋体" w:hAnsi="宋体" w:eastAsia="宋体" w:cs="宋体"/>
            </w:rPr>
          </w:rPrChange>
        </w:rPr>
      </w:pPr>
      <w:r>
        <w:rPr>
          <w:rFonts w:hint="eastAsia" w:ascii="宋体" w:hAnsi="宋体" w:eastAsia="宋体" w:cs="宋体"/>
          <w:color w:val="auto"/>
          <w:shd w:val="clear" w:color="auto" w:fill="auto"/>
          <w:rPrChange w:id="946" w:author="Administrator" w:date="2026-06-17T17:34:53Z">
            <w:rPr>
              <w:rFonts w:hint="eastAsia" w:ascii="宋体" w:hAnsi="宋体" w:eastAsia="宋体" w:cs="宋体"/>
            </w:rPr>
          </w:rPrChange>
        </w:rPr>
        <w:t>开标一览表（单独包装、密封递交）。</w:t>
      </w:r>
    </w:p>
    <w:p w14:paraId="1C30FE54">
      <w:pPr>
        <w:pStyle w:val="15"/>
        <w:spacing w:line="360" w:lineRule="auto"/>
        <w:ind w:firstLine="420"/>
        <w:rPr>
          <w:rFonts w:hAnsi="宋体" w:eastAsia="宋体" w:cs="宋体"/>
          <w:color w:val="auto"/>
          <w:shd w:val="clear" w:color="auto" w:fill="auto"/>
          <w:rPrChange w:id="947" w:author="Administrator" w:date="2026-06-17T17:34:53Z">
            <w:rPr>
              <w:rFonts w:hAnsi="宋体" w:eastAsia="宋体" w:cs="宋体"/>
            </w:rPr>
          </w:rPrChange>
        </w:rPr>
      </w:pPr>
      <w:r>
        <w:rPr>
          <w:rFonts w:hint="eastAsia" w:hAnsi="宋体" w:eastAsia="宋体" w:cs="宋体"/>
          <w:color w:val="auto"/>
          <w:szCs w:val="21"/>
          <w:shd w:val="clear" w:color="auto" w:fill="auto"/>
          <w:rPrChange w:id="948" w:author="Administrator" w:date="2026-06-17T17:34:53Z">
            <w:rPr>
              <w:rFonts w:hint="eastAsia" w:hAnsi="宋体" w:eastAsia="宋体" w:cs="宋体"/>
              <w:szCs w:val="21"/>
            </w:rPr>
          </w:rPrChange>
        </w:rPr>
        <w:t>以上文件必须真实、有效、合法，并由法定代表人或其授权委托代理人签字并加盖公章。要编制目录和页码，按顺序一并装订成册</w:t>
      </w:r>
      <w:r>
        <w:rPr>
          <w:rFonts w:hint="eastAsia" w:hAnsi="宋体" w:eastAsia="宋体" w:cs="宋体"/>
          <w:b/>
          <w:color w:val="auto"/>
          <w:szCs w:val="21"/>
          <w:shd w:val="clear" w:color="auto" w:fill="auto"/>
          <w:rPrChange w:id="949" w:author="Administrator" w:date="2026-06-17T17:34:53Z">
            <w:rPr>
              <w:rFonts w:hint="eastAsia" w:hAnsi="宋体" w:eastAsia="宋体" w:cs="宋体"/>
              <w:b/>
              <w:szCs w:val="21"/>
            </w:rPr>
          </w:rPrChange>
        </w:rPr>
        <w:t>。</w:t>
      </w:r>
    </w:p>
    <w:p w14:paraId="1E99AE44">
      <w:pPr>
        <w:spacing w:after="50" w:line="360" w:lineRule="auto"/>
        <w:ind w:firstLine="457" w:firstLineChars="218"/>
        <w:rPr>
          <w:rFonts w:ascii="宋体" w:hAnsi="宋体" w:eastAsia="宋体" w:cs="宋体"/>
          <w:color w:val="auto"/>
          <w:shd w:val="clear" w:color="auto" w:fill="auto"/>
          <w:rPrChange w:id="950" w:author="Administrator" w:date="2026-06-17T17:34:53Z">
            <w:rPr>
              <w:rFonts w:ascii="宋体" w:hAnsi="宋体" w:eastAsia="宋体" w:cs="宋体"/>
            </w:rPr>
          </w:rPrChange>
        </w:rPr>
      </w:pPr>
      <w:r>
        <w:rPr>
          <w:rFonts w:hint="eastAsia" w:ascii="宋体" w:hAnsi="宋体" w:eastAsia="宋体" w:cs="宋体"/>
          <w:color w:val="auto"/>
          <w:shd w:val="clear" w:color="auto" w:fill="auto"/>
          <w:rPrChange w:id="951" w:author="Administrator" w:date="2026-06-17T17:34:53Z">
            <w:rPr>
              <w:rFonts w:hint="eastAsia" w:ascii="宋体" w:hAnsi="宋体" w:eastAsia="宋体" w:cs="宋体"/>
            </w:rPr>
          </w:rPrChange>
        </w:rPr>
        <w:t>1</w:t>
      </w:r>
      <w:r>
        <w:rPr>
          <w:rFonts w:hint="eastAsia" w:ascii="宋体" w:hAnsi="宋体" w:eastAsia="宋体" w:cs="宋体"/>
          <w:color w:val="auto"/>
          <w:shd w:val="clear" w:color="auto" w:fill="auto"/>
          <w:lang w:val="en-US" w:eastAsia="zh-CN"/>
          <w:rPrChange w:id="952" w:author="Administrator" w:date="2026-06-17T17:34:53Z">
            <w:rPr>
              <w:rFonts w:hint="eastAsia" w:ascii="宋体" w:hAnsi="宋体" w:eastAsia="宋体" w:cs="宋体"/>
              <w:lang w:val="en-US" w:eastAsia="zh-CN"/>
            </w:rPr>
          </w:rPrChange>
        </w:rPr>
        <w:t>1</w:t>
      </w:r>
      <w:r>
        <w:rPr>
          <w:rFonts w:hint="eastAsia" w:ascii="宋体" w:hAnsi="宋体" w:eastAsia="宋体" w:cs="宋体"/>
          <w:color w:val="auto"/>
          <w:shd w:val="clear" w:color="auto" w:fill="auto"/>
          <w:rPrChange w:id="953" w:author="Administrator" w:date="2026-06-17T17:34:53Z">
            <w:rPr>
              <w:rFonts w:hint="eastAsia" w:ascii="宋体" w:hAnsi="宋体" w:eastAsia="宋体" w:cs="宋体"/>
            </w:rPr>
          </w:rPrChange>
        </w:rPr>
        <w:t>.</w:t>
      </w:r>
      <w:r>
        <w:rPr>
          <w:rFonts w:hint="eastAsia" w:ascii="宋体" w:hAnsi="宋体" w:eastAsia="宋体" w:cs="宋体"/>
          <w:color w:val="auto"/>
          <w:shd w:val="clear" w:color="auto" w:fill="auto"/>
          <w:lang w:val="en-US" w:eastAsia="zh-CN"/>
          <w:rPrChange w:id="954" w:author="Administrator" w:date="2026-06-17T17:34:53Z">
            <w:rPr>
              <w:rFonts w:hint="eastAsia" w:ascii="宋体" w:hAnsi="宋体" w:eastAsia="宋体" w:cs="宋体"/>
              <w:lang w:val="en-US" w:eastAsia="zh-CN"/>
            </w:rPr>
          </w:rPrChange>
        </w:rPr>
        <w:t>3</w:t>
      </w:r>
      <w:r>
        <w:rPr>
          <w:rFonts w:hint="eastAsia" w:ascii="宋体" w:hAnsi="宋体" w:eastAsia="宋体" w:cs="宋体"/>
          <w:color w:val="auto"/>
          <w:shd w:val="clear" w:color="auto" w:fill="auto"/>
          <w:rPrChange w:id="955" w:author="Administrator" w:date="2026-06-17T17:34:53Z">
            <w:rPr>
              <w:rFonts w:hint="eastAsia" w:ascii="宋体" w:hAnsi="宋体" w:eastAsia="宋体" w:cs="宋体"/>
            </w:rPr>
          </w:rPrChange>
        </w:rPr>
        <w:t>供应商应按照</w:t>
      </w:r>
      <w:r>
        <w:rPr>
          <w:rFonts w:hint="eastAsia" w:ascii="宋体" w:hAnsi="宋体" w:eastAsia="宋体" w:cs="宋体"/>
          <w:color w:val="auto"/>
          <w:spacing w:val="2"/>
          <w:shd w:val="clear" w:color="auto" w:fill="auto"/>
          <w:rPrChange w:id="956" w:author="Administrator" w:date="2026-06-17T17:34:53Z">
            <w:rPr>
              <w:rFonts w:hint="eastAsia" w:ascii="宋体" w:hAnsi="宋体" w:eastAsia="宋体" w:cs="宋体"/>
              <w:spacing w:val="2"/>
            </w:rPr>
          </w:rPrChange>
        </w:rPr>
        <w:t>采购人</w:t>
      </w:r>
      <w:r>
        <w:rPr>
          <w:rFonts w:hint="eastAsia" w:ascii="宋体" w:hAnsi="宋体" w:eastAsia="宋体" w:cs="宋体"/>
          <w:color w:val="auto"/>
          <w:shd w:val="clear" w:color="auto" w:fill="auto"/>
          <w:rPrChange w:id="957" w:author="Administrator" w:date="2026-06-17T17:34:53Z">
            <w:rPr>
              <w:rFonts w:hint="eastAsia" w:ascii="宋体" w:hAnsi="宋体" w:eastAsia="宋体" w:cs="宋体"/>
            </w:rPr>
          </w:rPrChange>
        </w:rPr>
        <w:t>提供的</w:t>
      </w:r>
      <w:r>
        <w:rPr>
          <w:rFonts w:hint="eastAsia" w:ascii="宋体" w:hAnsi="宋体" w:eastAsia="宋体" w:cs="宋体"/>
          <w:color w:val="auto"/>
          <w:spacing w:val="2"/>
          <w:shd w:val="clear" w:color="auto" w:fill="auto"/>
          <w:rPrChange w:id="958" w:author="Administrator" w:date="2026-06-17T17:34:53Z">
            <w:rPr>
              <w:rFonts w:hint="eastAsia" w:ascii="宋体" w:hAnsi="宋体" w:eastAsia="宋体" w:cs="宋体"/>
              <w:spacing w:val="2"/>
            </w:rPr>
          </w:rPrChange>
        </w:rPr>
        <w:t>响应</w:t>
      </w:r>
      <w:r>
        <w:rPr>
          <w:rFonts w:hint="eastAsia" w:ascii="宋体" w:hAnsi="宋体" w:eastAsia="宋体" w:cs="宋体"/>
          <w:color w:val="auto"/>
          <w:shd w:val="clear" w:color="auto" w:fill="auto"/>
          <w:rPrChange w:id="959" w:author="Administrator" w:date="2026-06-17T17:34:53Z">
            <w:rPr>
              <w:rFonts w:hint="eastAsia" w:ascii="宋体" w:hAnsi="宋体" w:eastAsia="宋体" w:cs="宋体"/>
            </w:rPr>
          </w:rPrChange>
        </w:rPr>
        <w:t>文件格式另行编制</w:t>
      </w:r>
      <w:r>
        <w:rPr>
          <w:rFonts w:hint="eastAsia" w:ascii="宋体" w:hAnsi="宋体" w:eastAsia="宋体" w:cs="宋体"/>
          <w:color w:val="auto"/>
          <w:spacing w:val="2"/>
          <w:shd w:val="clear" w:color="auto" w:fill="auto"/>
          <w:rPrChange w:id="960" w:author="Administrator" w:date="2026-06-17T17:34:53Z">
            <w:rPr>
              <w:rFonts w:hint="eastAsia" w:ascii="宋体" w:hAnsi="宋体" w:eastAsia="宋体" w:cs="宋体"/>
              <w:spacing w:val="2"/>
            </w:rPr>
          </w:rPrChange>
        </w:rPr>
        <w:t>响应</w:t>
      </w:r>
      <w:r>
        <w:rPr>
          <w:rFonts w:hint="eastAsia" w:ascii="宋体" w:hAnsi="宋体" w:eastAsia="宋体" w:cs="宋体"/>
          <w:color w:val="auto"/>
          <w:shd w:val="clear" w:color="auto" w:fill="auto"/>
          <w:rPrChange w:id="961" w:author="Administrator" w:date="2026-06-17T17:34:53Z">
            <w:rPr>
              <w:rFonts w:hint="eastAsia" w:ascii="宋体" w:hAnsi="宋体" w:eastAsia="宋体" w:cs="宋体"/>
            </w:rPr>
          </w:rPrChange>
        </w:rPr>
        <w:t>文件，但表格可以按同样格式扩展。</w:t>
      </w:r>
    </w:p>
    <w:p w14:paraId="294D6D46">
      <w:pPr>
        <w:spacing w:line="440" w:lineRule="exact"/>
        <w:ind w:firstLine="420" w:firstLineChars="200"/>
        <w:rPr>
          <w:rFonts w:ascii="新宋体" w:hAnsi="新宋体" w:eastAsia="新宋体" w:cs="新宋体"/>
          <w:color w:val="auto"/>
          <w:szCs w:val="21"/>
          <w:shd w:val="clear" w:color="auto" w:fill="auto"/>
          <w:rPrChange w:id="962"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963" w:author="Administrator" w:date="2026-06-17T17:34:53Z">
            <w:rPr>
              <w:rFonts w:hint="eastAsia" w:ascii="新宋体" w:hAnsi="新宋体" w:eastAsia="新宋体" w:cs="新宋体"/>
              <w:szCs w:val="21"/>
            </w:rPr>
          </w:rPrChange>
        </w:rPr>
        <w:t>11.</w:t>
      </w:r>
      <w:r>
        <w:rPr>
          <w:rFonts w:hint="eastAsia" w:ascii="新宋体" w:hAnsi="新宋体" w:eastAsia="新宋体" w:cs="新宋体"/>
          <w:color w:val="auto"/>
          <w:szCs w:val="21"/>
          <w:shd w:val="clear" w:color="auto" w:fill="auto"/>
          <w:lang w:val="en-US" w:eastAsia="zh-CN"/>
          <w:rPrChange w:id="964" w:author="Administrator" w:date="2026-06-17T17:34:53Z">
            <w:rPr>
              <w:rFonts w:hint="eastAsia" w:ascii="新宋体" w:hAnsi="新宋体" w:eastAsia="新宋体" w:cs="新宋体"/>
              <w:szCs w:val="21"/>
              <w:lang w:val="en-US" w:eastAsia="zh-CN"/>
            </w:rPr>
          </w:rPrChange>
        </w:rPr>
        <w:t>4</w:t>
      </w:r>
      <w:r>
        <w:rPr>
          <w:rFonts w:hint="eastAsia" w:ascii="新宋体" w:hAnsi="新宋体" w:eastAsia="新宋体" w:cs="新宋体"/>
          <w:color w:val="auto"/>
          <w:szCs w:val="21"/>
          <w:shd w:val="clear" w:color="auto" w:fill="auto"/>
          <w:rPrChange w:id="965" w:author="Administrator" w:date="2026-06-17T17:34:53Z">
            <w:rPr>
              <w:rFonts w:hint="eastAsia" w:ascii="新宋体" w:hAnsi="新宋体" w:eastAsia="新宋体" w:cs="新宋体"/>
              <w:szCs w:val="21"/>
            </w:rPr>
          </w:rPrChange>
        </w:rPr>
        <w:t xml:space="preserve"> 供应商应按竞争性磋商文件第六章“响应文件（格式）”编制响应文件。</w:t>
      </w:r>
    </w:p>
    <w:p w14:paraId="4984A6D7">
      <w:pPr>
        <w:spacing w:line="440" w:lineRule="exact"/>
        <w:ind w:firstLine="420" w:firstLineChars="200"/>
        <w:rPr>
          <w:rFonts w:ascii="新宋体" w:hAnsi="新宋体" w:eastAsia="新宋体" w:cs="新宋体"/>
          <w:b/>
          <w:bCs/>
          <w:color w:val="auto"/>
          <w:szCs w:val="21"/>
          <w:shd w:val="clear" w:color="auto" w:fill="auto"/>
          <w:rPrChange w:id="966" w:author="Administrator" w:date="2026-06-17T17:34:53Z">
            <w:rPr>
              <w:rFonts w:ascii="新宋体" w:hAnsi="新宋体" w:eastAsia="新宋体" w:cs="新宋体"/>
              <w:b/>
              <w:bCs/>
              <w:szCs w:val="21"/>
            </w:rPr>
          </w:rPrChange>
        </w:rPr>
      </w:pPr>
      <w:r>
        <w:rPr>
          <w:rFonts w:hint="eastAsia" w:ascii="新宋体" w:hAnsi="新宋体" w:eastAsia="新宋体" w:cs="新宋体"/>
          <w:b/>
          <w:bCs/>
          <w:color w:val="auto"/>
          <w:szCs w:val="21"/>
          <w:shd w:val="clear" w:color="auto" w:fill="auto"/>
          <w:rPrChange w:id="967" w:author="Administrator" w:date="2026-06-17T17:34:53Z">
            <w:rPr>
              <w:rFonts w:hint="eastAsia" w:ascii="新宋体" w:hAnsi="新宋体" w:eastAsia="新宋体" w:cs="新宋体"/>
              <w:b/>
              <w:bCs/>
              <w:szCs w:val="21"/>
            </w:rPr>
          </w:rPrChange>
        </w:rPr>
        <w:t>特别说明：</w:t>
      </w:r>
    </w:p>
    <w:p w14:paraId="26125A7B">
      <w:pPr>
        <w:spacing w:line="440" w:lineRule="exact"/>
        <w:ind w:firstLine="420" w:firstLineChars="200"/>
        <w:rPr>
          <w:rFonts w:ascii="新宋体" w:hAnsi="新宋体" w:eastAsia="新宋体" w:cs="新宋体"/>
          <w:b/>
          <w:color w:val="auto"/>
          <w:szCs w:val="21"/>
          <w:shd w:val="clear" w:color="auto" w:fill="auto"/>
          <w:rPrChange w:id="968" w:author="Administrator" w:date="2026-06-17T17:34:53Z">
            <w:rPr>
              <w:rFonts w:ascii="新宋体" w:hAnsi="新宋体" w:eastAsia="新宋体" w:cs="新宋体"/>
              <w:b/>
              <w:szCs w:val="21"/>
            </w:rPr>
          </w:rPrChange>
        </w:rPr>
      </w:pPr>
      <w:r>
        <w:rPr>
          <w:rFonts w:hint="eastAsia" w:ascii="新宋体" w:hAnsi="新宋体" w:eastAsia="新宋体" w:cs="新宋体"/>
          <w:b/>
          <w:bCs/>
          <w:color w:val="auto"/>
          <w:szCs w:val="21"/>
          <w:shd w:val="clear" w:color="auto" w:fill="auto"/>
          <w:rPrChange w:id="969" w:author="Administrator" w:date="2026-06-17T17:34:53Z">
            <w:rPr>
              <w:rFonts w:hint="eastAsia" w:ascii="新宋体" w:hAnsi="新宋体" w:eastAsia="新宋体" w:cs="新宋体"/>
              <w:b/>
              <w:bCs/>
              <w:szCs w:val="21"/>
            </w:rPr>
          </w:rPrChange>
        </w:rPr>
        <w:t>（1）响</w:t>
      </w:r>
      <w:r>
        <w:rPr>
          <w:rFonts w:hint="eastAsia" w:ascii="新宋体" w:hAnsi="新宋体" w:eastAsia="新宋体" w:cs="新宋体"/>
          <w:b/>
          <w:color w:val="auto"/>
          <w:szCs w:val="21"/>
          <w:shd w:val="clear" w:color="auto" w:fill="auto"/>
          <w:rPrChange w:id="970" w:author="Administrator" w:date="2026-06-17T17:34:53Z">
            <w:rPr>
              <w:rFonts w:hint="eastAsia" w:ascii="新宋体" w:hAnsi="新宋体" w:eastAsia="新宋体" w:cs="新宋体"/>
              <w:b/>
              <w:szCs w:val="21"/>
            </w:rPr>
          </w:rPrChange>
        </w:rPr>
        <w:t>应文件（电子响应文件），其中电子响应文件中所须加盖公章部分均采用CA签章。若磋商文件中有专门标注的某关联点，并要求供应商在电子响应系统中作出磋商响应的，如供应商未对关联点进行响应或者在响应文件其他内容进行描述，造成电子评审不能查询的责任由供应商自行承担。</w:t>
      </w:r>
    </w:p>
    <w:p w14:paraId="5CE90E79">
      <w:pPr>
        <w:numPr>
          <w:ilvl w:val="0"/>
          <w:numId w:val="5"/>
        </w:numPr>
        <w:spacing w:line="440" w:lineRule="exact"/>
        <w:ind w:firstLine="420" w:firstLineChars="200"/>
        <w:rPr>
          <w:rFonts w:ascii="新宋体" w:hAnsi="新宋体" w:eastAsia="新宋体" w:cs="新宋体"/>
          <w:b/>
          <w:color w:val="auto"/>
          <w:szCs w:val="21"/>
          <w:shd w:val="clear" w:color="auto" w:fill="auto"/>
          <w:rPrChange w:id="971" w:author="Administrator" w:date="2026-06-17T17:34:53Z">
            <w:rPr>
              <w:rFonts w:ascii="新宋体" w:hAnsi="新宋体" w:eastAsia="新宋体" w:cs="新宋体"/>
              <w:b/>
              <w:szCs w:val="21"/>
            </w:rPr>
          </w:rPrChange>
        </w:rPr>
      </w:pPr>
      <w:r>
        <w:rPr>
          <w:rFonts w:hint="eastAsia" w:ascii="新宋体" w:hAnsi="新宋体" w:eastAsia="新宋体" w:cs="新宋体"/>
          <w:b/>
          <w:bCs/>
          <w:color w:val="auto"/>
          <w:szCs w:val="21"/>
          <w:shd w:val="clear" w:color="auto" w:fill="auto"/>
          <w:rPrChange w:id="972" w:author="Administrator" w:date="2026-06-17T17:34:53Z">
            <w:rPr>
              <w:rFonts w:hint="eastAsia" w:ascii="新宋体" w:hAnsi="新宋体" w:eastAsia="新宋体" w:cs="新宋体"/>
              <w:b/>
              <w:bCs/>
              <w:szCs w:val="21"/>
            </w:rPr>
          </w:rPrChange>
        </w:rPr>
        <w:t>磋商文件要求法定代表人（负责人）或委托代理人签字的部分必须签字然后扫描或者拍照做成 pdf 格式上传（或加盖个人CA签章），无签字的视为响应无效。</w:t>
      </w:r>
    </w:p>
    <w:p w14:paraId="3AD42174">
      <w:pPr>
        <w:pStyle w:val="4"/>
        <w:spacing w:before="0" w:after="0" w:line="440" w:lineRule="exact"/>
        <w:ind w:firstLine="420" w:firstLineChars="200"/>
        <w:rPr>
          <w:rFonts w:ascii="新宋体" w:hAnsi="新宋体" w:eastAsia="新宋体" w:cs="新宋体"/>
          <w:color w:val="auto"/>
          <w:sz w:val="21"/>
          <w:szCs w:val="21"/>
          <w:shd w:val="clear" w:color="auto" w:fill="auto"/>
          <w:rPrChange w:id="973" w:author="Administrator" w:date="2026-06-17T17:34:53Z">
            <w:rPr>
              <w:rFonts w:ascii="新宋体" w:hAnsi="新宋体" w:eastAsia="新宋体" w:cs="新宋体"/>
              <w:sz w:val="21"/>
              <w:szCs w:val="21"/>
            </w:rPr>
          </w:rPrChange>
        </w:rPr>
      </w:pPr>
      <w:bookmarkStart w:id="74" w:name="_Toc2180"/>
      <w:bookmarkStart w:id="75" w:name="_Toc13139"/>
      <w:r>
        <w:rPr>
          <w:rFonts w:hint="eastAsia" w:ascii="新宋体" w:hAnsi="新宋体" w:eastAsia="新宋体" w:cs="新宋体"/>
          <w:color w:val="auto"/>
          <w:sz w:val="21"/>
          <w:szCs w:val="21"/>
          <w:shd w:val="clear" w:color="auto" w:fill="auto"/>
          <w:rPrChange w:id="974" w:author="Administrator" w:date="2026-06-17T17:34:53Z">
            <w:rPr>
              <w:rFonts w:hint="eastAsia" w:ascii="新宋体" w:hAnsi="新宋体" w:eastAsia="新宋体" w:cs="新宋体"/>
              <w:sz w:val="21"/>
              <w:szCs w:val="21"/>
            </w:rPr>
          </w:rPrChange>
        </w:rPr>
        <w:t>12. 响应文件的语言及计量</w:t>
      </w:r>
      <w:bookmarkEnd w:id="74"/>
      <w:bookmarkEnd w:id="75"/>
    </w:p>
    <w:p w14:paraId="50BA7044">
      <w:pPr>
        <w:spacing w:line="440" w:lineRule="exact"/>
        <w:ind w:firstLine="420" w:firstLineChars="200"/>
        <w:rPr>
          <w:rFonts w:ascii="新宋体" w:hAnsi="新宋体" w:eastAsia="新宋体" w:cs="新宋体"/>
          <w:color w:val="auto"/>
          <w:szCs w:val="21"/>
          <w:shd w:val="clear" w:color="auto" w:fill="auto"/>
          <w:rPrChange w:id="975"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976" w:author="Administrator" w:date="2026-06-17T17:34:53Z">
            <w:rPr>
              <w:rFonts w:hint="eastAsia" w:ascii="新宋体" w:hAnsi="新宋体" w:eastAsia="新宋体" w:cs="新宋体"/>
              <w:szCs w:val="21"/>
            </w:rPr>
          </w:rPrChange>
        </w:rPr>
        <w:t>12.1 响应文件以及供应商与采购代理机构就有关磋商事宜的所有来往函电，均应以中文汉语书写。供应商提交的支持文件和印刷的文献可以使用别的语言，但其相应内容必须附有中文翻译文本，在解释响应文件时以中文翻译文本为主。</w:t>
      </w:r>
    </w:p>
    <w:p w14:paraId="0F79D9A7">
      <w:pPr>
        <w:spacing w:line="440" w:lineRule="exact"/>
        <w:ind w:firstLine="420" w:firstLineChars="200"/>
        <w:rPr>
          <w:rFonts w:ascii="新宋体" w:hAnsi="新宋体" w:eastAsia="新宋体" w:cs="新宋体"/>
          <w:color w:val="auto"/>
          <w:szCs w:val="21"/>
          <w:shd w:val="clear" w:color="auto" w:fill="auto"/>
          <w:rPrChange w:id="977"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978" w:author="Administrator" w:date="2026-06-17T17:34:53Z">
            <w:rPr>
              <w:rFonts w:hint="eastAsia" w:ascii="新宋体" w:hAnsi="新宋体" w:eastAsia="新宋体" w:cs="新宋体"/>
              <w:szCs w:val="21"/>
            </w:rPr>
          </w:rPrChange>
        </w:rPr>
        <w:t>12.2 磋商计量单位，磋商文件已有明确规定的，使用磋商文件规定的计量单位；磋商文件没有规定的，应采用中华人民共和国法定计量单位（货币单位：人民币元），否则视同未响应。</w:t>
      </w:r>
    </w:p>
    <w:p w14:paraId="5F079A85">
      <w:pPr>
        <w:pStyle w:val="4"/>
        <w:spacing w:before="0" w:after="0" w:line="440" w:lineRule="exact"/>
        <w:ind w:firstLine="420" w:firstLineChars="200"/>
        <w:rPr>
          <w:rFonts w:ascii="新宋体" w:hAnsi="新宋体" w:eastAsia="新宋体" w:cs="新宋体"/>
          <w:color w:val="auto"/>
          <w:sz w:val="21"/>
          <w:szCs w:val="21"/>
          <w:shd w:val="clear" w:color="auto" w:fill="auto"/>
          <w:rPrChange w:id="979" w:author="Administrator" w:date="2026-06-17T17:34:53Z">
            <w:rPr>
              <w:rFonts w:ascii="新宋体" w:hAnsi="新宋体" w:eastAsia="新宋体" w:cs="新宋体"/>
              <w:sz w:val="21"/>
              <w:szCs w:val="21"/>
            </w:rPr>
          </w:rPrChange>
        </w:rPr>
      </w:pPr>
      <w:bookmarkStart w:id="76" w:name="_Toc15384"/>
      <w:bookmarkStart w:id="77" w:name="_Toc10838"/>
      <w:r>
        <w:rPr>
          <w:rFonts w:hint="eastAsia" w:ascii="新宋体" w:hAnsi="新宋体" w:eastAsia="新宋体" w:cs="新宋体"/>
          <w:color w:val="auto"/>
          <w:sz w:val="21"/>
          <w:szCs w:val="21"/>
          <w:shd w:val="clear" w:color="auto" w:fill="auto"/>
          <w:rPrChange w:id="980" w:author="Administrator" w:date="2026-06-17T17:34:53Z">
            <w:rPr>
              <w:rFonts w:hint="eastAsia" w:ascii="新宋体" w:hAnsi="新宋体" w:eastAsia="新宋体" w:cs="新宋体"/>
              <w:sz w:val="21"/>
              <w:szCs w:val="21"/>
            </w:rPr>
          </w:rPrChange>
        </w:rPr>
        <w:t>13. 磋商报价及采购预算金额</w:t>
      </w:r>
      <w:bookmarkEnd w:id="76"/>
      <w:bookmarkEnd w:id="77"/>
    </w:p>
    <w:p w14:paraId="751E16D5">
      <w:pPr>
        <w:spacing w:line="440" w:lineRule="exact"/>
        <w:ind w:firstLine="420" w:firstLineChars="200"/>
        <w:rPr>
          <w:rFonts w:ascii="新宋体" w:hAnsi="新宋体" w:eastAsia="新宋体" w:cs="新宋体"/>
          <w:color w:val="auto"/>
          <w:szCs w:val="21"/>
          <w:shd w:val="clear" w:color="auto" w:fill="auto"/>
          <w:rPrChange w:id="981"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982" w:author="Administrator" w:date="2026-06-17T17:34:53Z">
            <w:rPr>
              <w:rFonts w:hint="eastAsia" w:ascii="新宋体" w:hAnsi="新宋体" w:eastAsia="新宋体" w:cs="新宋体"/>
              <w:szCs w:val="21"/>
            </w:rPr>
          </w:rPrChange>
        </w:rPr>
        <w:t>13.1 磋商报价应按磋商文件中相关附表格式填写。报价超过相应采购预算金额的，响应文件按无效处理。</w:t>
      </w:r>
    </w:p>
    <w:p w14:paraId="6794D703">
      <w:pPr>
        <w:spacing w:line="440" w:lineRule="exact"/>
        <w:ind w:firstLine="420" w:firstLineChars="200"/>
        <w:rPr>
          <w:rFonts w:ascii="新宋体" w:hAnsi="新宋体" w:eastAsia="新宋体" w:cs="新宋体"/>
          <w:color w:val="auto"/>
          <w:szCs w:val="21"/>
          <w:shd w:val="clear" w:color="auto" w:fill="auto"/>
          <w:rPrChange w:id="983"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984" w:author="Administrator" w:date="2026-06-17T17:34:53Z">
            <w:rPr>
              <w:rFonts w:hint="eastAsia" w:ascii="新宋体" w:hAnsi="新宋体" w:eastAsia="新宋体" w:cs="新宋体"/>
              <w:szCs w:val="21"/>
            </w:rPr>
          </w:rPrChange>
        </w:rPr>
        <w:t>13.2供应商必须就“采购需求”中所竞所有内容作完整唯一报价，否则，其响应文件无效。响应文件只允许有一个报价，有选择的或有条件的报价将不予接受。</w:t>
      </w:r>
    </w:p>
    <w:p w14:paraId="60D522B5">
      <w:pPr>
        <w:spacing w:line="440" w:lineRule="exact"/>
        <w:ind w:firstLine="420" w:firstLineChars="200"/>
        <w:rPr>
          <w:rFonts w:ascii="新宋体" w:hAnsi="新宋体" w:eastAsia="新宋体" w:cs="新宋体"/>
          <w:color w:val="auto"/>
          <w:szCs w:val="21"/>
          <w:shd w:val="clear" w:color="auto" w:fill="auto"/>
          <w:rPrChange w:id="985"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986" w:author="Administrator" w:date="2026-06-17T17:34:53Z">
            <w:rPr>
              <w:rFonts w:hint="eastAsia" w:ascii="新宋体" w:hAnsi="新宋体" w:eastAsia="新宋体" w:cs="新宋体"/>
              <w:szCs w:val="21"/>
            </w:rPr>
          </w:rPrChange>
        </w:rPr>
        <w:t>13.3 磋商报价应包括本次采购范围内一切服务价款，含服务费、人员、调查、评估、收集材料、编制、申报、修改完善等费用及管理费、购置费、税金、后续服务等其他有关本项目实施过程所需的一切本身和不可或缺的所有工作开支、政策性文件规定的全部费用，采购人不再支付其他任何费用；供应商综合考虑在报价中。</w:t>
      </w:r>
    </w:p>
    <w:p w14:paraId="490FD7F9">
      <w:pPr>
        <w:spacing w:line="440" w:lineRule="exact"/>
        <w:ind w:firstLine="420" w:firstLineChars="200"/>
        <w:rPr>
          <w:rFonts w:ascii="新宋体" w:hAnsi="新宋体" w:eastAsia="新宋体" w:cs="新宋体"/>
          <w:b/>
          <w:bCs/>
          <w:color w:val="auto"/>
          <w:szCs w:val="21"/>
          <w:shd w:val="clear" w:color="auto" w:fill="auto"/>
          <w:rPrChange w:id="987" w:author="Administrator" w:date="2026-06-17T17:34:53Z">
            <w:rPr>
              <w:rFonts w:ascii="新宋体" w:hAnsi="新宋体" w:eastAsia="新宋体" w:cs="新宋体"/>
              <w:b/>
              <w:bCs/>
              <w:szCs w:val="21"/>
            </w:rPr>
          </w:rPrChange>
        </w:rPr>
      </w:pPr>
      <w:r>
        <w:rPr>
          <w:rFonts w:hint="eastAsia" w:ascii="新宋体" w:hAnsi="新宋体" w:eastAsia="新宋体" w:cs="新宋体"/>
          <w:color w:val="auto"/>
          <w:szCs w:val="21"/>
          <w:shd w:val="clear" w:color="auto" w:fill="auto"/>
          <w:rPrChange w:id="988" w:author="Administrator" w:date="2026-06-17T17:34:53Z">
            <w:rPr>
              <w:rFonts w:hint="eastAsia" w:ascii="新宋体" w:hAnsi="新宋体" w:eastAsia="新宋体" w:cs="新宋体"/>
              <w:szCs w:val="21"/>
            </w:rPr>
          </w:rPrChange>
        </w:rPr>
        <w:t>13.4供应商应在规定时间内在</w:t>
      </w:r>
      <w:r>
        <w:rPr>
          <w:rFonts w:hint="eastAsia" w:ascii="新宋体" w:hAnsi="新宋体" w:eastAsia="新宋体" w:cs="新宋体"/>
          <w:color w:val="auto"/>
          <w:szCs w:val="21"/>
          <w:shd w:val="clear" w:color="auto" w:fill="auto"/>
          <w:lang w:eastAsia="zh-CN"/>
          <w:rPrChange w:id="989" w:author="Administrator" w:date="2026-06-17T17:34:53Z">
            <w:rPr>
              <w:rFonts w:hint="eastAsia" w:ascii="新宋体" w:hAnsi="新宋体" w:eastAsia="新宋体" w:cs="新宋体"/>
              <w:szCs w:val="21"/>
              <w:lang w:eastAsia="zh-CN"/>
            </w:rPr>
          </w:rPrChange>
        </w:rPr>
        <w:t>广西政府采购云</w:t>
      </w:r>
      <w:r>
        <w:rPr>
          <w:rFonts w:hint="eastAsia" w:ascii="新宋体" w:hAnsi="新宋体" w:eastAsia="新宋体" w:cs="新宋体"/>
          <w:color w:val="auto"/>
          <w:szCs w:val="21"/>
          <w:shd w:val="clear" w:color="auto" w:fill="auto"/>
          <w:rPrChange w:id="990" w:author="Administrator" w:date="2026-06-17T17:34:53Z">
            <w:rPr>
              <w:rFonts w:hint="eastAsia" w:ascii="新宋体" w:hAnsi="新宋体" w:eastAsia="新宋体" w:cs="新宋体"/>
              <w:szCs w:val="21"/>
            </w:rPr>
          </w:rPrChange>
        </w:rPr>
        <w:t>系统上提交最后报价，超出磋商小组设定的最后报价时限或其最后报价超出采购预算导致已通过评审的响应文件无效的，按供应商在提交响应文件截止时间后撤回响应文件处理。</w:t>
      </w:r>
    </w:p>
    <w:p w14:paraId="763FDB89">
      <w:pPr>
        <w:pStyle w:val="4"/>
        <w:spacing w:before="0" w:after="0" w:line="440" w:lineRule="exact"/>
        <w:ind w:firstLine="420" w:firstLineChars="200"/>
        <w:rPr>
          <w:rFonts w:ascii="新宋体" w:hAnsi="新宋体" w:eastAsia="新宋体" w:cs="新宋体"/>
          <w:color w:val="auto"/>
          <w:sz w:val="21"/>
          <w:szCs w:val="21"/>
          <w:shd w:val="clear" w:color="auto" w:fill="auto"/>
          <w:rPrChange w:id="991" w:author="Administrator" w:date="2026-06-17T17:34:53Z">
            <w:rPr>
              <w:rFonts w:ascii="新宋体" w:hAnsi="新宋体" w:eastAsia="新宋体" w:cs="新宋体"/>
              <w:sz w:val="21"/>
              <w:szCs w:val="21"/>
            </w:rPr>
          </w:rPrChange>
        </w:rPr>
      </w:pPr>
      <w:bookmarkStart w:id="78" w:name="_Toc26881"/>
      <w:bookmarkStart w:id="79" w:name="_Toc22348"/>
      <w:r>
        <w:rPr>
          <w:rFonts w:hint="eastAsia" w:ascii="新宋体" w:hAnsi="新宋体" w:eastAsia="新宋体" w:cs="新宋体"/>
          <w:color w:val="auto"/>
          <w:sz w:val="21"/>
          <w:szCs w:val="21"/>
          <w:shd w:val="clear" w:color="auto" w:fill="auto"/>
          <w:rPrChange w:id="992" w:author="Administrator" w:date="2026-06-17T17:34:53Z">
            <w:rPr>
              <w:rFonts w:hint="eastAsia" w:ascii="新宋体" w:hAnsi="新宋体" w:eastAsia="新宋体" w:cs="新宋体"/>
              <w:sz w:val="21"/>
              <w:szCs w:val="21"/>
            </w:rPr>
          </w:rPrChange>
        </w:rPr>
        <w:t>14. 响应文件有效期</w:t>
      </w:r>
      <w:bookmarkEnd w:id="78"/>
      <w:bookmarkEnd w:id="79"/>
    </w:p>
    <w:p w14:paraId="3C3EEE09">
      <w:pPr>
        <w:spacing w:line="440" w:lineRule="exact"/>
        <w:ind w:firstLine="420" w:firstLineChars="200"/>
        <w:rPr>
          <w:rFonts w:ascii="新宋体" w:hAnsi="新宋体" w:eastAsia="新宋体" w:cs="新宋体"/>
          <w:color w:val="auto"/>
          <w:szCs w:val="21"/>
          <w:shd w:val="clear" w:color="auto" w:fill="auto"/>
          <w:rPrChange w:id="993"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994" w:author="Administrator" w:date="2026-06-17T17:34:53Z">
            <w:rPr>
              <w:rFonts w:hint="eastAsia" w:ascii="新宋体" w:hAnsi="新宋体" w:eastAsia="新宋体" w:cs="新宋体"/>
              <w:szCs w:val="21"/>
            </w:rPr>
          </w:rPrChange>
        </w:rPr>
        <w:t>14.1 响应文件有效期：响应文件递交截止时间之日起90天，有效期不足的响应文件将被拒绝。</w:t>
      </w:r>
    </w:p>
    <w:p w14:paraId="03319025">
      <w:pPr>
        <w:spacing w:line="440" w:lineRule="exact"/>
        <w:ind w:firstLine="420" w:firstLineChars="200"/>
        <w:rPr>
          <w:rFonts w:ascii="新宋体" w:hAnsi="新宋体" w:eastAsia="新宋体" w:cs="新宋体"/>
          <w:color w:val="auto"/>
          <w:szCs w:val="21"/>
          <w:shd w:val="clear" w:color="auto" w:fill="auto"/>
          <w:rPrChange w:id="995"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996" w:author="Administrator" w:date="2026-06-17T17:34:53Z">
            <w:rPr>
              <w:rFonts w:hint="eastAsia" w:ascii="新宋体" w:hAnsi="新宋体" w:eastAsia="新宋体" w:cs="新宋体"/>
              <w:szCs w:val="21"/>
            </w:rPr>
          </w:rPrChange>
        </w:rPr>
        <w:t>14.2 出现特殊情况下，需要延长响应文件有效期的，采购代理机构书面通知供应商延长响应文件有效期。供应商同意延长的，但不能修改响应文件。供应商拒绝延长的，其响应文件无效。</w:t>
      </w:r>
    </w:p>
    <w:p w14:paraId="6DE08429">
      <w:pPr>
        <w:pStyle w:val="4"/>
        <w:spacing w:before="0" w:after="0" w:line="440" w:lineRule="exact"/>
        <w:ind w:firstLine="420" w:firstLineChars="200"/>
        <w:rPr>
          <w:rFonts w:ascii="新宋体" w:hAnsi="新宋体" w:eastAsia="新宋体" w:cs="新宋体"/>
          <w:color w:val="auto"/>
          <w:sz w:val="21"/>
          <w:szCs w:val="21"/>
          <w:shd w:val="clear" w:color="auto" w:fill="auto"/>
          <w:rPrChange w:id="997" w:author="Administrator" w:date="2026-06-17T17:34:53Z">
            <w:rPr>
              <w:rFonts w:ascii="新宋体" w:hAnsi="新宋体" w:eastAsia="新宋体" w:cs="新宋体"/>
              <w:sz w:val="21"/>
              <w:szCs w:val="21"/>
            </w:rPr>
          </w:rPrChange>
        </w:rPr>
      </w:pPr>
      <w:bookmarkStart w:id="80" w:name="_Toc5208"/>
      <w:bookmarkStart w:id="81" w:name="_Toc22602"/>
      <w:r>
        <w:rPr>
          <w:rFonts w:hint="eastAsia" w:ascii="新宋体" w:hAnsi="新宋体" w:eastAsia="新宋体" w:cs="新宋体"/>
          <w:color w:val="auto"/>
          <w:sz w:val="21"/>
          <w:szCs w:val="21"/>
          <w:shd w:val="clear" w:color="auto" w:fill="auto"/>
          <w:rPrChange w:id="998" w:author="Administrator" w:date="2026-06-17T17:34:53Z">
            <w:rPr>
              <w:rFonts w:hint="eastAsia" w:ascii="新宋体" w:hAnsi="新宋体" w:eastAsia="新宋体" w:cs="新宋体"/>
              <w:sz w:val="21"/>
              <w:szCs w:val="21"/>
            </w:rPr>
          </w:rPrChange>
        </w:rPr>
        <w:t>15. 保证金</w:t>
      </w:r>
      <w:bookmarkEnd w:id="80"/>
      <w:bookmarkEnd w:id="81"/>
    </w:p>
    <w:p w14:paraId="1167CB25">
      <w:pPr>
        <w:spacing w:line="440" w:lineRule="exact"/>
        <w:ind w:firstLine="420" w:firstLineChars="200"/>
        <w:rPr>
          <w:rFonts w:ascii="新宋体" w:hAnsi="新宋体" w:eastAsia="新宋体" w:cs="新宋体"/>
          <w:b/>
          <w:bCs/>
          <w:color w:val="auto"/>
          <w:szCs w:val="21"/>
          <w:shd w:val="clear" w:color="auto" w:fill="auto"/>
          <w:rPrChange w:id="999" w:author="Administrator" w:date="2026-06-17T17:34:53Z">
            <w:rPr>
              <w:rFonts w:ascii="新宋体" w:hAnsi="新宋体" w:eastAsia="新宋体" w:cs="新宋体"/>
              <w:b/>
              <w:bCs/>
              <w:szCs w:val="21"/>
            </w:rPr>
          </w:rPrChange>
        </w:rPr>
      </w:pPr>
      <w:r>
        <w:rPr>
          <w:rFonts w:hint="eastAsia" w:ascii="新宋体" w:hAnsi="新宋体" w:eastAsia="新宋体" w:cs="新宋体"/>
          <w:color w:val="auto"/>
          <w:szCs w:val="21"/>
          <w:shd w:val="clear" w:color="auto" w:fill="auto"/>
          <w:rPrChange w:id="1000" w:author="Administrator" w:date="2026-06-17T17:34:53Z">
            <w:rPr>
              <w:rFonts w:hint="eastAsia" w:ascii="新宋体" w:hAnsi="新宋体" w:eastAsia="新宋体" w:cs="新宋体"/>
              <w:szCs w:val="21"/>
            </w:rPr>
          </w:rPrChange>
        </w:rPr>
        <w:t>本项目无需缴纳磋商保证金。</w:t>
      </w:r>
    </w:p>
    <w:p w14:paraId="17677D51">
      <w:pPr>
        <w:pStyle w:val="4"/>
        <w:spacing w:before="0" w:after="0" w:line="440" w:lineRule="exact"/>
        <w:ind w:firstLine="420" w:firstLineChars="200"/>
        <w:rPr>
          <w:rFonts w:ascii="新宋体" w:hAnsi="新宋体" w:eastAsia="新宋体" w:cs="新宋体"/>
          <w:color w:val="auto"/>
          <w:sz w:val="21"/>
          <w:szCs w:val="21"/>
          <w:shd w:val="clear" w:color="auto" w:fill="auto"/>
          <w:rPrChange w:id="1001" w:author="Administrator" w:date="2026-06-17T17:34:53Z">
            <w:rPr>
              <w:rFonts w:ascii="新宋体" w:hAnsi="新宋体" w:eastAsia="新宋体" w:cs="新宋体"/>
              <w:sz w:val="21"/>
              <w:szCs w:val="21"/>
            </w:rPr>
          </w:rPrChange>
        </w:rPr>
      </w:pPr>
      <w:bookmarkStart w:id="82" w:name="_Toc387"/>
      <w:bookmarkStart w:id="83" w:name="_Toc25510"/>
      <w:r>
        <w:rPr>
          <w:rFonts w:hint="eastAsia" w:ascii="新宋体" w:hAnsi="新宋体" w:eastAsia="新宋体" w:cs="新宋体"/>
          <w:color w:val="auto"/>
          <w:sz w:val="21"/>
          <w:szCs w:val="21"/>
          <w:shd w:val="clear" w:color="auto" w:fill="auto"/>
          <w:rPrChange w:id="1002" w:author="Administrator" w:date="2026-06-17T17:34:53Z">
            <w:rPr>
              <w:rFonts w:hint="eastAsia" w:ascii="新宋体" w:hAnsi="新宋体" w:eastAsia="新宋体" w:cs="新宋体"/>
              <w:sz w:val="21"/>
              <w:szCs w:val="21"/>
            </w:rPr>
          </w:rPrChange>
        </w:rPr>
        <w:t>16. 竞争性磋商响应文件的</w:t>
      </w:r>
      <w:bookmarkEnd w:id="82"/>
      <w:r>
        <w:rPr>
          <w:rFonts w:hint="eastAsia" w:ascii="新宋体" w:hAnsi="新宋体" w:eastAsia="新宋体" w:cs="新宋体"/>
          <w:color w:val="auto"/>
          <w:sz w:val="21"/>
          <w:szCs w:val="21"/>
          <w:shd w:val="clear" w:color="auto" w:fill="auto"/>
          <w:rPrChange w:id="1003" w:author="Administrator" w:date="2026-06-17T17:34:53Z">
            <w:rPr>
              <w:rFonts w:hint="eastAsia" w:ascii="新宋体" w:hAnsi="新宋体" w:eastAsia="新宋体" w:cs="新宋体"/>
              <w:sz w:val="21"/>
              <w:szCs w:val="21"/>
            </w:rPr>
          </w:rPrChange>
        </w:rPr>
        <w:t>制作</w:t>
      </w:r>
      <w:bookmarkEnd w:id="83"/>
    </w:p>
    <w:p w14:paraId="0B0C9471">
      <w:pPr>
        <w:spacing w:line="440" w:lineRule="exact"/>
        <w:ind w:firstLine="420" w:firstLineChars="200"/>
        <w:rPr>
          <w:rFonts w:ascii="新宋体" w:hAnsi="新宋体" w:eastAsia="新宋体" w:cs="新宋体"/>
          <w:color w:val="auto"/>
          <w:szCs w:val="21"/>
          <w:shd w:val="clear" w:color="auto" w:fill="auto"/>
          <w:rPrChange w:id="1004"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005" w:author="Administrator" w:date="2026-06-17T17:34:53Z">
            <w:rPr>
              <w:rFonts w:hint="eastAsia" w:ascii="新宋体" w:hAnsi="新宋体" w:eastAsia="新宋体" w:cs="新宋体"/>
              <w:szCs w:val="21"/>
            </w:rPr>
          </w:rPrChange>
        </w:rPr>
        <w:t>16.1 电子磋商响应文件中须加盖供应商公章部分均采用 CA 签章，并根据“政府采购项目电子交易管理操作指南－供应商” 及本磋商文件规定的格式和顺序编制电子磋商响应文件并进行关联定位，以便磋商小组在评审时，点击评分项可直接定位到该评分项内容。如对磋商文件的某项要求，供应商的电子磋商响应文件未能关联定位提供相应的内容与其对应，则磋商小组在评审时如做出对供应商不利的评审由供应商自行承担。电子磋商响应文件如内容不完整、编排混乱导致磋商响应文件被误读、 漏读，或者在按采购文件规定的部位查找不到相关内容的，由供应商自行承担。</w:t>
      </w:r>
    </w:p>
    <w:p w14:paraId="56E683A7">
      <w:pPr>
        <w:spacing w:line="440" w:lineRule="exact"/>
        <w:ind w:firstLine="420" w:firstLineChars="200"/>
        <w:rPr>
          <w:rFonts w:ascii="新宋体" w:hAnsi="新宋体" w:eastAsia="新宋体" w:cs="新宋体"/>
          <w:color w:val="auto"/>
          <w:szCs w:val="21"/>
          <w:shd w:val="clear" w:color="auto" w:fill="auto"/>
          <w:rPrChange w:id="1006"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007" w:author="Administrator" w:date="2026-06-17T17:34:53Z">
            <w:rPr>
              <w:rFonts w:hint="eastAsia" w:ascii="新宋体" w:hAnsi="新宋体" w:eastAsia="新宋体" w:cs="新宋体"/>
              <w:szCs w:val="21"/>
            </w:rPr>
          </w:rPrChange>
        </w:rPr>
        <w:t>16.2供应商法人（负责人）或授权代表持有</w:t>
      </w:r>
      <w:r>
        <w:rPr>
          <w:rFonts w:hint="eastAsia" w:ascii="新宋体" w:hAnsi="新宋体" w:eastAsia="新宋体" w:cs="新宋体"/>
          <w:color w:val="auto"/>
          <w:szCs w:val="21"/>
          <w:shd w:val="clear" w:color="auto" w:fill="auto"/>
          <w:lang w:eastAsia="zh-CN"/>
          <w:rPrChange w:id="1008" w:author="Administrator" w:date="2026-06-17T17:34:53Z">
            <w:rPr>
              <w:rFonts w:hint="eastAsia" w:ascii="新宋体" w:hAnsi="新宋体" w:eastAsia="新宋体" w:cs="新宋体"/>
              <w:szCs w:val="21"/>
              <w:lang w:eastAsia="zh-CN"/>
            </w:rPr>
          </w:rPrChange>
        </w:rPr>
        <w:t>广西政府采购云</w:t>
      </w:r>
      <w:r>
        <w:rPr>
          <w:rFonts w:hint="eastAsia" w:ascii="新宋体" w:hAnsi="新宋体" w:eastAsia="新宋体" w:cs="新宋体"/>
          <w:color w:val="auto"/>
          <w:szCs w:val="21"/>
          <w:shd w:val="clear" w:color="auto" w:fill="auto"/>
          <w:rPrChange w:id="1009" w:author="Administrator" w:date="2026-06-17T17:34:53Z">
            <w:rPr>
              <w:rFonts w:hint="eastAsia" w:ascii="新宋体" w:hAnsi="新宋体" w:eastAsia="新宋体" w:cs="新宋体"/>
              <w:szCs w:val="21"/>
            </w:rPr>
          </w:rPrChange>
        </w:rPr>
        <w:t>个人CA签章的，应在响应文件中涉及签字的位置使用个人CA签章，没有办理</w:t>
      </w:r>
      <w:r>
        <w:rPr>
          <w:rFonts w:hint="eastAsia" w:ascii="新宋体" w:hAnsi="新宋体" w:eastAsia="新宋体" w:cs="新宋体"/>
          <w:color w:val="auto"/>
          <w:szCs w:val="21"/>
          <w:shd w:val="clear" w:color="auto" w:fill="auto"/>
          <w:lang w:eastAsia="zh-CN"/>
          <w:rPrChange w:id="1010" w:author="Administrator" w:date="2026-06-17T17:34:53Z">
            <w:rPr>
              <w:rFonts w:hint="eastAsia" w:ascii="新宋体" w:hAnsi="新宋体" w:eastAsia="新宋体" w:cs="新宋体"/>
              <w:szCs w:val="21"/>
              <w:lang w:eastAsia="zh-CN"/>
            </w:rPr>
          </w:rPrChange>
        </w:rPr>
        <w:t>广西政府采购云</w:t>
      </w:r>
      <w:r>
        <w:rPr>
          <w:rFonts w:hint="eastAsia" w:ascii="新宋体" w:hAnsi="新宋体" w:eastAsia="新宋体" w:cs="新宋体"/>
          <w:color w:val="auto"/>
          <w:szCs w:val="21"/>
          <w:shd w:val="clear" w:color="auto" w:fill="auto"/>
          <w:rPrChange w:id="1011" w:author="Administrator" w:date="2026-06-17T17:34:53Z">
            <w:rPr>
              <w:rFonts w:hint="eastAsia" w:ascii="新宋体" w:hAnsi="新宋体" w:eastAsia="新宋体" w:cs="新宋体"/>
              <w:szCs w:val="21"/>
            </w:rPr>
          </w:rPrChange>
        </w:rPr>
        <w:t>个人CA签章的可在响应文件中涉及签字的位置手写签字后扫描或者拍照做成 PDF 的格式上传即可。</w:t>
      </w:r>
    </w:p>
    <w:p w14:paraId="022634CD">
      <w:pPr>
        <w:spacing w:line="440" w:lineRule="exact"/>
        <w:ind w:firstLine="420" w:firstLineChars="200"/>
        <w:rPr>
          <w:rFonts w:ascii="新宋体" w:hAnsi="新宋体" w:eastAsia="新宋体" w:cs="新宋体"/>
          <w:color w:val="auto"/>
          <w:szCs w:val="21"/>
          <w:shd w:val="clear" w:color="auto" w:fill="auto"/>
          <w:rPrChange w:id="1012"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013" w:author="Administrator" w:date="2026-06-17T17:34:53Z">
            <w:rPr>
              <w:rFonts w:hint="eastAsia" w:ascii="新宋体" w:hAnsi="新宋体" w:eastAsia="新宋体" w:cs="新宋体"/>
              <w:szCs w:val="21"/>
            </w:rPr>
          </w:rPrChange>
        </w:rPr>
        <w:t>16.3 磋商响应文件不得涂改，若有修改错漏处，须法定代表人（负责人）或授权委托人签字（或个人CA签章）。磋商响应文件因字迹潦草或表达不清所引起的后果由供应商负责。</w:t>
      </w:r>
    </w:p>
    <w:p w14:paraId="1DAE9784">
      <w:pPr>
        <w:spacing w:line="440" w:lineRule="exact"/>
        <w:ind w:firstLine="420" w:firstLineChars="200"/>
        <w:rPr>
          <w:rFonts w:ascii="新宋体" w:hAnsi="新宋体" w:eastAsia="新宋体" w:cs="新宋体"/>
          <w:color w:val="auto"/>
          <w:szCs w:val="21"/>
          <w:shd w:val="clear" w:color="auto" w:fill="auto"/>
          <w:rPrChange w:id="1014"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015" w:author="Administrator" w:date="2026-06-17T17:34:53Z">
            <w:rPr>
              <w:rFonts w:hint="eastAsia" w:ascii="新宋体" w:hAnsi="新宋体" w:eastAsia="新宋体" w:cs="新宋体"/>
              <w:szCs w:val="21"/>
            </w:rPr>
          </w:rPrChange>
        </w:rPr>
        <w:t xml:space="preserve">16.4磋商前准备 </w:t>
      </w:r>
    </w:p>
    <w:p w14:paraId="60B2C102">
      <w:pPr>
        <w:spacing w:line="440" w:lineRule="exact"/>
        <w:ind w:firstLine="420" w:firstLineChars="200"/>
        <w:rPr>
          <w:rFonts w:ascii="新宋体" w:hAnsi="新宋体" w:eastAsia="新宋体" w:cs="新宋体"/>
          <w:color w:val="auto"/>
          <w:szCs w:val="21"/>
          <w:shd w:val="clear" w:color="auto" w:fill="auto"/>
          <w:rPrChange w:id="1016"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017" w:author="Administrator" w:date="2026-06-17T17:34:53Z">
            <w:rPr>
              <w:rFonts w:hint="eastAsia" w:ascii="新宋体" w:hAnsi="新宋体" w:eastAsia="新宋体" w:cs="新宋体"/>
              <w:szCs w:val="21"/>
            </w:rPr>
          </w:rPrChange>
        </w:rPr>
        <w:t xml:space="preserve">16.4.1本项目实行在线磋商，采用电子磋商响应文件。若供应商参与磋商，自行承担磋商一切费用。 </w:t>
      </w:r>
    </w:p>
    <w:p w14:paraId="2FB227BF">
      <w:pPr>
        <w:spacing w:line="440" w:lineRule="exact"/>
        <w:ind w:firstLine="420" w:firstLineChars="200"/>
        <w:rPr>
          <w:rFonts w:ascii="新宋体" w:hAnsi="新宋体" w:eastAsia="新宋体" w:cs="新宋体"/>
          <w:color w:val="auto"/>
          <w:szCs w:val="21"/>
          <w:shd w:val="clear" w:color="auto" w:fill="auto"/>
          <w:rPrChange w:id="1018"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019" w:author="Administrator" w:date="2026-06-17T17:34:53Z">
            <w:rPr>
              <w:rFonts w:hint="eastAsia" w:ascii="新宋体" w:hAnsi="新宋体" w:eastAsia="新宋体" w:cs="新宋体"/>
              <w:szCs w:val="21"/>
            </w:rPr>
          </w:rPrChange>
        </w:rPr>
        <w:t>16.4.2各供应商应在截标前应确保成为</w:t>
      </w:r>
      <w:r>
        <w:rPr>
          <w:rFonts w:hint="eastAsia" w:ascii="新宋体" w:hAnsi="新宋体" w:eastAsia="新宋体" w:cs="新宋体"/>
          <w:color w:val="auto"/>
          <w:szCs w:val="21"/>
          <w:shd w:val="clear" w:color="auto" w:fill="auto"/>
          <w:lang w:eastAsia="zh-CN"/>
          <w:rPrChange w:id="1020" w:author="Administrator" w:date="2026-06-17T17:34:53Z">
            <w:rPr>
              <w:rFonts w:hint="eastAsia" w:ascii="新宋体" w:hAnsi="新宋体" w:eastAsia="新宋体" w:cs="新宋体"/>
              <w:szCs w:val="21"/>
              <w:lang w:eastAsia="zh-CN"/>
            </w:rPr>
          </w:rPrChange>
        </w:rPr>
        <w:t>广西政府采购云平台</w:t>
      </w:r>
      <w:r>
        <w:rPr>
          <w:rFonts w:hint="eastAsia" w:ascii="新宋体" w:hAnsi="新宋体" w:eastAsia="新宋体" w:cs="新宋体"/>
          <w:color w:val="auto"/>
          <w:szCs w:val="21"/>
          <w:shd w:val="clear" w:color="auto" w:fill="auto"/>
          <w:rPrChange w:id="1021" w:author="Administrator" w:date="2026-06-17T17:34:53Z">
            <w:rPr>
              <w:rFonts w:hint="eastAsia" w:ascii="新宋体" w:hAnsi="新宋体" w:eastAsia="新宋体" w:cs="新宋体"/>
              <w:szCs w:val="21"/>
            </w:rPr>
          </w:rPrChange>
        </w:rPr>
        <w:t xml:space="preserve">正式注册入库供应商，并完成 CA 数字证书申领。因未注册入库、未办理 CA 数字证书等原因造成无法磋商或磋商失败等后果由供应商自行承担。 </w:t>
      </w:r>
    </w:p>
    <w:p w14:paraId="1F6234CA">
      <w:pPr>
        <w:spacing w:line="440" w:lineRule="exact"/>
        <w:ind w:firstLine="420" w:firstLineChars="200"/>
        <w:rPr>
          <w:rFonts w:ascii="新宋体" w:hAnsi="新宋体" w:eastAsia="新宋体" w:cs="新宋体"/>
          <w:color w:val="auto"/>
          <w:szCs w:val="21"/>
          <w:shd w:val="clear" w:color="auto" w:fill="auto"/>
          <w:rPrChange w:id="1022"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023" w:author="Administrator" w:date="2026-06-17T17:34:53Z">
            <w:rPr>
              <w:rFonts w:hint="eastAsia" w:ascii="新宋体" w:hAnsi="新宋体" w:eastAsia="新宋体" w:cs="新宋体"/>
              <w:szCs w:val="21"/>
            </w:rPr>
          </w:rPrChange>
        </w:rPr>
        <w:t>16.4.3供应商将</w:t>
      </w:r>
      <w:r>
        <w:rPr>
          <w:rFonts w:hint="eastAsia" w:ascii="新宋体" w:hAnsi="新宋体" w:eastAsia="新宋体" w:cs="新宋体"/>
          <w:color w:val="auto"/>
          <w:szCs w:val="21"/>
          <w:shd w:val="clear" w:color="auto" w:fill="auto"/>
          <w:lang w:eastAsia="zh-CN"/>
          <w:rPrChange w:id="1024" w:author="Administrator" w:date="2026-06-17T17:34:53Z">
            <w:rPr>
              <w:rFonts w:hint="eastAsia" w:ascii="新宋体" w:hAnsi="新宋体" w:eastAsia="新宋体" w:cs="新宋体"/>
              <w:szCs w:val="21"/>
              <w:lang w:eastAsia="zh-CN"/>
            </w:rPr>
          </w:rPrChange>
        </w:rPr>
        <w:t>广西政府采购云</w:t>
      </w:r>
      <w:r>
        <w:rPr>
          <w:rFonts w:hint="eastAsia" w:ascii="新宋体" w:hAnsi="新宋体" w:eastAsia="新宋体" w:cs="新宋体"/>
          <w:color w:val="auto"/>
          <w:szCs w:val="21"/>
          <w:shd w:val="clear" w:color="auto" w:fill="auto"/>
          <w:rPrChange w:id="1025" w:author="Administrator" w:date="2026-06-17T17:34:53Z">
            <w:rPr>
              <w:rFonts w:hint="eastAsia" w:ascii="新宋体" w:hAnsi="新宋体" w:eastAsia="新宋体" w:cs="新宋体"/>
              <w:szCs w:val="21"/>
            </w:rPr>
          </w:rPrChange>
        </w:rPr>
        <w:t>电子交易客户端下载、安装完成后，可通过账号密码或 CA 登录客户端进行响应文件制作。客户端请至网站下载专区查看，如有问题可拨打</w:t>
      </w:r>
      <w:r>
        <w:rPr>
          <w:rFonts w:hint="eastAsia" w:ascii="新宋体" w:hAnsi="新宋体" w:eastAsia="新宋体" w:cs="新宋体"/>
          <w:color w:val="auto"/>
          <w:szCs w:val="21"/>
          <w:shd w:val="clear" w:color="auto" w:fill="auto"/>
          <w:lang w:eastAsia="zh-CN"/>
          <w:rPrChange w:id="1026" w:author="Administrator" w:date="2026-06-17T17:34:53Z">
            <w:rPr>
              <w:rFonts w:hint="eastAsia" w:ascii="新宋体" w:hAnsi="新宋体" w:eastAsia="新宋体" w:cs="新宋体"/>
              <w:szCs w:val="21"/>
              <w:lang w:eastAsia="zh-CN"/>
            </w:rPr>
          </w:rPrChange>
        </w:rPr>
        <w:t>广西政府采购云</w:t>
      </w:r>
      <w:r>
        <w:rPr>
          <w:rFonts w:hint="eastAsia" w:ascii="新宋体" w:hAnsi="新宋体" w:eastAsia="新宋体" w:cs="新宋体"/>
          <w:color w:val="auto"/>
          <w:szCs w:val="21"/>
          <w:shd w:val="clear" w:color="auto" w:fill="auto"/>
          <w:rPrChange w:id="1027" w:author="Administrator" w:date="2026-06-17T17:34:53Z">
            <w:rPr>
              <w:rFonts w:hint="eastAsia" w:ascii="新宋体" w:hAnsi="新宋体" w:eastAsia="新宋体" w:cs="新宋体"/>
              <w:szCs w:val="21"/>
            </w:rPr>
          </w:rPrChange>
        </w:rPr>
        <w:t xml:space="preserve">客户服务热线 </w:t>
      </w:r>
      <w:r>
        <w:rPr>
          <w:rFonts w:hint="eastAsia" w:ascii="新宋体" w:hAnsi="新宋体" w:eastAsia="新宋体" w:cs="新宋体"/>
          <w:color w:val="auto"/>
          <w:szCs w:val="21"/>
          <w:shd w:val="clear" w:color="auto" w:fill="auto"/>
          <w:lang w:eastAsia="zh-CN"/>
          <w:rPrChange w:id="1028" w:author="Administrator" w:date="2026-06-17T17:34:53Z">
            <w:rPr>
              <w:rFonts w:hint="eastAsia" w:ascii="新宋体" w:hAnsi="新宋体" w:eastAsia="新宋体" w:cs="新宋体"/>
              <w:szCs w:val="21"/>
              <w:lang w:eastAsia="zh-CN"/>
            </w:rPr>
          </w:rPrChange>
        </w:rPr>
        <w:t>95763</w:t>
      </w:r>
      <w:r>
        <w:rPr>
          <w:rFonts w:hint="eastAsia" w:ascii="新宋体" w:hAnsi="新宋体" w:eastAsia="新宋体" w:cs="新宋体"/>
          <w:color w:val="auto"/>
          <w:szCs w:val="21"/>
          <w:shd w:val="clear" w:color="auto" w:fill="auto"/>
          <w:rPrChange w:id="1029" w:author="Administrator" w:date="2026-06-17T17:34:53Z">
            <w:rPr>
              <w:rFonts w:hint="eastAsia" w:ascii="新宋体" w:hAnsi="新宋体" w:eastAsia="新宋体" w:cs="新宋体"/>
              <w:szCs w:val="21"/>
            </w:rPr>
          </w:rPrChange>
        </w:rPr>
        <w:t xml:space="preserve"> 进行咨询。</w:t>
      </w:r>
    </w:p>
    <w:p w14:paraId="1CC2C2B1">
      <w:pPr>
        <w:pStyle w:val="4"/>
        <w:spacing w:before="0" w:after="0" w:line="440" w:lineRule="exact"/>
        <w:ind w:firstLine="420" w:firstLineChars="200"/>
        <w:rPr>
          <w:rFonts w:ascii="新宋体" w:hAnsi="新宋体" w:eastAsia="新宋体" w:cs="新宋体"/>
          <w:color w:val="auto"/>
          <w:sz w:val="21"/>
          <w:szCs w:val="21"/>
          <w:shd w:val="clear" w:color="auto" w:fill="auto"/>
          <w:rPrChange w:id="1030" w:author="Administrator" w:date="2026-06-17T17:34:53Z">
            <w:rPr>
              <w:rFonts w:ascii="新宋体" w:hAnsi="新宋体" w:eastAsia="新宋体" w:cs="新宋体"/>
              <w:sz w:val="21"/>
              <w:szCs w:val="21"/>
            </w:rPr>
          </w:rPrChange>
        </w:rPr>
      </w:pPr>
      <w:bookmarkStart w:id="84" w:name="_Toc2838"/>
      <w:r>
        <w:rPr>
          <w:rFonts w:hint="eastAsia" w:ascii="新宋体" w:hAnsi="新宋体" w:eastAsia="新宋体" w:cs="新宋体"/>
          <w:color w:val="auto"/>
          <w:sz w:val="21"/>
          <w:szCs w:val="21"/>
          <w:shd w:val="clear" w:color="auto" w:fill="auto"/>
          <w:rPrChange w:id="1031" w:author="Administrator" w:date="2026-06-17T17:34:53Z">
            <w:rPr>
              <w:rFonts w:hint="eastAsia" w:ascii="新宋体" w:hAnsi="新宋体" w:eastAsia="新宋体" w:cs="新宋体"/>
              <w:sz w:val="21"/>
              <w:szCs w:val="21"/>
            </w:rPr>
          </w:rPrChange>
        </w:rPr>
        <w:t>17. 响应文件的修改和撤回</w:t>
      </w:r>
      <w:bookmarkEnd w:id="84"/>
    </w:p>
    <w:p w14:paraId="022DC32A">
      <w:pPr>
        <w:spacing w:line="440" w:lineRule="exact"/>
        <w:ind w:firstLine="420" w:firstLineChars="200"/>
        <w:rPr>
          <w:rFonts w:ascii="新宋体" w:hAnsi="新宋体" w:eastAsia="新宋体" w:cs="新宋体"/>
          <w:color w:val="auto"/>
          <w:szCs w:val="21"/>
          <w:shd w:val="clear" w:color="auto" w:fill="auto"/>
          <w:rPrChange w:id="1032"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033" w:author="Administrator" w:date="2026-06-17T17:34:53Z">
            <w:rPr>
              <w:rFonts w:hint="eastAsia" w:ascii="新宋体" w:hAnsi="新宋体" w:eastAsia="新宋体" w:cs="新宋体"/>
              <w:szCs w:val="21"/>
            </w:rPr>
          </w:rPrChange>
        </w:rPr>
        <w:t>17.1 响应文件递交截止时间前可以撤回电子磋商响应文件。补充或者修改电子磋商响应文件的，应当先行撤回原文件，补充、修改后重新传输递交，磋商响应文件递交截止时间前未完成传输的，视为撤回磋商响应文件。</w:t>
      </w:r>
    </w:p>
    <w:p w14:paraId="19885C9F">
      <w:pPr>
        <w:spacing w:line="440" w:lineRule="exact"/>
        <w:ind w:firstLine="420" w:firstLineChars="200"/>
        <w:rPr>
          <w:rFonts w:ascii="新宋体" w:hAnsi="新宋体" w:eastAsia="新宋体" w:cs="新宋体"/>
          <w:color w:val="auto"/>
          <w:szCs w:val="21"/>
          <w:shd w:val="clear" w:color="auto" w:fill="auto"/>
          <w:rPrChange w:id="1034"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035" w:author="Administrator" w:date="2026-06-17T17:34:53Z">
            <w:rPr>
              <w:rFonts w:hint="eastAsia" w:ascii="新宋体" w:hAnsi="新宋体" w:eastAsia="新宋体" w:cs="新宋体"/>
              <w:szCs w:val="21"/>
            </w:rPr>
          </w:rPrChange>
        </w:rPr>
        <w:t>17.2 在响应文件递交截止时间后的响应文件有效期内，供应商不得撤回其响应文件。</w:t>
      </w:r>
    </w:p>
    <w:p w14:paraId="0C60E71C">
      <w:pPr>
        <w:pStyle w:val="4"/>
        <w:spacing w:before="0" w:after="0" w:line="440" w:lineRule="exact"/>
        <w:ind w:firstLine="420" w:firstLineChars="200"/>
        <w:rPr>
          <w:rFonts w:ascii="新宋体" w:hAnsi="新宋体" w:eastAsia="新宋体" w:cs="新宋体"/>
          <w:color w:val="auto"/>
          <w:sz w:val="21"/>
          <w:szCs w:val="21"/>
          <w:shd w:val="clear" w:color="auto" w:fill="auto"/>
          <w:rPrChange w:id="1036" w:author="Administrator" w:date="2026-06-17T17:34:53Z">
            <w:rPr>
              <w:rFonts w:ascii="新宋体" w:hAnsi="新宋体" w:eastAsia="新宋体" w:cs="新宋体"/>
              <w:sz w:val="21"/>
              <w:szCs w:val="21"/>
            </w:rPr>
          </w:rPrChange>
        </w:rPr>
      </w:pPr>
      <w:bookmarkStart w:id="85" w:name="_Toc6828"/>
      <w:bookmarkStart w:id="86" w:name="_Toc30156"/>
      <w:r>
        <w:rPr>
          <w:rFonts w:hint="eastAsia" w:ascii="新宋体" w:hAnsi="新宋体" w:eastAsia="新宋体" w:cs="新宋体"/>
          <w:color w:val="auto"/>
          <w:sz w:val="21"/>
          <w:szCs w:val="21"/>
          <w:shd w:val="clear" w:color="auto" w:fill="auto"/>
          <w:rPrChange w:id="1037" w:author="Administrator" w:date="2026-06-17T17:34:53Z">
            <w:rPr>
              <w:rFonts w:hint="eastAsia" w:ascii="新宋体" w:hAnsi="新宋体" w:eastAsia="新宋体" w:cs="新宋体"/>
              <w:sz w:val="21"/>
              <w:szCs w:val="21"/>
            </w:rPr>
          </w:rPrChange>
        </w:rPr>
        <w:t>18. 响应文件的递交和解密</w:t>
      </w:r>
      <w:bookmarkEnd w:id="85"/>
      <w:bookmarkEnd w:id="86"/>
    </w:p>
    <w:p w14:paraId="34A3D8B5">
      <w:pPr>
        <w:spacing w:line="440" w:lineRule="exact"/>
        <w:ind w:firstLine="420" w:firstLineChars="200"/>
        <w:rPr>
          <w:rFonts w:ascii="新宋体" w:hAnsi="新宋体" w:eastAsia="新宋体" w:cs="新宋体"/>
          <w:color w:val="auto"/>
          <w:szCs w:val="21"/>
          <w:shd w:val="clear" w:color="auto" w:fill="auto"/>
          <w:rPrChange w:id="1038"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039" w:author="Administrator" w:date="2026-06-17T17:34:53Z">
            <w:rPr>
              <w:rFonts w:hint="eastAsia" w:ascii="新宋体" w:hAnsi="新宋体" w:eastAsia="新宋体" w:cs="新宋体"/>
              <w:szCs w:val="21"/>
            </w:rPr>
          </w:rPrChange>
        </w:rPr>
        <w:t>18.1响应文件递交截止时间：详见供应商须知前附表。</w:t>
      </w:r>
    </w:p>
    <w:p w14:paraId="3CAE8F8E">
      <w:pPr>
        <w:spacing w:line="440" w:lineRule="exact"/>
        <w:ind w:firstLine="420" w:firstLineChars="200"/>
        <w:rPr>
          <w:rFonts w:ascii="新宋体" w:hAnsi="新宋体" w:eastAsia="新宋体" w:cs="新宋体"/>
          <w:color w:val="auto"/>
          <w:szCs w:val="21"/>
          <w:shd w:val="clear" w:color="auto" w:fill="auto"/>
          <w:rPrChange w:id="1040"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041" w:author="Administrator" w:date="2026-06-17T17:34:53Z">
            <w:rPr>
              <w:rFonts w:hint="eastAsia" w:ascii="新宋体" w:hAnsi="新宋体" w:eastAsia="新宋体" w:cs="新宋体"/>
              <w:szCs w:val="21"/>
            </w:rPr>
          </w:rPrChange>
        </w:rPr>
        <w:t>18.2磋商响应文件解密时间：详见供应商须知前附表。</w:t>
      </w:r>
    </w:p>
    <w:p w14:paraId="6AA9C9F6">
      <w:pPr>
        <w:spacing w:line="440" w:lineRule="exact"/>
        <w:ind w:firstLine="420" w:firstLineChars="200"/>
        <w:rPr>
          <w:rFonts w:ascii="新宋体" w:hAnsi="新宋体" w:eastAsia="新宋体" w:cs="新宋体"/>
          <w:color w:val="auto"/>
          <w:szCs w:val="21"/>
          <w:shd w:val="clear" w:color="auto" w:fill="auto"/>
          <w:rPrChange w:id="1042"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043" w:author="Administrator" w:date="2026-06-17T17:34:53Z">
            <w:rPr>
              <w:rFonts w:hint="eastAsia" w:ascii="新宋体" w:hAnsi="新宋体" w:eastAsia="新宋体" w:cs="新宋体"/>
              <w:szCs w:val="21"/>
            </w:rPr>
          </w:rPrChange>
        </w:rPr>
        <w:t>18.3 除竞争性磋商文件另有规定外，供应商所递交的响应文件不予退还。</w:t>
      </w:r>
    </w:p>
    <w:p w14:paraId="2DF14674">
      <w:pPr>
        <w:spacing w:line="440" w:lineRule="exact"/>
        <w:ind w:firstLine="420" w:firstLineChars="200"/>
        <w:rPr>
          <w:rFonts w:ascii="新宋体" w:hAnsi="新宋体" w:eastAsia="新宋体" w:cs="新宋体"/>
          <w:color w:val="auto"/>
          <w:szCs w:val="21"/>
          <w:shd w:val="clear" w:color="auto" w:fill="auto"/>
          <w:rPrChange w:id="1044"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045" w:author="Administrator" w:date="2026-06-17T17:34:53Z">
            <w:rPr>
              <w:rFonts w:hint="eastAsia" w:ascii="新宋体" w:hAnsi="新宋体" w:eastAsia="新宋体" w:cs="新宋体"/>
              <w:szCs w:val="21"/>
            </w:rPr>
          </w:rPrChange>
        </w:rPr>
        <w:t>18.4 电子响应文件的相关说明</w:t>
      </w:r>
    </w:p>
    <w:p w14:paraId="4579640B">
      <w:pPr>
        <w:spacing w:line="440" w:lineRule="exact"/>
        <w:ind w:firstLine="420" w:firstLineChars="200"/>
        <w:rPr>
          <w:rFonts w:ascii="新宋体" w:hAnsi="新宋体" w:eastAsia="新宋体" w:cs="新宋体"/>
          <w:color w:val="auto"/>
          <w:szCs w:val="21"/>
          <w:shd w:val="clear" w:color="auto" w:fill="auto"/>
          <w:rPrChange w:id="1046"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047" w:author="Administrator" w:date="2026-06-17T17:34:53Z">
            <w:rPr>
              <w:rFonts w:hint="eastAsia" w:ascii="新宋体" w:hAnsi="新宋体" w:eastAsia="新宋体" w:cs="新宋体"/>
              <w:szCs w:val="21"/>
            </w:rPr>
          </w:rPrChange>
        </w:rPr>
        <w:t xml:space="preserve">（1）供应商进行电子响应应安装客户端软件，并按照采购文件和电子交易平台的要求编制并加密磋商响应文件。供应商未按规定加密的磋商响应文件，电子交易平台将拒收。供应商应当在磋商截止时间前完成磋商响应文件的传输递交，并可以补充、修改或者撤回磋商响应文件。补充或者修改磋商响应文件的，应当先行撤回原文件，补充、修改后重新传输递交。磋商截止时间前未完成传输的，视为撤回磋商响应文件。磋商截止时间后递交的磋商响应文件，电子交易平台将拒收。 </w:t>
      </w:r>
    </w:p>
    <w:p w14:paraId="4C1BCCDC">
      <w:pPr>
        <w:spacing w:line="440" w:lineRule="exact"/>
        <w:ind w:firstLine="420" w:firstLineChars="200"/>
        <w:rPr>
          <w:rFonts w:ascii="新宋体" w:hAnsi="新宋体" w:eastAsia="新宋体" w:cs="新宋体"/>
          <w:color w:val="auto"/>
          <w:shd w:val="clear" w:color="auto" w:fill="auto"/>
          <w:rPrChange w:id="1048" w:author="Administrator" w:date="2026-06-17T17:34:53Z">
            <w:rPr>
              <w:rFonts w:ascii="新宋体" w:hAnsi="新宋体" w:eastAsia="新宋体" w:cs="新宋体"/>
            </w:rPr>
          </w:rPrChange>
        </w:rPr>
      </w:pPr>
      <w:r>
        <w:rPr>
          <w:rFonts w:hint="eastAsia" w:ascii="新宋体" w:hAnsi="新宋体" w:eastAsia="新宋体" w:cs="新宋体"/>
          <w:color w:val="auto"/>
          <w:szCs w:val="21"/>
          <w:shd w:val="clear" w:color="auto" w:fill="auto"/>
          <w:rPrChange w:id="1049" w:author="Administrator" w:date="2026-06-17T17:34:53Z">
            <w:rPr>
              <w:rFonts w:hint="eastAsia" w:ascii="新宋体" w:hAnsi="新宋体" w:eastAsia="新宋体" w:cs="新宋体"/>
              <w:szCs w:val="21"/>
            </w:rPr>
          </w:rPrChange>
        </w:rPr>
        <w:t>（2）如有特殊情况，采购代理机构延长截止时间和开标时间，采购代理机构和供应商的权利和义务将受到新的截止时间和开标时间的约束。</w:t>
      </w:r>
    </w:p>
    <w:p w14:paraId="233444BE">
      <w:pPr>
        <w:pStyle w:val="3"/>
        <w:spacing w:line="440" w:lineRule="exact"/>
        <w:jc w:val="center"/>
        <w:rPr>
          <w:rFonts w:ascii="新宋体" w:hAnsi="新宋体" w:eastAsia="新宋体" w:cs="新宋体"/>
          <w:b/>
          <w:bCs w:val="0"/>
          <w:color w:val="auto"/>
          <w:szCs w:val="28"/>
          <w:shd w:val="clear" w:color="auto" w:fill="auto"/>
          <w:rPrChange w:id="1050" w:author="Administrator" w:date="2026-06-17T17:34:50Z">
            <w:rPr>
              <w:rFonts w:ascii="新宋体" w:hAnsi="新宋体" w:eastAsia="新宋体" w:cs="新宋体"/>
              <w:b/>
              <w:bCs w:val="0"/>
              <w:color w:val="auto"/>
              <w:szCs w:val="28"/>
            </w:rPr>
          </w:rPrChange>
        </w:rPr>
      </w:pPr>
      <w:bookmarkStart w:id="87" w:name="_Toc2433"/>
    </w:p>
    <w:p w14:paraId="1F582CFB">
      <w:pPr>
        <w:pStyle w:val="3"/>
        <w:spacing w:line="440" w:lineRule="exact"/>
        <w:jc w:val="center"/>
        <w:rPr>
          <w:rFonts w:ascii="新宋体" w:hAnsi="新宋体" w:eastAsia="新宋体" w:cs="新宋体"/>
          <w:b/>
          <w:bCs w:val="0"/>
          <w:color w:val="auto"/>
          <w:szCs w:val="28"/>
          <w:shd w:val="clear" w:color="auto" w:fill="auto"/>
          <w:rPrChange w:id="1051" w:author="Administrator" w:date="2026-06-17T17:34:50Z">
            <w:rPr>
              <w:rFonts w:ascii="新宋体" w:hAnsi="新宋体" w:eastAsia="新宋体" w:cs="新宋体"/>
              <w:b/>
              <w:bCs w:val="0"/>
              <w:color w:val="auto"/>
              <w:szCs w:val="28"/>
            </w:rPr>
          </w:rPrChange>
        </w:rPr>
      </w:pPr>
      <w:bookmarkStart w:id="88" w:name="_Toc18536"/>
      <w:r>
        <w:rPr>
          <w:rFonts w:hint="eastAsia" w:ascii="新宋体" w:hAnsi="新宋体" w:eastAsia="新宋体" w:cs="新宋体"/>
          <w:b/>
          <w:bCs w:val="0"/>
          <w:color w:val="auto"/>
          <w:szCs w:val="28"/>
          <w:shd w:val="clear" w:color="auto" w:fill="auto"/>
          <w:rPrChange w:id="1052" w:author="Administrator" w:date="2026-06-17T17:34:50Z">
            <w:rPr>
              <w:rFonts w:hint="eastAsia" w:ascii="新宋体" w:hAnsi="新宋体" w:eastAsia="新宋体" w:cs="新宋体"/>
              <w:b/>
              <w:bCs w:val="0"/>
              <w:color w:val="auto"/>
              <w:szCs w:val="28"/>
            </w:rPr>
          </w:rPrChange>
        </w:rPr>
        <w:t>四、竞争性磋商（简称磋商）与评审</w:t>
      </w:r>
      <w:bookmarkEnd w:id="87"/>
      <w:bookmarkEnd w:id="88"/>
    </w:p>
    <w:p w14:paraId="35466D61">
      <w:pPr>
        <w:pStyle w:val="4"/>
        <w:spacing w:before="0" w:after="0" w:line="440" w:lineRule="exact"/>
        <w:ind w:firstLine="420" w:firstLineChars="200"/>
        <w:rPr>
          <w:rFonts w:ascii="新宋体" w:hAnsi="新宋体" w:eastAsia="新宋体" w:cs="新宋体"/>
          <w:color w:val="auto"/>
          <w:sz w:val="21"/>
          <w:szCs w:val="21"/>
          <w:shd w:val="clear" w:color="auto" w:fill="auto"/>
          <w:rPrChange w:id="1053" w:author="Administrator" w:date="2026-06-17T17:34:53Z">
            <w:rPr>
              <w:rFonts w:ascii="新宋体" w:hAnsi="新宋体" w:eastAsia="新宋体" w:cs="新宋体"/>
              <w:sz w:val="21"/>
              <w:szCs w:val="21"/>
            </w:rPr>
          </w:rPrChange>
        </w:rPr>
      </w:pPr>
      <w:bookmarkStart w:id="89" w:name="_Toc7978"/>
      <w:bookmarkStart w:id="90" w:name="_Toc31588"/>
      <w:r>
        <w:rPr>
          <w:rFonts w:hint="eastAsia" w:ascii="新宋体" w:hAnsi="新宋体" w:eastAsia="新宋体" w:cs="新宋体"/>
          <w:color w:val="auto"/>
          <w:sz w:val="21"/>
          <w:szCs w:val="21"/>
          <w:shd w:val="clear" w:color="auto" w:fill="auto"/>
          <w:rPrChange w:id="1054" w:author="Administrator" w:date="2026-06-17T17:34:53Z">
            <w:rPr>
              <w:rFonts w:hint="eastAsia" w:ascii="新宋体" w:hAnsi="新宋体" w:eastAsia="新宋体" w:cs="新宋体"/>
              <w:sz w:val="21"/>
              <w:szCs w:val="21"/>
            </w:rPr>
          </w:rPrChange>
        </w:rPr>
        <w:t>19. 磋商小组组成及磋商时间、地点、人员</w:t>
      </w:r>
      <w:bookmarkEnd w:id="89"/>
      <w:bookmarkEnd w:id="90"/>
    </w:p>
    <w:p w14:paraId="068C1E8E">
      <w:pPr>
        <w:spacing w:line="440" w:lineRule="exact"/>
        <w:ind w:firstLine="420" w:firstLineChars="200"/>
        <w:rPr>
          <w:rFonts w:ascii="新宋体" w:hAnsi="新宋体" w:eastAsia="新宋体" w:cs="新宋体"/>
          <w:color w:val="auto"/>
          <w:szCs w:val="21"/>
          <w:shd w:val="clear" w:color="auto" w:fill="auto"/>
          <w:rPrChange w:id="1055"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056" w:author="Administrator" w:date="2026-06-17T17:34:53Z">
            <w:rPr>
              <w:rFonts w:hint="eastAsia" w:ascii="新宋体" w:hAnsi="新宋体" w:eastAsia="新宋体" w:cs="新宋体"/>
              <w:szCs w:val="21"/>
            </w:rPr>
          </w:rPrChange>
        </w:rPr>
        <w:t>19.1 磋商小组组成：</w:t>
      </w:r>
    </w:p>
    <w:p w14:paraId="25A4DB6B">
      <w:pPr>
        <w:spacing w:line="440" w:lineRule="exact"/>
        <w:ind w:firstLine="420" w:firstLineChars="200"/>
        <w:rPr>
          <w:rFonts w:ascii="新宋体" w:hAnsi="新宋体" w:eastAsia="新宋体" w:cs="新宋体"/>
          <w:color w:val="auto"/>
          <w:szCs w:val="21"/>
          <w:shd w:val="clear" w:color="auto" w:fill="auto"/>
          <w:rPrChange w:id="1057"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058" w:author="Administrator" w:date="2026-06-17T17:34:53Z">
            <w:rPr>
              <w:rFonts w:hint="eastAsia" w:ascii="新宋体" w:hAnsi="新宋体" w:eastAsia="新宋体" w:cs="新宋体"/>
              <w:szCs w:val="21"/>
            </w:rPr>
          </w:rPrChange>
        </w:rPr>
        <w:t>磋商及评审工作由采购代理机构负责组织，具体磋商、评审工作由依法组建的磋商小组负责，磋商小组由采购人代表和有关方面的专家组成。磋商小组的构成：详见供应商须知前附表。</w:t>
      </w:r>
    </w:p>
    <w:p w14:paraId="7CDB3023">
      <w:pPr>
        <w:spacing w:line="440" w:lineRule="exact"/>
        <w:ind w:firstLine="420" w:firstLineChars="200"/>
        <w:rPr>
          <w:rFonts w:ascii="新宋体" w:hAnsi="新宋体" w:eastAsia="新宋体" w:cs="新宋体"/>
          <w:color w:val="auto"/>
          <w:szCs w:val="21"/>
          <w:shd w:val="clear" w:color="auto" w:fill="auto"/>
          <w:rPrChange w:id="1059"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060" w:author="Administrator" w:date="2026-06-17T17:34:53Z">
            <w:rPr>
              <w:rFonts w:hint="eastAsia" w:ascii="新宋体" w:hAnsi="新宋体" w:eastAsia="新宋体" w:cs="新宋体"/>
              <w:szCs w:val="21"/>
            </w:rPr>
          </w:rPrChange>
        </w:rPr>
        <w:t>19.2 磋商时间、地点、人员：</w:t>
      </w:r>
    </w:p>
    <w:p w14:paraId="718E4196">
      <w:pPr>
        <w:spacing w:line="360" w:lineRule="auto"/>
        <w:ind w:firstLine="420" w:firstLineChars="200"/>
        <w:rPr>
          <w:rFonts w:ascii="新宋体" w:hAnsi="新宋体" w:eastAsia="新宋体" w:cs="新宋体"/>
          <w:color w:val="auto"/>
          <w:szCs w:val="21"/>
          <w:shd w:val="clear" w:color="auto" w:fill="auto"/>
          <w:rPrChange w:id="1061" w:author="Administrator" w:date="2026-06-17T17:34:53Z">
            <w:rPr>
              <w:rFonts w:ascii="新宋体" w:hAnsi="新宋体" w:eastAsia="新宋体" w:cs="新宋体"/>
              <w:szCs w:val="21"/>
            </w:rPr>
          </w:rPrChange>
        </w:rPr>
      </w:pPr>
      <w:bookmarkStart w:id="91" w:name="_Toc9878"/>
      <w:r>
        <w:rPr>
          <w:rFonts w:hint="eastAsia" w:ascii="新宋体" w:hAnsi="新宋体" w:eastAsia="新宋体" w:cs="新宋体"/>
          <w:color w:val="auto"/>
          <w:szCs w:val="21"/>
          <w:shd w:val="clear" w:color="auto" w:fill="auto"/>
          <w:rPrChange w:id="1062" w:author="Administrator" w:date="2026-06-17T17:34:53Z">
            <w:rPr>
              <w:rFonts w:hint="eastAsia" w:ascii="新宋体" w:hAnsi="新宋体" w:eastAsia="新宋体" w:cs="新宋体"/>
              <w:szCs w:val="21"/>
            </w:rPr>
          </w:rPrChange>
        </w:rPr>
        <w:t>19.2.1磋商时间：响应文件递交截止时间后。</w:t>
      </w:r>
      <w:bookmarkEnd w:id="91"/>
    </w:p>
    <w:p w14:paraId="764ACF04">
      <w:pPr>
        <w:spacing w:line="360" w:lineRule="auto"/>
        <w:ind w:firstLine="420" w:firstLineChars="200"/>
        <w:rPr>
          <w:rFonts w:ascii="新宋体" w:hAnsi="新宋体" w:eastAsia="新宋体" w:cs="新宋体"/>
          <w:color w:val="auto"/>
          <w:szCs w:val="21"/>
          <w:shd w:val="clear" w:color="auto" w:fill="auto"/>
          <w:rPrChange w:id="1063" w:author="Administrator" w:date="2026-06-17T17:34:53Z">
            <w:rPr>
              <w:rFonts w:ascii="新宋体" w:hAnsi="新宋体" w:eastAsia="新宋体" w:cs="新宋体"/>
              <w:szCs w:val="21"/>
            </w:rPr>
          </w:rPrChange>
        </w:rPr>
      </w:pPr>
      <w:bookmarkStart w:id="92" w:name="_Toc29268"/>
      <w:r>
        <w:rPr>
          <w:rFonts w:hint="eastAsia" w:ascii="新宋体" w:hAnsi="新宋体" w:eastAsia="新宋体" w:cs="新宋体"/>
          <w:color w:val="auto"/>
          <w:szCs w:val="21"/>
          <w:shd w:val="clear" w:color="auto" w:fill="auto"/>
          <w:rPrChange w:id="1064" w:author="Administrator" w:date="2026-06-17T17:34:53Z">
            <w:rPr>
              <w:rFonts w:hint="eastAsia" w:ascii="新宋体" w:hAnsi="新宋体" w:eastAsia="新宋体" w:cs="新宋体"/>
              <w:szCs w:val="21"/>
            </w:rPr>
          </w:rPrChange>
        </w:rPr>
        <w:t>19.2.2磋商地点：</w:t>
      </w:r>
      <w:bookmarkEnd w:id="92"/>
      <w:r>
        <w:rPr>
          <w:rFonts w:hint="eastAsia" w:ascii="新宋体" w:hAnsi="新宋体" w:eastAsia="新宋体" w:cs="新宋体"/>
          <w:color w:val="auto"/>
          <w:szCs w:val="21"/>
          <w:shd w:val="clear" w:color="auto" w:fill="auto"/>
          <w:rPrChange w:id="1065" w:author="Administrator" w:date="2026-06-17T17:34:53Z">
            <w:rPr>
              <w:rFonts w:hint="eastAsia" w:ascii="新宋体" w:hAnsi="新宋体" w:eastAsia="新宋体" w:cs="新宋体"/>
              <w:szCs w:val="21"/>
            </w:rPr>
          </w:rPrChange>
        </w:rPr>
        <w:t>本项目需要磋商供应商代表在截标当天截标后，按磋商小组要求及时登录</w:t>
      </w:r>
      <w:r>
        <w:rPr>
          <w:rFonts w:hint="eastAsia" w:ascii="新宋体" w:hAnsi="新宋体" w:eastAsia="新宋体" w:cs="新宋体"/>
          <w:color w:val="auto"/>
          <w:szCs w:val="21"/>
          <w:shd w:val="clear" w:color="auto" w:fill="auto"/>
          <w:lang w:eastAsia="zh-CN"/>
          <w:rPrChange w:id="1066" w:author="Administrator" w:date="2026-06-17T17:34:53Z">
            <w:rPr>
              <w:rFonts w:hint="eastAsia" w:ascii="新宋体" w:hAnsi="新宋体" w:eastAsia="新宋体" w:cs="新宋体"/>
              <w:szCs w:val="21"/>
              <w:lang w:eastAsia="zh-CN"/>
            </w:rPr>
          </w:rPrChange>
        </w:rPr>
        <w:t>广西政府采购云平台</w:t>
      </w:r>
      <w:r>
        <w:rPr>
          <w:rFonts w:hint="eastAsia" w:ascii="新宋体" w:hAnsi="新宋体" w:eastAsia="新宋体" w:cs="新宋体"/>
          <w:color w:val="auto"/>
          <w:szCs w:val="21"/>
          <w:shd w:val="clear" w:color="auto" w:fill="auto"/>
          <w:rPrChange w:id="1067" w:author="Administrator" w:date="2026-06-17T17:34:53Z">
            <w:rPr>
              <w:rFonts w:hint="eastAsia" w:ascii="新宋体" w:hAnsi="新宋体" w:eastAsia="新宋体" w:cs="新宋体"/>
              <w:szCs w:val="21"/>
            </w:rPr>
          </w:rPrChange>
        </w:rPr>
        <w:t>等候在线磋商。</w:t>
      </w:r>
    </w:p>
    <w:p w14:paraId="5FC73ADD">
      <w:pPr>
        <w:spacing w:line="360" w:lineRule="auto"/>
        <w:ind w:firstLine="420" w:firstLineChars="200"/>
        <w:rPr>
          <w:rFonts w:ascii="新宋体" w:hAnsi="新宋体" w:eastAsia="新宋体" w:cs="新宋体"/>
          <w:bCs/>
          <w:color w:val="auto"/>
          <w:szCs w:val="21"/>
          <w:shd w:val="clear" w:color="auto" w:fill="auto"/>
          <w:rPrChange w:id="1068" w:author="Administrator" w:date="2026-06-17T17:34:53Z">
            <w:rPr>
              <w:rFonts w:ascii="新宋体" w:hAnsi="新宋体" w:eastAsia="新宋体" w:cs="新宋体"/>
              <w:bCs/>
              <w:szCs w:val="21"/>
            </w:rPr>
          </w:rPrChange>
        </w:rPr>
      </w:pPr>
      <w:bookmarkStart w:id="93" w:name="_Toc21307"/>
      <w:r>
        <w:rPr>
          <w:rFonts w:hint="eastAsia" w:ascii="新宋体" w:hAnsi="新宋体" w:eastAsia="新宋体" w:cs="新宋体"/>
          <w:color w:val="auto"/>
          <w:szCs w:val="21"/>
          <w:shd w:val="clear" w:color="auto" w:fill="auto"/>
          <w:rPrChange w:id="1069" w:author="Administrator" w:date="2026-06-17T17:34:53Z">
            <w:rPr>
              <w:rFonts w:hint="eastAsia" w:ascii="新宋体" w:hAnsi="新宋体" w:eastAsia="新宋体" w:cs="新宋体"/>
              <w:szCs w:val="21"/>
            </w:rPr>
          </w:rPrChange>
        </w:rPr>
        <w:t>19</w:t>
      </w:r>
      <w:r>
        <w:rPr>
          <w:rFonts w:hint="eastAsia" w:ascii="新宋体" w:hAnsi="新宋体" w:eastAsia="新宋体" w:cs="新宋体"/>
          <w:bCs/>
          <w:color w:val="auto"/>
          <w:szCs w:val="21"/>
          <w:shd w:val="clear" w:color="auto" w:fill="auto"/>
          <w:rPrChange w:id="1070" w:author="Administrator" w:date="2026-06-17T17:34:53Z">
            <w:rPr>
              <w:rFonts w:hint="eastAsia" w:ascii="新宋体" w:hAnsi="新宋体" w:eastAsia="新宋体" w:cs="新宋体"/>
              <w:bCs/>
              <w:szCs w:val="21"/>
            </w:rPr>
          </w:rPrChange>
        </w:rPr>
        <w:t>.2.3磋商参加人员：供应商法定代表人、负责人、自然人或相应的委托代理人持</w:t>
      </w:r>
      <w:r>
        <w:rPr>
          <w:rFonts w:hint="eastAsia" w:ascii="新宋体" w:hAnsi="新宋体" w:eastAsia="新宋体" w:cs="新宋体"/>
          <w:bCs/>
          <w:color w:val="auto"/>
          <w:szCs w:val="21"/>
          <w:u w:val="single"/>
          <w:shd w:val="clear" w:color="auto" w:fill="auto"/>
          <w:rPrChange w:id="1071" w:author="Administrator" w:date="2026-06-17T17:34:53Z">
            <w:rPr>
              <w:rFonts w:hint="eastAsia" w:ascii="新宋体" w:hAnsi="新宋体" w:eastAsia="新宋体" w:cs="新宋体"/>
              <w:bCs/>
              <w:szCs w:val="21"/>
              <w:u w:val="single"/>
            </w:rPr>
          </w:rPrChange>
        </w:rPr>
        <w:t>有效身份证原件</w:t>
      </w:r>
      <w:r>
        <w:rPr>
          <w:rFonts w:hint="eastAsia" w:ascii="新宋体" w:hAnsi="新宋体" w:eastAsia="新宋体" w:cs="新宋体"/>
          <w:bCs/>
          <w:color w:val="auto"/>
          <w:szCs w:val="21"/>
          <w:shd w:val="clear" w:color="auto" w:fill="auto"/>
          <w:rPrChange w:id="1072" w:author="Administrator" w:date="2026-06-17T17:34:53Z">
            <w:rPr>
              <w:rFonts w:hint="eastAsia" w:ascii="新宋体" w:hAnsi="新宋体" w:eastAsia="新宋体" w:cs="新宋体"/>
              <w:bCs/>
              <w:szCs w:val="21"/>
            </w:rPr>
          </w:rPrChange>
        </w:rPr>
        <w:t>和供应商</w:t>
      </w:r>
      <w:r>
        <w:rPr>
          <w:rFonts w:hint="eastAsia" w:ascii="新宋体" w:hAnsi="新宋体" w:eastAsia="新宋体" w:cs="新宋体"/>
          <w:bCs/>
          <w:color w:val="auto"/>
          <w:szCs w:val="21"/>
          <w:u w:val="single"/>
          <w:shd w:val="clear" w:color="auto" w:fill="auto"/>
          <w:lang w:eastAsia="zh-CN"/>
          <w:rPrChange w:id="1073" w:author="Administrator" w:date="2026-06-17T17:34:53Z">
            <w:rPr>
              <w:rFonts w:hint="eastAsia" w:ascii="新宋体" w:hAnsi="新宋体" w:eastAsia="新宋体" w:cs="新宋体"/>
              <w:bCs/>
              <w:szCs w:val="21"/>
              <w:u w:val="single"/>
              <w:lang w:eastAsia="zh-CN"/>
            </w:rPr>
          </w:rPrChange>
        </w:rPr>
        <w:t>广西政府采购云平台</w:t>
      </w:r>
      <w:r>
        <w:rPr>
          <w:rFonts w:hint="eastAsia" w:ascii="新宋体" w:hAnsi="新宋体" w:eastAsia="新宋体" w:cs="新宋体"/>
          <w:bCs/>
          <w:color w:val="auto"/>
          <w:szCs w:val="21"/>
          <w:u w:val="single"/>
          <w:shd w:val="clear" w:color="auto" w:fill="auto"/>
          <w:rPrChange w:id="1074" w:author="Administrator" w:date="2026-06-17T17:34:53Z">
            <w:rPr>
              <w:rFonts w:hint="eastAsia" w:ascii="新宋体" w:hAnsi="新宋体" w:eastAsia="新宋体" w:cs="新宋体"/>
              <w:bCs/>
              <w:szCs w:val="21"/>
              <w:u w:val="single"/>
            </w:rPr>
          </w:rPrChange>
        </w:rPr>
        <w:t>CA数字证书</w:t>
      </w:r>
      <w:r>
        <w:rPr>
          <w:rFonts w:hint="eastAsia" w:ascii="新宋体" w:hAnsi="新宋体" w:eastAsia="新宋体" w:cs="新宋体"/>
          <w:bCs/>
          <w:color w:val="auto"/>
          <w:szCs w:val="21"/>
          <w:shd w:val="clear" w:color="auto" w:fill="auto"/>
          <w:rPrChange w:id="1075" w:author="Administrator" w:date="2026-06-17T17:34:53Z">
            <w:rPr>
              <w:rFonts w:hint="eastAsia" w:ascii="新宋体" w:hAnsi="新宋体" w:eastAsia="新宋体" w:cs="新宋体"/>
              <w:bCs/>
              <w:szCs w:val="21"/>
            </w:rPr>
          </w:rPrChange>
        </w:rPr>
        <w:t>参加磋商。</w:t>
      </w:r>
      <w:bookmarkEnd w:id="93"/>
      <w:r>
        <w:rPr>
          <w:rFonts w:hint="eastAsia" w:ascii="新宋体" w:hAnsi="新宋体" w:eastAsia="新宋体" w:cs="新宋体"/>
          <w:bCs/>
          <w:color w:val="auto"/>
          <w:szCs w:val="21"/>
          <w:shd w:val="clear" w:color="auto" w:fill="auto"/>
          <w:rPrChange w:id="1076" w:author="Administrator" w:date="2026-06-17T17:34:53Z">
            <w:rPr>
              <w:rFonts w:hint="eastAsia" w:ascii="新宋体" w:hAnsi="新宋体" w:eastAsia="新宋体" w:cs="新宋体"/>
              <w:bCs/>
              <w:szCs w:val="21"/>
            </w:rPr>
          </w:rPrChange>
        </w:rPr>
        <w:t>请供应商实时登录</w:t>
      </w:r>
      <w:r>
        <w:rPr>
          <w:rFonts w:hint="eastAsia" w:ascii="新宋体" w:hAnsi="新宋体" w:eastAsia="新宋体" w:cs="新宋体"/>
          <w:bCs/>
          <w:color w:val="auto"/>
          <w:szCs w:val="21"/>
          <w:shd w:val="clear" w:color="auto" w:fill="auto"/>
          <w:lang w:eastAsia="zh-CN"/>
          <w:rPrChange w:id="1077" w:author="Administrator" w:date="2026-06-17T17:34:53Z">
            <w:rPr>
              <w:rFonts w:hint="eastAsia" w:ascii="新宋体" w:hAnsi="新宋体" w:eastAsia="新宋体" w:cs="新宋体"/>
              <w:bCs/>
              <w:szCs w:val="21"/>
              <w:lang w:eastAsia="zh-CN"/>
            </w:rPr>
          </w:rPrChange>
        </w:rPr>
        <w:t>广西政府采购云平台</w:t>
      </w:r>
      <w:r>
        <w:rPr>
          <w:rFonts w:hint="eastAsia" w:ascii="新宋体" w:hAnsi="新宋体" w:eastAsia="新宋体" w:cs="新宋体"/>
          <w:bCs/>
          <w:color w:val="auto"/>
          <w:szCs w:val="21"/>
          <w:shd w:val="clear" w:color="auto" w:fill="auto"/>
          <w:rPrChange w:id="1078" w:author="Administrator" w:date="2026-06-17T17:34:53Z">
            <w:rPr>
              <w:rFonts w:hint="eastAsia" w:ascii="新宋体" w:hAnsi="新宋体" w:eastAsia="新宋体" w:cs="新宋体"/>
              <w:bCs/>
              <w:szCs w:val="21"/>
            </w:rPr>
          </w:rPrChange>
        </w:rPr>
        <w:t>等候在线磋商。</w:t>
      </w:r>
    </w:p>
    <w:p w14:paraId="1063A006">
      <w:pPr>
        <w:spacing w:line="360" w:lineRule="auto"/>
        <w:ind w:firstLine="420" w:firstLineChars="200"/>
        <w:rPr>
          <w:rFonts w:ascii="新宋体" w:hAnsi="新宋体" w:eastAsia="新宋体" w:cs="新宋体"/>
          <w:bCs/>
          <w:color w:val="auto"/>
          <w:szCs w:val="21"/>
          <w:shd w:val="clear" w:color="auto" w:fill="auto"/>
          <w:rPrChange w:id="1079" w:author="Administrator" w:date="2026-06-17T17:34:53Z">
            <w:rPr>
              <w:rFonts w:ascii="新宋体" w:hAnsi="新宋体" w:eastAsia="新宋体" w:cs="新宋体"/>
              <w:bCs/>
              <w:szCs w:val="21"/>
            </w:rPr>
          </w:rPrChange>
        </w:rPr>
      </w:pPr>
      <w:bookmarkStart w:id="94" w:name="_Toc6288"/>
      <w:r>
        <w:rPr>
          <w:rFonts w:hint="eastAsia" w:ascii="新宋体" w:hAnsi="新宋体" w:eastAsia="新宋体" w:cs="新宋体"/>
          <w:bCs/>
          <w:color w:val="auto"/>
          <w:szCs w:val="21"/>
          <w:shd w:val="clear" w:color="auto" w:fill="auto"/>
          <w:rPrChange w:id="1080" w:author="Administrator" w:date="2026-06-17T17:34:53Z">
            <w:rPr>
              <w:rFonts w:hint="eastAsia" w:ascii="新宋体" w:hAnsi="新宋体" w:eastAsia="新宋体" w:cs="新宋体"/>
              <w:bCs/>
              <w:szCs w:val="21"/>
            </w:rPr>
          </w:rPrChange>
        </w:rPr>
        <w:t>19.2.4响应文件递交截止时间后，由磋商小组在评标室内线上开启响应文件。</w:t>
      </w:r>
      <w:bookmarkEnd w:id="94"/>
    </w:p>
    <w:p w14:paraId="3AFC644A">
      <w:pPr>
        <w:pStyle w:val="4"/>
        <w:spacing w:before="0" w:after="0" w:line="440" w:lineRule="exact"/>
        <w:ind w:firstLine="420" w:firstLineChars="200"/>
        <w:rPr>
          <w:rFonts w:ascii="新宋体" w:hAnsi="新宋体" w:eastAsia="新宋体" w:cs="新宋体"/>
          <w:color w:val="auto"/>
          <w:sz w:val="21"/>
          <w:szCs w:val="21"/>
          <w:shd w:val="clear" w:color="auto" w:fill="auto"/>
          <w:rPrChange w:id="1081" w:author="Administrator" w:date="2026-06-17T17:34:53Z">
            <w:rPr>
              <w:rFonts w:ascii="新宋体" w:hAnsi="新宋体" w:eastAsia="新宋体" w:cs="新宋体"/>
              <w:sz w:val="21"/>
              <w:szCs w:val="21"/>
            </w:rPr>
          </w:rPrChange>
        </w:rPr>
      </w:pPr>
      <w:bookmarkStart w:id="95" w:name="_Toc25258"/>
      <w:bookmarkStart w:id="96" w:name="_Toc23222"/>
      <w:r>
        <w:rPr>
          <w:rFonts w:hint="eastAsia" w:ascii="新宋体" w:hAnsi="新宋体" w:eastAsia="新宋体" w:cs="新宋体"/>
          <w:color w:val="auto"/>
          <w:sz w:val="21"/>
          <w:szCs w:val="21"/>
          <w:shd w:val="clear" w:color="auto" w:fill="auto"/>
          <w:rPrChange w:id="1082" w:author="Administrator" w:date="2026-06-17T17:34:53Z">
            <w:rPr>
              <w:rFonts w:hint="eastAsia" w:ascii="新宋体" w:hAnsi="新宋体" w:eastAsia="新宋体" w:cs="新宋体"/>
              <w:sz w:val="21"/>
              <w:szCs w:val="21"/>
            </w:rPr>
          </w:rPrChange>
        </w:rPr>
        <w:t>20. 评审原则</w:t>
      </w:r>
      <w:bookmarkEnd w:id="95"/>
      <w:bookmarkEnd w:id="96"/>
    </w:p>
    <w:p w14:paraId="14E852DF">
      <w:pPr>
        <w:spacing w:line="440" w:lineRule="exact"/>
        <w:ind w:firstLine="420" w:firstLineChars="200"/>
        <w:rPr>
          <w:rFonts w:ascii="新宋体" w:hAnsi="新宋体" w:eastAsia="新宋体" w:cs="新宋体"/>
          <w:color w:val="auto"/>
          <w:szCs w:val="21"/>
          <w:shd w:val="clear" w:color="auto" w:fill="auto"/>
          <w:rPrChange w:id="1083"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084" w:author="Administrator" w:date="2026-06-17T17:34:53Z">
            <w:rPr>
              <w:rFonts w:hint="eastAsia" w:ascii="新宋体" w:hAnsi="新宋体" w:eastAsia="新宋体" w:cs="新宋体"/>
              <w:szCs w:val="21"/>
            </w:rPr>
          </w:rPrChange>
        </w:rPr>
        <w:t>20.1 磋商小组必须坚持公平、公正、科学和择优的原则。</w:t>
      </w:r>
    </w:p>
    <w:p w14:paraId="1167D579">
      <w:pPr>
        <w:spacing w:line="440" w:lineRule="exact"/>
        <w:ind w:firstLine="420" w:firstLineChars="200"/>
        <w:rPr>
          <w:rFonts w:ascii="新宋体" w:hAnsi="新宋体" w:eastAsia="新宋体" w:cs="新宋体"/>
          <w:color w:val="auto"/>
          <w:szCs w:val="21"/>
          <w:shd w:val="clear" w:color="auto" w:fill="auto"/>
          <w:rPrChange w:id="1085"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086" w:author="Administrator" w:date="2026-06-17T17:34:53Z">
            <w:rPr>
              <w:rFonts w:hint="eastAsia" w:ascii="新宋体" w:hAnsi="新宋体" w:eastAsia="新宋体" w:cs="新宋体"/>
              <w:szCs w:val="21"/>
            </w:rPr>
          </w:rPrChange>
        </w:rPr>
        <w:t>20.2 评审办法：综合评分法，具体详见第四章评审办法。</w:t>
      </w:r>
    </w:p>
    <w:p w14:paraId="36BC971A">
      <w:pPr>
        <w:spacing w:line="440" w:lineRule="exact"/>
        <w:ind w:firstLine="420" w:firstLineChars="200"/>
        <w:rPr>
          <w:rFonts w:ascii="新宋体" w:hAnsi="新宋体" w:eastAsia="新宋体" w:cs="新宋体"/>
          <w:color w:val="auto"/>
          <w:szCs w:val="21"/>
          <w:shd w:val="clear" w:color="auto" w:fill="auto"/>
          <w:rPrChange w:id="1087"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088" w:author="Administrator" w:date="2026-06-17T17:34:53Z">
            <w:rPr>
              <w:rFonts w:hint="eastAsia" w:ascii="新宋体" w:hAnsi="新宋体" w:eastAsia="新宋体" w:cs="新宋体"/>
              <w:szCs w:val="21"/>
            </w:rPr>
          </w:rPrChange>
        </w:rPr>
        <w:t>20.3 磋商小组应按磋商文件进行评审，不得擅自更改评审办法。</w:t>
      </w:r>
    </w:p>
    <w:p w14:paraId="4B8A1893">
      <w:pPr>
        <w:spacing w:line="440" w:lineRule="exact"/>
        <w:ind w:firstLine="420" w:firstLineChars="200"/>
        <w:rPr>
          <w:rFonts w:ascii="新宋体" w:hAnsi="新宋体" w:eastAsia="新宋体" w:cs="新宋体"/>
          <w:color w:val="auto"/>
          <w:szCs w:val="21"/>
          <w:shd w:val="clear" w:color="auto" w:fill="auto"/>
          <w:rPrChange w:id="1089"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090" w:author="Administrator" w:date="2026-06-17T17:34:53Z">
            <w:rPr>
              <w:rFonts w:hint="eastAsia" w:ascii="新宋体" w:hAnsi="新宋体" w:eastAsia="新宋体" w:cs="新宋体"/>
              <w:szCs w:val="21"/>
            </w:rPr>
          </w:rPrChange>
        </w:rPr>
        <w:t>20.4 在评审过程中，磋商小组任何人不得对某个供应商发表任何倾向性意见，不得向其他磋商小组成员明示或者暗示自己的评审意见。</w:t>
      </w:r>
    </w:p>
    <w:p w14:paraId="3808139C">
      <w:pPr>
        <w:spacing w:line="440" w:lineRule="exact"/>
        <w:ind w:firstLine="420" w:firstLineChars="200"/>
        <w:jc w:val="left"/>
        <w:rPr>
          <w:rFonts w:ascii="新宋体" w:hAnsi="新宋体" w:eastAsia="新宋体" w:cs="新宋体"/>
          <w:color w:val="auto"/>
          <w:szCs w:val="21"/>
          <w:shd w:val="clear" w:color="auto" w:fill="auto"/>
          <w:rPrChange w:id="1091"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092" w:author="Administrator" w:date="2026-06-17T17:34:53Z">
            <w:rPr>
              <w:rFonts w:hint="eastAsia" w:ascii="新宋体" w:hAnsi="新宋体" w:eastAsia="新宋体" w:cs="新宋体"/>
              <w:szCs w:val="21"/>
            </w:rPr>
          </w:rPrChange>
        </w:rPr>
        <w:t>20.5 磋商小组成员对需要共同认定的事项存在争议的，按照少数服从多数的原则作出结论。持不同意见的磋商小组成员应当在评审报告上签署不同意见并说明理由，否则视为同意。</w:t>
      </w:r>
    </w:p>
    <w:p w14:paraId="7E4066A5">
      <w:pPr>
        <w:spacing w:line="440" w:lineRule="exact"/>
        <w:ind w:firstLine="420" w:firstLineChars="200"/>
        <w:rPr>
          <w:rFonts w:ascii="新宋体" w:hAnsi="新宋体" w:eastAsia="新宋体" w:cs="新宋体"/>
          <w:color w:val="auto"/>
          <w:szCs w:val="21"/>
          <w:shd w:val="clear" w:color="auto" w:fill="auto"/>
          <w:rPrChange w:id="1093"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094" w:author="Administrator" w:date="2026-06-17T17:34:53Z">
            <w:rPr>
              <w:rFonts w:hint="eastAsia" w:ascii="新宋体" w:hAnsi="新宋体" w:eastAsia="新宋体" w:cs="新宋体"/>
              <w:szCs w:val="21"/>
            </w:rPr>
          </w:rPrChange>
        </w:rPr>
        <w:t>20.6 响应文件最后报价出现前后不一致的，除竞争性磋商文件另有规定外，按照下列规定修正：</w:t>
      </w:r>
    </w:p>
    <w:p w14:paraId="0E6D34E3">
      <w:pPr>
        <w:pStyle w:val="44"/>
        <w:tabs>
          <w:tab w:val="left" w:pos="1099"/>
        </w:tabs>
        <w:spacing w:before="130" w:line="440" w:lineRule="exact"/>
        <w:ind w:left="420" w:leftChars="200" w:firstLine="0" w:firstLineChars="0"/>
        <w:jc w:val="left"/>
        <w:rPr>
          <w:rFonts w:ascii="新宋体" w:hAnsi="新宋体" w:eastAsia="新宋体" w:cs="新宋体"/>
          <w:color w:val="auto"/>
          <w:shd w:val="clear" w:color="auto" w:fill="auto"/>
          <w:rPrChange w:id="1095" w:author="Administrator" w:date="2026-06-17T17:34:53Z">
            <w:rPr>
              <w:rFonts w:ascii="新宋体" w:hAnsi="新宋体" w:eastAsia="新宋体" w:cs="新宋体"/>
            </w:rPr>
          </w:rPrChange>
        </w:rPr>
      </w:pPr>
      <w:r>
        <w:rPr>
          <w:rFonts w:hint="eastAsia" w:ascii="新宋体" w:hAnsi="新宋体" w:eastAsia="新宋体" w:cs="新宋体"/>
          <w:color w:val="auto"/>
          <w:szCs w:val="21"/>
          <w:shd w:val="clear" w:color="auto" w:fill="auto"/>
          <w:rPrChange w:id="1096" w:author="Administrator" w:date="2026-06-17T17:34:53Z">
            <w:rPr>
              <w:rFonts w:hint="eastAsia" w:ascii="新宋体" w:hAnsi="新宋体" w:eastAsia="新宋体" w:cs="新宋体"/>
              <w:szCs w:val="21"/>
            </w:rPr>
          </w:rPrChange>
        </w:rPr>
        <w:t xml:space="preserve">（1） </w:t>
      </w:r>
      <w:r>
        <w:rPr>
          <w:rFonts w:hint="eastAsia" w:ascii="新宋体" w:hAnsi="新宋体" w:eastAsia="新宋体" w:cs="新宋体"/>
          <w:color w:val="auto"/>
          <w:shd w:val="clear" w:color="auto" w:fill="auto"/>
          <w:rPrChange w:id="1097" w:author="Administrator" w:date="2026-06-17T17:34:53Z">
            <w:rPr>
              <w:rFonts w:hint="eastAsia" w:ascii="新宋体" w:hAnsi="新宋体" w:eastAsia="新宋体" w:cs="新宋体"/>
            </w:rPr>
          </w:rPrChange>
        </w:rPr>
        <w:t>响应文件中磋商报价表内容与响应文件中相应内容不一致的，以最后磋商报价表为准；</w:t>
      </w:r>
    </w:p>
    <w:p w14:paraId="2AC2C20E">
      <w:pPr>
        <w:pStyle w:val="44"/>
        <w:tabs>
          <w:tab w:val="left" w:pos="1099"/>
        </w:tabs>
        <w:spacing w:before="130" w:line="440" w:lineRule="exact"/>
        <w:ind w:left="420" w:leftChars="200" w:firstLine="0" w:firstLineChars="0"/>
        <w:jc w:val="left"/>
        <w:rPr>
          <w:rFonts w:ascii="新宋体" w:hAnsi="新宋体" w:eastAsia="新宋体" w:cs="新宋体"/>
          <w:color w:val="auto"/>
          <w:shd w:val="clear" w:color="auto" w:fill="auto"/>
          <w:rPrChange w:id="1098" w:author="Administrator" w:date="2026-06-17T17:34:53Z">
            <w:rPr>
              <w:rFonts w:ascii="新宋体" w:hAnsi="新宋体" w:eastAsia="新宋体" w:cs="新宋体"/>
            </w:rPr>
          </w:rPrChange>
        </w:rPr>
      </w:pPr>
      <w:r>
        <w:rPr>
          <w:rFonts w:hint="eastAsia" w:ascii="新宋体" w:hAnsi="新宋体" w:eastAsia="新宋体" w:cs="新宋体"/>
          <w:color w:val="auto"/>
          <w:szCs w:val="21"/>
          <w:shd w:val="clear" w:color="auto" w:fill="auto"/>
          <w:rPrChange w:id="1099" w:author="Administrator" w:date="2026-06-17T17:34:53Z">
            <w:rPr>
              <w:rFonts w:hint="eastAsia" w:ascii="新宋体" w:hAnsi="新宋体" w:eastAsia="新宋体" w:cs="新宋体"/>
              <w:szCs w:val="21"/>
            </w:rPr>
          </w:rPrChange>
        </w:rPr>
        <w:t>（2）</w:t>
      </w:r>
      <w:r>
        <w:rPr>
          <w:rFonts w:hint="eastAsia" w:ascii="新宋体" w:hAnsi="新宋体" w:eastAsia="新宋体" w:cs="新宋体"/>
          <w:color w:val="auto"/>
          <w:shd w:val="clear" w:color="auto" w:fill="auto"/>
          <w:rPrChange w:id="1100" w:author="Administrator" w:date="2026-06-17T17:34:53Z">
            <w:rPr>
              <w:rFonts w:hint="eastAsia" w:ascii="新宋体" w:hAnsi="新宋体" w:eastAsia="新宋体" w:cs="新宋体"/>
            </w:rPr>
          </w:rPrChange>
        </w:rPr>
        <w:t xml:space="preserve"> 大写金额和小写金额不一致的，以大写金额为准；</w:t>
      </w:r>
    </w:p>
    <w:p w14:paraId="69582669">
      <w:pPr>
        <w:pStyle w:val="44"/>
        <w:tabs>
          <w:tab w:val="left" w:pos="1099"/>
        </w:tabs>
        <w:spacing w:before="130" w:line="440" w:lineRule="exact"/>
        <w:ind w:left="420" w:leftChars="200" w:firstLine="0" w:firstLineChars="0"/>
        <w:jc w:val="left"/>
        <w:rPr>
          <w:rFonts w:ascii="新宋体" w:hAnsi="新宋体" w:eastAsia="新宋体" w:cs="新宋体"/>
          <w:color w:val="auto"/>
          <w:shd w:val="clear" w:color="auto" w:fill="auto"/>
          <w:rPrChange w:id="1101" w:author="Administrator" w:date="2026-06-17T17:34:53Z">
            <w:rPr>
              <w:rFonts w:ascii="新宋体" w:hAnsi="新宋体" w:eastAsia="新宋体" w:cs="新宋体"/>
            </w:rPr>
          </w:rPrChange>
        </w:rPr>
      </w:pPr>
      <w:r>
        <w:rPr>
          <w:rFonts w:hint="eastAsia" w:ascii="新宋体" w:hAnsi="新宋体" w:eastAsia="新宋体" w:cs="新宋体"/>
          <w:color w:val="auto"/>
          <w:szCs w:val="21"/>
          <w:shd w:val="clear" w:color="auto" w:fill="auto"/>
          <w:rPrChange w:id="1102" w:author="Administrator" w:date="2026-06-17T17:34:53Z">
            <w:rPr>
              <w:rFonts w:hint="eastAsia" w:ascii="新宋体" w:hAnsi="新宋体" w:eastAsia="新宋体" w:cs="新宋体"/>
              <w:szCs w:val="21"/>
            </w:rPr>
          </w:rPrChange>
        </w:rPr>
        <w:t>（3）</w:t>
      </w:r>
      <w:r>
        <w:rPr>
          <w:rFonts w:hint="eastAsia" w:ascii="新宋体" w:hAnsi="新宋体" w:eastAsia="新宋体" w:cs="新宋体"/>
          <w:color w:val="auto"/>
          <w:shd w:val="clear" w:color="auto" w:fill="auto"/>
          <w:rPrChange w:id="1103" w:author="Administrator" w:date="2026-06-17T17:34:53Z">
            <w:rPr>
              <w:rFonts w:hint="eastAsia" w:ascii="新宋体" w:hAnsi="新宋体" w:eastAsia="新宋体" w:cs="新宋体"/>
            </w:rPr>
          </w:rPrChange>
        </w:rPr>
        <w:t xml:space="preserve"> 单价金额小数点或者百分比有明显错位的，以报价表的总价为准，并修改单价；</w:t>
      </w:r>
    </w:p>
    <w:p w14:paraId="4C02FA9D">
      <w:pPr>
        <w:pStyle w:val="44"/>
        <w:tabs>
          <w:tab w:val="left" w:pos="1099"/>
        </w:tabs>
        <w:spacing w:before="130" w:line="440" w:lineRule="exact"/>
        <w:ind w:left="420" w:leftChars="200" w:firstLine="0" w:firstLineChars="0"/>
        <w:jc w:val="left"/>
        <w:rPr>
          <w:rFonts w:ascii="新宋体" w:hAnsi="新宋体" w:eastAsia="新宋体" w:cs="新宋体"/>
          <w:color w:val="auto"/>
          <w:shd w:val="clear" w:color="auto" w:fill="auto"/>
          <w:rPrChange w:id="1104" w:author="Administrator" w:date="2026-06-17T17:34:53Z">
            <w:rPr>
              <w:rFonts w:ascii="新宋体" w:hAnsi="新宋体" w:eastAsia="新宋体" w:cs="新宋体"/>
            </w:rPr>
          </w:rPrChange>
        </w:rPr>
      </w:pPr>
      <w:r>
        <w:rPr>
          <w:rFonts w:hint="eastAsia" w:ascii="新宋体" w:hAnsi="新宋体" w:eastAsia="新宋体" w:cs="新宋体"/>
          <w:color w:val="auto"/>
          <w:szCs w:val="21"/>
          <w:shd w:val="clear" w:color="auto" w:fill="auto"/>
          <w:rPrChange w:id="1105" w:author="Administrator" w:date="2026-06-17T17:34:53Z">
            <w:rPr>
              <w:rFonts w:hint="eastAsia" w:ascii="新宋体" w:hAnsi="新宋体" w:eastAsia="新宋体" w:cs="新宋体"/>
              <w:szCs w:val="21"/>
            </w:rPr>
          </w:rPrChange>
        </w:rPr>
        <w:t xml:space="preserve">（4） </w:t>
      </w:r>
      <w:r>
        <w:rPr>
          <w:rFonts w:hint="eastAsia" w:ascii="新宋体" w:hAnsi="新宋体" w:eastAsia="新宋体" w:cs="新宋体"/>
          <w:color w:val="auto"/>
          <w:shd w:val="clear" w:color="auto" w:fill="auto"/>
          <w:rPrChange w:id="1106" w:author="Administrator" w:date="2026-06-17T17:34:53Z">
            <w:rPr>
              <w:rFonts w:hint="eastAsia" w:ascii="新宋体" w:hAnsi="新宋体" w:eastAsia="新宋体" w:cs="新宋体"/>
            </w:rPr>
          </w:rPrChange>
        </w:rPr>
        <w:t>总价金额与按单价汇总金额不一致的，以单价金额计算结果为准。</w:t>
      </w:r>
    </w:p>
    <w:p w14:paraId="6BCE2D8E">
      <w:pPr>
        <w:spacing w:line="440" w:lineRule="exact"/>
        <w:ind w:firstLine="420" w:firstLineChars="200"/>
        <w:rPr>
          <w:rFonts w:ascii="新宋体" w:hAnsi="新宋体" w:eastAsia="新宋体" w:cs="新宋体"/>
          <w:color w:val="auto"/>
          <w:szCs w:val="21"/>
          <w:shd w:val="clear" w:color="auto" w:fill="auto"/>
          <w:rPrChange w:id="1107"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108" w:author="Administrator" w:date="2026-06-17T17:34:53Z">
            <w:rPr>
              <w:rFonts w:hint="eastAsia" w:ascii="新宋体" w:hAnsi="新宋体" w:eastAsia="新宋体" w:cs="新宋体"/>
              <w:szCs w:val="21"/>
            </w:rPr>
          </w:rPrChange>
        </w:rPr>
        <w:t>同时出现两种以上不一致的，按照前款规定的顺序修正。修正后的报价（不得超出响应文件的范围或者改变响应文件的实质性内容）经磋商供应商确认后产生约束力，磋商供应商不确认的，作无效响应处理。</w:t>
      </w:r>
    </w:p>
    <w:p w14:paraId="028E5C43">
      <w:pPr>
        <w:pStyle w:val="4"/>
        <w:spacing w:before="0" w:after="0" w:line="440" w:lineRule="exact"/>
        <w:ind w:firstLine="420" w:firstLineChars="200"/>
        <w:rPr>
          <w:rFonts w:ascii="新宋体" w:hAnsi="新宋体" w:eastAsia="新宋体" w:cs="新宋体"/>
          <w:color w:val="auto"/>
          <w:sz w:val="21"/>
          <w:szCs w:val="21"/>
          <w:shd w:val="clear" w:color="auto" w:fill="auto"/>
          <w:rPrChange w:id="1109" w:author="Administrator" w:date="2026-06-17T17:34:53Z">
            <w:rPr>
              <w:rFonts w:ascii="新宋体" w:hAnsi="新宋体" w:eastAsia="新宋体" w:cs="新宋体"/>
              <w:sz w:val="21"/>
              <w:szCs w:val="21"/>
            </w:rPr>
          </w:rPrChange>
        </w:rPr>
      </w:pPr>
      <w:bookmarkStart w:id="97" w:name="_Toc27193"/>
      <w:bookmarkStart w:id="98" w:name="_Toc2440"/>
      <w:r>
        <w:rPr>
          <w:rFonts w:hint="eastAsia" w:ascii="新宋体" w:hAnsi="新宋体" w:eastAsia="新宋体" w:cs="新宋体"/>
          <w:color w:val="auto"/>
          <w:sz w:val="21"/>
          <w:szCs w:val="21"/>
          <w:shd w:val="clear" w:color="auto" w:fill="auto"/>
          <w:rPrChange w:id="1110" w:author="Administrator" w:date="2026-06-17T17:34:53Z">
            <w:rPr>
              <w:rFonts w:hint="eastAsia" w:ascii="新宋体" w:hAnsi="新宋体" w:eastAsia="新宋体" w:cs="新宋体"/>
              <w:sz w:val="21"/>
              <w:szCs w:val="21"/>
            </w:rPr>
          </w:rPrChange>
        </w:rPr>
        <w:t>21. 评审程序及磋商要求</w:t>
      </w:r>
      <w:bookmarkEnd w:id="97"/>
      <w:bookmarkEnd w:id="98"/>
    </w:p>
    <w:p w14:paraId="4CCE2765">
      <w:pPr>
        <w:spacing w:line="440" w:lineRule="exact"/>
        <w:ind w:firstLine="420" w:firstLineChars="200"/>
        <w:rPr>
          <w:rFonts w:ascii="新宋体" w:hAnsi="新宋体" w:eastAsia="新宋体" w:cs="新宋体"/>
          <w:color w:val="auto"/>
          <w:szCs w:val="21"/>
          <w:shd w:val="clear" w:color="auto" w:fill="auto"/>
          <w:rPrChange w:id="1111"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112" w:author="Administrator" w:date="2026-06-17T17:34:53Z">
            <w:rPr>
              <w:rFonts w:hint="eastAsia" w:ascii="新宋体" w:hAnsi="新宋体" w:eastAsia="新宋体" w:cs="新宋体"/>
              <w:szCs w:val="21"/>
            </w:rPr>
          </w:rPrChange>
        </w:rPr>
        <w:t>21.1磋商小组成员的通讯工具或相关电子设备交由</w:t>
      </w:r>
      <w:r>
        <w:rPr>
          <w:rFonts w:hint="eastAsia" w:ascii="新宋体" w:hAnsi="新宋体" w:eastAsia="新宋体" w:cs="新宋体"/>
          <w:color w:val="auto"/>
          <w:szCs w:val="21"/>
          <w:shd w:val="clear" w:color="auto" w:fill="auto"/>
          <w:lang w:eastAsia="zh-CN"/>
          <w:rPrChange w:id="1113" w:author="Administrator" w:date="2026-06-17T17:34:53Z">
            <w:rPr>
              <w:rFonts w:hint="eastAsia" w:ascii="新宋体" w:hAnsi="新宋体" w:eastAsia="新宋体" w:cs="新宋体"/>
              <w:szCs w:val="21"/>
              <w:lang w:eastAsia="zh-CN"/>
            </w:rPr>
          </w:rPrChange>
        </w:rPr>
        <w:t>采购代理机构</w:t>
      </w:r>
      <w:r>
        <w:rPr>
          <w:rFonts w:hint="eastAsia" w:ascii="新宋体" w:hAnsi="新宋体" w:eastAsia="新宋体" w:cs="新宋体"/>
          <w:color w:val="auto"/>
          <w:szCs w:val="21"/>
          <w:shd w:val="clear" w:color="auto" w:fill="auto"/>
          <w:rPrChange w:id="1114" w:author="Administrator" w:date="2026-06-17T17:34:53Z">
            <w:rPr>
              <w:rFonts w:hint="eastAsia" w:ascii="新宋体" w:hAnsi="新宋体" w:eastAsia="新宋体" w:cs="新宋体"/>
              <w:szCs w:val="21"/>
            </w:rPr>
          </w:rPrChange>
        </w:rPr>
        <w:t xml:space="preserve">统一保管后到达评标室，采购 </w:t>
      </w:r>
    </w:p>
    <w:p w14:paraId="53535CDE">
      <w:pPr>
        <w:spacing w:line="440" w:lineRule="exact"/>
        <w:rPr>
          <w:rFonts w:ascii="新宋体" w:hAnsi="新宋体" w:eastAsia="新宋体" w:cs="新宋体"/>
          <w:color w:val="auto"/>
          <w:szCs w:val="21"/>
          <w:shd w:val="clear" w:color="auto" w:fill="auto"/>
          <w:rPrChange w:id="1115"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116" w:author="Administrator" w:date="2026-06-17T17:34:53Z">
            <w:rPr>
              <w:rFonts w:hint="eastAsia" w:ascii="新宋体" w:hAnsi="新宋体" w:eastAsia="新宋体" w:cs="新宋体"/>
              <w:szCs w:val="21"/>
            </w:rPr>
          </w:rPrChange>
        </w:rPr>
        <w:t>代理机构核实磋商小组成员身份，告知回避要求，宣布评审工作纪律和程序，推选磋商小组组长。</w:t>
      </w:r>
    </w:p>
    <w:p w14:paraId="12A5872B">
      <w:pPr>
        <w:spacing w:line="440" w:lineRule="exact"/>
        <w:ind w:firstLine="420" w:firstLineChars="200"/>
        <w:rPr>
          <w:rFonts w:ascii="新宋体" w:hAnsi="新宋体" w:eastAsia="新宋体" w:cs="新宋体"/>
          <w:color w:val="auto"/>
          <w:szCs w:val="21"/>
          <w:shd w:val="clear" w:color="auto" w:fill="auto"/>
          <w:rPrChange w:id="1117"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118" w:author="Administrator" w:date="2026-06-17T17:34:53Z">
            <w:rPr>
              <w:rFonts w:hint="eastAsia" w:ascii="新宋体" w:hAnsi="新宋体" w:eastAsia="新宋体" w:cs="新宋体"/>
              <w:szCs w:val="21"/>
            </w:rPr>
          </w:rPrChange>
        </w:rPr>
        <w:t>21.2磋商小组应当对发布公告的竞争性磋商文件（简称磋商文件）进行确认，审查供应商的响应文件并作出评价；要求供应商解释或者澄清其响应文件；编写评审报告；告知采购人、采购代理机构在评审过程中发现的供应商的违法违规行为。</w:t>
      </w:r>
    </w:p>
    <w:p w14:paraId="51637ED5">
      <w:pPr>
        <w:spacing w:line="440" w:lineRule="exact"/>
        <w:ind w:firstLine="420" w:firstLineChars="200"/>
        <w:rPr>
          <w:rFonts w:ascii="新宋体" w:hAnsi="新宋体" w:eastAsia="新宋体" w:cs="新宋体"/>
          <w:color w:val="auto"/>
          <w:szCs w:val="21"/>
          <w:shd w:val="clear" w:color="auto" w:fill="auto"/>
          <w:rPrChange w:id="1119"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120" w:author="Administrator" w:date="2026-06-17T17:34:53Z">
            <w:rPr>
              <w:rFonts w:hint="eastAsia" w:ascii="新宋体" w:hAnsi="新宋体" w:eastAsia="新宋体" w:cs="新宋体"/>
              <w:szCs w:val="21"/>
            </w:rPr>
          </w:rPrChange>
        </w:rPr>
        <w:t xml:space="preserve">21.3 磋商小组依据竞争性磋商文件的规定，首先对响应文件进行资格性审查，以确定供应商是否具备本项 目供应商资格；再对通过资格性审查的供应商响应文件的有效性、完整性和对磋商文件的响应程度进行符合性 审查，以确定是否对磋商文件的实质性要求做出响应。 </w:t>
      </w:r>
    </w:p>
    <w:p w14:paraId="26FD933B">
      <w:pPr>
        <w:spacing w:line="440" w:lineRule="exact"/>
        <w:ind w:firstLine="420" w:firstLineChars="200"/>
        <w:rPr>
          <w:rFonts w:ascii="新宋体" w:hAnsi="新宋体" w:eastAsia="新宋体" w:cs="新宋体"/>
          <w:b/>
          <w:bCs/>
          <w:color w:val="auto"/>
          <w:szCs w:val="21"/>
          <w:shd w:val="clear" w:color="auto" w:fill="auto"/>
          <w:rPrChange w:id="1121" w:author="Administrator" w:date="2026-06-17T17:34:53Z">
            <w:rPr>
              <w:rFonts w:ascii="新宋体" w:hAnsi="新宋体" w:eastAsia="新宋体" w:cs="新宋体"/>
              <w:b/>
              <w:bCs/>
              <w:szCs w:val="21"/>
            </w:rPr>
          </w:rPrChange>
        </w:rPr>
      </w:pPr>
      <w:r>
        <w:rPr>
          <w:rFonts w:hint="eastAsia" w:ascii="新宋体" w:hAnsi="新宋体" w:eastAsia="新宋体" w:cs="新宋体"/>
          <w:b/>
          <w:bCs/>
          <w:color w:val="auto"/>
          <w:szCs w:val="21"/>
          <w:shd w:val="clear" w:color="auto" w:fill="auto"/>
          <w:rPrChange w:id="1122" w:author="Administrator" w:date="2026-06-17T17:34:53Z">
            <w:rPr>
              <w:rFonts w:hint="eastAsia" w:ascii="新宋体" w:hAnsi="新宋体" w:eastAsia="新宋体" w:cs="新宋体"/>
              <w:b/>
              <w:bCs/>
              <w:szCs w:val="21"/>
            </w:rPr>
          </w:rPrChange>
        </w:rPr>
        <w:t>21.4 磋商小组在对供应商进行资格性审查时，将对供应商企业股东及出资等信息进行查询。根据 《中华人民共和国政府采购法实施条例》 第十八条第一款规定，审查中如发现供应商存在单位负责人为同一人或者存在直接控股、管理关系的不同供应商参加同一合同项下的政府采购活动的，按响应文件无效处理。</w:t>
      </w:r>
    </w:p>
    <w:p w14:paraId="0FBC0570">
      <w:pPr>
        <w:spacing w:line="440" w:lineRule="exact"/>
        <w:ind w:firstLine="420" w:firstLineChars="200"/>
        <w:rPr>
          <w:rFonts w:ascii="新宋体" w:hAnsi="新宋体" w:eastAsia="新宋体" w:cs="新宋体"/>
          <w:color w:val="auto"/>
          <w:szCs w:val="21"/>
          <w:shd w:val="clear" w:color="auto" w:fill="auto"/>
          <w:rPrChange w:id="1123"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124" w:author="Administrator" w:date="2026-06-17T17:34:53Z">
            <w:rPr>
              <w:rFonts w:hint="eastAsia" w:ascii="新宋体" w:hAnsi="新宋体" w:eastAsia="新宋体" w:cs="新宋体"/>
              <w:szCs w:val="21"/>
            </w:rPr>
          </w:rPrChange>
        </w:rPr>
        <w:t>21.4.1 查询渠道：《国家企业信用信息公示系统》（网址：www.gsxt.gov.cn/index.html）</w:t>
      </w:r>
    </w:p>
    <w:p w14:paraId="12022504">
      <w:pPr>
        <w:spacing w:line="440" w:lineRule="exact"/>
        <w:ind w:firstLine="420" w:firstLineChars="200"/>
        <w:rPr>
          <w:rFonts w:ascii="新宋体" w:hAnsi="新宋体" w:eastAsia="新宋体" w:cs="新宋体"/>
          <w:color w:val="auto"/>
          <w:szCs w:val="21"/>
          <w:shd w:val="clear" w:color="auto" w:fill="auto"/>
          <w:rPrChange w:id="1125"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126" w:author="Administrator" w:date="2026-06-17T17:34:53Z">
            <w:rPr>
              <w:rFonts w:hint="eastAsia" w:ascii="新宋体" w:hAnsi="新宋体" w:eastAsia="新宋体" w:cs="新宋体"/>
              <w:szCs w:val="21"/>
            </w:rPr>
          </w:rPrChange>
        </w:rPr>
        <w:t>21.4.2 审查流程：</w:t>
      </w:r>
    </w:p>
    <w:p w14:paraId="6371D1B7">
      <w:pPr>
        <w:spacing w:line="440" w:lineRule="exact"/>
        <w:ind w:firstLine="420" w:firstLineChars="200"/>
        <w:rPr>
          <w:rFonts w:ascii="新宋体" w:hAnsi="新宋体" w:eastAsia="新宋体" w:cs="新宋体"/>
          <w:color w:val="auto"/>
          <w:szCs w:val="21"/>
          <w:shd w:val="clear" w:color="auto" w:fill="auto"/>
          <w:rPrChange w:id="1127"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128" w:author="Administrator" w:date="2026-06-17T17:34:53Z">
            <w:rPr>
              <w:rFonts w:hint="eastAsia" w:ascii="新宋体" w:hAnsi="新宋体" w:eastAsia="新宋体" w:cs="新宋体"/>
              <w:szCs w:val="21"/>
            </w:rPr>
          </w:rPrChange>
        </w:rPr>
        <w:t>（1）进入《国家企业信用信息公示系统》（网址：www.gsxt.gov.cn/index.html），输入企业名称，进入企业信息主页面；</w:t>
      </w:r>
    </w:p>
    <w:p w14:paraId="0D9DFD0C">
      <w:pPr>
        <w:spacing w:line="440" w:lineRule="exact"/>
        <w:ind w:firstLine="420" w:firstLineChars="200"/>
        <w:rPr>
          <w:rFonts w:ascii="新宋体" w:hAnsi="新宋体" w:eastAsia="新宋体" w:cs="新宋体"/>
          <w:color w:val="auto"/>
          <w:szCs w:val="21"/>
          <w:shd w:val="clear" w:color="auto" w:fill="auto"/>
          <w:rPrChange w:id="1129"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130" w:author="Administrator" w:date="2026-06-17T17:34:53Z">
            <w:rPr>
              <w:rFonts w:hint="eastAsia" w:ascii="新宋体" w:hAnsi="新宋体" w:eastAsia="新宋体" w:cs="新宋体"/>
              <w:szCs w:val="21"/>
            </w:rPr>
          </w:rPrChange>
        </w:rPr>
        <w:t>（2）查看主页“股东及出资信息”栏，或年报中的“股东及出资信息”栏信息；</w:t>
      </w:r>
    </w:p>
    <w:p w14:paraId="28D98065">
      <w:pPr>
        <w:spacing w:line="440" w:lineRule="exact"/>
        <w:ind w:firstLine="420" w:firstLineChars="200"/>
        <w:rPr>
          <w:rFonts w:ascii="新宋体" w:hAnsi="新宋体" w:eastAsia="新宋体" w:cs="新宋体"/>
          <w:color w:val="auto"/>
          <w:szCs w:val="21"/>
          <w:shd w:val="clear" w:color="auto" w:fill="auto"/>
          <w:rPrChange w:id="1131"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132" w:author="Administrator" w:date="2026-06-17T17:34:53Z">
            <w:rPr>
              <w:rFonts w:hint="eastAsia" w:ascii="新宋体" w:hAnsi="新宋体" w:eastAsia="新宋体" w:cs="新宋体"/>
              <w:szCs w:val="21"/>
            </w:rPr>
          </w:rPrChange>
        </w:rPr>
        <w:t>（3）将各供应商的股东及出资信息进行比对，得出审查结论；</w:t>
      </w:r>
    </w:p>
    <w:p w14:paraId="4A765E3D">
      <w:pPr>
        <w:spacing w:line="440" w:lineRule="exact"/>
        <w:ind w:firstLine="420" w:firstLineChars="200"/>
        <w:rPr>
          <w:rFonts w:ascii="新宋体" w:hAnsi="新宋体" w:eastAsia="新宋体" w:cs="新宋体"/>
          <w:color w:val="auto"/>
          <w:szCs w:val="21"/>
          <w:shd w:val="clear" w:color="auto" w:fill="auto"/>
          <w:rPrChange w:id="1133"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134" w:author="Administrator" w:date="2026-06-17T17:34:53Z">
            <w:rPr>
              <w:rFonts w:hint="eastAsia" w:ascii="新宋体" w:hAnsi="新宋体" w:eastAsia="新宋体" w:cs="新宋体"/>
              <w:szCs w:val="21"/>
            </w:rPr>
          </w:rPrChange>
        </w:rPr>
        <w:t>（4）将相关资料作为评审资料打印存档。</w:t>
      </w:r>
    </w:p>
    <w:p w14:paraId="0821EE74">
      <w:pPr>
        <w:spacing w:line="440" w:lineRule="exact"/>
        <w:ind w:firstLine="420" w:firstLineChars="200"/>
        <w:rPr>
          <w:rFonts w:ascii="新宋体" w:hAnsi="新宋体" w:eastAsia="新宋体" w:cs="新宋体"/>
          <w:b/>
          <w:bCs/>
          <w:color w:val="auto"/>
          <w:szCs w:val="21"/>
          <w:shd w:val="clear" w:color="auto" w:fill="auto"/>
          <w:rPrChange w:id="1135" w:author="Administrator" w:date="2026-06-17T17:34:53Z">
            <w:rPr>
              <w:rFonts w:ascii="新宋体" w:hAnsi="新宋体" w:eastAsia="新宋体" w:cs="新宋体"/>
              <w:b/>
              <w:bCs/>
              <w:szCs w:val="21"/>
            </w:rPr>
          </w:rPrChange>
        </w:rPr>
      </w:pPr>
      <w:r>
        <w:rPr>
          <w:rFonts w:hint="eastAsia" w:ascii="新宋体" w:hAnsi="新宋体" w:eastAsia="新宋体" w:cs="新宋体"/>
          <w:b/>
          <w:bCs/>
          <w:color w:val="auto"/>
          <w:szCs w:val="21"/>
          <w:shd w:val="clear" w:color="auto" w:fill="auto"/>
          <w:rPrChange w:id="1136" w:author="Administrator" w:date="2026-06-17T17:34:53Z">
            <w:rPr>
              <w:rFonts w:hint="eastAsia" w:ascii="新宋体" w:hAnsi="新宋体" w:eastAsia="新宋体" w:cs="新宋体"/>
              <w:b/>
              <w:bCs/>
              <w:szCs w:val="21"/>
            </w:rPr>
          </w:rPrChange>
        </w:rPr>
        <w:t>21.5 磋商小组如发现供应商提供的证明文件不齐全或不符合规定格式的，应一次性告知供应商，供应商应在规定的时间内线上补正或更正。</w:t>
      </w:r>
    </w:p>
    <w:p w14:paraId="351FF9A9">
      <w:pPr>
        <w:spacing w:line="440" w:lineRule="exact"/>
        <w:ind w:firstLine="420" w:firstLineChars="200"/>
        <w:rPr>
          <w:rFonts w:ascii="新宋体" w:hAnsi="新宋体" w:eastAsia="新宋体" w:cs="新宋体"/>
          <w:color w:val="auto"/>
          <w:szCs w:val="21"/>
          <w:shd w:val="clear" w:color="auto" w:fill="auto"/>
          <w:rPrChange w:id="1137"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138" w:author="Administrator" w:date="2026-06-17T17:34:53Z">
            <w:rPr>
              <w:rFonts w:hint="eastAsia" w:ascii="新宋体" w:hAnsi="新宋体" w:eastAsia="新宋体" w:cs="新宋体"/>
              <w:szCs w:val="21"/>
            </w:rPr>
          </w:rPrChange>
        </w:rPr>
        <w:t>21.6 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澄清、说明或者更正应由其法定代表人或相应的授权委托代表签字（</w:t>
      </w:r>
      <w:r>
        <w:rPr>
          <w:rFonts w:hint="eastAsia" w:ascii="新宋体" w:hAnsi="新宋体" w:eastAsia="新宋体" w:cs="新宋体"/>
          <w:color w:val="auto"/>
          <w:shd w:val="clear" w:color="auto" w:fill="auto"/>
          <w:rPrChange w:id="1139" w:author="Administrator" w:date="2026-06-17T17:34:53Z">
            <w:rPr>
              <w:rFonts w:hint="eastAsia" w:ascii="新宋体" w:hAnsi="新宋体" w:eastAsia="新宋体" w:cs="新宋体"/>
            </w:rPr>
          </w:rPrChange>
        </w:rPr>
        <w:t>个人CA签章）</w:t>
      </w:r>
      <w:r>
        <w:rPr>
          <w:rFonts w:hint="eastAsia" w:ascii="新宋体" w:hAnsi="新宋体" w:eastAsia="新宋体" w:cs="新宋体"/>
          <w:color w:val="auto"/>
          <w:szCs w:val="21"/>
          <w:shd w:val="clear" w:color="auto" w:fill="auto"/>
          <w:rPrChange w:id="1140" w:author="Administrator" w:date="2026-06-17T17:34:53Z">
            <w:rPr>
              <w:rFonts w:hint="eastAsia" w:ascii="新宋体" w:hAnsi="新宋体" w:eastAsia="新宋体" w:cs="新宋体"/>
              <w:szCs w:val="21"/>
            </w:rPr>
          </w:rPrChange>
        </w:rPr>
        <w:t>或者加盖供应商公章（CA签章）。</w:t>
      </w:r>
    </w:p>
    <w:p w14:paraId="778EEC89">
      <w:pPr>
        <w:spacing w:line="440" w:lineRule="exact"/>
        <w:ind w:firstLine="420" w:firstLineChars="200"/>
        <w:rPr>
          <w:rFonts w:ascii="新宋体" w:hAnsi="新宋体" w:eastAsia="新宋体" w:cs="新宋体"/>
          <w:color w:val="auto"/>
          <w:szCs w:val="21"/>
          <w:shd w:val="clear" w:color="auto" w:fill="auto"/>
          <w:rPrChange w:id="1141"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142" w:author="Administrator" w:date="2026-06-17T17:34:53Z">
            <w:rPr>
              <w:rFonts w:hint="eastAsia" w:ascii="新宋体" w:hAnsi="新宋体" w:eastAsia="新宋体" w:cs="新宋体"/>
              <w:szCs w:val="21"/>
            </w:rPr>
          </w:rPrChange>
        </w:rPr>
        <w:t xml:space="preserve">根据磋商文件规定的程序、评定成交的标准等事项与实质性响应竞争性磋商文件要求的供应商进行磋商。 </w:t>
      </w:r>
    </w:p>
    <w:p w14:paraId="20949319">
      <w:pPr>
        <w:spacing w:line="440" w:lineRule="exact"/>
        <w:ind w:firstLine="420" w:firstLineChars="200"/>
        <w:rPr>
          <w:rFonts w:ascii="新宋体" w:hAnsi="新宋体" w:eastAsia="新宋体" w:cs="新宋体"/>
          <w:color w:val="auto"/>
          <w:szCs w:val="21"/>
          <w:shd w:val="clear" w:color="auto" w:fill="auto"/>
          <w:rPrChange w:id="1143"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144" w:author="Administrator" w:date="2026-06-17T17:34:53Z">
            <w:rPr>
              <w:rFonts w:hint="eastAsia" w:ascii="新宋体" w:hAnsi="新宋体" w:eastAsia="新宋体" w:cs="新宋体"/>
              <w:szCs w:val="21"/>
            </w:rPr>
          </w:rPrChange>
        </w:rPr>
        <w:t xml:space="preserve">未实质性响应磋商文件的响应文件按无效处理，磋商小组应当告知有关供应商。 </w:t>
      </w:r>
    </w:p>
    <w:p w14:paraId="6083E6A5">
      <w:pPr>
        <w:spacing w:line="440" w:lineRule="exact"/>
        <w:ind w:firstLine="420" w:firstLineChars="200"/>
        <w:rPr>
          <w:rFonts w:ascii="新宋体" w:hAnsi="新宋体" w:eastAsia="新宋体" w:cs="新宋体"/>
          <w:color w:val="auto"/>
          <w:szCs w:val="21"/>
          <w:shd w:val="clear" w:color="auto" w:fill="auto"/>
          <w:rPrChange w:id="1145"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146" w:author="Administrator" w:date="2026-06-17T17:34:53Z">
            <w:rPr>
              <w:rFonts w:hint="eastAsia" w:ascii="新宋体" w:hAnsi="新宋体" w:eastAsia="新宋体" w:cs="新宋体"/>
              <w:szCs w:val="21"/>
            </w:rPr>
          </w:rPrChange>
        </w:rPr>
        <w:t xml:space="preserve">磋商小组所有成员应当按已确定的磋商顺序集中与单一供应商分别进行磋商，并给予所有实质性响应竞争性磋商文件要求的供应商平等的磋商机会。 </w:t>
      </w:r>
    </w:p>
    <w:p w14:paraId="1BAE242F">
      <w:pPr>
        <w:spacing w:line="440" w:lineRule="exact"/>
        <w:ind w:firstLine="420" w:firstLineChars="200"/>
        <w:rPr>
          <w:rFonts w:ascii="新宋体" w:hAnsi="新宋体" w:eastAsia="新宋体" w:cs="新宋体"/>
          <w:color w:val="auto"/>
          <w:szCs w:val="21"/>
          <w:shd w:val="clear" w:color="auto" w:fill="auto"/>
          <w:rPrChange w:id="1147"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148" w:author="Administrator" w:date="2026-06-17T17:34:53Z">
            <w:rPr>
              <w:rFonts w:hint="eastAsia" w:ascii="新宋体" w:hAnsi="新宋体" w:eastAsia="新宋体" w:cs="新宋体"/>
              <w:szCs w:val="21"/>
            </w:rPr>
          </w:rPrChange>
        </w:rPr>
        <w:t xml:space="preserve">磋商中，磋商小组不得透露与磋商有关的其他供应商的技术资料、价格和其他信息。 </w:t>
      </w:r>
    </w:p>
    <w:p w14:paraId="26216E72">
      <w:pPr>
        <w:spacing w:line="440" w:lineRule="exact"/>
        <w:ind w:firstLine="420" w:firstLineChars="200"/>
        <w:rPr>
          <w:rFonts w:ascii="新宋体" w:hAnsi="新宋体" w:eastAsia="新宋体" w:cs="新宋体"/>
          <w:color w:val="auto"/>
          <w:szCs w:val="21"/>
          <w:shd w:val="clear" w:color="auto" w:fill="auto"/>
          <w:rPrChange w:id="1149"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150" w:author="Administrator" w:date="2026-06-17T17:34:53Z">
            <w:rPr>
              <w:rFonts w:hint="eastAsia" w:ascii="新宋体" w:hAnsi="新宋体" w:eastAsia="新宋体" w:cs="新宋体"/>
              <w:szCs w:val="21"/>
            </w:rPr>
          </w:rPrChange>
        </w:rPr>
        <w:t xml:space="preserve">磋商小组对磋商过程和重要磋商内容进行记录，磋商双方在记录上签字确认。 </w:t>
      </w:r>
    </w:p>
    <w:p w14:paraId="52BEF276">
      <w:pPr>
        <w:spacing w:line="440" w:lineRule="exact"/>
        <w:ind w:firstLine="420" w:firstLineChars="200"/>
        <w:rPr>
          <w:rFonts w:ascii="新宋体" w:hAnsi="新宋体" w:eastAsia="新宋体" w:cs="新宋体"/>
          <w:color w:val="auto"/>
          <w:shd w:val="clear" w:color="auto" w:fill="auto"/>
          <w:rPrChange w:id="1151" w:author="Administrator" w:date="2026-06-17T17:34:53Z">
            <w:rPr>
              <w:rFonts w:ascii="新宋体" w:hAnsi="新宋体" w:eastAsia="新宋体" w:cs="新宋体"/>
            </w:rPr>
          </w:rPrChange>
        </w:rPr>
      </w:pPr>
      <w:r>
        <w:rPr>
          <w:rFonts w:hint="eastAsia" w:ascii="新宋体" w:hAnsi="新宋体" w:eastAsia="新宋体" w:cs="新宋体"/>
          <w:color w:val="auto"/>
          <w:szCs w:val="21"/>
          <w:shd w:val="clear" w:color="auto" w:fill="auto"/>
          <w:rPrChange w:id="1152" w:author="Administrator" w:date="2026-06-17T17:34:53Z">
            <w:rPr>
              <w:rFonts w:hint="eastAsia" w:ascii="新宋体" w:hAnsi="新宋体" w:eastAsia="新宋体" w:cs="新宋体"/>
              <w:szCs w:val="21"/>
            </w:rPr>
          </w:rPrChange>
        </w:rPr>
        <w:t>21.7当磋商小组一致确定磋商供应商的竞争性磋商响应文件能够详细列明采购标的的技术、服务要求且符合竞争性磋商文件要求，无需再磋商的，磋商小组按竞争性磋商文件设定的21.11、21.16程序和综合评分法确定成交候选人。第一轮磋商后竞争性磋商文件有实质性变动或仍需磋商的，磋商小组对竞争性磋商文件变动或提出磋商意见后进行第二轮磋商。</w:t>
      </w:r>
    </w:p>
    <w:p w14:paraId="3EE6AAA8">
      <w:pPr>
        <w:spacing w:line="440" w:lineRule="exact"/>
        <w:ind w:firstLine="420" w:firstLineChars="200"/>
        <w:rPr>
          <w:rFonts w:ascii="新宋体" w:hAnsi="新宋体" w:eastAsia="新宋体" w:cs="新宋体"/>
          <w:color w:val="auto"/>
          <w:szCs w:val="21"/>
          <w:shd w:val="clear" w:color="auto" w:fill="auto"/>
          <w:rPrChange w:id="1153"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154" w:author="Administrator" w:date="2026-06-17T17:34:53Z">
            <w:rPr>
              <w:rFonts w:hint="eastAsia" w:ascii="新宋体" w:hAnsi="新宋体" w:eastAsia="新宋体" w:cs="新宋体"/>
              <w:szCs w:val="21"/>
            </w:rPr>
          </w:rPrChange>
        </w:rPr>
        <w:t xml:space="preserve">21.8 在磋商过程中，磋商小组可以根据磋商文件和磋商情况实质性变动项目需求中的技术、服务要求以及合同草案条款，但不得变动磋商文件中的其他内容。实质性变动的内容，须经采购人代表确认。 </w:t>
      </w:r>
    </w:p>
    <w:p w14:paraId="4FB5CDBC">
      <w:pPr>
        <w:spacing w:line="440" w:lineRule="exact"/>
        <w:ind w:firstLine="420" w:firstLineChars="200"/>
        <w:rPr>
          <w:rFonts w:ascii="新宋体" w:hAnsi="新宋体" w:eastAsia="新宋体" w:cs="新宋体"/>
          <w:color w:val="auto"/>
          <w:szCs w:val="21"/>
          <w:shd w:val="clear" w:color="auto" w:fill="auto"/>
          <w:rPrChange w:id="1155"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156" w:author="Administrator" w:date="2026-06-17T17:34:53Z">
            <w:rPr>
              <w:rFonts w:hint="eastAsia" w:ascii="新宋体" w:hAnsi="新宋体" w:eastAsia="新宋体" w:cs="新宋体"/>
              <w:szCs w:val="21"/>
            </w:rPr>
          </w:rPrChange>
        </w:rPr>
        <w:t>对磋商文件作出的实质性变动是磋商文件的有效组成部分，磋商小组应当及时通过</w:t>
      </w:r>
      <w:r>
        <w:rPr>
          <w:rFonts w:hint="eastAsia" w:ascii="新宋体" w:hAnsi="新宋体" w:eastAsia="新宋体" w:cs="新宋体"/>
          <w:color w:val="auto"/>
          <w:szCs w:val="21"/>
          <w:shd w:val="clear" w:color="auto" w:fill="auto"/>
          <w:lang w:eastAsia="zh-CN"/>
          <w:rPrChange w:id="1157" w:author="Administrator" w:date="2026-06-17T17:34:53Z">
            <w:rPr>
              <w:rFonts w:hint="eastAsia" w:ascii="新宋体" w:hAnsi="新宋体" w:eastAsia="新宋体" w:cs="新宋体"/>
              <w:szCs w:val="21"/>
              <w:lang w:eastAsia="zh-CN"/>
            </w:rPr>
          </w:rPrChange>
        </w:rPr>
        <w:t>广西政府采购云平台</w:t>
      </w:r>
      <w:r>
        <w:rPr>
          <w:rFonts w:hint="eastAsia" w:ascii="新宋体" w:hAnsi="新宋体" w:eastAsia="新宋体" w:cs="新宋体"/>
          <w:color w:val="auto"/>
          <w:szCs w:val="21"/>
          <w:shd w:val="clear" w:color="auto" w:fill="auto"/>
          <w:rPrChange w:id="1158" w:author="Administrator" w:date="2026-06-17T17:34:53Z">
            <w:rPr>
              <w:rFonts w:hint="eastAsia" w:ascii="新宋体" w:hAnsi="新宋体" w:eastAsia="新宋体" w:cs="新宋体"/>
              <w:szCs w:val="21"/>
            </w:rPr>
          </w:rPrChange>
        </w:rPr>
        <w:t xml:space="preserve">同时通知所有参加磋商的供应商。 </w:t>
      </w:r>
    </w:p>
    <w:p w14:paraId="14A5EDE2">
      <w:pPr>
        <w:spacing w:line="440" w:lineRule="exact"/>
        <w:ind w:firstLine="420" w:firstLineChars="200"/>
        <w:rPr>
          <w:rFonts w:ascii="新宋体" w:hAnsi="新宋体" w:eastAsia="新宋体" w:cs="新宋体"/>
          <w:color w:val="auto"/>
          <w:szCs w:val="21"/>
          <w:shd w:val="clear" w:color="auto" w:fill="auto"/>
          <w:rPrChange w:id="1159"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160" w:author="Administrator" w:date="2026-06-17T17:34:53Z">
            <w:rPr>
              <w:rFonts w:hint="eastAsia" w:ascii="新宋体" w:hAnsi="新宋体" w:eastAsia="新宋体" w:cs="新宋体"/>
              <w:szCs w:val="21"/>
            </w:rPr>
          </w:rPrChange>
        </w:rPr>
        <w:t xml:space="preserve">供应商应当按照磋商文件的变动情况和磋商小组的要求重新提交响应文件，并由其法定代表人、负责人、自然人或相应的授权委托代表签字（个人CA签章）或者加盖供应商公章（CA签章）。逾时不交的，视同放弃磋商。 </w:t>
      </w:r>
    </w:p>
    <w:p w14:paraId="32A1DE63">
      <w:pPr>
        <w:spacing w:line="440" w:lineRule="exact"/>
        <w:ind w:firstLine="420" w:firstLineChars="200"/>
        <w:rPr>
          <w:rFonts w:ascii="新宋体" w:hAnsi="新宋体" w:eastAsia="新宋体" w:cs="新宋体"/>
          <w:color w:val="auto"/>
          <w:szCs w:val="21"/>
          <w:shd w:val="clear" w:color="auto" w:fill="auto"/>
          <w:rPrChange w:id="1161"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162" w:author="Administrator" w:date="2026-06-17T17:34:53Z">
            <w:rPr>
              <w:rFonts w:hint="eastAsia" w:ascii="新宋体" w:hAnsi="新宋体" w:eastAsia="新宋体" w:cs="新宋体"/>
              <w:szCs w:val="21"/>
            </w:rPr>
          </w:rPrChange>
        </w:rPr>
        <w:t>21.9 第二轮磋商</w:t>
      </w:r>
    </w:p>
    <w:p w14:paraId="25B0F5FA">
      <w:pPr>
        <w:spacing w:line="440" w:lineRule="exact"/>
        <w:ind w:firstLine="420" w:firstLineChars="200"/>
        <w:rPr>
          <w:rFonts w:ascii="新宋体" w:hAnsi="新宋体" w:eastAsia="新宋体" w:cs="新宋体"/>
          <w:color w:val="auto"/>
          <w:szCs w:val="21"/>
          <w:shd w:val="clear" w:color="auto" w:fill="auto"/>
          <w:rPrChange w:id="1163"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164" w:author="Administrator" w:date="2026-06-17T17:34:53Z">
            <w:rPr>
              <w:rFonts w:hint="eastAsia" w:ascii="新宋体" w:hAnsi="新宋体" w:eastAsia="新宋体" w:cs="新宋体"/>
              <w:szCs w:val="21"/>
            </w:rPr>
          </w:rPrChange>
        </w:rPr>
        <w:t>磋商小组集中就重新提交的响应文件或磋商小组提出的磋商意见与单一响应供应商分别进行磋商。磋商小组对磋商过程和重要磋商内容进行记录，磋商双方在记录上签字确认（CA签章确认）。</w:t>
      </w:r>
    </w:p>
    <w:p w14:paraId="6BA7AA64">
      <w:pPr>
        <w:spacing w:line="440" w:lineRule="exact"/>
        <w:ind w:firstLine="420" w:firstLineChars="200"/>
        <w:rPr>
          <w:rFonts w:ascii="新宋体" w:hAnsi="新宋体" w:eastAsia="新宋体" w:cs="新宋体"/>
          <w:color w:val="auto"/>
          <w:szCs w:val="21"/>
          <w:shd w:val="clear" w:color="auto" w:fill="auto"/>
          <w:rPrChange w:id="1165"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166" w:author="Administrator" w:date="2026-06-17T17:34:53Z">
            <w:rPr>
              <w:rFonts w:hint="eastAsia" w:ascii="新宋体" w:hAnsi="新宋体" w:eastAsia="新宋体" w:cs="新宋体"/>
              <w:szCs w:val="21"/>
            </w:rPr>
          </w:rPrChange>
        </w:rPr>
        <w:t>磋商后，供应商根据磋商小组统一整理的书面磋商记录要求做出书面承诺，并由其法定代表人或授权代表签字或者加盖公章（CA签章）后按时线上提交。</w:t>
      </w:r>
    </w:p>
    <w:p w14:paraId="5F7390ED">
      <w:pPr>
        <w:spacing w:line="440" w:lineRule="exact"/>
        <w:ind w:firstLine="420" w:firstLineChars="200"/>
        <w:rPr>
          <w:rFonts w:ascii="新宋体" w:hAnsi="新宋体" w:eastAsia="新宋体" w:cs="新宋体"/>
          <w:color w:val="auto"/>
          <w:shd w:val="clear" w:color="auto" w:fill="auto"/>
          <w:rPrChange w:id="1167" w:author="Administrator" w:date="2026-06-17T17:34:53Z">
            <w:rPr>
              <w:rFonts w:ascii="新宋体" w:hAnsi="新宋体" w:eastAsia="新宋体" w:cs="新宋体"/>
            </w:rPr>
          </w:rPrChange>
        </w:rPr>
      </w:pPr>
      <w:r>
        <w:rPr>
          <w:rFonts w:hint="eastAsia" w:ascii="新宋体" w:hAnsi="新宋体" w:eastAsia="新宋体" w:cs="新宋体"/>
          <w:color w:val="auto"/>
          <w:szCs w:val="21"/>
          <w:shd w:val="clear" w:color="auto" w:fill="auto"/>
          <w:rPrChange w:id="1168" w:author="Administrator" w:date="2026-06-17T17:34:53Z">
            <w:rPr>
              <w:rFonts w:hint="eastAsia" w:ascii="新宋体" w:hAnsi="新宋体" w:eastAsia="新宋体" w:cs="新宋体"/>
              <w:szCs w:val="21"/>
            </w:rPr>
          </w:rPrChange>
        </w:rPr>
        <w:t>当磋商小组一致确定供应商的竞争性磋商响应文件符合竞争性磋商文件要求，无需再磋商的，磋商小组按竞争性磋商文件设定的21.11、21.16程序和评审方法确定成交候选人。第二轮磋商后竞争性磋商文件仍有实质性变动的或仍需磋商的，磋商小组对竞争性磋商文件变动或提出磋商意见后进行第三轮磋商。以此类推。</w:t>
      </w:r>
    </w:p>
    <w:p w14:paraId="4CAD29A7">
      <w:pPr>
        <w:spacing w:line="440" w:lineRule="exact"/>
        <w:ind w:firstLine="420" w:firstLineChars="200"/>
        <w:rPr>
          <w:rFonts w:ascii="新宋体" w:hAnsi="新宋体" w:eastAsia="新宋体" w:cs="新宋体"/>
          <w:color w:val="auto"/>
          <w:szCs w:val="21"/>
          <w:shd w:val="clear" w:color="auto" w:fill="auto"/>
          <w:rPrChange w:id="1169"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170" w:author="Administrator" w:date="2026-06-17T17:34:53Z">
            <w:rPr>
              <w:rFonts w:hint="eastAsia" w:ascii="新宋体" w:hAnsi="新宋体" w:eastAsia="新宋体" w:cs="新宋体"/>
              <w:szCs w:val="21"/>
            </w:rPr>
          </w:rPrChange>
        </w:rPr>
        <w:t xml:space="preserve">21.11 最后报价 </w:t>
      </w:r>
    </w:p>
    <w:p w14:paraId="7B062AB2">
      <w:pPr>
        <w:spacing w:line="440" w:lineRule="exact"/>
        <w:ind w:firstLine="420" w:firstLineChars="200"/>
        <w:rPr>
          <w:rFonts w:ascii="新宋体" w:hAnsi="新宋体" w:eastAsia="新宋体" w:cs="新宋体"/>
          <w:color w:val="auto"/>
          <w:szCs w:val="21"/>
          <w:shd w:val="clear" w:color="auto" w:fill="auto"/>
          <w:rPrChange w:id="1171"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172" w:author="Administrator" w:date="2026-06-17T17:34:53Z">
            <w:rPr>
              <w:rFonts w:hint="eastAsia" w:ascii="新宋体" w:hAnsi="新宋体" w:eastAsia="新宋体" w:cs="新宋体"/>
              <w:szCs w:val="21"/>
            </w:rPr>
          </w:rPrChange>
        </w:rPr>
        <w:t xml:space="preserve">21.11.1 磋商文件能够详细列明采购标的的技术、服务要求的，磋商结束后，磋商小组应当要求所有继续参加磋商的供应商在规定时间内线上提交最后报价。 </w:t>
      </w:r>
    </w:p>
    <w:p w14:paraId="3D277AE0">
      <w:pPr>
        <w:spacing w:line="440" w:lineRule="exact"/>
        <w:ind w:firstLine="420" w:firstLineChars="200"/>
        <w:rPr>
          <w:rFonts w:ascii="新宋体" w:hAnsi="新宋体" w:eastAsia="新宋体" w:cs="新宋体"/>
          <w:color w:val="auto"/>
          <w:szCs w:val="21"/>
          <w:shd w:val="clear" w:color="auto" w:fill="auto"/>
          <w:rPrChange w:id="1173"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174" w:author="Administrator" w:date="2026-06-17T17:34:53Z">
            <w:rPr>
              <w:rFonts w:hint="eastAsia" w:ascii="新宋体" w:hAnsi="新宋体" w:eastAsia="新宋体" w:cs="新宋体"/>
              <w:szCs w:val="21"/>
            </w:rPr>
          </w:rPrChange>
        </w:rPr>
        <w:t xml:space="preserve">21.11.2 磋商文件不能详细列明采购标的的技术、服务要求的，需由磋商供应商提供最终设计方案或解决方案的，磋商结束后，磋商小组应当按照少数服从多数的原则投票推荐 3 家以上（含 3 家）供应商的设计方案或者解决方案，并要求其在规定时间内线上提交最后报价。 </w:t>
      </w:r>
    </w:p>
    <w:p w14:paraId="1ADF8394">
      <w:pPr>
        <w:spacing w:line="440" w:lineRule="exact"/>
        <w:ind w:firstLine="420" w:firstLineChars="200"/>
        <w:rPr>
          <w:rFonts w:ascii="新宋体" w:hAnsi="新宋体" w:eastAsia="新宋体" w:cs="新宋体"/>
          <w:b/>
          <w:bCs/>
          <w:color w:val="auto"/>
          <w:shd w:val="clear" w:color="auto" w:fill="auto"/>
          <w:rPrChange w:id="1175" w:author="Administrator" w:date="2026-06-17T17:34:53Z">
            <w:rPr>
              <w:rFonts w:ascii="新宋体" w:hAnsi="新宋体" w:eastAsia="新宋体" w:cs="新宋体"/>
              <w:b/>
              <w:bCs/>
            </w:rPr>
          </w:rPrChange>
        </w:rPr>
      </w:pPr>
      <w:r>
        <w:rPr>
          <w:rFonts w:hint="eastAsia" w:ascii="新宋体" w:hAnsi="新宋体" w:eastAsia="新宋体" w:cs="新宋体"/>
          <w:color w:val="auto"/>
          <w:szCs w:val="21"/>
          <w:shd w:val="clear" w:color="auto" w:fill="auto"/>
          <w:rPrChange w:id="1176" w:author="Administrator" w:date="2026-06-17T17:34:53Z">
            <w:rPr>
              <w:rFonts w:hint="eastAsia" w:ascii="新宋体" w:hAnsi="新宋体" w:eastAsia="新宋体" w:cs="新宋体"/>
              <w:szCs w:val="21"/>
            </w:rPr>
          </w:rPrChange>
        </w:rPr>
        <w:t xml:space="preserve">21.11.3 </w:t>
      </w:r>
      <w:r>
        <w:rPr>
          <w:rFonts w:hint="eastAsia" w:ascii="新宋体" w:hAnsi="新宋体" w:eastAsia="新宋体" w:cs="新宋体"/>
          <w:b/>
          <w:bCs/>
          <w:color w:val="auto"/>
          <w:szCs w:val="21"/>
          <w:shd w:val="clear" w:color="auto" w:fill="auto"/>
          <w:rPrChange w:id="1177" w:author="Administrator" w:date="2026-06-17T17:34:53Z">
            <w:rPr>
              <w:rFonts w:hint="eastAsia" w:ascii="新宋体" w:hAnsi="新宋体" w:eastAsia="新宋体" w:cs="新宋体"/>
              <w:b/>
              <w:bCs/>
              <w:szCs w:val="21"/>
            </w:rPr>
          </w:rPrChange>
        </w:rPr>
        <w:t xml:space="preserve">根据【2015】124 号《财政部关于政府采购竞争性磋商采购方式有关问题的通知》的规定，如采购项目为政府购买服务项目（含政府和社会资本合作项目），在采购过程中符合要求的供应商（社会资本）只有 2 家的，竞争性磋商采购活动可以继续进行，并要求其在规定时间内线上提交最后报价；采购过程中符合要求的供应商（社会资本）只有 1 家的，采购人或者采购代理机构应当终止竞争性磋商采购活动，发布项目终止公告并说明原因，重新开展采购活动。 </w:t>
      </w:r>
    </w:p>
    <w:p w14:paraId="4B86380F">
      <w:pPr>
        <w:spacing w:line="440" w:lineRule="exact"/>
        <w:ind w:firstLine="420" w:firstLineChars="200"/>
        <w:rPr>
          <w:rFonts w:ascii="新宋体" w:hAnsi="新宋体" w:eastAsia="新宋体" w:cs="新宋体"/>
          <w:b/>
          <w:bCs/>
          <w:color w:val="auto"/>
          <w:szCs w:val="21"/>
          <w:shd w:val="clear" w:color="auto" w:fill="auto"/>
          <w:rPrChange w:id="1178" w:author="Administrator" w:date="2026-06-17T17:34:53Z">
            <w:rPr>
              <w:rFonts w:ascii="新宋体" w:hAnsi="新宋体" w:eastAsia="新宋体" w:cs="新宋体"/>
              <w:b/>
              <w:bCs/>
              <w:szCs w:val="21"/>
            </w:rPr>
          </w:rPrChange>
        </w:rPr>
      </w:pPr>
      <w:r>
        <w:rPr>
          <w:rFonts w:hint="eastAsia" w:ascii="新宋体" w:hAnsi="新宋体" w:eastAsia="新宋体" w:cs="新宋体"/>
          <w:color w:val="auto"/>
          <w:szCs w:val="21"/>
          <w:shd w:val="clear" w:color="auto" w:fill="auto"/>
          <w:rPrChange w:id="1179" w:author="Administrator" w:date="2026-06-17T17:34:53Z">
            <w:rPr>
              <w:rFonts w:hint="eastAsia" w:ascii="新宋体" w:hAnsi="新宋体" w:eastAsia="新宋体" w:cs="新宋体"/>
              <w:szCs w:val="21"/>
            </w:rPr>
          </w:rPrChange>
        </w:rPr>
        <w:t>21.11.4 根据《政府采购竞争性磋商采购方式管理暂行办法》（财库〔2014〕214 号）的规定：</w:t>
      </w:r>
      <w:r>
        <w:rPr>
          <w:rFonts w:hint="eastAsia" w:ascii="新宋体" w:hAnsi="新宋体" w:eastAsia="新宋体" w:cs="新宋体"/>
          <w:b/>
          <w:bCs/>
          <w:color w:val="auto"/>
          <w:szCs w:val="21"/>
          <w:shd w:val="clear" w:color="auto" w:fill="auto"/>
          <w:rPrChange w:id="1180" w:author="Administrator" w:date="2026-06-17T17:34:53Z">
            <w:rPr>
              <w:rFonts w:hint="eastAsia" w:ascii="新宋体" w:hAnsi="新宋体" w:eastAsia="新宋体" w:cs="新宋体"/>
              <w:b/>
              <w:bCs/>
              <w:szCs w:val="21"/>
            </w:rPr>
          </w:rPrChange>
        </w:rPr>
        <w:t xml:space="preserve">最后报价是供应商响应文件的有效组成部分。 </w:t>
      </w:r>
    </w:p>
    <w:p w14:paraId="14250424">
      <w:pPr>
        <w:spacing w:line="440" w:lineRule="exact"/>
        <w:ind w:firstLine="420" w:firstLineChars="200"/>
        <w:rPr>
          <w:rFonts w:ascii="新宋体" w:hAnsi="新宋体" w:eastAsia="新宋体" w:cs="新宋体"/>
          <w:color w:val="auto"/>
          <w:szCs w:val="21"/>
          <w:shd w:val="clear" w:color="auto" w:fill="auto"/>
          <w:rPrChange w:id="1181"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182" w:author="Administrator" w:date="2026-06-17T17:34:53Z">
            <w:rPr>
              <w:rFonts w:hint="eastAsia" w:ascii="新宋体" w:hAnsi="新宋体" w:eastAsia="新宋体" w:cs="新宋体"/>
              <w:szCs w:val="21"/>
            </w:rPr>
          </w:rPrChange>
        </w:rPr>
        <w:t xml:space="preserve">21.12 已提交响应文件的供应商，在提交最后报价之前，可以根据磋商情况书面退出磋商。 </w:t>
      </w:r>
    </w:p>
    <w:p w14:paraId="0FEED9A1">
      <w:pPr>
        <w:spacing w:line="440" w:lineRule="exact"/>
        <w:ind w:firstLine="420" w:firstLineChars="200"/>
        <w:rPr>
          <w:rFonts w:ascii="新宋体" w:hAnsi="新宋体" w:eastAsia="新宋体" w:cs="新宋体"/>
          <w:color w:val="auto"/>
          <w:szCs w:val="21"/>
          <w:shd w:val="clear" w:color="auto" w:fill="auto"/>
          <w:rPrChange w:id="1183"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184" w:author="Administrator" w:date="2026-06-17T17:34:53Z">
            <w:rPr>
              <w:rFonts w:hint="eastAsia" w:ascii="新宋体" w:hAnsi="新宋体" w:eastAsia="新宋体" w:cs="新宋体"/>
              <w:szCs w:val="21"/>
            </w:rPr>
          </w:rPrChange>
        </w:rPr>
        <w:t xml:space="preserve">未书面退出磋商的供应商在规定时间内线上提交最后报价，其最后报价超出采购预算导致已通过评审的响应文件无效的，按供应商在提交响应文件截止时间后撤回响应文件处理。 </w:t>
      </w:r>
    </w:p>
    <w:p w14:paraId="0BA4D6EC">
      <w:pPr>
        <w:spacing w:line="440" w:lineRule="exact"/>
        <w:ind w:firstLine="420" w:firstLineChars="200"/>
        <w:rPr>
          <w:rFonts w:ascii="新宋体" w:hAnsi="新宋体" w:eastAsia="新宋体" w:cs="新宋体"/>
          <w:color w:val="auto"/>
          <w:szCs w:val="21"/>
          <w:shd w:val="clear" w:color="auto" w:fill="auto"/>
          <w:rPrChange w:id="1185"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186" w:author="Administrator" w:date="2026-06-17T17:34:53Z">
            <w:rPr>
              <w:rFonts w:hint="eastAsia" w:ascii="新宋体" w:hAnsi="新宋体" w:eastAsia="新宋体" w:cs="新宋体"/>
              <w:szCs w:val="21"/>
            </w:rPr>
          </w:rPrChange>
        </w:rPr>
        <w:t xml:space="preserve">21.13 评审报告 </w:t>
      </w:r>
    </w:p>
    <w:p w14:paraId="571BCDCA">
      <w:pPr>
        <w:spacing w:line="440" w:lineRule="exact"/>
        <w:ind w:firstLine="420" w:firstLineChars="200"/>
        <w:rPr>
          <w:rFonts w:ascii="新宋体" w:hAnsi="新宋体" w:eastAsia="新宋体" w:cs="新宋体"/>
          <w:color w:val="auto"/>
          <w:szCs w:val="21"/>
          <w:shd w:val="clear" w:color="auto" w:fill="auto"/>
          <w:rPrChange w:id="1187"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188" w:author="Administrator" w:date="2026-06-17T17:34:53Z">
            <w:rPr>
              <w:rFonts w:hint="eastAsia" w:ascii="新宋体" w:hAnsi="新宋体" w:eastAsia="新宋体" w:cs="新宋体"/>
              <w:szCs w:val="21"/>
            </w:rPr>
          </w:rPrChange>
        </w:rPr>
        <w:t>磋商小组应当从质量和服务均能满足磋商文件全部实质性响应要求的供应商中，按照最后综合得分由高到低的顺序提出 3 名以上（含 3 名）成交候选人，并编写评审报告。</w:t>
      </w:r>
    </w:p>
    <w:p w14:paraId="4C66AC92">
      <w:pPr>
        <w:spacing w:line="440" w:lineRule="exact"/>
        <w:ind w:firstLine="420" w:firstLineChars="200"/>
        <w:rPr>
          <w:rFonts w:ascii="新宋体" w:hAnsi="新宋体" w:eastAsia="新宋体" w:cs="新宋体"/>
          <w:color w:val="auto"/>
          <w:szCs w:val="21"/>
          <w:shd w:val="clear" w:color="auto" w:fill="auto"/>
          <w:rPrChange w:id="1189"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190" w:author="Administrator" w:date="2026-06-17T17:34:53Z">
            <w:rPr>
              <w:rFonts w:hint="eastAsia" w:ascii="新宋体" w:hAnsi="新宋体" w:eastAsia="新宋体" w:cs="新宋体"/>
              <w:szCs w:val="21"/>
            </w:rPr>
          </w:rPrChange>
        </w:rPr>
        <w:t xml:space="preserve">21.14 在评审过程中出现法律法规和磋商文件均没有明确规定的情形时，由磋商小组现场协商解决，协商不一致的，由全体磋商小组投票表决，以得票率二分之一以上磋商小组成员的意见为准。 </w:t>
      </w:r>
    </w:p>
    <w:p w14:paraId="10B41CD9">
      <w:pPr>
        <w:spacing w:line="440" w:lineRule="exact"/>
        <w:ind w:firstLine="420" w:firstLineChars="200"/>
        <w:rPr>
          <w:rFonts w:ascii="新宋体" w:hAnsi="新宋体" w:eastAsia="新宋体" w:cs="新宋体"/>
          <w:color w:val="auto"/>
          <w:szCs w:val="21"/>
          <w:shd w:val="clear" w:color="auto" w:fill="auto"/>
          <w:rPrChange w:id="1191"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192" w:author="Administrator" w:date="2026-06-17T17:34:53Z">
            <w:rPr>
              <w:rFonts w:hint="eastAsia" w:ascii="新宋体" w:hAnsi="新宋体" w:eastAsia="新宋体" w:cs="新宋体"/>
              <w:szCs w:val="21"/>
            </w:rPr>
          </w:rPrChange>
        </w:rPr>
        <w:t>21.15 采购代理机构发现磋商小组有明显的违规倾向或歧视现象，或不按评审办法进行，或其他不正常行为的，应当及时制止。如制止无效，应及时向</w:t>
      </w:r>
      <w:r>
        <w:rPr>
          <w:rFonts w:hint="eastAsia" w:ascii="新宋体" w:hAnsi="新宋体" w:eastAsia="新宋体" w:cs="新宋体"/>
          <w:color w:val="auto"/>
          <w:szCs w:val="21"/>
          <w:shd w:val="clear" w:color="auto" w:fill="auto"/>
          <w:lang w:eastAsia="zh-CN"/>
          <w:rPrChange w:id="1193" w:author="Administrator" w:date="2026-06-17T17:34:53Z">
            <w:rPr>
              <w:rFonts w:hint="eastAsia" w:ascii="新宋体" w:hAnsi="新宋体" w:eastAsia="新宋体" w:cs="新宋体"/>
              <w:szCs w:val="21"/>
              <w:lang w:eastAsia="zh-CN"/>
            </w:rPr>
          </w:rPrChange>
        </w:rPr>
        <w:t>钦南区</w:t>
      </w:r>
      <w:r>
        <w:rPr>
          <w:rFonts w:hint="eastAsia" w:ascii="新宋体" w:hAnsi="新宋体" w:eastAsia="新宋体" w:cs="新宋体"/>
          <w:color w:val="auto"/>
          <w:szCs w:val="21"/>
          <w:shd w:val="clear" w:color="auto" w:fill="auto"/>
          <w:rPrChange w:id="1194" w:author="Administrator" w:date="2026-06-17T17:34:53Z">
            <w:rPr>
              <w:rFonts w:hint="eastAsia" w:ascii="新宋体" w:hAnsi="新宋体" w:eastAsia="新宋体" w:cs="新宋体"/>
              <w:szCs w:val="21"/>
            </w:rPr>
          </w:rPrChange>
        </w:rPr>
        <w:t>政府采购监督管理机构报告。</w:t>
      </w:r>
    </w:p>
    <w:p w14:paraId="43C9EFEE">
      <w:pPr>
        <w:spacing w:line="440" w:lineRule="exact"/>
        <w:ind w:firstLine="420" w:firstLineChars="200"/>
        <w:rPr>
          <w:rFonts w:ascii="新宋体" w:hAnsi="新宋体" w:eastAsia="新宋体" w:cs="新宋体"/>
          <w:b/>
          <w:bCs/>
          <w:color w:val="auto"/>
          <w:shd w:val="clear" w:color="auto" w:fill="auto"/>
          <w:rPrChange w:id="1195" w:author="Administrator" w:date="2026-06-17T17:34:53Z">
            <w:rPr>
              <w:rFonts w:ascii="新宋体" w:hAnsi="新宋体" w:eastAsia="新宋体" w:cs="新宋体"/>
              <w:b/>
              <w:bCs/>
            </w:rPr>
          </w:rPrChange>
        </w:rPr>
      </w:pPr>
      <w:r>
        <w:rPr>
          <w:rFonts w:hint="eastAsia" w:ascii="新宋体" w:hAnsi="新宋体" w:eastAsia="新宋体" w:cs="新宋体"/>
          <w:color w:val="auto"/>
          <w:szCs w:val="21"/>
          <w:shd w:val="clear" w:color="auto" w:fill="auto"/>
          <w:rPrChange w:id="1196" w:author="Administrator" w:date="2026-06-17T17:34:53Z">
            <w:rPr>
              <w:rFonts w:hint="eastAsia" w:ascii="新宋体" w:hAnsi="新宋体" w:eastAsia="新宋体" w:cs="新宋体"/>
              <w:szCs w:val="21"/>
            </w:rPr>
          </w:rPrChange>
        </w:rPr>
        <w:t>21.16 本采购项目的评审依据为竞争性磋商文件和竞争性磋商响应文件，采用的评审方法为</w:t>
      </w:r>
      <w:r>
        <w:rPr>
          <w:rFonts w:hint="eastAsia" w:ascii="新宋体" w:hAnsi="新宋体" w:eastAsia="新宋体" w:cs="新宋体"/>
          <w:b/>
          <w:bCs/>
          <w:color w:val="auto"/>
          <w:szCs w:val="21"/>
          <w:shd w:val="clear" w:color="auto" w:fill="auto"/>
          <w:rPrChange w:id="1197" w:author="Administrator" w:date="2026-06-17T17:34:53Z">
            <w:rPr>
              <w:rFonts w:hint="eastAsia" w:ascii="新宋体" w:hAnsi="新宋体" w:eastAsia="新宋体" w:cs="新宋体"/>
              <w:b/>
              <w:bCs/>
              <w:szCs w:val="21"/>
            </w:rPr>
          </w:rPrChange>
        </w:rPr>
        <w:t>综合评分法。</w:t>
      </w:r>
    </w:p>
    <w:p w14:paraId="45F0771F">
      <w:pPr>
        <w:pStyle w:val="4"/>
        <w:spacing w:before="0" w:after="0" w:line="440" w:lineRule="exact"/>
        <w:ind w:firstLine="420" w:firstLineChars="200"/>
        <w:rPr>
          <w:rFonts w:ascii="新宋体" w:hAnsi="新宋体" w:eastAsia="新宋体" w:cs="新宋体"/>
          <w:color w:val="auto"/>
          <w:sz w:val="21"/>
          <w:szCs w:val="21"/>
          <w:shd w:val="clear" w:color="auto" w:fill="auto"/>
          <w:rPrChange w:id="1198" w:author="Administrator" w:date="2026-06-17T17:34:53Z">
            <w:rPr>
              <w:rFonts w:ascii="新宋体" w:hAnsi="新宋体" w:eastAsia="新宋体" w:cs="新宋体"/>
              <w:sz w:val="21"/>
              <w:szCs w:val="21"/>
            </w:rPr>
          </w:rPrChange>
        </w:rPr>
      </w:pPr>
      <w:bookmarkStart w:id="99" w:name="_Toc13794"/>
      <w:bookmarkStart w:id="100" w:name="_Toc32470"/>
      <w:r>
        <w:rPr>
          <w:rFonts w:hint="eastAsia" w:ascii="新宋体" w:hAnsi="新宋体" w:eastAsia="新宋体" w:cs="新宋体"/>
          <w:color w:val="auto"/>
          <w:sz w:val="21"/>
          <w:szCs w:val="21"/>
          <w:shd w:val="clear" w:color="auto" w:fill="auto"/>
          <w:rPrChange w:id="1199" w:author="Administrator" w:date="2026-06-17T17:34:53Z">
            <w:rPr>
              <w:rFonts w:hint="eastAsia" w:ascii="新宋体" w:hAnsi="新宋体" w:eastAsia="新宋体" w:cs="新宋体"/>
              <w:sz w:val="21"/>
              <w:szCs w:val="21"/>
            </w:rPr>
          </w:rPrChange>
        </w:rPr>
        <w:t>22. 确定成交供应商</w:t>
      </w:r>
      <w:bookmarkEnd w:id="99"/>
      <w:bookmarkEnd w:id="100"/>
    </w:p>
    <w:p w14:paraId="41E0B1DD">
      <w:pPr>
        <w:tabs>
          <w:tab w:val="left" w:pos="1140"/>
        </w:tabs>
        <w:spacing w:line="324" w:lineRule="auto"/>
        <w:ind w:firstLine="420" w:firstLineChars="200"/>
        <w:rPr>
          <w:rFonts w:ascii="新宋体" w:hAnsi="新宋体" w:eastAsia="新宋体" w:cs="新宋体"/>
          <w:color w:val="auto"/>
          <w:kern w:val="0"/>
          <w:szCs w:val="21"/>
          <w:shd w:val="clear" w:color="auto" w:fill="auto"/>
          <w:rPrChange w:id="1200" w:author="Administrator" w:date="2026-06-17T17:34:53Z">
            <w:rPr>
              <w:rFonts w:ascii="新宋体" w:hAnsi="新宋体" w:eastAsia="新宋体" w:cs="新宋体"/>
              <w:kern w:val="0"/>
              <w:szCs w:val="21"/>
            </w:rPr>
          </w:rPrChange>
        </w:rPr>
      </w:pPr>
      <w:r>
        <w:rPr>
          <w:rFonts w:hint="eastAsia" w:ascii="新宋体" w:hAnsi="新宋体" w:eastAsia="新宋体" w:cs="新宋体"/>
          <w:color w:val="auto"/>
          <w:kern w:val="0"/>
          <w:szCs w:val="21"/>
          <w:shd w:val="clear" w:color="auto" w:fill="auto"/>
          <w:rPrChange w:id="1201" w:author="Administrator" w:date="2026-06-17T17:34:53Z">
            <w:rPr>
              <w:rFonts w:hint="eastAsia" w:ascii="新宋体" w:hAnsi="新宋体" w:eastAsia="新宋体" w:cs="新宋体"/>
              <w:kern w:val="0"/>
              <w:szCs w:val="21"/>
            </w:rPr>
          </w:rPrChange>
        </w:rPr>
        <w:t>22.1 磋商小组应当根据综合评分情况，按照综合得分由高到低顺序推荐成交候选供应商，并编写评审报告。磋商小组根据综合得分由高到低排列次序，若得分相同时，以评审报价由低到高顺序排列；若得分相同且评审报价相同的，以最后报价由低到高顺序排列；若仍相同的，依次按项目实施方案分、人员配置分由高到低顺序排列并推荐成交候选供应商。</w:t>
      </w:r>
    </w:p>
    <w:p w14:paraId="7C57D39D">
      <w:pPr>
        <w:tabs>
          <w:tab w:val="left" w:pos="1140"/>
        </w:tabs>
        <w:spacing w:line="324" w:lineRule="auto"/>
        <w:ind w:firstLine="420" w:firstLineChars="200"/>
        <w:rPr>
          <w:rFonts w:ascii="新宋体" w:hAnsi="新宋体" w:eastAsia="新宋体" w:cs="新宋体"/>
          <w:color w:val="auto"/>
          <w:kern w:val="0"/>
          <w:szCs w:val="21"/>
          <w:shd w:val="clear" w:color="auto" w:fill="auto"/>
          <w:rPrChange w:id="1202" w:author="Administrator" w:date="2026-06-17T17:34:53Z">
            <w:rPr>
              <w:rFonts w:ascii="新宋体" w:hAnsi="新宋体" w:eastAsia="新宋体" w:cs="新宋体"/>
              <w:kern w:val="0"/>
              <w:szCs w:val="21"/>
            </w:rPr>
          </w:rPrChange>
        </w:rPr>
      </w:pPr>
      <w:r>
        <w:rPr>
          <w:rFonts w:hint="eastAsia" w:ascii="新宋体" w:hAnsi="新宋体" w:eastAsia="新宋体" w:cs="新宋体"/>
          <w:color w:val="auto"/>
          <w:kern w:val="0"/>
          <w:szCs w:val="21"/>
          <w:shd w:val="clear" w:color="auto" w:fill="auto"/>
          <w:rPrChange w:id="1203" w:author="Administrator" w:date="2026-06-17T17:34:53Z">
            <w:rPr>
              <w:rFonts w:hint="eastAsia" w:ascii="新宋体" w:hAnsi="新宋体" w:eastAsia="新宋体" w:cs="新宋体"/>
              <w:kern w:val="0"/>
              <w:szCs w:val="21"/>
            </w:rPr>
          </w:rPrChange>
        </w:rPr>
        <w:t>22.2 采购人应当确定磋商小组推荐排名第一的成交候选供应商为成交供应商。</w:t>
      </w:r>
    </w:p>
    <w:p w14:paraId="56CB2E90">
      <w:pPr>
        <w:tabs>
          <w:tab w:val="left" w:pos="1140"/>
        </w:tabs>
        <w:spacing w:line="324" w:lineRule="auto"/>
        <w:ind w:firstLine="420" w:firstLineChars="200"/>
        <w:rPr>
          <w:rFonts w:ascii="新宋体" w:hAnsi="新宋体" w:eastAsia="新宋体" w:cs="新宋体"/>
          <w:color w:val="auto"/>
          <w:kern w:val="0"/>
          <w:szCs w:val="21"/>
          <w:shd w:val="clear" w:color="auto" w:fill="auto"/>
          <w:rPrChange w:id="1204" w:author="Administrator" w:date="2026-06-17T17:34:53Z">
            <w:rPr>
              <w:rFonts w:ascii="新宋体" w:hAnsi="新宋体" w:eastAsia="新宋体" w:cs="新宋体"/>
              <w:kern w:val="0"/>
              <w:szCs w:val="21"/>
            </w:rPr>
          </w:rPrChange>
        </w:rPr>
      </w:pPr>
      <w:r>
        <w:rPr>
          <w:rFonts w:hint="eastAsia" w:ascii="新宋体" w:hAnsi="新宋体" w:eastAsia="新宋体" w:cs="新宋体"/>
          <w:color w:val="auto"/>
          <w:kern w:val="0"/>
          <w:szCs w:val="21"/>
          <w:shd w:val="clear" w:color="auto" w:fill="auto"/>
          <w:rPrChange w:id="1205" w:author="Administrator" w:date="2026-06-17T17:34:53Z">
            <w:rPr>
              <w:rFonts w:hint="eastAsia" w:ascii="新宋体" w:hAnsi="新宋体" w:eastAsia="新宋体" w:cs="新宋体"/>
              <w:kern w:val="0"/>
              <w:szCs w:val="21"/>
            </w:rPr>
          </w:rPrChange>
        </w:rPr>
        <w:t>22.3 排名第一的成交候选供应商放弃成交、因不可抗力提出不能履行合同，或因失信行为被取消成交候选人资格的，采购单位可以确定排名第二的成交候选供应商为成交供应商。</w:t>
      </w:r>
    </w:p>
    <w:p w14:paraId="44545A98">
      <w:pPr>
        <w:spacing w:line="440" w:lineRule="exact"/>
        <w:ind w:firstLine="420" w:firstLineChars="200"/>
        <w:rPr>
          <w:rFonts w:ascii="新宋体" w:hAnsi="新宋体" w:eastAsia="新宋体" w:cs="新宋体"/>
          <w:color w:val="auto"/>
          <w:szCs w:val="21"/>
          <w:shd w:val="clear" w:color="auto" w:fill="auto"/>
          <w:rPrChange w:id="1206" w:author="Administrator" w:date="2026-06-17T17:34:53Z">
            <w:rPr>
              <w:rFonts w:ascii="新宋体" w:hAnsi="新宋体" w:eastAsia="新宋体" w:cs="新宋体"/>
              <w:szCs w:val="21"/>
            </w:rPr>
          </w:rPrChange>
        </w:rPr>
      </w:pPr>
      <w:r>
        <w:rPr>
          <w:rFonts w:hint="eastAsia" w:ascii="新宋体" w:hAnsi="新宋体" w:eastAsia="新宋体" w:cs="新宋体"/>
          <w:color w:val="auto"/>
          <w:kern w:val="0"/>
          <w:szCs w:val="21"/>
          <w:shd w:val="clear" w:color="auto" w:fill="auto"/>
          <w:rPrChange w:id="1207" w:author="Administrator" w:date="2026-06-17T17:34:53Z">
            <w:rPr>
              <w:rFonts w:hint="eastAsia" w:ascii="新宋体" w:hAnsi="新宋体" w:eastAsia="新宋体" w:cs="新宋体"/>
              <w:kern w:val="0"/>
              <w:szCs w:val="21"/>
            </w:rPr>
          </w:rPrChange>
        </w:rPr>
        <w:t>22.4 排名第二的成交候选供应商因前款规定的同样原因不能签订合同的，采购单位可以确定排名第三的成交候选人为成交供应商。以此类推。</w:t>
      </w:r>
    </w:p>
    <w:p w14:paraId="0F4D8C5E">
      <w:pPr>
        <w:pStyle w:val="4"/>
        <w:spacing w:before="0" w:after="0" w:line="440" w:lineRule="exact"/>
        <w:ind w:firstLine="420" w:firstLineChars="200"/>
        <w:rPr>
          <w:rFonts w:ascii="新宋体" w:hAnsi="新宋体" w:eastAsia="新宋体" w:cs="新宋体"/>
          <w:color w:val="auto"/>
          <w:sz w:val="21"/>
          <w:szCs w:val="21"/>
          <w:shd w:val="clear" w:color="auto" w:fill="auto"/>
          <w:rPrChange w:id="1208" w:author="Administrator" w:date="2026-06-17T17:34:53Z">
            <w:rPr>
              <w:rFonts w:ascii="新宋体" w:hAnsi="新宋体" w:eastAsia="新宋体" w:cs="新宋体"/>
              <w:sz w:val="21"/>
              <w:szCs w:val="21"/>
            </w:rPr>
          </w:rPrChange>
        </w:rPr>
      </w:pPr>
      <w:bookmarkStart w:id="101" w:name="_Toc11990"/>
      <w:bookmarkStart w:id="102" w:name="_Toc21715"/>
      <w:r>
        <w:rPr>
          <w:rFonts w:hint="eastAsia" w:ascii="新宋体" w:hAnsi="新宋体" w:eastAsia="新宋体" w:cs="新宋体"/>
          <w:color w:val="auto"/>
          <w:sz w:val="21"/>
          <w:szCs w:val="21"/>
          <w:shd w:val="clear" w:color="auto" w:fill="auto"/>
          <w:rPrChange w:id="1209" w:author="Administrator" w:date="2026-06-17T17:34:53Z">
            <w:rPr>
              <w:rFonts w:hint="eastAsia" w:ascii="新宋体" w:hAnsi="新宋体" w:eastAsia="新宋体" w:cs="新宋体"/>
              <w:sz w:val="21"/>
              <w:szCs w:val="21"/>
            </w:rPr>
          </w:rPrChange>
        </w:rPr>
        <w:t>23. 属于下列情况之一者，响应文件无效</w:t>
      </w:r>
      <w:bookmarkEnd w:id="101"/>
      <w:bookmarkEnd w:id="102"/>
    </w:p>
    <w:p w14:paraId="74C24D99">
      <w:pPr>
        <w:spacing w:line="440" w:lineRule="exact"/>
        <w:ind w:firstLine="420" w:firstLineChars="200"/>
        <w:rPr>
          <w:rFonts w:ascii="新宋体" w:hAnsi="新宋体" w:eastAsia="新宋体" w:cs="新宋体"/>
          <w:color w:val="auto"/>
          <w:szCs w:val="21"/>
          <w:shd w:val="clear" w:color="auto" w:fill="auto"/>
          <w:rPrChange w:id="1210"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211" w:author="Administrator" w:date="2026-06-17T17:34:53Z">
            <w:rPr>
              <w:rFonts w:hint="eastAsia" w:ascii="新宋体" w:hAnsi="新宋体" w:eastAsia="新宋体" w:cs="新宋体"/>
              <w:szCs w:val="21"/>
            </w:rPr>
          </w:rPrChange>
        </w:rPr>
        <w:t>（1）未按磋商文件规定完整线上提交响应文件或未按规定要求线上签字、签章的；</w:t>
      </w:r>
    </w:p>
    <w:p w14:paraId="0A1FCCE3">
      <w:pPr>
        <w:spacing w:line="440" w:lineRule="exact"/>
        <w:ind w:firstLine="420" w:firstLineChars="200"/>
        <w:rPr>
          <w:rFonts w:ascii="新宋体" w:hAnsi="新宋体" w:eastAsia="新宋体" w:cs="新宋体"/>
          <w:color w:val="auto"/>
          <w:szCs w:val="21"/>
          <w:shd w:val="clear" w:color="auto" w:fill="auto"/>
          <w:rPrChange w:id="1212"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213" w:author="Administrator" w:date="2026-06-17T17:34:53Z">
            <w:rPr>
              <w:rFonts w:hint="eastAsia" w:ascii="新宋体" w:hAnsi="新宋体" w:eastAsia="新宋体" w:cs="新宋体"/>
              <w:szCs w:val="21"/>
            </w:rPr>
          </w:rPrChange>
        </w:rPr>
        <w:t>（2）不具备磋商文件规定的资格要求的；</w:t>
      </w:r>
    </w:p>
    <w:p w14:paraId="7EA178BD">
      <w:pPr>
        <w:spacing w:line="440" w:lineRule="exact"/>
        <w:ind w:firstLine="420" w:firstLineChars="200"/>
        <w:rPr>
          <w:rFonts w:ascii="新宋体" w:hAnsi="新宋体" w:eastAsia="新宋体" w:cs="新宋体"/>
          <w:color w:val="auto"/>
          <w:szCs w:val="21"/>
          <w:shd w:val="clear" w:color="auto" w:fill="auto"/>
          <w:rPrChange w:id="1214"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215" w:author="Administrator" w:date="2026-06-17T17:34:53Z">
            <w:rPr>
              <w:rFonts w:hint="eastAsia" w:ascii="新宋体" w:hAnsi="新宋体" w:eastAsia="新宋体" w:cs="新宋体"/>
              <w:szCs w:val="21"/>
            </w:rPr>
          </w:rPrChange>
        </w:rPr>
        <w:t>（3）响应文件未按磋商文件的内容和要求编制，或提供虚假材料的；</w:t>
      </w:r>
    </w:p>
    <w:p w14:paraId="0C66618D">
      <w:pPr>
        <w:spacing w:line="440" w:lineRule="exact"/>
        <w:ind w:firstLine="420" w:firstLineChars="200"/>
        <w:rPr>
          <w:rFonts w:ascii="新宋体" w:hAnsi="新宋体" w:eastAsia="新宋体" w:cs="新宋体"/>
          <w:color w:val="auto"/>
          <w:szCs w:val="21"/>
          <w:shd w:val="clear" w:color="auto" w:fill="auto"/>
          <w:rPrChange w:id="1216"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217" w:author="Administrator" w:date="2026-06-17T17:34:53Z">
            <w:rPr>
              <w:rFonts w:hint="eastAsia" w:ascii="新宋体" w:hAnsi="新宋体" w:eastAsia="新宋体" w:cs="新宋体"/>
              <w:szCs w:val="21"/>
            </w:rPr>
          </w:rPrChange>
        </w:rPr>
        <w:t>（4）属于“必须提供”的响应文件未能按时提供或补正、更正的；</w:t>
      </w:r>
    </w:p>
    <w:p w14:paraId="4B9F500C">
      <w:pPr>
        <w:spacing w:line="440" w:lineRule="exact"/>
        <w:ind w:firstLine="420" w:firstLineChars="200"/>
        <w:rPr>
          <w:rFonts w:ascii="新宋体" w:hAnsi="新宋体" w:eastAsia="新宋体" w:cs="新宋体"/>
          <w:color w:val="auto"/>
          <w:szCs w:val="21"/>
          <w:shd w:val="clear" w:color="auto" w:fill="auto"/>
          <w:rPrChange w:id="1218"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219" w:author="Administrator" w:date="2026-06-17T17:34:53Z">
            <w:rPr>
              <w:rFonts w:hint="eastAsia" w:ascii="新宋体" w:hAnsi="新宋体" w:eastAsia="新宋体" w:cs="新宋体"/>
              <w:szCs w:val="21"/>
            </w:rPr>
          </w:rPrChange>
        </w:rPr>
        <w:t>（5）供应商未就“采购需求”中的所有内容作完整唯一报价的，或报价超出采购预算总金额的；</w:t>
      </w:r>
    </w:p>
    <w:p w14:paraId="6A85429B">
      <w:pPr>
        <w:spacing w:line="440" w:lineRule="exact"/>
        <w:ind w:firstLine="420" w:firstLineChars="200"/>
        <w:rPr>
          <w:rFonts w:ascii="新宋体" w:hAnsi="新宋体" w:eastAsia="新宋体" w:cs="新宋体"/>
          <w:color w:val="auto"/>
          <w:szCs w:val="21"/>
          <w:shd w:val="clear" w:color="auto" w:fill="auto"/>
          <w:rPrChange w:id="1220"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221" w:author="Administrator" w:date="2026-06-17T17:34:53Z">
            <w:rPr>
              <w:rFonts w:hint="eastAsia" w:ascii="新宋体" w:hAnsi="新宋体" w:eastAsia="新宋体" w:cs="新宋体"/>
              <w:szCs w:val="21"/>
            </w:rPr>
          </w:rPrChange>
        </w:rPr>
        <w:t>（6）未在磋商小组规定的时间内提交响应文件（包括最后报价）的；</w:t>
      </w:r>
    </w:p>
    <w:p w14:paraId="19225660">
      <w:pPr>
        <w:spacing w:line="440" w:lineRule="exact"/>
        <w:ind w:firstLine="420" w:firstLineChars="200"/>
        <w:rPr>
          <w:rFonts w:ascii="新宋体" w:hAnsi="新宋体" w:eastAsia="新宋体" w:cs="新宋体"/>
          <w:color w:val="auto"/>
          <w:szCs w:val="21"/>
          <w:shd w:val="clear" w:color="auto" w:fill="auto"/>
          <w:rPrChange w:id="1222"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223" w:author="Administrator" w:date="2026-06-17T17:34:53Z">
            <w:rPr>
              <w:rFonts w:hint="eastAsia" w:ascii="新宋体" w:hAnsi="新宋体" w:eastAsia="新宋体" w:cs="新宋体"/>
              <w:szCs w:val="21"/>
            </w:rPr>
          </w:rPrChange>
        </w:rPr>
        <w:t>（7）未满足磋商文件实质性要求的或者响应文件有采购人不能接受的附加条件的；</w:t>
      </w:r>
    </w:p>
    <w:p w14:paraId="362CDD59">
      <w:pPr>
        <w:spacing w:line="440" w:lineRule="exact"/>
        <w:ind w:firstLine="420" w:firstLineChars="200"/>
        <w:rPr>
          <w:rFonts w:ascii="新宋体" w:hAnsi="新宋体" w:eastAsia="新宋体" w:cs="新宋体"/>
          <w:color w:val="auto"/>
          <w:shd w:val="clear" w:color="auto" w:fill="auto"/>
          <w:rPrChange w:id="1224" w:author="Administrator" w:date="2026-06-17T17:34:53Z">
            <w:rPr>
              <w:rFonts w:ascii="新宋体" w:hAnsi="新宋体" w:eastAsia="新宋体" w:cs="新宋体"/>
            </w:rPr>
          </w:rPrChange>
        </w:rPr>
      </w:pPr>
      <w:r>
        <w:rPr>
          <w:rFonts w:hint="eastAsia" w:ascii="新宋体" w:hAnsi="新宋体" w:eastAsia="新宋体" w:cs="新宋体"/>
          <w:color w:val="auto"/>
          <w:szCs w:val="21"/>
          <w:shd w:val="clear" w:color="auto" w:fill="auto"/>
          <w:rPrChange w:id="1225" w:author="Administrator" w:date="2026-06-17T17:34:53Z">
            <w:rPr>
              <w:rFonts w:hint="eastAsia" w:ascii="新宋体" w:hAnsi="新宋体" w:eastAsia="新宋体" w:cs="新宋体"/>
              <w:szCs w:val="21"/>
            </w:rPr>
          </w:rPrChange>
        </w:rPr>
        <w:t>（8）响应文件实质性要求未做变动，供应商最后报价高于第一次报价的；</w:t>
      </w:r>
    </w:p>
    <w:p w14:paraId="00F8244D">
      <w:pPr>
        <w:spacing w:line="440" w:lineRule="exact"/>
        <w:ind w:firstLine="420" w:firstLineChars="200"/>
        <w:rPr>
          <w:rFonts w:ascii="新宋体" w:hAnsi="新宋体" w:eastAsia="新宋体" w:cs="新宋体"/>
          <w:color w:val="auto"/>
          <w:szCs w:val="21"/>
          <w:shd w:val="clear" w:color="auto" w:fill="auto"/>
          <w:rPrChange w:id="1226"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227" w:author="Administrator" w:date="2026-06-17T17:34:53Z">
            <w:rPr>
              <w:rFonts w:hint="eastAsia" w:ascii="新宋体" w:hAnsi="新宋体" w:eastAsia="新宋体" w:cs="新宋体"/>
              <w:szCs w:val="21"/>
            </w:rPr>
          </w:rPrChange>
        </w:rPr>
        <w:t>（9）不符合法律法规和磋商文件规定的其他实质性要求和条件的。</w:t>
      </w:r>
    </w:p>
    <w:p w14:paraId="0E0E3E0F">
      <w:pPr>
        <w:spacing w:line="440" w:lineRule="exact"/>
        <w:ind w:firstLine="420" w:firstLineChars="200"/>
        <w:rPr>
          <w:rFonts w:ascii="新宋体" w:hAnsi="新宋体" w:eastAsia="新宋体" w:cs="新宋体"/>
          <w:b/>
          <w:bCs/>
          <w:color w:val="auto"/>
          <w:szCs w:val="21"/>
          <w:shd w:val="clear" w:color="auto" w:fill="auto"/>
          <w:rPrChange w:id="1228" w:author="Administrator" w:date="2026-06-17T17:34:53Z">
            <w:rPr>
              <w:rFonts w:ascii="新宋体" w:hAnsi="新宋体" w:eastAsia="新宋体" w:cs="新宋体"/>
              <w:b/>
              <w:bCs/>
              <w:szCs w:val="21"/>
            </w:rPr>
          </w:rPrChange>
        </w:rPr>
      </w:pPr>
      <w:r>
        <w:rPr>
          <w:rFonts w:hint="eastAsia" w:ascii="新宋体" w:hAnsi="新宋体" w:eastAsia="新宋体" w:cs="新宋体"/>
          <w:b/>
          <w:bCs/>
          <w:color w:val="auto"/>
          <w:szCs w:val="21"/>
          <w:shd w:val="clear" w:color="auto" w:fill="auto"/>
          <w:rPrChange w:id="1229" w:author="Administrator" w:date="2026-06-17T17:34:53Z">
            <w:rPr>
              <w:rFonts w:hint="eastAsia" w:ascii="新宋体" w:hAnsi="新宋体" w:eastAsia="新宋体" w:cs="新宋体"/>
              <w:b/>
              <w:bCs/>
              <w:szCs w:val="21"/>
            </w:rPr>
          </w:rPrChange>
        </w:rPr>
        <w:t>供应商有下列情形之一的视为供应商相互串通磋商，响应文件将被视为无效</w:t>
      </w:r>
    </w:p>
    <w:p w14:paraId="5BB8B7EE">
      <w:pPr>
        <w:spacing w:line="440" w:lineRule="exact"/>
        <w:ind w:firstLine="420" w:firstLineChars="200"/>
        <w:rPr>
          <w:rFonts w:ascii="新宋体" w:hAnsi="新宋体" w:eastAsia="新宋体" w:cs="新宋体"/>
          <w:color w:val="auto"/>
          <w:szCs w:val="21"/>
          <w:shd w:val="clear" w:color="auto" w:fill="auto"/>
          <w:rPrChange w:id="1230"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231" w:author="Administrator" w:date="2026-06-17T17:34:53Z">
            <w:rPr>
              <w:rFonts w:hint="eastAsia" w:ascii="新宋体" w:hAnsi="新宋体" w:eastAsia="新宋体" w:cs="新宋体"/>
              <w:szCs w:val="21"/>
            </w:rPr>
          </w:rPrChange>
        </w:rPr>
        <w:t>（1）不同供应商的响应文件由同一单位或者个人编制；或不同供应商报名的IP地址一致的；</w:t>
      </w:r>
    </w:p>
    <w:p w14:paraId="6936E033">
      <w:pPr>
        <w:spacing w:line="440" w:lineRule="exact"/>
        <w:ind w:firstLine="420" w:firstLineChars="200"/>
        <w:rPr>
          <w:rFonts w:ascii="新宋体" w:hAnsi="新宋体" w:eastAsia="新宋体" w:cs="新宋体"/>
          <w:color w:val="auto"/>
          <w:szCs w:val="21"/>
          <w:shd w:val="clear" w:color="auto" w:fill="auto"/>
          <w:rPrChange w:id="1232"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233" w:author="Administrator" w:date="2026-06-17T17:34:53Z">
            <w:rPr>
              <w:rFonts w:hint="eastAsia" w:ascii="新宋体" w:hAnsi="新宋体" w:eastAsia="新宋体" w:cs="新宋体"/>
              <w:szCs w:val="21"/>
            </w:rPr>
          </w:rPrChange>
        </w:rPr>
        <w:t>（2）不同供应商委托同一单位或者个人办理磋商事宜；</w:t>
      </w:r>
    </w:p>
    <w:p w14:paraId="3022CCAB">
      <w:pPr>
        <w:spacing w:line="440" w:lineRule="exact"/>
        <w:ind w:firstLine="420" w:firstLineChars="200"/>
        <w:rPr>
          <w:rFonts w:ascii="新宋体" w:hAnsi="新宋体" w:eastAsia="新宋体" w:cs="新宋体"/>
          <w:color w:val="auto"/>
          <w:szCs w:val="21"/>
          <w:shd w:val="clear" w:color="auto" w:fill="auto"/>
          <w:rPrChange w:id="1234"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235" w:author="Administrator" w:date="2026-06-17T17:34:53Z">
            <w:rPr>
              <w:rFonts w:hint="eastAsia" w:ascii="新宋体" w:hAnsi="新宋体" w:eastAsia="新宋体" w:cs="新宋体"/>
              <w:szCs w:val="21"/>
            </w:rPr>
          </w:rPrChange>
        </w:rPr>
        <w:t>（3）不同的供应商的响应文件载明的项目管理员为同一个人；</w:t>
      </w:r>
    </w:p>
    <w:p w14:paraId="34FC97EB">
      <w:pPr>
        <w:spacing w:line="440" w:lineRule="exact"/>
        <w:ind w:firstLine="420" w:firstLineChars="200"/>
        <w:rPr>
          <w:rFonts w:ascii="新宋体" w:hAnsi="新宋体" w:eastAsia="新宋体" w:cs="新宋体"/>
          <w:color w:val="auto"/>
          <w:szCs w:val="21"/>
          <w:shd w:val="clear" w:color="auto" w:fill="auto"/>
          <w:rPrChange w:id="1236"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237" w:author="Administrator" w:date="2026-06-17T17:34:53Z">
            <w:rPr>
              <w:rFonts w:hint="eastAsia" w:ascii="新宋体" w:hAnsi="新宋体" w:eastAsia="新宋体" w:cs="新宋体"/>
              <w:szCs w:val="21"/>
            </w:rPr>
          </w:rPrChange>
        </w:rPr>
        <w:t>（4）不同供应商的响应文件异常一致或竞标报价呈规律性差异；</w:t>
      </w:r>
    </w:p>
    <w:p w14:paraId="5677992C">
      <w:pPr>
        <w:spacing w:line="440" w:lineRule="exact"/>
        <w:ind w:firstLine="420" w:firstLineChars="200"/>
        <w:rPr>
          <w:rFonts w:ascii="新宋体" w:hAnsi="新宋体" w:eastAsia="新宋体" w:cs="新宋体"/>
          <w:color w:val="auto"/>
          <w:szCs w:val="21"/>
          <w:shd w:val="clear" w:color="auto" w:fill="auto"/>
          <w:rPrChange w:id="1238"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239" w:author="Administrator" w:date="2026-06-17T17:34:53Z">
            <w:rPr>
              <w:rFonts w:hint="eastAsia" w:ascii="新宋体" w:hAnsi="新宋体" w:eastAsia="新宋体" w:cs="新宋体"/>
              <w:szCs w:val="21"/>
            </w:rPr>
          </w:rPrChange>
        </w:rPr>
        <w:t>（5）不同供应商的响应文件相互混编。</w:t>
      </w:r>
    </w:p>
    <w:p w14:paraId="4459ADF8">
      <w:pPr>
        <w:pStyle w:val="4"/>
        <w:spacing w:before="0" w:after="0" w:line="440" w:lineRule="exact"/>
        <w:ind w:firstLine="420" w:firstLineChars="200"/>
        <w:rPr>
          <w:rFonts w:ascii="新宋体" w:hAnsi="新宋体" w:eastAsia="新宋体" w:cs="新宋体"/>
          <w:color w:val="auto"/>
          <w:sz w:val="21"/>
          <w:szCs w:val="21"/>
          <w:shd w:val="clear" w:color="auto" w:fill="auto"/>
          <w:rPrChange w:id="1240" w:author="Administrator" w:date="2026-06-17T17:34:53Z">
            <w:rPr>
              <w:rFonts w:ascii="新宋体" w:hAnsi="新宋体" w:eastAsia="新宋体" w:cs="新宋体"/>
              <w:sz w:val="21"/>
              <w:szCs w:val="21"/>
            </w:rPr>
          </w:rPrChange>
        </w:rPr>
      </w:pPr>
      <w:bookmarkStart w:id="103" w:name="_Toc5714"/>
      <w:bookmarkStart w:id="104" w:name="_Toc4259"/>
      <w:r>
        <w:rPr>
          <w:rFonts w:hint="eastAsia" w:ascii="新宋体" w:hAnsi="新宋体" w:eastAsia="新宋体" w:cs="新宋体"/>
          <w:color w:val="auto"/>
          <w:sz w:val="21"/>
          <w:szCs w:val="21"/>
          <w:shd w:val="clear" w:color="auto" w:fill="auto"/>
          <w:rPrChange w:id="1241" w:author="Administrator" w:date="2026-06-17T17:34:53Z">
            <w:rPr>
              <w:rFonts w:hint="eastAsia" w:ascii="新宋体" w:hAnsi="新宋体" w:eastAsia="新宋体" w:cs="新宋体"/>
              <w:sz w:val="21"/>
              <w:szCs w:val="21"/>
            </w:rPr>
          </w:rPrChange>
        </w:rPr>
        <w:t>24. 出现下列情形之一的，采购人或者采购代理机构应当终止竞争性磋商采购活动，发布项目终止公告并说明原因，重新开展采购活动</w:t>
      </w:r>
      <w:bookmarkEnd w:id="103"/>
      <w:bookmarkEnd w:id="104"/>
    </w:p>
    <w:p w14:paraId="5B874BD8">
      <w:pPr>
        <w:spacing w:line="440" w:lineRule="exact"/>
        <w:ind w:firstLine="420" w:firstLineChars="200"/>
        <w:rPr>
          <w:rFonts w:ascii="新宋体" w:hAnsi="新宋体" w:eastAsia="新宋体" w:cs="新宋体"/>
          <w:color w:val="auto"/>
          <w:szCs w:val="21"/>
          <w:shd w:val="clear" w:color="auto" w:fill="auto"/>
          <w:rPrChange w:id="1242"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243" w:author="Administrator" w:date="2026-06-17T17:34:53Z">
            <w:rPr>
              <w:rFonts w:hint="eastAsia" w:ascii="新宋体" w:hAnsi="新宋体" w:eastAsia="新宋体" w:cs="新宋体"/>
              <w:szCs w:val="21"/>
            </w:rPr>
          </w:rPrChange>
        </w:rPr>
        <w:t>（1）因情况变化，不再符合规定的竞争性磋商采购方式适用情形的；</w:t>
      </w:r>
    </w:p>
    <w:p w14:paraId="76B51ED1">
      <w:pPr>
        <w:spacing w:line="440" w:lineRule="exact"/>
        <w:ind w:firstLine="420" w:firstLineChars="200"/>
        <w:rPr>
          <w:rFonts w:ascii="新宋体" w:hAnsi="新宋体" w:eastAsia="新宋体" w:cs="新宋体"/>
          <w:color w:val="auto"/>
          <w:szCs w:val="21"/>
          <w:shd w:val="clear" w:color="auto" w:fill="auto"/>
          <w:rPrChange w:id="1244"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245" w:author="Administrator" w:date="2026-06-17T17:34:53Z">
            <w:rPr>
              <w:rFonts w:hint="eastAsia" w:ascii="新宋体" w:hAnsi="新宋体" w:eastAsia="新宋体" w:cs="新宋体"/>
              <w:szCs w:val="21"/>
            </w:rPr>
          </w:rPrChange>
        </w:rPr>
        <w:t xml:space="preserve">（2）出现影响采购公正的违法、违规行为的； </w:t>
      </w:r>
    </w:p>
    <w:p w14:paraId="62174C9B">
      <w:pPr>
        <w:spacing w:line="440" w:lineRule="exact"/>
        <w:ind w:firstLine="420" w:firstLineChars="200"/>
        <w:rPr>
          <w:rFonts w:ascii="新宋体" w:hAnsi="新宋体" w:eastAsia="新宋体" w:cs="新宋体"/>
          <w:b/>
          <w:bCs/>
          <w:color w:val="auto"/>
          <w:szCs w:val="21"/>
          <w:shd w:val="clear" w:color="auto" w:fill="auto"/>
          <w:rPrChange w:id="1246" w:author="Administrator" w:date="2026-06-17T17:34:53Z">
            <w:rPr>
              <w:rFonts w:ascii="新宋体" w:hAnsi="新宋体" w:eastAsia="新宋体" w:cs="新宋体"/>
              <w:b/>
              <w:bCs/>
              <w:szCs w:val="21"/>
            </w:rPr>
          </w:rPrChange>
        </w:rPr>
      </w:pPr>
      <w:r>
        <w:rPr>
          <w:rFonts w:hint="eastAsia" w:ascii="新宋体" w:hAnsi="新宋体" w:eastAsia="新宋体" w:cs="新宋体"/>
          <w:color w:val="auto"/>
          <w:szCs w:val="21"/>
          <w:shd w:val="clear" w:color="auto" w:fill="auto"/>
          <w:rPrChange w:id="1247" w:author="Administrator" w:date="2026-06-17T17:34:53Z">
            <w:rPr>
              <w:rFonts w:hint="eastAsia" w:ascii="新宋体" w:hAnsi="新宋体" w:eastAsia="新宋体" w:cs="新宋体"/>
              <w:szCs w:val="21"/>
            </w:rPr>
          </w:rPrChange>
        </w:rPr>
        <w:t>（3）在采购过程中符合竞争要求的供应商或者报价未超过采购预算的供应商不足3家的。</w:t>
      </w:r>
      <w:r>
        <w:rPr>
          <w:rFonts w:hint="eastAsia" w:ascii="新宋体" w:hAnsi="新宋体" w:eastAsia="新宋体" w:cs="新宋体"/>
          <w:b/>
          <w:bCs/>
          <w:color w:val="auto"/>
          <w:szCs w:val="21"/>
          <w:shd w:val="clear" w:color="auto" w:fill="auto"/>
          <w:rPrChange w:id="1248" w:author="Administrator" w:date="2026-06-17T17:34:53Z">
            <w:rPr>
              <w:rFonts w:hint="eastAsia" w:ascii="新宋体" w:hAnsi="新宋体" w:eastAsia="新宋体" w:cs="新宋体"/>
              <w:b/>
              <w:bCs/>
              <w:szCs w:val="21"/>
            </w:rPr>
          </w:rPrChange>
        </w:rPr>
        <w:t xml:space="preserve">（除财库〔2014〕214 号《政府采购竞争性磋商采购方式管理暂行办法》第二十一条第三款规定的情形外） </w:t>
      </w:r>
    </w:p>
    <w:p w14:paraId="3C62CE70">
      <w:pPr>
        <w:pStyle w:val="4"/>
        <w:spacing w:before="0" w:after="0" w:line="440" w:lineRule="exact"/>
        <w:ind w:firstLine="420" w:firstLineChars="200"/>
        <w:rPr>
          <w:rFonts w:ascii="新宋体" w:hAnsi="新宋体" w:eastAsia="新宋体" w:cs="新宋体"/>
          <w:color w:val="auto"/>
          <w:sz w:val="21"/>
          <w:szCs w:val="21"/>
          <w:shd w:val="clear" w:color="auto" w:fill="auto"/>
          <w:rPrChange w:id="1249" w:author="Administrator" w:date="2026-06-17T17:34:53Z">
            <w:rPr>
              <w:rFonts w:ascii="新宋体" w:hAnsi="新宋体" w:eastAsia="新宋体" w:cs="新宋体"/>
              <w:sz w:val="21"/>
              <w:szCs w:val="21"/>
            </w:rPr>
          </w:rPrChange>
        </w:rPr>
      </w:pPr>
      <w:bookmarkStart w:id="105" w:name="_Toc28973"/>
      <w:bookmarkStart w:id="106" w:name="_Toc19105"/>
      <w:r>
        <w:rPr>
          <w:rFonts w:hint="eastAsia" w:ascii="新宋体" w:hAnsi="新宋体" w:eastAsia="新宋体" w:cs="新宋体"/>
          <w:color w:val="auto"/>
          <w:sz w:val="21"/>
          <w:szCs w:val="21"/>
          <w:shd w:val="clear" w:color="auto" w:fill="auto"/>
          <w:rPrChange w:id="1250" w:author="Administrator" w:date="2026-06-17T17:34:53Z">
            <w:rPr>
              <w:rFonts w:hint="eastAsia" w:ascii="新宋体" w:hAnsi="新宋体" w:eastAsia="新宋体" w:cs="新宋体"/>
              <w:sz w:val="21"/>
              <w:szCs w:val="21"/>
            </w:rPr>
          </w:rPrChange>
        </w:rPr>
        <w:t>25. 磋商过程的监控</w:t>
      </w:r>
      <w:bookmarkEnd w:id="105"/>
      <w:bookmarkEnd w:id="106"/>
    </w:p>
    <w:p w14:paraId="0BA909F1">
      <w:pPr>
        <w:spacing w:line="440" w:lineRule="exact"/>
        <w:ind w:firstLine="420" w:firstLineChars="200"/>
        <w:rPr>
          <w:rFonts w:ascii="新宋体" w:hAnsi="新宋体" w:eastAsia="新宋体" w:cs="新宋体"/>
          <w:color w:val="auto"/>
          <w:szCs w:val="21"/>
          <w:shd w:val="clear" w:color="auto" w:fill="auto"/>
          <w:rPrChange w:id="1251"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252" w:author="Administrator" w:date="2026-06-17T17:34:53Z">
            <w:rPr>
              <w:rFonts w:hint="eastAsia" w:ascii="新宋体" w:hAnsi="新宋体" w:eastAsia="新宋体" w:cs="新宋体"/>
              <w:szCs w:val="21"/>
            </w:rPr>
          </w:rPrChange>
        </w:rPr>
        <w:t>本项目磋商过程实行全程录音、录像监控，供应商在磋商过程中所进行的试图影响磋商结果的不公正活动，可能导致其磋商被拒绝。</w:t>
      </w:r>
    </w:p>
    <w:p w14:paraId="1EEE94A4">
      <w:pPr>
        <w:pStyle w:val="4"/>
        <w:numPr>
          <w:ilvl w:val="0"/>
          <w:numId w:val="6"/>
        </w:numPr>
        <w:spacing w:before="0" w:after="0" w:line="440" w:lineRule="exact"/>
        <w:ind w:firstLine="420" w:firstLineChars="200"/>
        <w:rPr>
          <w:rFonts w:ascii="新宋体" w:hAnsi="新宋体" w:eastAsia="新宋体" w:cs="新宋体"/>
          <w:color w:val="auto"/>
          <w:sz w:val="21"/>
          <w:szCs w:val="21"/>
          <w:shd w:val="clear" w:color="auto" w:fill="auto"/>
          <w:rPrChange w:id="1253" w:author="Administrator" w:date="2026-06-17T17:34:53Z">
            <w:rPr>
              <w:rFonts w:ascii="新宋体" w:hAnsi="新宋体" w:eastAsia="新宋体" w:cs="新宋体"/>
              <w:sz w:val="21"/>
              <w:szCs w:val="21"/>
            </w:rPr>
          </w:rPrChange>
        </w:rPr>
      </w:pPr>
      <w:bookmarkStart w:id="107" w:name="_Toc14787"/>
      <w:bookmarkStart w:id="108" w:name="_Toc14829"/>
      <w:r>
        <w:rPr>
          <w:rFonts w:hint="eastAsia" w:ascii="新宋体" w:hAnsi="新宋体" w:eastAsia="新宋体" w:cs="新宋体"/>
          <w:color w:val="auto"/>
          <w:sz w:val="21"/>
          <w:szCs w:val="21"/>
          <w:shd w:val="clear" w:color="auto" w:fill="auto"/>
          <w:rPrChange w:id="1254" w:author="Administrator" w:date="2026-06-17T17:34:53Z">
            <w:rPr>
              <w:rFonts w:hint="eastAsia" w:ascii="新宋体" w:hAnsi="新宋体" w:eastAsia="新宋体" w:cs="新宋体"/>
              <w:sz w:val="21"/>
              <w:szCs w:val="21"/>
            </w:rPr>
          </w:rPrChange>
        </w:rPr>
        <w:t>信用查询</w:t>
      </w:r>
      <w:bookmarkEnd w:id="107"/>
      <w:bookmarkEnd w:id="108"/>
    </w:p>
    <w:p w14:paraId="7808094E">
      <w:pPr>
        <w:spacing w:line="440" w:lineRule="exact"/>
        <w:ind w:firstLine="420" w:firstLineChars="200"/>
        <w:rPr>
          <w:rFonts w:ascii="新宋体" w:hAnsi="新宋体" w:eastAsia="新宋体" w:cs="新宋体"/>
          <w:color w:val="auto"/>
          <w:szCs w:val="21"/>
          <w:shd w:val="clear" w:color="auto" w:fill="auto"/>
          <w:rPrChange w:id="1255"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256" w:author="Administrator" w:date="2026-06-17T17:34:53Z">
            <w:rPr>
              <w:rFonts w:hint="eastAsia" w:ascii="新宋体" w:hAnsi="新宋体" w:eastAsia="新宋体" w:cs="新宋体"/>
              <w:szCs w:val="21"/>
            </w:rPr>
          </w:rPrChange>
        </w:rPr>
        <w:t>根据《关于做好政府采购有关信用主体标识码登记及在政府采购活动中查询使用信用记录有关问题的通知》桂财采〔2016〕37号的通知，采购代理机构对成交人的成交资格进行信用查询：</w:t>
      </w:r>
    </w:p>
    <w:p w14:paraId="0F183D47">
      <w:pPr>
        <w:spacing w:line="440" w:lineRule="exact"/>
        <w:ind w:firstLine="210" w:firstLineChars="100"/>
        <w:rPr>
          <w:rFonts w:ascii="新宋体" w:hAnsi="新宋体" w:eastAsia="新宋体" w:cs="新宋体"/>
          <w:color w:val="auto"/>
          <w:szCs w:val="21"/>
          <w:shd w:val="clear" w:color="auto" w:fill="auto"/>
          <w:rPrChange w:id="1257"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258" w:author="Administrator" w:date="2026-06-17T17:34:53Z">
            <w:rPr>
              <w:rFonts w:hint="eastAsia" w:ascii="新宋体" w:hAnsi="新宋体" w:eastAsia="新宋体" w:cs="新宋体"/>
              <w:szCs w:val="21"/>
            </w:rPr>
          </w:rPrChange>
        </w:rPr>
        <w:t>（1）查询渠道：“信用中国”网站（www.creditchina.gov.cn）、中国政府采购网（www.ccgp.gov.cn）等；</w:t>
      </w:r>
    </w:p>
    <w:p w14:paraId="7C5A0B01">
      <w:pPr>
        <w:spacing w:line="440" w:lineRule="exact"/>
        <w:ind w:firstLine="210" w:firstLineChars="100"/>
        <w:rPr>
          <w:rFonts w:ascii="新宋体" w:hAnsi="新宋体" w:eastAsia="新宋体" w:cs="新宋体"/>
          <w:color w:val="auto"/>
          <w:szCs w:val="21"/>
          <w:shd w:val="clear" w:color="auto" w:fill="auto"/>
          <w:rPrChange w:id="1259"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260" w:author="Administrator" w:date="2026-06-17T17:34:53Z">
            <w:rPr>
              <w:rFonts w:hint="eastAsia" w:ascii="新宋体" w:hAnsi="新宋体" w:eastAsia="新宋体" w:cs="新宋体"/>
              <w:szCs w:val="21"/>
            </w:rPr>
          </w:rPrChange>
        </w:rPr>
        <w:t>（2）查询时间：成交通知书发出前；</w:t>
      </w:r>
    </w:p>
    <w:p w14:paraId="1CD7500B">
      <w:pPr>
        <w:spacing w:line="440" w:lineRule="exact"/>
        <w:ind w:firstLine="210" w:firstLineChars="100"/>
        <w:rPr>
          <w:rFonts w:ascii="新宋体" w:hAnsi="新宋体" w:eastAsia="新宋体" w:cs="新宋体"/>
          <w:color w:val="auto"/>
          <w:szCs w:val="21"/>
          <w:shd w:val="clear" w:color="auto" w:fill="auto"/>
          <w:rPrChange w:id="1261"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262" w:author="Administrator" w:date="2026-06-17T17:34:53Z">
            <w:rPr>
              <w:rFonts w:hint="eastAsia" w:ascii="新宋体" w:hAnsi="新宋体" w:eastAsia="新宋体" w:cs="新宋体"/>
              <w:szCs w:val="21"/>
            </w:rPr>
          </w:rPrChange>
        </w:rPr>
        <w:t>（3）信用信息查询记录和证据留存方式：在查询网站中直接打印查询记录，打印材料作为采购活动资料保存。</w:t>
      </w:r>
    </w:p>
    <w:p w14:paraId="7AC8D24B">
      <w:pPr>
        <w:spacing w:line="440" w:lineRule="exact"/>
        <w:ind w:firstLine="210" w:firstLineChars="100"/>
        <w:rPr>
          <w:rFonts w:ascii="新宋体" w:hAnsi="新宋体" w:eastAsia="新宋体" w:cs="新宋体"/>
          <w:color w:val="auto"/>
          <w:szCs w:val="21"/>
          <w:shd w:val="clear" w:color="auto" w:fill="auto"/>
          <w:rPrChange w:id="1263"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264" w:author="Administrator" w:date="2026-06-17T17:34:53Z">
            <w:rPr>
              <w:rFonts w:hint="eastAsia" w:ascii="新宋体" w:hAnsi="新宋体" w:eastAsia="新宋体" w:cs="新宋体"/>
              <w:szCs w:val="21"/>
            </w:rPr>
          </w:rPrChange>
        </w:rPr>
        <w:t>（4）信用信息使用规则：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取消其成交候选人资格。采购人依法按照评审报告中磋商小组推荐成交候选人排序表确定排名第二的成交候选人为成交供应商或者重新组织采购。</w:t>
      </w:r>
    </w:p>
    <w:p w14:paraId="3DAB25A3">
      <w:pPr>
        <w:pStyle w:val="4"/>
        <w:spacing w:before="0" w:after="0" w:line="440" w:lineRule="exact"/>
        <w:ind w:firstLine="420" w:firstLineChars="200"/>
        <w:rPr>
          <w:rFonts w:ascii="新宋体" w:hAnsi="新宋体" w:eastAsia="新宋体" w:cs="新宋体"/>
          <w:color w:val="auto"/>
          <w:sz w:val="21"/>
          <w:szCs w:val="21"/>
          <w:shd w:val="clear" w:color="auto" w:fill="auto"/>
          <w:rPrChange w:id="1265" w:author="Administrator" w:date="2026-06-17T17:34:53Z">
            <w:rPr>
              <w:rFonts w:ascii="新宋体" w:hAnsi="新宋体" w:eastAsia="新宋体" w:cs="新宋体"/>
              <w:sz w:val="21"/>
              <w:szCs w:val="21"/>
            </w:rPr>
          </w:rPrChange>
        </w:rPr>
      </w:pPr>
      <w:bookmarkStart w:id="109" w:name="_Toc27656"/>
      <w:bookmarkStart w:id="110" w:name="_Toc9438"/>
      <w:r>
        <w:rPr>
          <w:rFonts w:hint="eastAsia" w:ascii="新宋体" w:hAnsi="新宋体" w:eastAsia="新宋体" w:cs="新宋体"/>
          <w:color w:val="auto"/>
          <w:sz w:val="21"/>
          <w:szCs w:val="21"/>
          <w:shd w:val="clear" w:color="auto" w:fill="auto"/>
          <w:rPrChange w:id="1266" w:author="Administrator" w:date="2026-06-17T17:34:53Z">
            <w:rPr>
              <w:rFonts w:hint="eastAsia" w:ascii="新宋体" w:hAnsi="新宋体" w:eastAsia="新宋体" w:cs="新宋体"/>
              <w:sz w:val="21"/>
              <w:szCs w:val="21"/>
            </w:rPr>
          </w:rPrChange>
        </w:rPr>
        <w:t>27. 成交结果公告及成交通知书</w:t>
      </w:r>
      <w:bookmarkEnd w:id="109"/>
      <w:bookmarkEnd w:id="110"/>
    </w:p>
    <w:p w14:paraId="121498C0">
      <w:pPr>
        <w:spacing w:line="440" w:lineRule="exact"/>
        <w:ind w:firstLine="420" w:firstLineChars="200"/>
        <w:rPr>
          <w:rFonts w:ascii="新宋体" w:hAnsi="新宋体" w:eastAsia="新宋体" w:cs="新宋体"/>
          <w:color w:val="auto"/>
          <w:szCs w:val="21"/>
          <w:shd w:val="clear" w:color="auto" w:fill="auto"/>
          <w:rPrChange w:id="1267"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268" w:author="Administrator" w:date="2026-06-17T17:34:53Z">
            <w:rPr>
              <w:rFonts w:hint="eastAsia" w:ascii="新宋体" w:hAnsi="新宋体" w:eastAsia="新宋体" w:cs="新宋体"/>
              <w:szCs w:val="21"/>
            </w:rPr>
          </w:rPrChange>
        </w:rPr>
        <w:t>27.1 采购代理机构于磋商结束后两个工作日内将评审报告送交采购人，采购人应当自收到评审报告五个工作日内在评审报告推荐的成交候选人中按顺序确定成交供应商，采购代理机构在成交供应商确定之日起两个工作日内发出成交通知书，并在指定媒体上公告成交信息。</w:t>
      </w:r>
    </w:p>
    <w:p w14:paraId="5FB85476">
      <w:pPr>
        <w:spacing w:line="440" w:lineRule="exact"/>
        <w:ind w:firstLine="420" w:firstLineChars="200"/>
        <w:rPr>
          <w:rFonts w:ascii="新宋体" w:hAnsi="新宋体" w:eastAsia="新宋体" w:cs="新宋体"/>
          <w:color w:val="auto"/>
          <w:szCs w:val="21"/>
          <w:shd w:val="clear" w:color="auto" w:fill="auto"/>
          <w:rPrChange w:id="1269"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270" w:author="Administrator" w:date="2026-06-17T17:34:53Z">
            <w:rPr>
              <w:rFonts w:hint="eastAsia" w:ascii="新宋体" w:hAnsi="新宋体" w:eastAsia="新宋体" w:cs="新宋体"/>
              <w:szCs w:val="21"/>
            </w:rPr>
          </w:rPrChange>
        </w:rPr>
        <w:t>27.2 在发布成交公告的同时，采购代理机构向成交供应商发出成交通知书。成交供应商自接到通知之日起七个工作日内，办理成交通知书领取手续。</w:t>
      </w:r>
    </w:p>
    <w:p w14:paraId="7F08024A">
      <w:pPr>
        <w:spacing w:line="440" w:lineRule="exact"/>
        <w:ind w:firstLine="420" w:firstLineChars="200"/>
        <w:rPr>
          <w:rFonts w:ascii="新宋体" w:hAnsi="新宋体" w:eastAsia="新宋体" w:cs="新宋体"/>
          <w:color w:val="auto"/>
          <w:szCs w:val="21"/>
          <w:shd w:val="clear" w:color="auto" w:fill="auto"/>
          <w:rPrChange w:id="1271"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272" w:author="Administrator" w:date="2026-06-17T17:34:53Z">
            <w:rPr>
              <w:rFonts w:hint="eastAsia" w:ascii="新宋体" w:hAnsi="新宋体" w:eastAsia="新宋体" w:cs="新宋体"/>
              <w:szCs w:val="21"/>
            </w:rPr>
          </w:rPrChange>
        </w:rPr>
        <w:t>27.3 采购代理机构无义务向未成交的供应商解释未成交原因和退还响应文件。</w:t>
      </w:r>
      <w:bookmarkStart w:id="111" w:name="_Toc3667"/>
      <w:bookmarkStart w:id="112" w:name="_Toc25593"/>
    </w:p>
    <w:p w14:paraId="03616AA6">
      <w:pPr>
        <w:spacing w:line="440" w:lineRule="exact"/>
        <w:ind w:firstLine="3640" w:firstLineChars="1300"/>
        <w:rPr>
          <w:rFonts w:ascii="新宋体" w:hAnsi="新宋体" w:eastAsia="新宋体" w:cs="新宋体"/>
          <w:b/>
          <w:color w:val="auto"/>
          <w:sz w:val="28"/>
          <w:szCs w:val="28"/>
          <w:shd w:val="clear" w:color="auto" w:fill="auto"/>
          <w:lang w:val="pt-BR"/>
          <w:rPrChange w:id="1273" w:author="Administrator" w:date="2026-06-17T17:34:53Z">
            <w:rPr>
              <w:rFonts w:ascii="新宋体" w:hAnsi="新宋体" w:eastAsia="新宋体" w:cs="新宋体"/>
              <w:b/>
              <w:sz w:val="28"/>
              <w:szCs w:val="28"/>
              <w:lang w:val="pt-BR"/>
            </w:rPr>
          </w:rPrChange>
        </w:rPr>
      </w:pPr>
      <w:r>
        <w:rPr>
          <w:rFonts w:hint="eastAsia" w:ascii="新宋体" w:hAnsi="新宋体" w:eastAsia="新宋体" w:cs="新宋体"/>
          <w:b/>
          <w:color w:val="auto"/>
          <w:sz w:val="28"/>
          <w:szCs w:val="28"/>
          <w:shd w:val="clear" w:color="auto" w:fill="auto"/>
          <w:lang w:val="pt-BR"/>
          <w:rPrChange w:id="1274" w:author="Administrator" w:date="2026-06-17T17:34:53Z">
            <w:rPr>
              <w:rFonts w:hint="eastAsia" w:ascii="新宋体" w:hAnsi="新宋体" w:eastAsia="新宋体" w:cs="新宋体"/>
              <w:b/>
              <w:sz w:val="28"/>
              <w:szCs w:val="28"/>
              <w:lang w:val="pt-BR"/>
            </w:rPr>
          </w:rPrChange>
        </w:rPr>
        <w:t>五、签订合同</w:t>
      </w:r>
      <w:bookmarkEnd w:id="111"/>
      <w:bookmarkEnd w:id="112"/>
    </w:p>
    <w:p w14:paraId="39C9E59E">
      <w:pPr>
        <w:pStyle w:val="4"/>
        <w:spacing w:before="0" w:after="0" w:line="440" w:lineRule="exact"/>
        <w:ind w:firstLine="420" w:firstLineChars="200"/>
        <w:rPr>
          <w:rFonts w:ascii="新宋体" w:hAnsi="新宋体" w:eastAsia="新宋体" w:cs="新宋体"/>
          <w:color w:val="auto"/>
          <w:shd w:val="clear" w:color="auto" w:fill="auto"/>
          <w:rPrChange w:id="1275" w:author="Administrator" w:date="2026-06-17T17:34:53Z">
            <w:rPr>
              <w:rFonts w:ascii="新宋体" w:hAnsi="新宋体" w:eastAsia="新宋体" w:cs="新宋体"/>
            </w:rPr>
          </w:rPrChange>
        </w:rPr>
      </w:pPr>
      <w:bookmarkStart w:id="113" w:name="_Toc26520"/>
      <w:bookmarkStart w:id="114" w:name="_Toc9354"/>
      <w:r>
        <w:rPr>
          <w:rFonts w:hint="eastAsia" w:ascii="新宋体" w:hAnsi="新宋体" w:eastAsia="新宋体" w:cs="新宋体"/>
          <w:color w:val="auto"/>
          <w:sz w:val="21"/>
          <w:szCs w:val="21"/>
          <w:shd w:val="clear" w:color="auto" w:fill="auto"/>
          <w:rPrChange w:id="1276" w:author="Administrator" w:date="2026-06-17T17:34:53Z">
            <w:rPr>
              <w:rFonts w:hint="eastAsia" w:ascii="新宋体" w:hAnsi="新宋体" w:eastAsia="新宋体" w:cs="新宋体"/>
              <w:sz w:val="21"/>
              <w:szCs w:val="21"/>
            </w:rPr>
          </w:rPrChange>
        </w:rPr>
        <w:t>28. 履约保证金</w:t>
      </w:r>
      <w:bookmarkEnd w:id="113"/>
      <w:bookmarkEnd w:id="114"/>
    </w:p>
    <w:p w14:paraId="6CDF96B6">
      <w:pPr>
        <w:spacing w:line="440" w:lineRule="exact"/>
        <w:rPr>
          <w:rFonts w:ascii="新宋体" w:hAnsi="新宋体" w:eastAsia="新宋体" w:cs="新宋体"/>
          <w:b/>
          <w:color w:val="auto"/>
          <w:szCs w:val="21"/>
          <w:shd w:val="clear" w:color="auto" w:fill="auto"/>
          <w:rPrChange w:id="1277" w:author="Administrator" w:date="2026-06-17T17:34:53Z">
            <w:rPr>
              <w:rFonts w:ascii="新宋体" w:hAnsi="新宋体" w:eastAsia="新宋体" w:cs="新宋体"/>
              <w:b/>
              <w:szCs w:val="21"/>
            </w:rPr>
          </w:rPrChange>
        </w:rPr>
      </w:pPr>
      <w:r>
        <w:rPr>
          <w:rFonts w:hint="eastAsia" w:ascii="新宋体" w:hAnsi="新宋体" w:eastAsia="新宋体" w:cs="新宋体"/>
          <w:b/>
          <w:color w:val="auto"/>
          <w:szCs w:val="21"/>
          <w:shd w:val="clear" w:color="auto" w:fill="auto"/>
          <w:rPrChange w:id="1278" w:author="Administrator" w:date="2026-06-17T17:34:53Z">
            <w:rPr>
              <w:rFonts w:hint="eastAsia" w:ascii="新宋体" w:hAnsi="新宋体" w:eastAsia="新宋体" w:cs="新宋体"/>
              <w:b/>
              <w:szCs w:val="21"/>
            </w:rPr>
          </w:rPrChange>
        </w:rPr>
        <w:t xml:space="preserve">   </w:t>
      </w:r>
      <w:r>
        <w:rPr>
          <w:rFonts w:hint="eastAsia" w:ascii="新宋体" w:hAnsi="新宋体" w:eastAsia="新宋体" w:cs="新宋体"/>
          <w:color w:val="auto"/>
          <w:szCs w:val="21"/>
          <w:shd w:val="clear" w:color="auto" w:fill="auto"/>
          <w:rPrChange w:id="1279" w:author="Administrator" w:date="2026-06-17T17:34:53Z">
            <w:rPr>
              <w:rFonts w:hint="eastAsia" w:ascii="新宋体" w:hAnsi="新宋体" w:eastAsia="新宋体" w:cs="新宋体"/>
              <w:szCs w:val="21"/>
            </w:rPr>
          </w:rPrChange>
        </w:rPr>
        <w:t>本项目免收履约保证金。</w:t>
      </w:r>
    </w:p>
    <w:p w14:paraId="4686B6E9">
      <w:pPr>
        <w:pStyle w:val="4"/>
        <w:spacing w:before="0" w:after="0" w:line="440" w:lineRule="exact"/>
        <w:ind w:firstLine="420" w:firstLineChars="200"/>
        <w:rPr>
          <w:rFonts w:ascii="新宋体" w:hAnsi="新宋体" w:eastAsia="新宋体" w:cs="新宋体"/>
          <w:color w:val="auto"/>
          <w:sz w:val="21"/>
          <w:szCs w:val="21"/>
          <w:shd w:val="clear" w:color="auto" w:fill="auto"/>
          <w:rPrChange w:id="1280" w:author="Administrator" w:date="2026-06-17T17:34:53Z">
            <w:rPr>
              <w:rFonts w:ascii="新宋体" w:hAnsi="新宋体" w:eastAsia="新宋体" w:cs="新宋体"/>
              <w:sz w:val="21"/>
              <w:szCs w:val="21"/>
            </w:rPr>
          </w:rPrChange>
        </w:rPr>
      </w:pPr>
      <w:bookmarkStart w:id="115" w:name="_Toc13771"/>
      <w:bookmarkStart w:id="116" w:name="_Toc4956"/>
      <w:r>
        <w:rPr>
          <w:rFonts w:hint="eastAsia" w:ascii="新宋体" w:hAnsi="新宋体" w:eastAsia="新宋体" w:cs="新宋体"/>
          <w:color w:val="auto"/>
          <w:sz w:val="21"/>
          <w:szCs w:val="21"/>
          <w:shd w:val="clear" w:color="auto" w:fill="auto"/>
          <w:rPrChange w:id="1281" w:author="Administrator" w:date="2026-06-17T17:34:53Z">
            <w:rPr>
              <w:rFonts w:hint="eastAsia" w:ascii="新宋体" w:hAnsi="新宋体" w:eastAsia="新宋体" w:cs="新宋体"/>
              <w:sz w:val="21"/>
              <w:szCs w:val="21"/>
            </w:rPr>
          </w:rPrChange>
        </w:rPr>
        <w:t>29. 签订合同</w:t>
      </w:r>
      <w:bookmarkEnd w:id="115"/>
      <w:bookmarkEnd w:id="116"/>
    </w:p>
    <w:p w14:paraId="4CF0D011">
      <w:pPr>
        <w:spacing w:line="440" w:lineRule="exact"/>
        <w:ind w:firstLine="420" w:firstLineChars="200"/>
        <w:rPr>
          <w:rFonts w:ascii="新宋体" w:hAnsi="新宋体" w:eastAsia="新宋体" w:cs="新宋体"/>
          <w:b/>
          <w:bCs/>
          <w:color w:val="auto"/>
          <w:szCs w:val="21"/>
          <w:shd w:val="clear" w:color="auto" w:fill="auto"/>
          <w:rPrChange w:id="1282" w:author="Administrator" w:date="2026-06-17T17:34:53Z">
            <w:rPr>
              <w:rFonts w:ascii="新宋体" w:hAnsi="新宋体" w:eastAsia="新宋体" w:cs="新宋体"/>
              <w:b/>
              <w:bCs/>
              <w:szCs w:val="21"/>
            </w:rPr>
          </w:rPrChange>
        </w:rPr>
      </w:pPr>
      <w:r>
        <w:rPr>
          <w:rFonts w:hint="eastAsia" w:ascii="新宋体" w:hAnsi="新宋体" w:eastAsia="新宋体" w:cs="新宋体"/>
          <w:b/>
          <w:bCs/>
          <w:color w:val="auto"/>
          <w:szCs w:val="21"/>
          <w:shd w:val="clear" w:color="auto" w:fill="auto"/>
          <w:rPrChange w:id="1283" w:author="Administrator" w:date="2026-06-17T17:34:53Z">
            <w:rPr>
              <w:rFonts w:hint="eastAsia" w:ascii="新宋体" w:hAnsi="新宋体" w:eastAsia="新宋体" w:cs="新宋体"/>
              <w:b/>
              <w:bCs/>
              <w:szCs w:val="21"/>
            </w:rPr>
          </w:rPrChange>
        </w:rPr>
        <w:t>29.1 签订合同时间：详见供应商须知前附表。</w:t>
      </w:r>
    </w:p>
    <w:p w14:paraId="08ACEA4E">
      <w:pPr>
        <w:spacing w:line="440" w:lineRule="exact"/>
        <w:ind w:firstLine="420" w:firstLineChars="200"/>
        <w:rPr>
          <w:rFonts w:ascii="新宋体" w:hAnsi="新宋体" w:eastAsia="新宋体" w:cs="新宋体"/>
          <w:color w:val="auto"/>
          <w:szCs w:val="21"/>
          <w:shd w:val="clear" w:color="auto" w:fill="auto"/>
          <w:rPrChange w:id="1284"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285" w:author="Administrator" w:date="2026-06-17T17:34:53Z">
            <w:rPr>
              <w:rFonts w:hint="eastAsia" w:ascii="新宋体" w:hAnsi="新宋体" w:eastAsia="新宋体" w:cs="新宋体"/>
              <w:szCs w:val="21"/>
            </w:rPr>
          </w:rPrChange>
        </w:rPr>
        <w:t>29.2 如成交供应商有下列情形之一的，情节严重的，由财政部门将其列入不良行为记录名单，在一至三年内禁止参加政府采购活动，并予以通报。采购代理机构可从磋商小组推荐的成交候选人中按顺序重新确定成交供应商或重新组织采购。拒绝签订政府采购合同的成交供应商不得参加对该项目重新开展的采购活动。</w:t>
      </w:r>
    </w:p>
    <w:p w14:paraId="3FB69626">
      <w:pPr>
        <w:spacing w:line="440" w:lineRule="exact"/>
        <w:ind w:firstLine="420" w:firstLineChars="200"/>
        <w:rPr>
          <w:rFonts w:ascii="新宋体" w:hAnsi="新宋体" w:eastAsia="新宋体" w:cs="新宋体"/>
          <w:color w:val="auto"/>
          <w:szCs w:val="21"/>
          <w:shd w:val="clear" w:color="auto" w:fill="auto"/>
          <w:rPrChange w:id="1286"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287" w:author="Administrator" w:date="2026-06-17T17:34:53Z">
            <w:rPr>
              <w:rFonts w:hint="eastAsia" w:ascii="新宋体" w:hAnsi="新宋体" w:eastAsia="新宋体" w:cs="新宋体"/>
              <w:szCs w:val="21"/>
            </w:rPr>
          </w:rPrChange>
        </w:rPr>
        <w:t>（1）成交后不与采购人签订合同的（不可抗力除外）；</w:t>
      </w:r>
    </w:p>
    <w:p w14:paraId="1DC920C3">
      <w:pPr>
        <w:spacing w:line="440" w:lineRule="exact"/>
        <w:ind w:firstLine="420" w:firstLineChars="200"/>
        <w:rPr>
          <w:rFonts w:ascii="新宋体" w:hAnsi="新宋体" w:eastAsia="新宋体" w:cs="新宋体"/>
          <w:color w:val="auto"/>
          <w:szCs w:val="21"/>
          <w:shd w:val="clear" w:color="auto" w:fill="auto"/>
          <w:rPrChange w:id="1288"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289" w:author="Administrator" w:date="2026-06-17T17:34:53Z">
            <w:rPr>
              <w:rFonts w:hint="eastAsia" w:ascii="新宋体" w:hAnsi="新宋体" w:eastAsia="新宋体" w:cs="新宋体"/>
              <w:szCs w:val="21"/>
            </w:rPr>
          </w:rPrChange>
        </w:rPr>
        <w:t>（2）将成交项目转让给他人，或者在响应文件中未说明，且未经采购人同意，将成交项目分包给他人的；</w:t>
      </w:r>
    </w:p>
    <w:p w14:paraId="1305CD62">
      <w:pPr>
        <w:spacing w:line="440" w:lineRule="exact"/>
        <w:ind w:firstLine="420" w:firstLineChars="200"/>
        <w:rPr>
          <w:rFonts w:ascii="新宋体" w:hAnsi="新宋体" w:eastAsia="新宋体" w:cs="新宋体"/>
          <w:color w:val="auto"/>
          <w:szCs w:val="21"/>
          <w:shd w:val="clear" w:color="auto" w:fill="auto"/>
          <w:rPrChange w:id="1290"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1291" w:author="Administrator" w:date="2026-06-17T17:34:53Z">
            <w:rPr>
              <w:rFonts w:hint="eastAsia" w:ascii="新宋体" w:hAnsi="新宋体" w:eastAsia="新宋体" w:cs="新宋体"/>
              <w:szCs w:val="21"/>
            </w:rPr>
          </w:rPrChange>
        </w:rPr>
        <w:t>（3）拒绝履行合同义务的。</w:t>
      </w:r>
    </w:p>
    <w:p w14:paraId="21844A48">
      <w:pPr>
        <w:spacing w:line="440" w:lineRule="exact"/>
        <w:ind w:firstLine="420" w:firstLineChars="200"/>
        <w:rPr>
          <w:rFonts w:ascii="宋体" w:hAnsi="宋体" w:cs="宋体"/>
          <w:color w:val="auto"/>
          <w:shd w:val="clear" w:color="auto" w:fill="auto"/>
          <w:rPrChange w:id="1292" w:author="Administrator" w:date="2026-06-17T17:34:53Z">
            <w:rPr>
              <w:rFonts w:ascii="宋体" w:hAnsi="宋体" w:cs="宋体"/>
            </w:rPr>
          </w:rPrChange>
        </w:rPr>
      </w:pPr>
      <w:r>
        <w:rPr>
          <w:rFonts w:hint="eastAsia" w:ascii="新宋体" w:hAnsi="新宋体" w:eastAsia="新宋体" w:cs="新宋体"/>
          <w:color w:val="auto"/>
          <w:szCs w:val="21"/>
          <w:shd w:val="clear" w:color="auto" w:fill="auto"/>
          <w:rPrChange w:id="1293" w:author="Administrator" w:date="2026-06-17T17:34:53Z">
            <w:rPr>
              <w:rFonts w:hint="eastAsia" w:ascii="新宋体" w:hAnsi="新宋体" w:eastAsia="新宋体" w:cs="新宋体"/>
              <w:szCs w:val="21"/>
            </w:rPr>
          </w:rPrChange>
        </w:rPr>
        <w:t>29.3 合同备案存档：</w:t>
      </w:r>
      <w:r>
        <w:rPr>
          <w:rFonts w:hint="eastAsia" w:ascii="新宋体" w:hAnsi="新宋体" w:eastAsia="新宋体" w:cs="新宋体"/>
          <w:color w:val="auto"/>
          <w:shd w:val="clear" w:color="auto" w:fill="auto"/>
          <w:rPrChange w:id="1294" w:author="Administrator" w:date="2026-06-17T17:34:53Z">
            <w:rPr>
              <w:rFonts w:hint="eastAsia" w:ascii="新宋体" w:hAnsi="新宋体" w:eastAsia="新宋体" w:cs="新宋体"/>
            </w:rPr>
          </w:rPrChange>
        </w:rPr>
        <w:t>政府采购合同双方自签订之日起一个工作日内将合同原件一份交采购代理机构，采购代理机构将政府采购合同在省级以上人民政府财政部门指定媒体上公告。采购人于合同签订之日起七个工作日内将一份合同原件送本级财政部门备案，一份由</w:t>
      </w:r>
      <w:r>
        <w:rPr>
          <w:rFonts w:hint="eastAsia" w:ascii="新宋体" w:hAnsi="新宋体" w:eastAsia="新宋体" w:cs="新宋体"/>
          <w:color w:val="auto"/>
          <w:szCs w:val="21"/>
          <w:shd w:val="clear" w:color="auto" w:fill="auto"/>
          <w:lang w:eastAsia="zh-CN"/>
          <w:rPrChange w:id="1295" w:author="Administrator" w:date="2026-06-17T17:34:53Z">
            <w:rPr>
              <w:rFonts w:hint="eastAsia" w:ascii="新宋体" w:hAnsi="新宋体" w:eastAsia="新宋体" w:cs="新宋体"/>
              <w:szCs w:val="21"/>
              <w:lang w:eastAsia="zh-CN"/>
            </w:rPr>
          </w:rPrChange>
        </w:rPr>
        <w:t xml:space="preserve">广西恒业项目管理有限公司 </w:t>
      </w:r>
      <w:r>
        <w:rPr>
          <w:rFonts w:hint="eastAsia" w:ascii="新宋体" w:hAnsi="新宋体" w:eastAsia="新宋体" w:cs="新宋体"/>
          <w:color w:val="auto"/>
          <w:shd w:val="clear" w:color="auto" w:fill="auto"/>
          <w:rPrChange w:id="1296" w:author="Administrator" w:date="2026-06-17T17:34:53Z">
            <w:rPr>
              <w:rFonts w:hint="eastAsia" w:ascii="新宋体" w:hAnsi="新宋体" w:eastAsia="新宋体" w:cs="新宋体"/>
            </w:rPr>
          </w:rPrChange>
        </w:rPr>
        <w:t>存档。</w:t>
      </w:r>
    </w:p>
    <w:p w14:paraId="3266372E">
      <w:pPr>
        <w:pStyle w:val="3"/>
        <w:spacing w:line="440" w:lineRule="exact"/>
        <w:jc w:val="center"/>
        <w:rPr>
          <w:rFonts w:ascii="宋体" w:hAnsi="宋体" w:cs="宋体"/>
          <w:b/>
          <w:bCs w:val="0"/>
          <w:color w:val="auto"/>
          <w:szCs w:val="28"/>
          <w:shd w:val="clear" w:color="auto" w:fill="auto"/>
          <w:rPrChange w:id="1297" w:author="Administrator" w:date="2026-06-17T17:34:50Z">
            <w:rPr>
              <w:rFonts w:ascii="宋体" w:hAnsi="宋体" w:cs="宋体"/>
              <w:b/>
              <w:bCs w:val="0"/>
              <w:color w:val="auto"/>
              <w:szCs w:val="28"/>
            </w:rPr>
          </w:rPrChange>
        </w:rPr>
      </w:pPr>
      <w:bookmarkStart w:id="117" w:name="_Toc16348"/>
    </w:p>
    <w:p w14:paraId="22B74F46">
      <w:pPr>
        <w:pStyle w:val="3"/>
        <w:spacing w:line="440" w:lineRule="exact"/>
        <w:jc w:val="center"/>
        <w:rPr>
          <w:rFonts w:ascii="宋体" w:hAnsi="宋体" w:cs="宋体"/>
          <w:b/>
          <w:bCs w:val="0"/>
          <w:color w:val="auto"/>
          <w:szCs w:val="28"/>
          <w:shd w:val="clear" w:color="auto" w:fill="auto"/>
          <w:rPrChange w:id="1298" w:author="Administrator" w:date="2026-06-17T17:34:50Z">
            <w:rPr>
              <w:rFonts w:ascii="宋体" w:hAnsi="宋体" w:cs="宋体"/>
              <w:b/>
              <w:bCs w:val="0"/>
              <w:color w:val="auto"/>
              <w:szCs w:val="28"/>
            </w:rPr>
          </w:rPrChange>
        </w:rPr>
      </w:pPr>
      <w:bookmarkStart w:id="118" w:name="_Toc25801"/>
      <w:r>
        <w:rPr>
          <w:rFonts w:hint="eastAsia" w:ascii="宋体" w:hAnsi="宋体" w:cs="宋体"/>
          <w:b/>
          <w:bCs w:val="0"/>
          <w:color w:val="auto"/>
          <w:szCs w:val="28"/>
          <w:shd w:val="clear" w:color="auto" w:fill="auto"/>
          <w:rPrChange w:id="1299" w:author="Administrator" w:date="2026-06-17T17:34:50Z">
            <w:rPr>
              <w:rFonts w:hint="eastAsia" w:ascii="宋体" w:hAnsi="宋体" w:cs="宋体"/>
              <w:b/>
              <w:bCs w:val="0"/>
              <w:color w:val="auto"/>
              <w:szCs w:val="28"/>
            </w:rPr>
          </w:rPrChange>
        </w:rPr>
        <w:t>六、其他事项</w:t>
      </w:r>
      <w:bookmarkEnd w:id="117"/>
      <w:bookmarkEnd w:id="118"/>
    </w:p>
    <w:p w14:paraId="274AE1B6">
      <w:pPr>
        <w:pStyle w:val="4"/>
        <w:spacing w:before="0" w:after="0" w:line="440" w:lineRule="exact"/>
        <w:ind w:firstLine="420" w:firstLineChars="200"/>
        <w:rPr>
          <w:rFonts w:ascii="宋体" w:hAnsi="宋体" w:cs="宋体"/>
          <w:color w:val="auto"/>
          <w:sz w:val="21"/>
          <w:szCs w:val="21"/>
          <w:shd w:val="clear" w:color="auto" w:fill="auto"/>
          <w:rPrChange w:id="1300" w:author="Administrator" w:date="2026-06-17T17:34:53Z">
            <w:rPr>
              <w:rFonts w:ascii="宋体" w:hAnsi="宋体" w:cs="宋体"/>
              <w:sz w:val="21"/>
              <w:szCs w:val="21"/>
            </w:rPr>
          </w:rPrChange>
        </w:rPr>
      </w:pPr>
      <w:bookmarkStart w:id="119" w:name="_Toc21562"/>
      <w:bookmarkStart w:id="120" w:name="_Toc28647"/>
      <w:r>
        <w:rPr>
          <w:rFonts w:hint="eastAsia" w:ascii="宋体" w:hAnsi="宋体" w:cs="宋体"/>
          <w:color w:val="auto"/>
          <w:sz w:val="21"/>
          <w:szCs w:val="21"/>
          <w:shd w:val="clear" w:color="auto" w:fill="auto"/>
          <w:rPrChange w:id="1301" w:author="Administrator" w:date="2026-06-17T17:34:53Z">
            <w:rPr>
              <w:rFonts w:hint="eastAsia" w:ascii="宋体" w:hAnsi="宋体" w:cs="宋体"/>
              <w:sz w:val="21"/>
              <w:szCs w:val="21"/>
            </w:rPr>
          </w:rPrChange>
        </w:rPr>
        <w:t>30. 采购代理服务费</w:t>
      </w:r>
      <w:bookmarkEnd w:id="119"/>
      <w:bookmarkEnd w:id="120"/>
    </w:p>
    <w:p w14:paraId="26EF6864">
      <w:pPr>
        <w:spacing w:line="400" w:lineRule="exact"/>
        <w:ind w:firstLine="420"/>
        <w:rPr>
          <w:ins w:id="1302" w:author="Administrator" w:date="2026-06-17T17:35:30Z"/>
          <w:rFonts w:hAnsi="宋体"/>
          <w:color w:val="auto"/>
          <w:szCs w:val="21"/>
          <w:shd w:val="clear" w:color="auto" w:fill="auto"/>
        </w:rPr>
      </w:pPr>
      <w:bookmarkStart w:id="121" w:name="_Toc12374"/>
      <w:r>
        <w:rPr>
          <w:rFonts w:hint="eastAsia" w:ascii="宋体" w:hAnsi="宋体" w:cs="宋体"/>
          <w:color w:val="auto"/>
          <w:shd w:val="clear" w:color="auto" w:fill="auto"/>
          <w:rPrChange w:id="1303" w:author="Administrator" w:date="2026-06-17T17:34:53Z">
            <w:rPr>
              <w:rFonts w:hint="eastAsia" w:ascii="宋体" w:hAnsi="宋体" w:cs="宋体"/>
            </w:rPr>
          </w:rPrChange>
        </w:rPr>
        <w:t>30.1</w:t>
      </w:r>
      <w:ins w:id="1304" w:author="Administrator" w:date="2026-06-17T17:36:45Z">
        <w:r>
          <w:rPr>
            <w:rFonts w:hint="eastAsia" w:ascii="宋体" w:hAnsi="宋体" w:cs="宋体"/>
            <w:highlight w:val="none"/>
          </w:rPr>
          <w:t>成交供应商领取成交通知书前，向广西恒业项目管理有限公司一次性付清招标代理费及造价咨询费。本项目的收费标准参照根据《钦州市</w:t>
        </w:r>
      </w:ins>
      <w:ins w:id="1305" w:author="Administrator" w:date="2026-06-17T17:36:45Z">
        <w:r>
          <w:rPr>
            <w:rFonts w:hint="eastAsia" w:ascii="新宋体" w:hAnsi="新宋体" w:eastAsia="新宋体" w:cs="新宋体"/>
            <w:szCs w:val="21"/>
            <w:highlight w:val="none"/>
          </w:rPr>
          <w:t>人民政府</w:t>
        </w:r>
      </w:ins>
      <w:ins w:id="1306" w:author="Administrator" w:date="2026-06-17T17:36:45Z">
        <w:r>
          <w:rPr>
            <w:rFonts w:hint="eastAsia" w:ascii="宋体" w:hAnsi="宋体" w:cs="宋体"/>
            <w:highlight w:val="none"/>
          </w:rPr>
          <w:t>办公室关于财政性资金投资项目其他费用预算管理有关问题的通知》（钦政办〔2025〕4号收取</w:t>
        </w:r>
      </w:ins>
      <w:del w:id="1307" w:author="Administrator" w:date="2026-06-17T17:36:45Z">
        <w:r>
          <w:rPr>
            <w:rFonts w:hAnsi="宋体"/>
            <w:color w:val="auto"/>
            <w:shd w:val="clear" w:color="auto" w:fill="auto"/>
            <w:rPrChange w:id="1308" w:author="Administrator" w:date="2026-06-17T17:34:53Z">
              <w:rPr>
                <w:rFonts w:hAnsi="宋体"/>
              </w:rPr>
            </w:rPrChange>
          </w:rPr>
          <w:delText>成交供应商领取成交通知书前，向</w:delText>
        </w:r>
      </w:del>
      <w:del w:id="1309" w:author="Administrator" w:date="2026-06-17T17:36:45Z">
        <w:r>
          <w:rPr>
            <w:rFonts w:hint="eastAsia" w:ascii="宋体" w:hAnsi="宋体" w:cs="宋体"/>
            <w:color w:val="auto"/>
            <w:szCs w:val="21"/>
            <w:shd w:val="clear" w:color="auto" w:fill="auto"/>
            <w:lang w:eastAsia="zh-CN"/>
            <w:rPrChange w:id="1310" w:author="Administrator" w:date="2026-06-17T17:34:53Z">
              <w:rPr>
                <w:rFonts w:hint="eastAsia" w:ascii="宋体" w:hAnsi="宋体" w:cs="宋体"/>
                <w:szCs w:val="21"/>
                <w:lang w:eastAsia="zh-CN"/>
              </w:rPr>
            </w:rPrChange>
          </w:rPr>
          <w:delText xml:space="preserve">广西恒业项目管理有限公司 </w:delText>
        </w:r>
      </w:del>
      <w:del w:id="1311" w:author="Administrator" w:date="2026-06-17T17:36:45Z">
        <w:r>
          <w:rPr>
            <w:rFonts w:hint="eastAsia" w:hAnsi="宋体"/>
            <w:color w:val="auto"/>
            <w:shd w:val="clear" w:color="auto" w:fill="auto"/>
            <w:lang w:val="en-US" w:eastAsia="zh-CN"/>
            <w:rPrChange w:id="1312" w:author="Administrator" w:date="2026-06-17T17:34:53Z">
              <w:rPr>
                <w:rFonts w:hint="eastAsia" w:hAnsi="宋体"/>
                <w:lang w:val="en-US" w:eastAsia="zh-CN"/>
              </w:rPr>
            </w:rPrChange>
          </w:rPr>
          <w:delText>钦州</w:delText>
        </w:r>
      </w:del>
      <w:del w:id="1313" w:author="Administrator" w:date="2026-06-17T17:36:45Z">
        <w:r>
          <w:rPr>
            <w:rFonts w:hAnsi="宋体"/>
            <w:color w:val="auto"/>
            <w:shd w:val="clear" w:color="auto" w:fill="auto"/>
            <w:rPrChange w:id="1314" w:author="Administrator" w:date="2026-06-17T17:34:53Z">
              <w:rPr>
                <w:rFonts w:hAnsi="宋体"/>
              </w:rPr>
            </w:rPrChange>
          </w:rPr>
          <w:delText>分公司一次性付清</w:delText>
        </w:r>
      </w:del>
      <w:del w:id="1315" w:author="Administrator" w:date="2026-06-17T17:36:45Z">
        <w:r>
          <w:rPr>
            <w:rFonts w:hint="eastAsia" w:hAnsi="宋体"/>
            <w:color w:val="auto"/>
            <w:shd w:val="clear" w:color="auto" w:fill="auto"/>
            <w:rPrChange w:id="1316" w:author="Administrator" w:date="2026-06-17T17:34:53Z">
              <w:rPr>
                <w:rFonts w:hint="eastAsia" w:hAnsi="宋体"/>
              </w:rPr>
            </w:rPrChange>
          </w:rPr>
          <w:delText>招标</w:delText>
        </w:r>
      </w:del>
      <w:del w:id="1317" w:author="Administrator" w:date="2026-06-17T17:36:45Z">
        <w:r>
          <w:rPr>
            <w:rFonts w:hAnsi="宋体"/>
            <w:color w:val="auto"/>
            <w:shd w:val="clear" w:color="auto" w:fill="auto"/>
            <w:rPrChange w:id="1318" w:author="Administrator" w:date="2026-06-17T17:34:53Z">
              <w:rPr>
                <w:rFonts w:hAnsi="宋体"/>
              </w:rPr>
            </w:rPrChange>
          </w:rPr>
          <w:delText>代理服务费。</w:delText>
        </w:r>
      </w:del>
      <w:del w:id="1319" w:author="Administrator" w:date="2026-06-17T17:36:45Z">
        <w:r>
          <w:rPr>
            <w:rFonts w:hAnsi="宋体"/>
            <w:color w:val="auto"/>
            <w:szCs w:val="21"/>
            <w:shd w:val="clear" w:color="auto" w:fill="auto"/>
            <w:rPrChange w:id="1320" w:author="Administrator" w:date="2026-06-17T17:34:53Z">
              <w:rPr>
                <w:rFonts w:hAnsi="宋体"/>
                <w:szCs w:val="21"/>
              </w:rPr>
            </w:rPrChange>
          </w:rPr>
          <w:delText>本项目的</w:delText>
        </w:r>
      </w:del>
      <w:del w:id="1321" w:author="Administrator" w:date="2026-06-17T17:36:45Z">
        <w:r>
          <w:rPr>
            <w:rFonts w:hint="eastAsia" w:hAnsi="宋体"/>
            <w:color w:val="auto"/>
            <w:szCs w:val="21"/>
            <w:shd w:val="clear" w:color="auto" w:fill="auto"/>
            <w:rPrChange w:id="1322" w:author="Administrator" w:date="2026-06-17T17:34:53Z">
              <w:rPr>
                <w:rFonts w:hint="eastAsia" w:hAnsi="宋体"/>
                <w:szCs w:val="21"/>
              </w:rPr>
            </w:rPrChange>
          </w:rPr>
          <w:delText>招标</w:delText>
        </w:r>
      </w:del>
      <w:del w:id="1323" w:author="Administrator" w:date="2026-06-17T17:36:45Z">
        <w:r>
          <w:rPr>
            <w:rFonts w:hAnsi="宋体"/>
            <w:color w:val="auto"/>
            <w:szCs w:val="21"/>
            <w:shd w:val="clear" w:color="auto" w:fill="auto"/>
            <w:rPrChange w:id="1324" w:author="Administrator" w:date="2026-06-17T17:34:53Z">
              <w:rPr>
                <w:rFonts w:hAnsi="宋体"/>
                <w:szCs w:val="21"/>
              </w:rPr>
            </w:rPrChange>
          </w:rPr>
          <w:delText>代理服务收费标准参照计价格〔2002〕1980号《招标代理服务收费管理暂行办法》</w:delText>
        </w:r>
      </w:del>
      <w:del w:id="1325" w:author="Administrator" w:date="2026-06-17T17:36:45Z">
        <w:r>
          <w:rPr>
            <w:rFonts w:hint="eastAsia" w:hAnsi="宋体"/>
            <w:color w:val="auto"/>
            <w:szCs w:val="21"/>
            <w:shd w:val="clear" w:color="auto" w:fill="auto"/>
            <w:rPrChange w:id="1326" w:author="Administrator" w:date="2026-06-17T17:34:53Z">
              <w:rPr>
                <w:rFonts w:hint="eastAsia" w:hAnsi="宋体"/>
                <w:szCs w:val="21"/>
              </w:rPr>
            </w:rPrChange>
          </w:rPr>
          <w:delText>服务</w:delText>
        </w:r>
      </w:del>
      <w:del w:id="1327" w:author="Administrator" w:date="2026-06-17T17:36:45Z">
        <w:r>
          <w:rPr>
            <w:rFonts w:hAnsi="宋体"/>
            <w:color w:val="auto"/>
            <w:szCs w:val="21"/>
            <w:shd w:val="clear" w:color="auto" w:fill="auto"/>
            <w:rPrChange w:id="1328" w:author="Administrator" w:date="2026-06-17T17:34:53Z">
              <w:rPr>
                <w:rFonts w:hAnsi="宋体"/>
                <w:szCs w:val="21"/>
              </w:rPr>
            </w:rPrChange>
          </w:rPr>
          <w:delText>类收费标准向成交供应商收取</w:delText>
        </w:r>
      </w:del>
      <w:del w:id="1329" w:author="Administrator" w:date="2026-06-17T17:36:45Z">
        <w:r>
          <w:rPr>
            <w:rFonts w:hint="eastAsia" w:hAnsi="宋体"/>
            <w:color w:val="auto"/>
            <w:shd w:val="clear" w:color="auto" w:fill="auto"/>
            <w:rPrChange w:id="1330" w:author="Administrator" w:date="2026-06-17T17:34:53Z">
              <w:rPr>
                <w:rFonts w:hint="eastAsia" w:hAnsi="宋体"/>
              </w:rPr>
            </w:rPrChange>
          </w:rPr>
          <w:delText>（采购代理费不足6000元的按6000元收取）</w:delText>
        </w:r>
      </w:del>
      <w:r>
        <w:rPr>
          <w:rFonts w:hAnsi="宋体"/>
          <w:color w:val="auto"/>
          <w:szCs w:val="21"/>
          <w:shd w:val="clear" w:color="auto" w:fill="auto"/>
          <w:rPrChange w:id="1331" w:author="Administrator" w:date="2026-06-17T17:34:53Z">
            <w:rPr>
              <w:rFonts w:hAnsi="宋体"/>
              <w:szCs w:val="21"/>
            </w:rPr>
          </w:rPrChange>
        </w:rPr>
        <w:t>。</w:t>
      </w:r>
    </w:p>
    <w:p w14:paraId="7310BF37">
      <w:pPr>
        <w:spacing w:line="400" w:lineRule="exact"/>
        <w:ind w:firstLine="420"/>
        <w:rPr>
          <w:ins w:id="1332" w:author="Administrator" w:date="2026-06-17T17:35:32Z"/>
          <w:rFonts w:hAnsi="宋体"/>
          <w:color w:val="auto"/>
          <w:szCs w:val="21"/>
          <w:shd w:val="clear" w:color="auto" w:fill="auto"/>
        </w:rPr>
      </w:pPr>
    </w:p>
    <w:p w14:paraId="1FF7275A">
      <w:pPr>
        <w:spacing w:line="400" w:lineRule="exact"/>
        <w:ind w:firstLine="420"/>
        <w:rPr>
          <w:rFonts w:ascii="Times New Roman" w:hAnsi="宋体" w:cs="Times New Roman"/>
          <w:color w:val="auto"/>
          <w:szCs w:val="21"/>
          <w:shd w:val="clear" w:color="auto" w:fill="auto"/>
          <w:rPrChange w:id="1333" w:author="Administrator" w:date="2026-06-17T17:34:53Z">
            <w:rPr>
              <w:rFonts w:ascii="宋体" w:hAnsi="宋体" w:cs="宋体"/>
              <w:szCs w:val="21"/>
            </w:rPr>
          </w:rPrChange>
        </w:rPr>
      </w:pPr>
    </w:p>
    <w:tbl>
      <w:tblPr>
        <w:tblStyle w:val="24"/>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0"/>
        <w:gridCol w:w="1841"/>
        <w:gridCol w:w="1992"/>
        <w:gridCol w:w="2293"/>
      </w:tblGrid>
      <w:tr w14:paraId="2977A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del w:id="1334" w:author="Administrator" w:date="2026-06-17T17:36:39Z"/>
        </w:trPr>
        <w:tc>
          <w:tcPr>
            <w:tcW w:w="2880" w:type="dxa"/>
          </w:tcPr>
          <w:p w14:paraId="2BC02F8D">
            <w:pPr>
              <w:spacing w:line="400" w:lineRule="exact"/>
              <w:ind w:left="23"/>
              <w:rPr>
                <w:del w:id="1335" w:author="Administrator" w:date="2026-06-17T17:36:39Z"/>
                <w:rFonts w:ascii="宋体" w:hAnsi="宋体" w:cs="宋体"/>
                <w:color w:val="auto"/>
                <w:szCs w:val="21"/>
                <w:shd w:val="clear" w:color="auto" w:fill="auto"/>
                <w:rPrChange w:id="1336" w:author="Administrator" w:date="2026-06-17T17:34:53Z">
                  <w:rPr>
                    <w:del w:id="1337" w:author="Administrator" w:date="2026-06-17T17:36:39Z"/>
                    <w:rFonts w:ascii="宋体" w:hAnsi="宋体" w:cs="宋体"/>
                    <w:szCs w:val="21"/>
                  </w:rPr>
                </w:rPrChange>
              </w:rPr>
            </w:pPr>
            <w:del w:id="1338" w:author="Administrator" w:date="2026-06-17T17:36:39Z">
              <w:r>
                <w:rPr>
                  <w:rFonts w:hint="eastAsia" w:ascii="宋体" w:hAnsi="宋体" w:cs="宋体"/>
                  <w:color w:val="auto"/>
                  <w:szCs w:val="21"/>
                  <w:shd w:val="clear" w:color="auto" w:fill="auto"/>
                </w:rPr>
                <mc:AlternateContent>
                  <mc:Choice Requires="wps">
                    <w:drawing>
                      <wp:anchor distT="0" distB="0" distL="0" distR="0" simplePos="0" relativeHeight="251659264" behindDoc="0" locked="0" layoutInCell="1" allowOverlap="1">
                        <wp:simplePos x="0" y="0"/>
                        <wp:positionH relativeFrom="column">
                          <wp:posOffset>-76835</wp:posOffset>
                        </wp:positionH>
                        <wp:positionV relativeFrom="paragraph">
                          <wp:posOffset>33655</wp:posOffset>
                        </wp:positionV>
                        <wp:extent cx="1830705" cy="722630"/>
                        <wp:effectExtent l="1905" t="4445" r="15240" b="15875"/>
                        <wp:wrapNone/>
                        <wp:docPr id="1027" name="直接连接符 7"/>
                        <wp:cNvGraphicFramePr/>
                        <a:graphic xmlns:a="http://schemas.openxmlformats.org/drawingml/2006/main">
                          <a:graphicData uri="http://schemas.microsoft.com/office/word/2010/wordprocessingShape">
                            <wps:wsp>
                              <wps:cNvCnPr/>
                              <wps:spPr>
                                <a:xfrm>
                                  <a:off x="0" y="0"/>
                                  <a:ext cx="1830705" cy="722630"/>
                                </a:xfrm>
                                <a:prstGeom prst="line">
                                  <a:avLst/>
                                </a:prstGeom>
                                <a:ln w="9525" cap="flat" cmpd="sng">
                                  <a:solidFill>
                                    <a:srgbClr val="000000"/>
                                  </a:solidFill>
                                  <a:prstDash val="solid"/>
                                  <a:round/>
                                  <a:headEnd type="none" w="med" len="med"/>
                                  <a:tailEnd type="none" w="med" len="med"/>
                                </a:ln>
                              </wps:spPr>
                              <wps:bodyPr/>
                            </wps:wsp>
                          </a:graphicData>
                        </a:graphic>
                      </wp:anchor>
                    </w:drawing>
                  </mc:Choice>
                  <mc:Fallback>
                    <w:pict>
                      <v:line id="直接连接符 7" o:spid="_x0000_s1026" o:spt="20" style="position:absolute;left:0pt;margin-left:-6.05pt;margin-top:2.65pt;height:56.9pt;width:144.15pt;z-index:251659264;mso-width-relative:page;mso-height-relative:page;" filled="f" stroked="t" coordsize="21600,21600" o:gfxdata="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ez0RiNcAAAAJAQAADwAAAAAAAAABACAAAAAiAAAAZHJzL2Rvd25yZXYueG1s&#10;UEsBAhQAFAAAAAgAh07iQLGPN3b5AQAA6gMAAA4AAAAAAAAAAQAgAAAAJgEAAGRycy9lMm9Eb2Mu&#10;eG1sUEsFBgAAAAAGAAYAWQEAAJEFAAAAAA==&#10;">
                        <v:fill on="f" focussize="0,0"/>
                        <v:stroke color="#000000" joinstyle="round"/>
                        <v:imagedata o:title=""/>
                        <o:lock v:ext="edit" aspectratio="f"/>
                      </v:line>
                    </w:pict>
                  </mc:Fallback>
                </mc:AlternateContent>
              </w:r>
            </w:del>
            <w:del w:id="1340" w:author="Administrator" w:date="2026-06-17T17:36:39Z">
              <w:r>
                <w:rPr>
                  <w:rFonts w:hint="eastAsia" w:ascii="宋体" w:hAnsi="宋体" w:cs="宋体"/>
                  <w:color w:val="auto"/>
                  <w:szCs w:val="21"/>
                  <w:shd w:val="clear" w:color="auto" w:fill="auto"/>
                  <w:rPrChange w:id="1341" w:author="Administrator" w:date="2026-06-17T17:34:53Z">
                    <w:rPr>
                      <w:rFonts w:hint="eastAsia" w:ascii="宋体" w:hAnsi="宋体" w:cs="宋体"/>
                      <w:szCs w:val="21"/>
                    </w:rPr>
                  </w:rPrChange>
                </w:rPr>
                <w:delText>费率           服务类型</w:delText>
              </w:r>
            </w:del>
          </w:p>
          <w:p w14:paraId="373F9BAD">
            <w:pPr>
              <w:spacing w:line="400" w:lineRule="exact"/>
              <w:ind w:left="23"/>
              <w:rPr>
                <w:del w:id="1342" w:author="Administrator" w:date="2026-06-17T17:36:39Z"/>
                <w:rFonts w:ascii="宋体" w:hAnsi="宋体" w:cs="宋体"/>
                <w:color w:val="auto"/>
                <w:szCs w:val="21"/>
                <w:shd w:val="clear" w:color="auto" w:fill="auto"/>
                <w:rPrChange w:id="1343" w:author="Administrator" w:date="2026-06-17T17:34:53Z">
                  <w:rPr>
                    <w:del w:id="1344" w:author="Administrator" w:date="2026-06-17T17:36:39Z"/>
                    <w:rFonts w:ascii="宋体" w:hAnsi="宋体" w:cs="宋体"/>
                    <w:szCs w:val="21"/>
                  </w:rPr>
                </w:rPrChange>
              </w:rPr>
            </w:pPr>
          </w:p>
          <w:p w14:paraId="11F7A51D">
            <w:pPr>
              <w:spacing w:line="400" w:lineRule="exact"/>
              <w:ind w:left="23"/>
              <w:rPr>
                <w:del w:id="1345" w:author="Administrator" w:date="2026-06-17T17:36:39Z"/>
                <w:rFonts w:ascii="宋体" w:hAnsi="宋体" w:cs="宋体"/>
                <w:color w:val="auto"/>
                <w:szCs w:val="21"/>
                <w:shd w:val="clear" w:color="auto" w:fill="auto"/>
                <w:rPrChange w:id="1346" w:author="Administrator" w:date="2026-06-17T17:34:53Z">
                  <w:rPr>
                    <w:del w:id="1347" w:author="Administrator" w:date="2026-06-17T17:36:39Z"/>
                    <w:rFonts w:ascii="宋体" w:hAnsi="宋体" w:cs="宋体"/>
                    <w:szCs w:val="21"/>
                  </w:rPr>
                </w:rPrChange>
              </w:rPr>
            </w:pPr>
            <w:del w:id="1348" w:author="Administrator" w:date="2026-06-17T17:36:39Z">
              <w:r>
                <w:rPr>
                  <w:rFonts w:hint="eastAsia" w:ascii="宋体" w:hAnsi="宋体" w:cs="宋体"/>
                  <w:color w:val="auto"/>
                  <w:szCs w:val="21"/>
                  <w:shd w:val="clear" w:color="auto" w:fill="auto"/>
                  <w:rPrChange w:id="1349" w:author="Administrator" w:date="2026-06-17T17:34:53Z">
                    <w:rPr>
                      <w:rFonts w:hint="eastAsia" w:ascii="宋体" w:hAnsi="宋体" w:cs="宋体"/>
                      <w:szCs w:val="21"/>
                    </w:rPr>
                  </w:rPrChange>
                </w:rPr>
                <w:delText>中标金额（万元）</w:delText>
              </w:r>
            </w:del>
          </w:p>
        </w:tc>
        <w:tc>
          <w:tcPr>
            <w:tcW w:w="1841" w:type="dxa"/>
            <w:vAlign w:val="center"/>
          </w:tcPr>
          <w:p w14:paraId="21486593">
            <w:pPr>
              <w:spacing w:line="400" w:lineRule="exact"/>
              <w:ind w:left="23"/>
              <w:jc w:val="center"/>
              <w:rPr>
                <w:del w:id="1350" w:author="Administrator" w:date="2026-06-17T17:36:39Z"/>
                <w:rFonts w:ascii="宋体" w:hAnsi="宋体" w:cs="宋体"/>
                <w:color w:val="auto"/>
                <w:szCs w:val="21"/>
                <w:shd w:val="clear" w:color="auto" w:fill="auto"/>
                <w:rPrChange w:id="1351" w:author="Administrator" w:date="2026-06-17T17:34:53Z">
                  <w:rPr>
                    <w:del w:id="1352" w:author="Administrator" w:date="2026-06-17T17:36:39Z"/>
                    <w:rFonts w:ascii="宋体" w:hAnsi="宋体" w:cs="宋体"/>
                    <w:szCs w:val="21"/>
                  </w:rPr>
                </w:rPrChange>
              </w:rPr>
            </w:pPr>
            <w:del w:id="1353" w:author="Administrator" w:date="2026-06-17T17:36:39Z">
              <w:r>
                <w:rPr>
                  <w:rFonts w:hint="eastAsia" w:ascii="宋体" w:hAnsi="宋体" w:cs="宋体"/>
                  <w:color w:val="auto"/>
                  <w:szCs w:val="21"/>
                  <w:shd w:val="clear" w:color="auto" w:fill="auto"/>
                  <w:rPrChange w:id="1354" w:author="Administrator" w:date="2026-06-17T17:34:53Z">
                    <w:rPr>
                      <w:rFonts w:hint="eastAsia" w:ascii="宋体" w:hAnsi="宋体" w:cs="宋体"/>
                      <w:szCs w:val="21"/>
                    </w:rPr>
                  </w:rPrChange>
                </w:rPr>
                <w:delText>货物招标</w:delText>
              </w:r>
            </w:del>
          </w:p>
        </w:tc>
        <w:tc>
          <w:tcPr>
            <w:tcW w:w="1992" w:type="dxa"/>
            <w:vAlign w:val="center"/>
          </w:tcPr>
          <w:p w14:paraId="01BD8A58">
            <w:pPr>
              <w:spacing w:line="400" w:lineRule="exact"/>
              <w:ind w:left="23"/>
              <w:jc w:val="center"/>
              <w:rPr>
                <w:del w:id="1355" w:author="Administrator" w:date="2026-06-17T17:36:39Z"/>
                <w:rFonts w:ascii="宋体" w:hAnsi="宋体" w:cs="宋体"/>
                <w:color w:val="auto"/>
                <w:szCs w:val="21"/>
                <w:shd w:val="clear" w:color="auto" w:fill="auto"/>
                <w:rPrChange w:id="1356" w:author="Administrator" w:date="2026-06-17T17:34:53Z">
                  <w:rPr>
                    <w:del w:id="1357" w:author="Administrator" w:date="2026-06-17T17:36:39Z"/>
                    <w:rFonts w:ascii="宋体" w:hAnsi="宋体" w:cs="宋体"/>
                    <w:szCs w:val="21"/>
                  </w:rPr>
                </w:rPrChange>
              </w:rPr>
            </w:pPr>
            <w:del w:id="1358" w:author="Administrator" w:date="2026-06-17T17:36:39Z">
              <w:r>
                <w:rPr>
                  <w:rFonts w:hint="eastAsia" w:ascii="宋体" w:hAnsi="宋体" w:cs="宋体"/>
                  <w:color w:val="auto"/>
                  <w:szCs w:val="21"/>
                  <w:shd w:val="clear" w:color="auto" w:fill="auto"/>
                  <w:rPrChange w:id="1359" w:author="Administrator" w:date="2026-06-17T17:34:53Z">
                    <w:rPr>
                      <w:rFonts w:hint="eastAsia" w:ascii="宋体" w:hAnsi="宋体" w:cs="宋体"/>
                      <w:szCs w:val="21"/>
                    </w:rPr>
                  </w:rPrChange>
                </w:rPr>
                <w:delText>服务招标</w:delText>
              </w:r>
            </w:del>
          </w:p>
        </w:tc>
        <w:tc>
          <w:tcPr>
            <w:tcW w:w="2293" w:type="dxa"/>
            <w:vAlign w:val="center"/>
          </w:tcPr>
          <w:p w14:paraId="449E5AEA">
            <w:pPr>
              <w:spacing w:line="400" w:lineRule="exact"/>
              <w:ind w:left="23"/>
              <w:jc w:val="center"/>
              <w:rPr>
                <w:del w:id="1360" w:author="Administrator" w:date="2026-06-17T17:36:39Z"/>
                <w:rFonts w:ascii="宋体" w:hAnsi="宋体" w:cs="宋体"/>
                <w:color w:val="auto"/>
                <w:szCs w:val="21"/>
                <w:shd w:val="clear" w:color="auto" w:fill="auto"/>
                <w:rPrChange w:id="1361" w:author="Administrator" w:date="2026-06-17T17:34:53Z">
                  <w:rPr>
                    <w:del w:id="1362" w:author="Administrator" w:date="2026-06-17T17:36:39Z"/>
                    <w:rFonts w:ascii="宋体" w:hAnsi="宋体" w:cs="宋体"/>
                    <w:szCs w:val="21"/>
                  </w:rPr>
                </w:rPrChange>
              </w:rPr>
            </w:pPr>
            <w:del w:id="1363" w:author="Administrator" w:date="2026-06-17T17:36:39Z">
              <w:r>
                <w:rPr>
                  <w:rFonts w:hint="eastAsia" w:ascii="宋体" w:hAnsi="宋体" w:cs="宋体"/>
                  <w:color w:val="auto"/>
                  <w:szCs w:val="21"/>
                  <w:shd w:val="clear" w:color="auto" w:fill="auto"/>
                  <w:rPrChange w:id="1364" w:author="Administrator" w:date="2026-06-17T17:34:53Z">
                    <w:rPr>
                      <w:rFonts w:hint="eastAsia" w:ascii="宋体" w:hAnsi="宋体" w:cs="宋体"/>
                      <w:szCs w:val="21"/>
                    </w:rPr>
                  </w:rPrChange>
                </w:rPr>
                <w:delText>工程招标</w:delText>
              </w:r>
            </w:del>
          </w:p>
        </w:tc>
      </w:tr>
      <w:tr w14:paraId="593E5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del w:id="1365" w:author="Administrator" w:date="2026-06-17T17:36:39Z"/>
        </w:trPr>
        <w:tc>
          <w:tcPr>
            <w:tcW w:w="2880" w:type="dxa"/>
          </w:tcPr>
          <w:p w14:paraId="274F527C">
            <w:pPr>
              <w:spacing w:line="400" w:lineRule="exact"/>
              <w:ind w:left="23"/>
              <w:rPr>
                <w:del w:id="1366" w:author="Administrator" w:date="2026-06-17T17:36:39Z"/>
                <w:rFonts w:ascii="宋体" w:hAnsi="宋体" w:cs="宋体"/>
                <w:color w:val="auto"/>
                <w:szCs w:val="21"/>
                <w:shd w:val="clear" w:color="auto" w:fill="auto"/>
                <w:rPrChange w:id="1367" w:author="Administrator" w:date="2026-06-17T17:34:53Z">
                  <w:rPr>
                    <w:del w:id="1368" w:author="Administrator" w:date="2026-06-17T17:36:39Z"/>
                    <w:rFonts w:ascii="宋体" w:hAnsi="宋体" w:cs="宋体"/>
                    <w:szCs w:val="21"/>
                  </w:rPr>
                </w:rPrChange>
              </w:rPr>
            </w:pPr>
            <w:del w:id="1369" w:author="Administrator" w:date="2026-06-17T17:36:39Z">
              <w:r>
                <w:rPr>
                  <w:rFonts w:hint="eastAsia" w:ascii="宋体" w:hAnsi="宋体" w:cs="宋体"/>
                  <w:color w:val="auto"/>
                  <w:szCs w:val="21"/>
                  <w:shd w:val="clear" w:color="auto" w:fill="auto"/>
                  <w:rPrChange w:id="1370" w:author="Administrator" w:date="2026-06-17T17:34:53Z">
                    <w:rPr>
                      <w:rFonts w:hint="eastAsia" w:ascii="宋体" w:hAnsi="宋体" w:cs="宋体"/>
                      <w:szCs w:val="21"/>
                    </w:rPr>
                  </w:rPrChange>
                </w:rPr>
                <w:delText>100以下</w:delText>
              </w:r>
            </w:del>
          </w:p>
        </w:tc>
        <w:tc>
          <w:tcPr>
            <w:tcW w:w="1841" w:type="dxa"/>
          </w:tcPr>
          <w:p w14:paraId="5C98EA99">
            <w:pPr>
              <w:spacing w:line="400" w:lineRule="exact"/>
              <w:ind w:left="23"/>
              <w:jc w:val="center"/>
              <w:rPr>
                <w:del w:id="1371" w:author="Administrator" w:date="2026-06-17T17:36:39Z"/>
                <w:rFonts w:ascii="宋体" w:hAnsi="宋体" w:cs="宋体"/>
                <w:color w:val="auto"/>
                <w:szCs w:val="21"/>
                <w:shd w:val="clear" w:color="auto" w:fill="auto"/>
                <w:rPrChange w:id="1372" w:author="Administrator" w:date="2026-06-17T17:34:53Z">
                  <w:rPr>
                    <w:del w:id="1373" w:author="Administrator" w:date="2026-06-17T17:36:39Z"/>
                    <w:rFonts w:ascii="宋体" w:hAnsi="宋体" w:cs="宋体"/>
                    <w:szCs w:val="21"/>
                  </w:rPr>
                </w:rPrChange>
              </w:rPr>
            </w:pPr>
            <w:del w:id="1374" w:author="Administrator" w:date="2026-06-17T17:36:39Z">
              <w:r>
                <w:rPr>
                  <w:rFonts w:hint="eastAsia" w:ascii="宋体" w:hAnsi="宋体" w:cs="宋体"/>
                  <w:color w:val="auto"/>
                  <w:szCs w:val="21"/>
                  <w:shd w:val="clear" w:color="auto" w:fill="auto"/>
                  <w:rPrChange w:id="1375" w:author="Administrator" w:date="2026-06-17T17:34:53Z">
                    <w:rPr>
                      <w:rFonts w:hint="eastAsia" w:ascii="宋体" w:hAnsi="宋体" w:cs="宋体"/>
                      <w:szCs w:val="21"/>
                    </w:rPr>
                  </w:rPrChange>
                </w:rPr>
                <w:delText>1.5%</w:delText>
              </w:r>
            </w:del>
          </w:p>
        </w:tc>
        <w:tc>
          <w:tcPr>
            <w:tcW w:w="1992" w:type="dxa"/>
          </w:tcPr>
          <w:p w14:paraId="3C7EC266">
            <w:pPr>
              <w:spacing w:line="400" w:lineRule="exact"/>
              <w:ind w:left="23"/>
              <w:jc w:val="center"/>
              <w:rPr>
                <w:del w:id="1376" w:author="Administrator" w:date="2026-06-17T17:36:39Z"/>
                <w:rFonts w:ascii="宋体" w:hAnsi="宋体" w:cs="宋体"/>
                <w:color w:val="auto"/>
                <w:szCs w:val="21"/>
                <w:shd w:val="clear" w:color="auto" w:fill="auto"/>
                <w:rPrChange w:id="1377" w:author="Administrator" w:date="2026-06-17T17:34:53Z">
                  <w:rPr>
                    <w:del w:id="1378" w:author="Administrator" w:date="2026-06-17T17:36:39Z"/>
                    <w:rFonts w:ascii="宋体" w:hAnsi="宋体" w:cs="宋体"/>
                    <w:szCs w:val="21"/>
                  </w:rPr>
                </w:rPrChange>
              </w:rPr>
            </w:pPr>
            <w:del w:id="1379" w:author="Administrator" w:date="2026-06-17T17:36:39Z">
              <w:r>
                <w:rPr>
                  <w:rFonts w:hint="eastAsia" w:ascii="宋体" w:hAnsi="宋体" w:cs="宋体"/>
                  <w:color w:val="auto"/>
                  <w:szCs w:val="21"/>
                  <w:shd w:val="clear" w:color="auto" w:fill="auto"/>
                  <w:rPrChange w:id="1380" w:author="Administrator" w:date="2026-06-17T17:34:53Z">
                    <w:rPr>
                      <w:rFonts w:hint="eastAsia" w:ascii="宋体" w:hAnsi="宋体" w:cs="宋体"/>
                      <w:szCs w:val="21"/>
                    </w:rPr>
                  </w:rPrChange>
                </w:rPr>
                <w:delText>1.5%</w:delText>
              </w:r>
            </w:del>
          </w:p>
        </w:tc>
        <w:tc>
          <w:tcPr>
            <w:tcW w:w="2293" w:type="dxa"/>
          </w:tcPr>
          <w:p w14:paraId="6D7D45CC">
            <w:pPr>
              <w:spacing w:line="400" w:lineRule="exact"/>
              <w:ind w:left="23"/>
              <w:jc w:val="center"/>
              <w:rPr>
                <w:del w:id="1381" w:author="Administrator" w:date="2026-06-17T17:36:39Z"/>
                <w:rFonts w:ascii="宋体" w:hAnsi="宋体" w:cs="宋体"/>
                <w:color w:val="auto"/>
                <w:szCs w:val="21"/>
                <w:shd w:val="clear" w:color="auto" w:fill="auto"/>
                <w:rPrChange w:id="1382" w:author="Administrator" w:date="2026-06-17T17:34:53Z">
                  <w:rPr>
                    <w:del w:id="1383" w:author="Administrator" w:date="2026-06-17T17:36:39Z"/>
                    <w:rFonts w:ascii="宋体" w:hAnsi="宋体" w:cs="宋体"/>
                    <w:szCs w:val="21"/>
                  </w:rPr>
                </w:rPrChange>
              </w:rPr>
            </w:pPr>
            <w:del w:id="1384" w:author="Administrator" w:date="2026-06-17T17:36:39Z">
              <w:r>
                <w:rPr>
                  <w:rFonts w:hint="eastAsia" w:ascii="宋体" w:hAnsi="宋体" w:cs="宋体"/>
                  <w:color w:val="auto"/>
                  <w:szCs w:val="21"/>
                  <w:shd w:val="clear" w:color="auto" w:fill="auto"/>
                  <w:rPrChange w:id="1385" w:author="Administrator" w:date="2026-06-17T17:34:53Z">
                    <w:rPr>
                      <w:rFonts w:hint="eastAsia" w:ascii="宋体" w:hAnsi="宋体" w:cs="宋体"/>
                      <w:szCs w:val="21"/>
                    </w:rPr>
                  </w:rPrChange>
                </w:rPr>
                <w:delText>1.0%</w:delText>
              </w:r>
            </w:del>
          </w:p>
        </w:tc>
      </w:tr>
      <w:tr w14:paraId="5F7C3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 w:hRule="atLeast"/>
          <w:del w:id="1386" w:author="Administrator" w:date="2026-06-17T17:36:39Z"/>
        </w:trPr>
        <w:tc>
          <w:tcPr>
            <w:tcW w:w="2880" w:type="dxa"/>
          </w:tcPr>
          <w:p w14:paraId="0ABED818">
            <w:pPr>
              <w:spacing w:line="400" w:lineRule="exact"/>
              <w:ind w:left="23"/>
              <w:rPr>
                <w:del w:id="1387" w:author="Administrator" w:date="2026-06-17T17:36:39Z"/>
                <w:rFonts w:ascii="宋体" w:hAnsi="宋体" w:cs="宋体"/>
                <w:color w:val="auto"/>
                <w:szCs w:val="21"/>
                <w:shd w:val="clear" w:color="auto" w:fill="auto"/>
                <w:rPrChange w:id="1388" w:author="Administrator" w:date="2026-06-17T17:34:53Z">
                  <w:rPr>
                    <w:del w:id="1389" w:author="Administrator" w:date="2026-06-17T17:36:39Z"/>
                    <w:rFonts w:ascii="宋体" w:hAnsi="宋体" w:cs="宋体"/>
                    <w:szCs w:val="21"/>
                  </w:rPr>
                </w:rPrChange>
              </w:rPr>
            </w:pPr>
            <w:del w:id="1390" w:author="Administrator" w:date="2026-06-17T17:36:39Z">
              <w:r>
                <w:rPr>
                  <w:rFonts w:hint="eastAsia" w:ascii="宋体" w:hAnsi="宋体" w:cs="宋体"/>
                  <w:color w:val="auto"/>
                  <w:szCs w:val="21"/>
                  <w:shd w:val="clear" w:color="auto" w:fill="auto"/>
                  <w:rPrChange w:id="1391" w:author="Administrator" w:date="2026-06-17T17:34:53Z">
                    <w:rPr>
                      <w:rFonts w:hint="eastAsia" w:ascii="宋体" w:hAnsi="宋体" w:cs="宋体"/>
                      <w:szCs w:val="21"/>
                    </w:rPr>
                  </w:rPrChange>
                </w:rPr>
                <w:delText>100-500</w:delText>
              </w:r>
            </w:del>
          </w:p>
        </w:tc>
        <w:tc>
          <w:tcPr>
            <w:tcW w:w="1841" w:type="dxa"/>
          </w:tcPr>
          <w:p w14:paraId="56DC8BE9">
            <w:pPr>
              <w:spacing w:line="400" w:lineRule="exact"/>
              <w:ind w:left="23"/>
              <w:jc w:val="center"/>
              <w:rPr>
                <w:del w:id="1392" w:author="Administrator" w:date="2026-06-17T17:36:39Z"/>
                <w:rFonts w:ascii="宋体" w:hAnsi="宋体" w:cs="宋体"/>
                <w:color w:val="auto"/>
                <w:szCs w:val="21"/>
                <w:shd w:val="clear" w:color="auto" w:fill="auto"/>
                <w:rPrChange w:id="1393" w:author="Administrator" w:date="2026-06-17T17:34:53Z">
                  <w:rPr>
                    <w:del w:id="1394" w:author="Administrator" w:date="2026-06-17T17:36:39Z"/>
                    <w:rFonts w:ascii="宋体" w:hAnsi="宋体" w:cs="宋体"/>
                    <w:szCs w:val="21"/>
                  </w:rPr>
                </w:rPrChange>
              </w:rPr>
            </w:pPr>
            <w:del w:id="1395" w:author="Administrator" w:date="2026-06-17T17:36:39Z">
              <w:r>
                <w:rPr>
                  <w:rFonts w:hint="eastAsia" w:ascii="宋体" w:hAnsi="宋体" w:cs="宋体"/>
                  <w:color w:val="auto"/>
                  <w:szCs w:val="21"/>
                  <w:shd w:val="clear" w:color="auto" w:fill="auto"/>
                  <w:rPrChange w:id="1396" w:author="Administrator" w:date="2026-06-17T17:34:53Z">
                    <w:rPr>
                      <w:rFonts w:hint="eastAsia" w:ascii="宋体" w:hAnsi="宋体" w:cs="宋体"/>
                      <w:szCs w:val="21"/>
                    </w:rPr>
                  </w:rPrChange>
                </w:rPr>
                <w:delText>1.1%</w:delText>
              </w:r>
            </w:del>
          </w:p>
        </w:tc>
        <w:tc>
          <w:tcPr>
            <w:tcW w:w="1992" w:type="dxa"/>
          </w:tcPr>
          <w:p w14:paraId="06E70391">
            <w:pPr>
              <w:spacing w:line="400" w:lineRule="exact"/>
              <w:ind w:left="23"/>
              <w:jc w:val="center"/>
              <w:rPr>
                <w:del w:id="1397" w:author="Administrator" w:date="2026-06-17T17:36:39Z"/>
                <w:rFonts w:ascii="宋体" w:hAnsi="宋体" w:cs="宋体"/>
                <w:color w:val="auto"/>
                <w:szCs w:val="21"/>
                <w:shd w:val="clear" w:color="auto" w:fill="auto"/>
                <w:rPrChange w:id="1398" w:author="Administrator" w:date="2026-06-17T17:34:53Z">
                  <w:rPr>
                    <w:del w:id="1399" w:author="Administrator" w:date="2026-06-17T17:36:39Z"/>
                    <w:rFonts w:ascii="宋体" w:hAnsi="宋体" w:cs="宋体"/>
                    <w:szCs w:val="21"/>
                  </w:rPr>
                </w:rPrChange>
              </w:rPr>
            </w:pPr>
            <w:del w:id="1400" w:author="Administrator" w:date="2026-06-17T17:36:39Z">
              <w:r>
                <w:rPr>
                  <w:rFonts w:hint="eastAsia" w:ascii="宋体" w:hAnsi="宋体" w:cs="宋体"/>
                  <w:color w:val="auto"/>
                  <w:szCs w:val="21"/>
                  <w:shd w:val="clear" w:color="auto" w:fill="auto"/>
                  <w:rPrChange w:id="1401" w:author="Administrator" w:date="2026-06-17T17:34:53Z">
                    <w:rPr>
                      <w:rFonts w:hint="eastAsia" w:ascii="宋体" w:hAnsi="宋体" w:cs="宋体"/>
                      <w:szCs w:val="21"/>
                    </w:rPr>
                  </w:rPrChange>
                </w:rPr>
                <w:delText>0.8%</w:delText>
              </w:r>
            </w:del>
          </w:p>
        </w:tc>
        <w:tc>
          <w:tcPr>
            <w:tcW w:w="2293" w:type="dxa"/>
          </w:tcPr>
          <w:p w14:paraId="716C3EB5">
            <w:pPr>
              <w:spacing w:line="400" w:lineRule="exact"/>
              <w:ind w:left="23"/>
              <w:jc w:val="center"/>
              <w:rPr>
                <w:del w:id="1402" w:author="Administrator" w:date="2026-06-17T17:36:39Z"/>
                <w:rFonts w:ascii="宋体" w:hAnsi="宋体" w:cs="宋体"/>
                <w:color w:val="auto"/>
                <w:szCs w:val="21"/>
                <w:shd w:val="clear" w:color="auto" w:fill="auto"/>
                <w:rPrChange w:id="1403" w:author="Administrator" w:date="2026-06-17T17:34:53Z">
                  <w:rPr>
                    <w:del w:id="1404" w:author="Administrator" w:date="2026-06-17T17:36:39Z"/>
                    <w:rFonts w:ascii="宋体" w:hAnsi="宋体" w:cs="宋体"/>
                    <w:szCs w:val="21"/>
                  </w:rPr>
                </w:rPrChange>
              </w:rPr>
            </w:pPr>
            <w:del w:id="1405" w:author="Administrator" w:date="2026-06-17T17:36:39Z">
              <w:r>
                <w:rPr>
                  <w:rFonts w:hint="eastAsia" w:ascii="宋体" w:hAnsi="宋体" w:cs="宋体"/>
                  <w:color w:val="auto"/>
                  <w:szCs w:val="21"/>
                  <w:shd w:val="clear" w:color="auto" w:fill="auto"/>
                  <w:rPrChange w:id="1406" w:author="Administrator" w:date="2026-06-17T17:34:53Z">
                    <w:rPr>
                      <w:rFonts w:hint="eastAsia" w:ascii="宋体" w:hAnsi="宋体" w:cs="宋体"/>
                      <w:szCs w:val="21"/>
                    </w:rPr>
                  </w:rPrChange>
                </w:rPr>
                <w:delText>0.7%</w:delText>
              </w:r>
            </w:del>
          </w:p>
        </w:tc>
      </w:tr>
      <w:tr w14:paraId="18B27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del w:id="1407" w:author="Administrator" w:date="2026-06-17T17:36:39Z"/>
        </w:trPr>
        <w:tc>
          <w:tcPr>
            <w:tcW w:w="2880" w:type="dxa"/>
          </w:tcPr>
          <w:p w14:paraId="1AF00007">
            <w:pPr>
              <w:spacing w:line="400" w:lineRule="exact"/>
              <w:ind w:left="23"/>
              <w:rPr>
                <w:del w:id="1408" w:author="Administrator" w:date="2026-06-17T17:36:39Z"/>
                <w:rFonts w:ascii="宋体" w:hAnsi="宋体" w:cs="宋体"/>
                <w:color w:val="auto"/>
                <w:szCs w:val="21"/>
                <w:shd w:val="clear" w:color="auto" w:fill="auto"/>
                <w:rPrChange w:id="1409" w:author="Administrator" w:date="2026-06-17T17:34:53Z">
                  <w:rPr>
                    <w:del w:id="1410" w:author="Administrator" w:date="2026-06-17T17:36:39Z"/>
                    <w:rFonts w:ascii="宋体" w:hAnsi="宋体" w:cs="宋体"/>
                    <w:szCs w:val="21"/>
                  </w:rPr>
                </w:rPrChange>
              </w:rPr>
            </w:pPr>
            <w:del w:id="1411" w:author="Administrator" w:date="2026-06-17T17:36:39Z">
              <w:r>
                <w:rPr>
                  <w:rFonts w:hint="eastAsia" w:ascii="宋体" w:hAnsi="宋体" w:cs="宋体"/>
                  <w:color w:val="auto"/>
                  <w:szCs w:val="21"/>
                  <w:shd w:val="clear" w:color="auto" w:fill="auto"/>
                  <w:rPrChange w:id="1412" w:author="Administrator" w:date="2026-06-17T17:34:53Z">
                    <w:rPr>
                      <w:rFonts w:hint="eastAsia" w:ascii="宋体" w:hAnsi="宋体" w:cs="宋体"/>
                      <w:szCs w:val="21"/>
                    </w:rPr>
                  </w:rPrChange>
                </w:rPr>
                <w:delText>500-1000</w:delText>
              </w:r>
            </w:del>
          </w:p>
        </w:tc>
        <w:tc>
          <w:tcPr>
            <w:tcW w:w="1841" w:type="dxa"/>
          </w:tcPr>
          <w:p w14:paraId="0C1BC208">
            <w:pPr>
              <w:spacing w:line="400" w:lineRule="exact"/>
              <w:ind w:left="23"/>
              <w:jc w:val="center"/>
              <w:rPr>
                <w:del w:id="1413" w:author="Administrator" w:date="2026-06-17T17:36:39Z"/>
                <w:rFonts w:ascii="宋体" w:hAnsi="宋体" w:cs="宋体"/>
                <w:color w:val="auto"/>
                <w:szCs w:val="21"/>
                <w:shd w:val="clear" w:color="auto" w:fill="auto"/>
                <w:rPrChange w:id="1414" w:author="Administrator" w:date="2026-06-17T17:34:53Z">
                  <w:rPr>
                    <w:del w:id="1415" w:author="Administrator" w:date="2026-06-17T17:36:39Z"/>
                    <w:rFonts w:ascii="宋体" w:hAnsi="宋体" w:cs="宋体"/>
                    <w:szCs w:val="21"/>
                  </w:rPr>
                </w:rPrChange>
              </w:rPr>
            </w:pPr>
            <w:del w:id="1416" w:author="Administrator" w:date="2026-06-17T17:36:39Z">
              <w:r>
                <w:rPr>
                  <w:rFonts w:hint="eastAsia" w:ascii="宋体" w:hAnsi="宋体" w:cs="宋体"/>
                  <w:color w:val="auto"/>
                  <w:szCs w:val="21"/>
                  <w:shd w:val="clear" w:color="auto" w:fill="auto"/>
                  <w:rPrChange w:id="1417" w:author="Administrator" w:date="2026-06-17T17:34:53Z">
                    <w:rPr>
                      <w:rFonts w:hint="eastAsia" w:ascii="宋体" w:hAnsi="宋体" w:cs="宋体"/>
                      <w:szCs w:val="21"/>
                    </w:rPr>
                  </w:rPrChange>
                </w:rPr>
                <w:delText>0.8%</w:delText>
              </w:r>
            </w:del>
          </w:p>
        </w:tc>
        <w:tc>
          <w:tcPr>
            <w:tcW w:w="1992" w:type="dxa"/>
          </w:tcPr>
          <w:p w14:paraId="3EF9D731">
            <w:pPr>
              <w:spacing w:line="400" w:lineRule="exact"/>
              <w:ind w:left="23"/>
              <w:jc w:val="center"/>
              <w:rPr>
                <w:del w:id="1418" w:author="Administrator" w:date="2026-06-17T17:36:39Z"/>
                <w:rFonts w:ascii="宋体" w:hAnsi="宋体" w:cs="宋体"/>
                <w:color w:val="auto"/>
                <w:szCs w:val="21"/>
                <w:shd w:val="clear" w:color="auto" w:fill="auto"/>
                <w:rPrChange w:id="1419" w:author="Administrator" w:date="2026-06-17T17:34:53Z">
                  <w:rPr>
                    <w:del w:id="1420" w:author="Administrator" w:date="2026-06-17T17:36:39Z"/>
                    <w:rFonts w:ascii="宋体" w:hAnsi="宋体" w:cs="宋体"/>
                    <w:szCs w:val="21"/>
                  </w:rPr>
                </w:rPrChange>
              </w:rPr>
            </w:pPr>
            <w:del w:id="1421" w:author="Administrator" w:date="2026-06-17T17:36:39Z">
              <w:r>
                <w:rPr>
                  <w:rFonts w:hint="eastAsia" w:ascii="宋体" w:hAnsi="宋体" w:cs="宋体"/>
                  <w:color w:val="auto"/>
                  <w:szCs w:val="21"/>
                  <w:shd w:val="clear" w:color="auto" w:fill="auto"/>
                  <w:rPrChange w:id="1422" w:author="Administrator" w:date="2026-06-17T17:34:53Z">
                    <w:rPr>
                      <w:rFonts w:hint="eastAsia" w:ascii="宋体" w:hAnsi="宋体" w:cs="宋体"/>
                      <w:szCs w:val="21"/>
                    </w:rPr>
                  </w:rPrChange>
                </w:rPr>
                <w:delText>0.45%</w:delText>
              </w:r>
            </w:del>
          </w:p>
        </w:tc>
        <w:tc>
          <w:tcPr>
            <w:tcW w:w="2293" w:type="dxa"/>
          </w:tcPr>
          <w:p w14:paraId="779F0C31">
            <w:pPr>
              <w:spacing w:line="400" w:lineRule="exact"/>
              <w:ind w:left="23"/>
              <w:jc w:val="center"/>
              <w:rPr>
                <w:del w:id="1423" w:author="Administrator" w:date="2026-06-17T17:36:39Z"/>
                <w:rFonts w:ascii="宋体" w:hAnsi="宋体" w:cs="宋体"/>
                <w:color w:val="auto"/>
                <w:szCs w:val="21"/>
                <w:shd w:val="clear" w:color="auto" w:fill="auto"/>
                <w:rPrChange w:id="1424" w:author="Administrator" w:date="2026-06-17T17:34:53Z">
                  <w:rPr>
                    <w:del w:id="1425" w:author="Administrator" w:date="2026-06-17T17:36:39Z"/>
                    <w:rFonts w:ascii="宋体" w:hAnsi="宋体" w:cs="宋体"/>
                    <w:szCs w:val="21"/>
                  </w:rPr>
                </w:rPrChange>
              </w:rPr>
            </w:pPr>
            <w:del w:id="1426" w:author="Administrator" w:date="2026-06-17T17:36:39Z">
              <w:r>
                <w:rPr>
                  <w:rFonts w:hint="eastAsia" w:ascii="宋体" w:hAnsi="宋体" w:cs="宋体"/>
                  <w:color w:val="auto"/>
                  <w:szCs w:val="21"/>
                  <w:shd w:val="clear" w:color="auto" w:fill="auto"/>
                  <w:rPrChange w:id="1427" w:author="Administrator" w:date="2026-06-17T17:34:53Z">
                    <w:rPr>
                      <w:rFonts w:hint="eastAsia" w:ascii="宋体" w:hAnsi="宋体" w:cs="宋体"/>
                      <w:szCs w:val="21"/>
                    </w:rPr>
                  </w:rPrChange>
                </w:rPr>
                <w:delText>0.55%</w:delText>
              </w:r>
            </w:del>
          </w:p>
        </w:tc>
      </w:tr>
      <w:tr w14:paraId="7D118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del w:id="1428" w:author="Administrator" w:date="2026-06-17T17:36:39Z"/>
        </w:trPr>
        <w:tc>
          <w:tcPr>
            <w:tcW w:w="2880" w:type="dxa"/>
          </w:tcPr>
          <w:p w14:paraId="53644FB7">
            <w:pPr>
              <w:spacing w:line="400" w:lineRule="exact"/>
              <w:ind w:left="23"/>
              <w:rPr>
                <w:del w:id="1429" w:author="Administrator" w:date="2026-06-17T17:36:39Z"/>
                <w:rFonts w:ascii="宋体" w:hAnsi="宋体" w:cs="宋体"/>
                <w:color w:val="auto"/>
                <w:szCs w:val="21"/>
                <w:shd w:val="clear" w:color="auto" w:fill="auto"/>
                <w:rPrChange w:id="1430" w:author="Administrator" w:date="2026-06-17T17:34:53Z">
                  <w:rPr>
                    <w:del w:id="1431" w:author="Administrator" w:date="2026-06-17T17:36:39Z"/>
                    <w:rFonts w:ascii="宋体" w:hAnsi="宋体" w:cs="宋体"/>
                    <w:szCs w:val="21"/>
                  </w:rPr>
                </w:rPrChange>
              </w:rPr>
            </w:pPr>
            <w:del w:id="1432" w:author="Administrator" w:date="2026-06-17T17:36:39Z">
              <w:r>
                <w:rPr>
                  <w:rFonts w:hint="eastAsia" w:ascii="宋体" w:hAnsi="宋体" w:cs="宋体"/>
                  <w:color w:val="auto"/>
                  <w:szCs w:val="21"/>
                  <w:shd w:val="clear" w:color="auto" w:fill="auto"/>
                  <w:rPrChange w:id="1433" w:author="Administrator" w:date="2026-06-17T17:34:53Z">
                    <w:rPr>
                      <w:rFonts w:hint="eastAsia" w:ascii="宋体" w:hAnsi="宋体" w:cs="宋体"/>
                      <w:szCs w:val="21"/>
                    </w:rPr>
                  </w:rPrChange>
                </w:rPr>
                <w:delText>1000-5000</w:delText>
              </w:r>
            </w:del>
          </w:p>
        </w:tc>
        <w:tc>
          <w:tcPr>
            <w:tcW w:w="1841" w:type="dxa"/>
          </w:tcPr>
          <w:p w14:paraId="4E3E8ADE">
            <w:pPr>
              <w:spacing w:line="400" w:lineRule="exact"/>
              <w:ind w:left="23"/>
              <w:jc w:val="center"/>
              <w:rPr>
                <w:del w:id="1434" w:author="Administrator" w:date="2026-06-17T17:36:39Z"/>
                <w:rFonts w:ascii="宋体" w:hAnsi="宋体" w:cs="宋体"/>
                <w:color w:val="auto"/>
                <w:szCs w:val="21"/>
                <w:shd w:val="clear" w:color="auto" w:fill="auto"/>
                <w:rPrChange w:id="1435" w:author="Administrator" w:date="2026-06-17T17:34:53Z">
                  <w:rPr>
                    <w:del w:id="1436" w:author="Administrator" w:date="2026-06-17T17:36:39Z"/>
                    <w:rFonts w:ascii="宋体" w:hAnsi="宋体" w:cs="宋体"/>
                    <w:szCs w:val="21"/>
                  </w:rPr>
                </w:rPrChange>
              </w:rPr>
            </w:pPr>
            <w:del w:id="1437" w:author="Administrator" w:date="2026-06-17T17:36:39Z">
              <w:r>
                <w:rPr>
                  <w:rFonts w:hint="eastAsia" w:ascii="宋体" w:hAnsi="宋体" w:cs="宋体"/>
                  <w:color w:val="auto"/>
                  <w:szCs w:val="21"/>
                  <w:shd w:val="clear" w:color="auto" w:fill="auto"/>
                  <w:rPrChange w:id="1438" w:author="Administrator" w:date="2026-06-17T17:34:53Z">
                    <w:rPr>
                      <w:rFonts w:hint="eastAsia" w:ascii="宋体" w:hAnsi="宋体" w:cs="宋体"/>
                      <w:szCs w:val="21"/>
                    </w:rPr>
                  </w:rPrChange>
                </w:rPr>
                <w:delText>0.5%</w:delText>
              </w:r>
            </w:del>
          </w:p>
        </w:tc>
        <w:tc>
          <w:tcPr>
            <w:tcW w:w="1992" w:type="dxa"/>
          </w:tcPr>
          <w:p w14:paraId="352FA9EA">
            <w:pPr>
              <w:spacing w:line="400" w:lineRule="exact"/>
              <w:ind w:left="23"/>
              <w:jc w:val="center"/>
              <w:rPr>
                <w:del w:id="1439" w:author="Administrator" w:date="2026-06-17T17:36:39Z"/>
                <w:rFonts w:ascii="宋体" w:hAnsi="宋体" w:cs="宋体"/>
                <w:color w:val="auto"/>
                <w:szCs w:val="21"/>
                <w:shd w:val="clear" w:color="auto" w:fill="auto"/>
                <w:rPrChange w:id="1440" w:author="Administrator" w:date="2026-06-17T17:34:53Z">
                  <w:rPr>
                    <w:del w:id="1441" w:author="Administrator" w:date="2026-06-17T17:36:39Z"/>
                    <w:rFonts w:ascii="宋体" w:hAnsi="宋体" w:cs="宋体"/>
                    <w:szCs w:val="21"/>
                  </w:rPr>
                </w:rPrChange>
              </w:rPr>
            </w:pPr>
            <w:del w:id="1442" w:author="Administrator" w:date="2026-06-17T17:36:39Z">
              <w:r>
                <w:rPr>
                  <w:rFonts w:hint="eastAsia" w:ascii="宋体" w:hAnsi="宋体" w:cs="宋体"/>
                  <w:color w:val="auto"/>
                  <w:szCs w:val="21"/>
                  <w:shd w:val="clear" w:color="auto" w:fill="auto"/>
                  <w:rPrChange w:id="1443" w:author="Administrator" w:date="2026-06-17T17:34:53Z">
                    <w:rPr>
                      <w:rFonts w:hint="eastAsia" w:ascii="宋体" w:hAnsi="宋体" w:cs="宋体"/>
                      <w:szCs w:val="21"/>
                    </w:rPr>
                  </w:rPrChange>
                </w:rPr>
                <w:delText>0.25%</w:delText>
              </w:r>
            </w:del>
          </w:p>
        </w:tc>
        <w:tc>
          <w:tcPr>
            <w:tcW w:w="2293" w:type="dxa"/>
          </w:tcPr>
          <w:p w14:paraId="1B022194">
            <w:pPr>
              <w:spacing w:line="400" w:lineRule="exact"/>
              <w:ind w:left="23"/>
              <w:jc w:val="center"/>
              <w:rPr>
                <w:del w:id="1444" w:author="Administrator" w:date="2026-06-17T17:36:39Z"/>
                <w:rFonts w:ascii="宋体" w:hAnsi="宋体" w:cs="宋体"/>
                <w:color w:val="auto"/>
                <w:szCs w:val="21"/>
                <w:shd w:val="clear" w:color="auto" w:fill="auto"/>
                <w:rPrChange w:id="1445" w:author="Administrator" w:date="2026-06-17T17:34:53Z">
                  <w:rPr>
                    <w:del w:id="1446" w:author="Administrator" w:date="2026-06-17T17:36:39Z"/>
                    <w:rFonts w:ascii="宋体" w:hAnsi="宋体" w:cs="宋体"/>
                    <w:szCs w:val="21"/>
                  </w:rPr>
                </w:rPrChange>
              </w:rPr>
            </w:pPr>
            <w:del w:id="1447" w:author="Administrator" w:date="2026-06-17T17:36:39Z">
              <w:r>
                <w:rPr>
                  <w:rFonts w:hint="eastAsia" w:ascii="宋体" w:hAnsi="宋体" w:cs="宋体"/>
                  <w:color w:val="auto"/>
                  <w:szCs w:val="21"/>
                  <w:shd w:val="clear" w:color="auto" w:fill="auto"/>
                  <w:rPrChange w:id="1448" w:author="Administrator" w:date="2026-06-17T17:34:53Z">
                    <w:rPr>
                      <w:rFonts w:hint="eastAsia" w:ascii="宋体" w:hAnsi="宋体" w:cs="宋体"/>
                      <w:szCs w:val="21"/>
                    </w:rPr>
                  </w:rPrChange>
                </w:rPr>
                <w:delText>0.35%</w:delText>
              </w:r>
            </w:del>
          </w:p>
        </w:tc>
      </w:tr>
      <w:tr w14:paraId="0671A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del w:id="1449" w:author="Administrator" w:date="2026-06-17T17:36:39Z"/>
        </w:trPr>
        <w:tc>
          <w:tcPr>
            <w:tcW w:w="2880" w:type="dxa"/>
          </w:tcPr>
          <w:p w14:paraId="46680AA7">
            <w:pPr>
              <w:spacing w:line="400" w:lineRule="exact"/>
              <w:ind w:left="23"/>
              <w:rPr>
                <w:del w:id="1450" w:author="Administrator" w:date="2026-06-17T17:36:39Z"/>
                <w:rFonts w:ascii="宋体" w:hAnsi="宋体" w:cs="宋体"/>
                <w:color w:val="auto"/>
                <w:szCs w:val="21"/>
                <w:shd w:val="clear" w:color="auto" w:fill="auto"/>
                <w:rPrChange w:id="1451" w:author="Administrator" w:date="2026-06-17T17:34:53Z">
                  <w:rPr>
                    <w:del w:id="1452" w:author="Administrator" w:date="2026-06-17T17:36:39Z"/>
                    <w:rFonts w:ascii="宋体" w:hAnsi="宋体" w:cs="宋体"/>
                    <w:szCs w:val="21"/>
                  </w:rPr>
                </w:rPrChange>
              </w:rPr>
            </w:pPr>
            <w:del w:id="1453" w:author="Administrator" w:date="2026-06-17T17:36:39Z">
              <w:r>
                <w:rPr>
                  <w:rFonts w:hint="eastAsia" w:ascii="宋体" w:hAnsi="宋体" w:cs="宋体"/>
                  <w:color w:val="auto"/>
                  <w:szCs w:val="21"/>
                  <w:shd w:val="clear" w:color="auto" w:fill="auto"/>
                  <w:rPrChange w:id="1454" w:author="Administrator" w:date="2026-06-17T17:34:53Z">
                    <w:rPr>
                      <w:rFonts w:hint="eastAsia" w:ascii="宋体" w:hAnsi="宋体" w:cs="宋体"/>
                      <w:szCs w:val="21"/>
                    </w:rPr>
                  </w:rPrChange>
                </w:rPr>
                <w:delText>5000-10000</w:delText>
              </w:r>
            </w:del>
          </w:p>
        </w:tc>
        <w:tc>
          <w:tcPr>
            <w:tcW w:w="1841" w:type="dxa"/>
          </w:tcPr>
          <w:p w14:paraId="29F77F11">
            <w:pPr>
              <w:spacing w:line="400" w:lineRule="exact"/>
              <w:ind w:left="23"/>
              <w:jc w:val="center"/>
              <w:rPr>
                <w:del w:id="1455" w:author="Administrator" w:date="2026-06-17T17:36:39Z"/>
                <w:rFonts w:ascii="宋体" w:hAnsi="宋体" w:cs="宋体"/>
                <w:color w:val="auto"/>
                <w:szCs w:val="21"/>
                <w:shd w:val="clear" w:color="auto" w:fill="auto"/>
                <w:rPrChange w:id="1456" w:author="Administrator" w:date="2026-06-17T17:34:53Z">
                  <w:rPr>
                    <w:del w:id="1457" w:author="Administrator" w:date="2026-06-17T17:36:39Z"/>
                    <w:rFonts w:ascii="宋体" w:hAnsi="宋体" w:cs="宋体"/>
                    <w:szCs w:val="21"/>
                  </w:rPr>
                </w:rPrChange>
              </w:rPr>
            </w:pPr>
            <w:del w:id="1458" w:author="Administrator" w:date="2026-06-17T17:36:39Z">
              <w:r>
                <w:rPr>
                  <w:rFonts w:hint="eastAsia" w:ascii="宋体" w:hAnsi="宋体" w:cs="宋体"/>
                  <w:color w:val="auto"/>
                  <w:szCs w:val="21"/>
                  <w:shd w:val="clear" w:color="auto" w:fill="auto"/>
                  <w:rPrChange w:id="1459" w:author="Administrator" w:date="2026-06-17T17:34:53Z">
                    <w:rPr>
                      <w:rFonts w:hint="eastAsia" w:ascii="宋体" w:hAnsi="宋体" w:cs="宋体"/>
                      <w:szCs w:val="21"/>
                    </w:rPr>
                  </w:rPrChange>
                </w:rPr>
                <w:delText>0.25%</w:delText>
              </w:r>
            </w:del>
          </w:p>
        </w:tc>
        <w:tc>
          <w:tcPr>
            <w:tcW w:w="1992" w:type="dxa"/>
          </w:tcPr>
          <w:p w14:paraId="714F1EC1">
            <w:pPr>
              <w:spacing w:line="400" w:lineRule="exact"/>
              <w:ind w:left="23"/>
              <w:jc w:val="center"/>
              <w:rPr>
                <w:del w:id="1460" w:author="Administrator" w:date="2026-06-17T17:36:39Z"/>
                <w:rFonts w:ascii="宋体" w:hAnsi="宋体" w:cs="宋体"/>
                <w:color w:val="auto"/>
                <w:szCs w:val="21"/>
                <w:shd w:val="clear" w:color="auto" w:fill="auto"/>
                <w:rPrChange w:id="1461" w:author="Administrator" w:date="2026-06-17T17:34:53Z">
                  <w:rPr>
                    <w:del w:id="1462" w:author="Administrator" w:date="2026-06-17T17:36:39Z"/>
                    <w:rFonts w:ascii="宋体" w:hAnsi="宋体" w:cs="宋体"/>
                    <w:szCs w:val="21"/>
                  </w:rPr>
                </w:rPrChange>
              </w:rPr>
            </w:pPr>
            <w:del w:id="1463" w:author="Administrator" w:date="2026-06-17T17:36:39Z">
              <w:r>
                <w:rPr>
                  <w:rFonts w:hint="eastAsia" w:ascii="宋体" w:hAnsi="宋体" w:cs="宋体"/>
                  <w:color w:val="auto"/>
                  <w:szCs w:val="21"/>
                  <w:shd w:val="clear" w:color="auto" w:fill="auto"/>
                  <w:rPrChange w:id="1464" w:author="Administrator" w:date="2026-06-17T17:34:53Z">
                    <w:rPr>
                      <w:rFonts w:hint="eastAsia" w:ascii="宋体" w:hAnsi="宋体" w:cs="宋体"/>
                      <w:szCs w:val="21"/>
                    </w:rPr>
                  </w:rPrChange>
                </w:rPr>
                <w:delText>0.1%</w:delText>
              </w:r>
            </w:del>
          </w:p>
        </w:tc>
        <w:tc>
          <w:tcPr>
            <w:tcW w:w="2293" w:type="dxa"/>
          </w:tcPr>
          <w:p w14:paraId="0CE22F71">
            <w:pPr>
              <w:spacing w:line="400" w:lineRule="exact"/>
              <w:ind w:left="23"/>
              <w:jc w:val="center"/>
              <w:rPr>
                <w:del w:id="1465" w:author="Administrator" w:date="2026-06-17T17:36:39Z"/>
                <w:rFonts w:ascii="宋体" w:hAnsi="宋体" w:cs="宋体"/>
                <w:color w:val="auto"/>
                <w:szCs w:val="21"/>
                <w:shd w:val="clear" w:color="auto" w:fill="auto"/>
                <w:rPrChange w:id="1466" w:author="Administrator" w:date="2026-06-17T17:34:53Z">
                  <w:rPr>
                    <w:del w:id="1467" w:author="Administrator" w:date="2026-06-17T17:36:39Z"/>
                    <w:rFonts w:ascii="宋体" w:hAnsi="宋体" w:cs="宋体"/>
                    <w:szCs w:val="21"/>
                  </w:rPr>
                </w:rPrChange>
              </w:rPr>
            </w:pPr>
            <w:del w:id="1468" w:author="Administrator" w:date="2026-06-17T17:36:39Z">
              <w:r>
                <w:rPr>
                  <w:rFonts w:hint="eastAsia" w:ascii="宋体" w:hAnsi="宋体" w:cs="宋体"/>
                  <w:color w:val="auto"/>
                  <w:szCs w:val="21"/>
                  <w:shd w:val="clear" w:color="auto" w:fill="auto"/>
                  <w:rPrChange w:id="1469" w:author="Administrator" w:date="2026-06-17T17:34:53Z">
                    <w:rPr>
                      <w:rFonts w:hint="eastAsia" w:ascii="宋体" w:hAnsi="宋体" w:cs="宋体"/>
                      <w:szCs w:val="21"/>
                    </w:rPr>
                  </w:rPrChange>
                </w:rPr>
                <w:delText>0.2%</w:delText>
              </w:r>
            </w:del>
          </w:p>
        </w:tc>
      </w:tr>
    </w:tbl>
    <w:p w14:paraId="79747DA5">
      <w:pPr>
        <w:spacing w:line="400" w:lineRule="exact"/>
        <w:ind w:left="25"/>
        <w:rPr>
          <w:color w:val="auto"/>
          <w:shd w:val="clear" w:color="auto" w:fill="auto"/>
          <w:rPrChange w:id="1470" w:author="Administrator" w:date="2026-06-17T17:34:53Z">
            <w:rPr/>
          </w:rPrChange>
        </w:rPr>
      </w:pPr>
      <w:r>
        <w:rPr>
          <w:rFonts w:hint="eastAsia" w:ascii="宋体" w:hAnsi="宋体" w:cs="宋体"/>
          <w:color w:val="auto"/>
          <w:szCs w:val="20"/>
          <w:shd w:val="clear" w:color="auto" w:fill="auto"/>
          <w:rPrChange w:id="1471" w:author="Administrator" w:date="2026-06-17T17:34:53Z">
            <w:rPr>
              <w:rFonts w:hint="eastAsia" w:ascii="宋体" w:hAnsi="宋体" w:cs="宋体"/>
              <w:szCs w:val="20"/>
            </w:rPr>
          </w:rPrChange>
        </w:rPr>
        <w:t>注：招标代理服务收费按差额定率累进法计算。</w:t>
      </w:r>
    </w:p>
    <w:p w14:paraId="494F9F6D">
      <w:pPr>
        <w:spacing w:line="440" w:lineRule="exact"/>
        <w:ind w:firstLine="420" w:firstLineChars="200"/>
        <w:rPr>
          <w:rFonts w:ascii="宋体" w:hAnsi="宋体" w:cs="宋体"/>
          <w:color w:val="auto"/>
          <w:szCs w:val="21"/>
          <w:shd w:val="clear" w:color="auto" w:fill="auto"/>
          <w:rPrChange w:id="1472" w:author="Administrator" w:date="2026-06-17T17:34:53Z">
            <w:rPr>
              <w:rFonts w:ascii="宋体" w:hAnsi="宋体" w:cs="宋体"/>
              <w:szCs w:val="21"/>
            </w:rPr>
          </w:rPrChange>
        </w:rPr>
      </w:pPr>
      <w:bookmarkStart w:id="122" w:name="_Toc25237"/>
      <w:r>
        <w:rPr>
          <w:rStyle w:val="45"/>
          <w:rFonts w:hint="eastAsia" w:ascii="宋体" w:hAnsi="宋体" w:cs="宋体"/>
          <w:color w:val="auto"/>
          <w:sz w:val="21"/>
          <w:szCs w:val="21"/>
          <w:shd w:val="clear" w:color="auto" w:fill="auto"/>
          <w:rPrChange w:id="1473" w:author="Administrator" w:date="2026-06-17T17:34:53Z">
            <w:rPr>
              <w:rStyle w:val="45"/>
              <w:rFonts w:hint="eastAsia" w:ascii="宋体" w:hAnsi="宋体" w:cs="宋体"/>
              <w:sz w:val="21"/>
              <w:szCs w:val="21"/>
            </w:rPr>
          </w:rPrChange>
        </w:rPr>
        <w:t>31. 解释权</w:t>
      </w:r>
      <w:bookmarkEnd w:id="121"/>
      <w:bookmarkEnd w:id="122"/>
      <w:r>
        <w:rPr>
          <w:rFonts w:hint="eastAsia" w:ascii="宋体" w:hAnsi="宋体" w:cs="宋体"/>
          <w:color w:val="auto"/>
          <w:szCs w:val="21"/>
          <w:shd w:val="clear" w:color="auto" w:fill="auto"/>
          <w:rPrChange w:id="1474" w:author="Administrator" w:date="2026-06-17T17:34:53Z">
            <w:rPr>
              <w:rFonts w:hint="eastAsia" w:ascii="宋体" w:hAnsi="宋体" w:cs="宋体"/>
              <w:szCs w:val="21"/>
            </w:rPr>
          </w:rPrChange>
        </w:rPr>
        <w:t>：本竞争性磋商文件是根据《中华人民共和国政府采购法》《中华人民共和国政府采购法实施条例》《政府采购竞争性磋商采购方式管理暂行办法》和政府采购管理有关规定编制，本竞争性磋商文件的解释权属于采购代理机构。</w:t>
      </w:r>
    </w:p>
    <w:p w14:paraId="3E131F03">
      <w:pPr>
        <w:snapToGrid w:val="0"/>
        <w:spacing w:line="440" w:lineRule="exact"/>
        <w:ind w:firstLine="420" w:firstLineChars="200"/>
        <w:rPr>
          <w:rFonts w:ascii="宋体" w:hAnsi="宋体" w:cs="宋体"/>
          <w:color w:val="auto"/>
          <w:szCs w:val="21"/>
          <w:shd w:val="clear" w:color="auto" w:fill="auto"/>
          <w:rPrChange w:id="1475" w:author="Administrator" w:date="2026-06-17T17:34:53Z">
            <w:rPr>
              <w:rFonts w:ascii="宋体" w:hAnsi="宋体" w:cs="宋体"/>
              <w:szCs w:val="21"/>
            </w:rPr>
          </w:rPrChange>
        </w:rPr>
      </w:pPr>
      <w:bookmarkStart w:id="123" w:name="_Toc27567"/>
      <w:r>
        <w:rPr>
          <w:rStyle w:val="45"/>
          <w:rFonts w:hint="eastAsia" w:ascii="宋体" w:hAnsi="宋体" w:cs="宋体"/>
          <w:color w:val="auto"/>
          <w:sz w:val="21"/>
          <w:szCs w:val="21"/>
          <w:shd w:val="clear" w:color="auto" w:fill="auto"/>
          <w:rPrChange w:id="1476" w:author="Administrator" w:date="2026-06-17T17:34:53Z">
            <w:rPr>
              <w:rStyle w:val="45"/>
              <w:rFonts w:hint="eastAsia" w:ascii="宋体" w:hAnsi="宋体" w:cs="宋体"/>
              <w:sz w:val="21"/>
              <w:szCs w:val="21"/>
            </w:rPr>
          </w:rPrChange>
        </w:rPr>
        <w:t>32. 监督管理机构</w:t>
      </w:r>
      <w:bookmarkEnd w:id="123"/>
      <w:r>
        <w:rPr>
          <w:rFonts w:hint="eastAsia" w:ascii="宋体" w:hAnsi="宋体" w:cs="宋体"/>
          <w:color w:val="auto"/>
          <w:szCs w:val="21"/>
          <w:shd w:val="clear" w:color="auto" w:fill="auto"/>
          <w:rPrChange w:id="1477" w:author="Administrator" w:date="2026-06-17T17:34:53Z">
            <w:rPr>
              <w:rFonts w:hint="eastAsia" w:ascii="宋体" w:hAnsi="宋体" w:cs="宋体"/>
              <w:szCs w:val="21"/>
            </w:rPr>
          </w:rPrChange>
        </w:rPr>
        <w:t>：</w:t>
      </w:r>
      <w:r>
        <w:rPr>
          <w:rFonts w:hAnsi="宋体"/>
          <w:color w:val="auto"/>
          <w:szCs w:val="21"/>
          <w:shd w:val="clear" w:color="auto" w:fill="auto"/>
          <w:rPrChange w:id="1478" w:author="Administrator" w:date="2026-06-17T17:34:53Z">
            <w:rPr>
              <w:rFonts w:hAnsi="宋体"/>
              <w:szCs w:val="21"/>
            </w:rPr>
          </w:rPrChange>
        </w:rPr>
        <w:t>详见供应商须知前附表</w:t>
      </w:r>
      <w:r>
        <w:rPr>
          <w:rFonts w:hint="eastAsia" w:ascii="宋体" w:hAnsi="宋体" w:cs="宋体"/>
          <w:color w:val="auto"/>
          <w:szCs w:val="21"/>
          <w:shd w:val="clear" w:color="auto" w:fill="auto"/>
          <w:rPrChange w:id="1479" w:author="Administrator" w:date="2026-06-17T17:34:53Z">
            <w:rPr>
              <w:rFonts w:hint="eastAsia" w:ascii="宋体" w:hAnsi="宋体" w:cs="宋体"/>
              <w:szCs w:val="21"/>
            </w:rPr>
          </w:rPrChange>
        </w:rPr>
        <w:t>。</w:t>
      </w:r>
    </w:p>
    <w:p w14:paraId="025FCEB2">
      <w:pPr>
        <w:spacing w:line="440" w:lineRule="exact"/>
        <w:rPr>
          <w:rFonts w:ascii="宋体" w:hAnsi="宋体" w:cs="宋体"/>
          <w:color w:val="auto"/>
          <w:shd w:val="clear" w:color="auto" w:fill="auto"/>
          <w:rPrChange w:id="1480" w:author="Administrator" w:date="2026-06-17T17:34:53Z">
            <w:rPr>
              <w:rFonts w:ascii="宋体" w:hAnsi="宋体" w:cs="宋体"/>
            </w:rPr>
          </w:rPrChange>
        </w:rPr>
      </w:pPr>
    </w:p>
    <w:p w14:paraId="3C800191">
      <w:pPr>
        <w:rPr>
          <w:rFonts w:ascii="宋体" w:hAnsi="宋体" w:cs="宋体"/>
          <w:color w:val="auto"/>
          <w:sz w:val="32"/>
          <w:szCs w:val="32"/>
          <w:shd w:val="clear" w:color="auto" w:fill="auto"/>
          <w:rPrChange w:id="1481" w:author="Administrator" w:date="2026-06-17T17:34:53Z">
            <w:rPr>
              <w:rFonts w:ascii="宋体" w:hAnsi="宋体" w:cs="宋体"/>
              <w:sz w:val="32"/>
              <w:szCs w:val="32"/>
            </w:rPr>
          </w:rPrChange>
        </w:rPr>
      </w:pPr>
      <w:bookmarkStart w:id="124" w:name="_Toc5459"/>
      <w:bookmarkStart w:id="125" w:name="_Toc14676"/>
      <w:r>
        <w:rPr>
          <w:rFonts w:hint="eastAsia" w:ascii="宋体" w:hAnsi="宋体" w:cs="宋体"/>
          <w:color w:val="auto"/>
          <w:sz w:val="32"/>
          <w:szCs w:val="32"/>
          <w:shd w:val="clear" w:color="auto" w:fill="auto"/>
          <w:rPrChange w:id="1482" w:author="Administrator" w:date="2026-06-17T17:34:53Z">
            <w:rPr>
              <w:rFonts w:hint="eastAsia" w:ascii="宋体" w:hAnsi="宋体" w:cs="宋体"/>
              <w:sz w:val="32"/>
              <w:szCs w:val="32"/>
            </w:rPr>
          </w:rPrChange>
        </w:rPr>
        <w:br w:type="page"/>
      </w:r>
    </w:p>
    <w:p w14:paraId="79190B78">
      <w:pPr>
        <w:pStyle w:val="2"/>
        <w:tabs>
          <w:tab w:val="left" w:pos="0"/>
        </w:tabs>
        <w:autoSpaceDE w:val="0"/>
        <w:autoSpaceDN w:val="0"/>
        <w:adjustRightInd w:val="0"/>
        <w:spacing w:before="0" w:after="0" w:line="360" w:lineRule="auto"/>
        <w:jc w:val="center"/>
        <w:rPr>
          <w:rFonts w:ascii="宋体" w:hAnsi="宋体" w:cs="宋体"/>
          <w:color w:val="auto"/>
          <w:sz w:val="32"/>
          <w:szCs w:val="32"/>
          <w:shd w:val="clear" w:color="auto" w:fill="auto"/>
          <w:rPrChange w:id="1483" w:author="Administrator" w:date="2026-06-17T17:34:53Z">
            <w:rPr>
              <w:rFonts w:ascii="宋体" w:hAnsi="宋体" w:cs="宋体"/>
              <w:sz w:val="32"/>
              <w:szCs w:val="32"/>
            </w:rPr>
          </w:rPrChange>
        </w:rPr>
      </w:pPr>
      <w:r>
        <w:rPr>
          <w:rFonts w:hint="eastAsia" w:ascii="宋体" w:hAnsi="宋体" w:cs="宋体"/>
          <w:color w:val="auto"/>
          <w:sz w:val="32"/>
          <w:szCs w:val="32"/>
          <w:shd w:val="clear" w:color="auto" w:fill="auto"/>
          <w:rPrChange w:id="1484" w:author="Administrator" w:date="2026-06-17T17:34:53Z">
            <w:rPr>
              <w:rFonts w:hint="eastAsia" w:ascii="宋体" w:hAnsi="宋体" w:cs="宋体"/>
              <w:sz w:val="32"/>
              <w:szCs w:val="32"/>
            </w:rPr>
          </w:rPrChange>
        </w:rPr>
        <w:t xml:space="preserve">第三章 </w:t>
      </w:r>
      <w:bookmarkStart w:id="126" w:name="_Toc22353"/>
      <w:bookmarkStart w:id="127" w:name="_Toc24601"/>
      <w:r>
        <w:rPr>
          <w:rFonts w:hint="eastAsia" w:ascii="宋体" w:hAnsi="宋体" w:cs="宋体"/>
          <w:color w:val="auto"/>
          <w:sz w:val="32"/>
          <w:szCs w:val="32"/>
          <w:shd w:val="clear" w:color="auto" w:fill="auto"/>
          <w:rPrChange w:id="1485" w:author="Administrator" w:date="2026-06-17T17:34:53Z">
            <w:rPr>
              <w:rFonts w:hint="eastAsia" w:ascii="宋体" w:hAnsi="宋体" w:cs="宋体"/>
              <w:sz w:val="32"/>
              <w:szCs w:val="32"/>
            </w:rPr>
          </w:rPrChange>
        </w:rPr>
        <w:t>采购需求</w:t>
      </w:r>
      <w:bookmarkEnd w:id="124"/>
      <w:bookmarkEnd w:id="125"/>
      <w:bookmarkEnd w:id="126"/>
      <w:bookmarkEnd w:id="127"/>
    </w:p>
    <w:p w14:paraId="126E8360">
      <w:pPr>
        <w:tabs>
          <w:tab w:val="left" w:pos="180"/>
          <w:tab w:val="left" w:pos="1620"/>
        </w:tabs>
        <w:spacing w:line="360" w:lineRule="auto"/>
        <w:rPr>
          <w:rFonts w:ascii="新宋体" w:hAnsi="新宋体" w:eastAsia="新宋体" w:cs="新宋体"/>
          <w:b/>
          <w:bCs/>
          <w:color w:val="auto"/>
          <w:szCs w:val="21"/>
          <w:shd w:val="clear" w:color="auto" w:fill="auto"/>
          <w:rPrChange w:id="1486" w:author="Administrator" w:date="2026-06-17T17:34:53Z">
            <w:rPr>
              <w:rFonts w:ascii="新宋体" w:hAnsi="新宋体" w:eastAsia="新宋体" w:cs="新宋体"/>
              <w:b/>
              <w:bCs/>
              <w:szCs w:val="21"/>
            </w:rPr>
          </w:rPrChange>
        </w:rPr>
      </w:pPr>
      <w:bookmarkStart w:id="128" w:name="_Toc2989"/>
      <w:r>
        <w:rPr>
          <w:rFonts w:hint="eastAsia" w:ascii="新宋体" w:hAnsi="新宋体" w:eastAsia="新宋体" w:cs="新宋体"/>
          <w:b/>
          <w:bCs/>
          <w:color w:val="auto"/>
          <w:szCs w:val="21"/>
          <w:shd w:val="clear" w:color="auto" w:fill="auto"/>
          <w:rPrChange w:id="1487" w:author="Administrator" w:date="2026-06-17T17:34:53Z">
            <w:rPr>
              <w:rFonts w:hint="eastAsia" w:ascii="新宋体" w:hAnsi="新宋体" w:eastAsia="新宋体" w:cs="新宋体"/>
              <w:b/>
              <w:bCs/>
              <w:szCs w:val="21"/>
            </w:rPr>
          </w:rPrChange>
        </w:rPr>
        <w:t>一、采购项目类别：服务类</w:t>
      </w:r>
    </w:p>
    <w:p w14:paraId="24AEB013">
      <w:pPr>
        <w:tabs>
          <w:tab w:val="left" w:pos="180"/>
          <w:tab w:val="left" w:pos="1620"/>
        </w:tabs>
        <w:spacing w:line="360" w:lineRule="auto"/>
        <w:rPr>
          <w:rFonts w:ascii="新宋体" w:hAnsi="新宋体" w:eastAsia="新宋体" w:cs="新宋体"/>
          <w:b/>
          <w:bCs/>
          <w:color w:val="auto"/>
          <w:szCs w:val="21"/>
          <w:shd w:val="clear" w:color="auto" w:fill="auto"/>
          <w:rPrChange w:id="1488" w:author="Administrator" w:date="2026-06-17T17:34:53Z">
            <w:rPr>
              <w:rFonts w:ascii="新宋体" w:hAnsi="新宋体" w:eastAsia="新宋体" w:cs="新宋体"/>
              <w:b/>
              <w:bCs/>
              <w:szCs w:val="21"/>
            </w:rPr>
          </w:rPrChange>
        </w:rPr>
      </w:pPr>
      <w:r>
        <w:rPr>
          <w:rFonts w:hint="eastAsia" w:ascii="新宋体" w:hAnsi="新宋体" w:eastAsia="新宋体" w:cs="新宋体"/>
          <w:b/>
          <w:bCs/>
          <w:color w:val="auto"/>
          <w:szCs w:val="21"/>
          <w:shd w:val="clear" w:color="auto" w:fill="auto"/>
          <w:rPrChange w:id="1489" w:author="Administrator" w:date="2026-06-17T17:34:53Z">
            <w:rPr>
              <w:rFonts w:hint="eastAsia" w:ascii="新宋体" w:hAnsi="新宋体" w:eastAsia="新宋体" w:cs="新宋体"/>
              <w:b/>
              <w:bCs/>
              <w:szCs w:val="21"/>
            </w:rPr>
          </w:rPrChange>
        </w:rPr>
        <w:t>二、采购项目需求一览表</w:t>
      </w:r>
    </w:p>
    <w:p w14:paraId="03709E28">
      <w:pPr>
        <w:tabs>
          <w:tab w:val="left" w:pos="180"/>
          <w:tab w:val="left" w:pos="1620"/>
        </w:tabs>
        <w:spacing w:line="360" w:lineRule="auto"/>
        <w:ind w:firstLine="420" w:firstLineChars="200"/>
        <w:rPr>
          <w:rFonts w:ascii="新宋体" w:hAnsi="新宋体" w:eastAsia="新宋体" w:cs="新宋体"/>
          <w:b/>
          <w:bCs/>
          <w:color w:val="auto"/>
          <w:szCs w:val="21"/>
          <w:shd w:val="clear" w:color="auto" w:fill="auto"/>
          <w:rPrChange w:id="1490" w:author="Administrator" w:date="2026-06-17T17:34:53Z">
            <w:rPr>
              <w:rFonts w:ascii="新宋体" w:hAnsi="新宋体" w:eastAsia="新宋体" w:cs="新宋体"/>
              <w:b/>
              <w:bCs/>
              <w:szCs w:val="21"/>
            </w:rPr>
          </w:rPrChange>
        </w:rPr>
      </w:pPr>
      <w:r>
        <w:rPr>
          <w:rFonts w:hint="eastAsia" w:ascii="新宋体" w:hAnsi="新宋体" w:eastAsia="新宋体" w:cs="新宋体"/>
          <w:b/>
          <w:bCs/>
          <w:color w:val="auto"/>
          <w:szCs w:val="21"/>
          <w:shd w:val="clear" w:color="auto" w:fill="auto"/>
          <w:rPrChange w:id="1491" w:author="Administrator" w:date="2026-06-17T17:34:53Z">
            <w:rPr>
              <w:rFonts w:hint="eastAsia" w:ascii="新宋体" w:hAnsi="新宋体" w:eastAsia="新宋体" w:cs="新宋体"/>
              <w:b/>
              <w:bCs/>
              <w:szCs w:val="21"/>
            </w:rPr>
          </w:rPrChange>
        </w:rPr>
        <w:t>采购预算：</w:t>
      </w:r>
      <w:r>
        <w:rPr>
          <w:rFonts w:hint="eastAsia" w:ascii="新宋体" w:hAnsi="新宋体" w:eastAsia="新宋体" w:cs="新宋体"/>
          <w:b/>
          <w:bCs/>
          <w:color w:val="auto"/>
          <w:szCs w:val="21"/>
          <w:shd w:val="clear" w:color="auto" w:fill="auto"/>
          <w:lang w:val="en-US" w:eastAsia="zh-CN"/>
          <w:rPrChange w:id="1492" w:author="Administrator" w:date="2026-06-17T17:34:53Z">
            <w:rPr>
              <w:rFonts w:hint="eastAsia" w:ascii="新宋体" w:hAnsi="新宋体" w:eastAsia="新宋体" w:cs="新宋体"/>
              <w:b/>
              <w:bCs/>
              <w:szCs w:val="21"/>
              <w:lang w:val="en-US" w:eastAsia="zh-CN"/>
            </w:rPr>
          </w:rPrChange>
        </w:rPr>
        <w:t>60</w:t>
      </w:r>
      <w:r>
        <w:rPr>
          <w:rFonts w:hint="eastAsia" w:ascii="新宋体" w:hAnsi="新宋体" w:eastAsia="新宋体" w:cs="新宋体"/>
          <w:b/>
          <w:bCs/>
          <w:color w:val="auto"/>
          <w:szCs w:val="21"/>
          <w:shd w:val="clear" w:color="auto" w:fill="auto"/>
          <w:rPrChange w:id="1493" w:author="Administrator" w:date="2026-06-17T17:34:53Z">
            <w:rPr>
              <w:rFonts w:hint="eastAsia" w:ascii="新宋体" w:hAnsi="新宋体" w:eastAsia="新宋体" w:cs="新宋体"/>
              <w:b/>
              <w:bCs/>
              <w:szCs w:val="21"/>
            </w:rPr>
          </w:rPrChange>
        </w:rPr>
        <w:t xml:space="preserve">万元 </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5"/>
        <w:gridCol w:w="1201"/>
        <w:gridCol w:w="732"/>
        <w:gridCol w:w="693"/>
        <w:gridCol w:w="6378"/>
      </w:tblGrid>
      <w:tr w14:paraId="08603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355" w:type="dxa"/>
            <w:gridSpan w:val="5"/>
            <w:shd w:val="clear" w:color="auto" w:fill="auto"/>
            <w:vAlign w:val="center"/>
          </w:tcPr>
          <w:p w14:paraId="414AA8C1">
            <w:pPr>
              <w:jc w:val="left"/>
              <w:rPr>
                <w:rFonts w:hint="default" w:ascii="新宋体" w:hAnsi="新宋体" w:eastAsia="新宋体" w:cs="新宋体"/>
                <w:b/>
                <w:bCs w:val="0"/>
                <w:color w:val="auto"/>
                <w:kern w:val="0"/>
                <w:szCs w:val="21"/>
                <w:highlight w:val="none"/>
                <w:shd w:val="clear" w:color="auto" w:fill="auto"/>
                <w:lang w:val="en-US" w:eastAsia="zh-CN"/>
                <w:rPrChange w:id="1494" w:author="Administrator" w:date="2026-06-17T17:34:50Z">
                  <w:rPr>
                    <w:rFonts w:hint="default" w:ascii="新宋体" w:hAnsi="新宋体" w:eastAsia="新宋体" w:cs="新宋体"/>
                    <w:b/>
                    <w:bCs w:val="0"/>
                    <w:color w:val="auto"/>
                    <w:kern w:val="0"/>
                    <w:szCs w:val="21"/>
                    <w:highlight w:val="none"/>
                    <w:lang w:val="en-US" w:eastAsia="zh-CN"/>
                  </w:rPr>
                </w:rPrChange>
              </w:rPr>
            </w:pPr>
            <w:r>
              <w:rPr>
                <w:rFonts w:hint="eastAsia" w:ascii="新宋体" w:hAnsi="新宋体" w:eastAsia="新宋体" w:cs="新宋体"/>
                <w:b/>
                <w:bCs w:val="0"/>
                <w:color w:val="auto"/>
                <w:kern w:val="0"/>
                <w:szCs w:val="21"/>
                <w:highlight w:val="none"/>
                <w:shd w:val="clear" w:color="auto" w:fill="auto"/>
                <w:lang w:val="en-US" w:eastAsia="zh-CN"/>
                <w:rPrChange w:id="1495" w:author="Administrator" w:date="2026-06-17T17:34:50Z">
                  <w:rPr>
                    <w:rFonts w:hint="eastAsia" w:ascii="新宋体" w:hAnsi="新宋体" w:eastAsia="新宋体" w:cs="新宋体"/>
                    <w:b/>
                    <w:bCs w:val="0"/>
                    <w:color w:val="auto"/>
                    <w:kern w:val="0"/>
                    <w:szCs w:val="21"/>
                    <w:highlight w:val="none"/>
                    <w:lang w:val="en-US" w:eastAsia="zh-CN"/>
                  </w:rPr>
                </w:rPrChange>
              </w:rPr>
              <w:t>一、技术要求</w:t>
            </w:r>
          </w:p>
        </w:tc>
      </w:tr>
      <w:tr w14:paraId="3CBA0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59" w:type="dxa"/>
            <w:shd w:val="clear" w:color="auto" w:fill="auto"/>
            <w:vAlign w:val="center"/>
          </w:tcPr>
          <w:p w14:paraId="4CC719B2">
            <w:pPr>
              <w:jc w:val="center"/>
              <w:rPr>
                <w:rFonts w:hint="eastAsia" w:ascii="新宋体" w:hAnsi="新宋体" w:eastAsia="新宋体" w:cs="新宋体"/>
                <w:b/>
                <w:bCs w:val="0"/>
                <w:color w:val="auto"/>
                <w:szCs w:val="21"/>
                <w:highlight w:val="none"/>
                <w:shd w:val="clear" w:color="auto" w:fill="auto"/>
                <w:rPrChange w:id="1496" w:author="Administrator" w:date="2026-06-17T17:34:50Z">
                  <w:rPr>
                    <w:rFonts w:hint="eastAsia" w:ascii="新宋体" w:hAnsi="新宋体" w:eastAsia="新宋体" w:cs="新宋体"/>
                    <w:b/>
                    <w:bCs w:val="0"/>
                    <w:color w:val="auto"/>
                    <w:szCs w:val="21"/>
                    <w:highlight w:val="none"/>
                  </w:rPr>
                </w:rPrChange>
              </w:rPr>
            </w:pPr>
            <w:r>
              <w:rPr>
                <w:rFonts w:hint="eastAsia" w:ascii="新宋体" w:hAnsi="新宋体" w:eastAsia="新宋体" w:cs="新宋体"/>
                <w:b/>
                <w:bCs w:val="0"/>
                <w:color w:val="auto"/>
                <w:kern w:val="0"/>
                <w:szCs w:val="21"/>
                <w:highlight w:val="none"/>
                <w:shd w:val="clear" w:color="auto" w:fill="auto"/>
                <w:lang w:val="en-US" w:eastAsia="zh-CN"/>
                <w:rPrChange w:id="1497" w:author="Administrator" w:date="2026-06-17T17:34:50Z">
                  <w:rPr>
                    <w:rFonts w:hint="eastAsia" w:ascii="新宋体" w:hAnsi="新宋体" w:eastAsia="新宋体" w:cs="新宋体"/>
                    <w:b/>
                    <w:bCs w:val="0"/>
                    <w:color w:val="auto"/>
                    <w:kern w:val="0"/>
                    <w:szCs w:val="21"/>
                    <w:highlight w:val="none"/>
                    <w:lang w:val="en-US" w:eastAsia="zh-CN"/>
                  </w:rPr>
                </w:rPrChange>
              </w:rPr>
              <w:t>序号</w:t>
            </w:r>
          </w:p>
        </w:tc>
        <w:tc>
          <w:tcPr>
            <w:tcW w:w="1755" w:type="dxa"/>
            <w:shd w:val="clear" w:color="auto" w:fill="auto"/>
            <w:vAlign w:val="center"/>
          </w:tcPr>
          <w:p w14:paraId="2EC250E3">
            <w:pPr>
              <w:jc w:val="center"/>
              <w:rPr>
                <w:rFonts w:hint="eastAsia" w:ascii="新宋体" w:hAnsi="新宋体" w:eastAsia="新宋体" w:cs="新宋体"/>
                <w:b/>
                <w:bCs w:val="0"/>
                <w:color w:val="auto"/>
                <w:kern w:val="0"/>
                <w:szCs w:val="21"/>
                <w:highlight w:val="none"/>
                <w:shd w:val="clear" w:color="auto" w:fill="auto"/>
                <w:rPrChange w:id="1498" w:author="Administrator" w:date="2026-06-17T17:34:50Z">
                  <w:rPr>
                    <w:rFonts w:hint="eastAsia" w:ascii="新宋体" w:hAnsi="新宋体" w:eastAsia="新宋体" w:cs="新宋体"/>
                    <w:b/>
                    <w:bCs w:val="0"/>
                    <w:color w:val="auto"/>
                    <w:kern w:val="0"/>
                    <w:szCs w:val="21"/>
                    <w:highlight w:val="none"/>
                  </w:rPr>
                </w:rPrChange>
              </w:rPr>
            </w:pPr>
            <w:r>
              <w:rPr>
                <w:rFonts w:hint="eastAsia" w:ascii="新宋体" w:hAnsi="新宋体" w:eastAsia="新宋体" w:cs="新宋体"/>
                <w:b/>
                <w:bCs w:val="0"/>
                <w:color w:val="auto"/>
                <w:szCs w:val="21"/>
                <w:highlight w:val="none"/>
                <w:shd w:val="clear" w:color="auto" w:fill="auto"/>
                <w:rPrChange w:id="1499" w:author="Administrator" w:date="2026-06-17T17:34:50Z">
                  <w:rPr>
                    <w:rFonts w:hint="eastAsia" w:ascii="新宋体" w:hAnsi="新宋体" w:eastAsia="新宋体" w:cs="新宋体"/>
                    <w:b/>
                    <w:bCs w:val="0"/>
                    <w:color w:val="auto"/>
                    <w:szCs w:val="21"/>
                    <w:highlight w:val="none"/>
                  </w:rPr>
                </w:rPrChange>
              </w:rPr>
              <w:t>服务名称</w:t>
            </w:r>
          </w:p>
        </w:tc>
        <w:tc>
          <w:tcPr>
            <w:tcW w:w="1020" w:type="dxa"/>
            <w:shd w:val="clear" w:color="auto" w:fill="auto"/>
            <w:vAlign w:val="center"/>
          </w:tcPr>
          <w:p w14:paraId="64D2F232">
            <w:pPr>
              <w:jc w:val="center"/>
              <w:rPr>
                <w:rFonts w:hint="eastAsia" w:ascii="新宋体" w:hAnsi="新宋体" w:eastAsia="新宋体" w:cs="新宋体"/>
                <w:b/>
                <w:bCs w:val="0"/>
                <w:color w:val="auto"/>
                <w:kern w:val="0"/>
                <w:szCs w:val="21"/>
                <w:highlight w:val="none"/>
                <w:shd w:val="clear" w:color="auto" w:fill="auto"/>
                <w:rPrChange w:id="1500" w:author="Administrator" w:date="2026-06-17T17:34:50Z">
                  <w:rPr>
                    <w:rFonts w:hint="eastAsia" w:ascii="新宋体" w:hAnsi="新宋体" w:eastAsia="新宋体" w:cs="新宋体"/>
                    <w:b/>
                    <w:bCs w:val="0"/>
                    <w:color w:val="auto"/>
                    <w:kern w:val="0"/>
                    <w:szCs w:val="21"/>
                    <w:highlight w:val="none"/>
                  </w:rPr>
                </w:rPrChange>
              </w:rPr>
            </w:pPr>
            <w:r>
              <w:rPr>
                <w:rFonts w:hint="eastAsia" w:ascii="新宋体" w:hAnsi="新宋体" w:eastAsia="新宋体" w:cs="新宋体"/>
                <w:b/>
                <w:bCs w:val="0"/>
                <w:color w:val="auto"/>
                <w:szCs w:val="21"/>
                <w:highlight w:val="none"/>
                <w:shd w:val="clear" w:color="auto" w:fill="auto"/>
                <w:rPrChange w:id="1501" w:author="Administrator" w:date="2026-06-17T17:34:50Z">
                  <w:rPr>
                    <w:rFonts w:hint="eastAsia" w:ascii="新宋体" w:hAnsi="新宋体" w:eastAsia="新宋体" w:cs="新宋体"/>
                    <w:b/>
                    <w:bCs w:val="0"/>
                    <w:color w:val="auto"/>
                    <w:szCs w:val="21"/>
                    <w:highlight w:val="none"/>
                  </w:rPr>
                </w:rPrChange>
              </w:rPr>
              <w:t>单位</w:t>
            </w:r>
          </w:p>
        </w:tc>
        <w:tc>
          <w:tcPr>
            <w:tcW w:w="960" w:type="dxa"/>
            <w:shd w:val="clear" w:color="auto" w:fill="auto"/>
            <w:vAlign w:val="center"/>
          </w:tcPr>
          <w:p w14:paraId="6F5E6583">
            <w:pPr>
              <w:jc w:val="center"/>
              <w:rPr>
                <w:rFonts w:hint="eastAsia" w:ascii="新宋体" w:hAnsi="新宋体" w:eastAsia="新宋体" w:cs="新宋体"/>
                <w:b/>
                <w:bCs w:val="0"/>
                <w:color w:val="auto"/>
                <w:kern w:val="0"/>
                <w:szCs w:val="21"/>
                <w:highlight w:val="none"/>
                <w:shd w:val="clear" w:color="auto" w:fill="auto"/>
                <w:rPrChange w:id="1502" w:author="Administrator" w:date="2026-06-17T17:34:50Z">
                  <w:rPr>
                    <w:rFonts w:hint="eastAsia" w:ascii="新宋体" w:hAnsi="新宋体" w:eastAsia="新宋体" w:cs="新宋体"/>
                    <w:b/>
                    <w:bCs w:val="0"/>
                    <w:color w:val="auto"/>
                    <w:kern w:val="0"/>
                    <w:szCs w:val="21"/>
                    <w:highlight w:val="none"/>
                  </w:rPr>
                </w:rPrChange>
              </w:rPr>
            </w:pPr>
            <w:r>
              <w:rPr>
                <w:rFonts w:hint="eastAsia" w:ascii="新宋体" w:hAnsi="新宋体" w:eastAsia="新宋体" w:cs="新宋体"/>
                <w:b/>
                <w:bCs w:val="0"/>
                <w:color w:val="auto"/>
                <w:szCs w:val="21"/>
                <w:highlight w:val="none"/>
                <w:shd w:val="clear" w:color="auto" w:fill="auto"/>
                <w:rPrChange w:id="1503" w:author="Administrator" w:date="2026-06-17T17:34:50Z">
                  <w:rPr>
                    <w:rFonts w:hint="eastAsia" w:ascii="新宋体" w:hAnsi="新宋体" w:eastAsia="新宋体" w:cs="新宋体"/>
                    <w:b/>
                    <w:bCs w:val="0"/>
                    <w:color w:val="auto"/>
                    <w:szCs w:val="21"/>
                    <w:highlight w:val="none"/>
                  </w:rPr>
                </w:rPrChange>
              </w:rPr>
              <w:t>数量</w:t>
            </w:r>
          </w:p>
        </w:tc>
        <w:tc>
          <w:tcPr>
            <w:tcW w:w="9861" w:type="dxa"/>
            <w:shd w:val="clear" w:color="auto" w:fill="auto"/>
            <w:vAlign w:val="center"/>
          </w:tcPr>
          <w:p w14:paraId="43EA4FF5">
            <w:pPr>
              <w:jc w:val="center"/>
              <w:rPr>
                <w:rFonts w:hint="eastAsia" w:ascii="新宋体" w:hAnsi="新宋体" w:eastAsia="新宋体" w:cs="新宋体"/>
                <w:b/>
                <w:color w:val="auto"/>
                <w:kern w:val="0"/>
                <w:szCs w:val="21"/>
                <w:highlight w:val="none"/>
                <w:shd w:val="clear" w:color="auto" w:fill="auto"/>
                <w:rPrChange w:id="1504" w:author="Administrator" w:date="2026-06-17T17:34:50Z">
                  <w:rPr>
                    <w:rFonts w:hint="eastAsia" w:ascii="新宋体" w:hAnsi="新宋体" w:eastAsia="新宋体" w:cs="新宋体"/>
                    <w:b/>
                    <w:color w:val="auto"/>
                    <w:kern w:val="0"/>
                    <w:szCs w:val="21"/>
                    <w:highlight w:val="none"/>
                  </w:rPr>
                </w:rPrChange>
              </w:rPr>
            </w:pPr>
            <w:r>
              <w:rPr>
                <w:rFonts w:hint="eastAsia" w:ascii="新宋体" w:hAnsi="新宋体" w:eastAsia="新宋体" w:cs="新宋体"/>
                <w:b/>
                <w:bCs w:val="0"/>
                <w:color w:val="auto"/>
                <w:kern w:val="0"/>
                <w:szCs w:val="21"/>
                <w:highlight w:val="none"/>
                <w:shd w:val="clear" w:color="auto" w:fill="auto"/>
                <w:rPrChange w:id="1505" w:author="Administrator" w:date="2026-06-17T17:34:50Z">
                  <w:rPr>
                    <w:rFonts w:hint="eastAsia" w:ascii="新宋体" w:hAnsi="新宋体" w:eastAsia="新宋体" w:cs="新宋体"/>
                    <w:b/>
                    <w:bCs w:val="0"/>
                    <w:color w:val="auto"/>
                    <w:kern w:val="0"/>
                    <w:szCs w:val="21"/>
                    <w:highlight w:val="none"/>
                  </w:rPr>
                </w:rPrChange>
              </w:rPr>
              <w:t>服务内容及要求</w:t>
            </w:r>
          </w:p>
        </w:tc>
      </w:tr>
      <w:tr w14:paraId="4CDC3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59" w:type="dxa"/>
            <w:shd w:val="clear" w:color="auto" w:fill="auto"/>
            <w:vAlign w:val="center"/>
          </w:tcPr>
          <w:p w14:paraId="2B658B17">
            <w:pPr>
              <w:spacing w:line="276" w:lineRule="auto"/>
              <w:jc w:val="center"/>
              <w:rPr>
                <w:rFonts w:hint="default" w:ascii="新宋体" w:hAnsi="新宋体" w:eastAsia="新宋体" w:cs="新宋体"/>
                <w:b/>
                <w:color w:val="auto"/>
                <w:kern w:val="0"/>
                <w:szCs w:val="21"/>
                <w:highlight w:val="none"/>
                <w:shd w:val="clear" w:color="auto" w:fill="auto"/>
                <w:lang w:val="en-US" w:eastAsia="zh-CN"/>
                <w:rPrChange w:id="1506" w:author="Administrator" w:date="2026-06-17T17:34:50Z">
                  <w:rPr>
                    <w:rFonts w:hint="default" w:ascii="新宋体" w:hAnsi="新宋体" w:eastAsia="新宋体" w:cs="新宋体"/>
                    <w:b/>
                    <w:color w:val="auto"/>
                    <w:kern w:val="0"/>
                    <w:szCs w:val="21"/>
                    <w:highlight w:val="none"/>
                    <w:lang w:val="en-US" w:eastAsia="zh-CN"/>
                  </w:rPr>
                </w:rPrChange>
              </w:rPr>
            </w:pPr>
            <w:r>
              <w:rPr>
                <w:rFonts w:hint="eastAsia" w:ascii="新宋体" w:hAnsi="新宋体" w:eastAsia="新宋体" w:cs="新宋体"/>
                <w:b/>
                <w:color w:val="auto"/>
                <w:kern w:val="0"/>
                <w:szCs w:val="21"/>
                <w:highlight w:val="none"/>
                <w:shd w:val="clear" w:color="auto" w:fill="auto"/>
                <w:lang w:val="en-US" w:eastAsia="zh-CN"/>
                <w:rPrChange w:id="1507" w:author="Administrator" w:date="2026-06-17T17:34:50Z">
                  <w:rPr>
                    <w:rFonts w:hint="eastAsia" w:ascii="新宋体" w:hAnsi="新宋体" w:eastAsia="新宋体" w:cs="新宋体"/>
                    <w:b/>
                    <w:color w:val="auto"/>
                    <w:kern w:val="0"/>
                    <w:szCs w:val="21"/>
                    <w:highlight w:val="none"/>
                    <w:lang w:val="en-US" w:eastAsia="zh-CN"/>
                  </w:rPr>
                </w:rPrChange>
              </w:rPr>
              <w:t>1</w:t>
            </w:r>
          </w:p>
        </w:tc>
        <w:tc>
          <w:tcPr>
            <w:tcW w:w="1755" w:type="dxa"/>
            <w:shd w:val="clear" w:color="auto" w:fill="auto"/>
            <w:vAlign w:val="center"/>
          </w:tcPr>
          <w:p w14:paraId="4595D859">
            <w:pPr>
              <w:spacing w:line="276" w:lineRule="auto"/>
              <w:jc w:val="center"/>
              <w:rPr>
                <w:rFonts w:hint="eastAsia" w:ascii="新宋体" w:hAnsi="新宋体" w:eastAsia="新宋体" w:cs="新宋体"/>
                <w:b/>
                <w:color w:val="auto"/>
                <w:kern w:val="0"/>
                <w:szCs w:val="21"/>
                <w:highlight w:val="none"/>
                <w:shd w:val="clear" w:color="auto" w:fill="auto"/>
                <w:lang w:eastAsia="zh-CN"/>
                <w:rPrChange w:id="1508" w:author="Administrator" w:date="2026-06-17T17:34:50Z">
                  <w:rPr>
                    <w:rFonts w:hint="eastAsia" w:ascii="新宋体" w:hAnsi="新宋体" w:eastAsia="新宋体" w:cs="新宋体"/>
                    <w:b/>
                    <w:color w:val="auto"/>
                    <w:kern w:val="0"/>
                    <w:szCs w:val="21"/>
                    <w:highlight w:val="none"/>
                    <w:lang w:eastAsia="zh-CN"/>
                  </w:rPr>
                </w:rPrChange>
              </w:rPr>
            </w:pPr>
            <w:r>
              <w:rPr>
                <w:rFonts w:hint="eastAsia" w:ascii="新宋体" w:hAnsi="新宋体" w:eastAsia="新宋体" w:cs="新宋体"/>
                <w:b/>
                <w:color w:val="auto"/>
                <w:kern w:val="0"/>
                <w:szCs w:val="21"/>
                <w:highlight w:val="none"/>
                <w:shd w:val="clear" w:color="auto" w:fill="auto"/>
                <w:lang w:eastAsia="zh-CN"/>
                <w:rPrChange w:id="1509" w:author="Administrator" w:date="2026-06-17T17:34:50Z">
                  <w:rPr>
                    <w:rFonts w:hint="eastAsia" w:ascii="新宋体" w:hAnsi="新宋体" w:eastAsia="新宋体" w:cs="新宋体"/>
                    <w:b/>
                    <w:color w:val="auto"/>
                    <w:kern w:val="0"/>
                    <w:szCs w:val="21"/>
                    <w:highlight w:val="none"/>
                    <w:lang w:eastAsia="zh-CN"/>
                  </w:rPr>
                </w:rPrChange>
              </w:rPr>
              <w:t xml:space="preserve">钦州市技工学校校园安保服务 </w:t>
            </w:r>
          </w:p>
        </w:tc>
        <w:tc>
          <w:tcPr>
            <w:tcW w:w="1020" w:type="dxa"/>
            <w:shd w:val="clear" w:color="auto" w:fill="auto"/>
            <w:vAlign w:val="center"/>
          </w:tcPr>
          <w:p w14:paraId="7EE9B9C5">
            <w:pPr>
              <w:spacing w:line="276" w:lineRule="auto"/>
              <w:jc w:val="center"/>
              <w:rPr>
                <w:rFonts w:hint="eastAsia" w:ascii="新宋体" w:hAnsi="新宋体" w:eastAsia="新宋体" w:cs="新宋体"/>
                <w:b/>
                <w:color w:val="auto"/>
                <w:kern w:val="0"/>
                <w:szCs w:val="21"/>
                <w:highlight w:val="none"/>
                <w:shd w:val="clear" w:color="auto" w:fill="auto"/>
                <w:rPrChange w:id="1510" w:author="Administrator" w:date="2026-06-17T17:34:50Z">
                  <w:rPr>
                    <w:rFonts w:hint="eastAsia" w:ascii="新宋体" w:hAnsi="新宋体" w:eastAsia="新宋体" w:cs="新宋体"/>
                    <w:b/>
                    <w:color w:val="auto"/>
                    <w:kern w:val="0"/>
                    <w:szCs w:val="21"/>
                    <w:highlight w:val="none"/>
                  </w:rPr>
                </w:rPrChange>
              </w:rPr>
            </w:pPr>
            <w:r>
              <w:rPr>
                <w:rFonts w:hint="eastAsia" w:ascii="新宋体" w:hAnsi="新宋体" w:eastAsia="新宋体" w:cs="新宋体"/>
                <w:color w:val="auto"/>
                <w:szCs w:val="21"/>
                <w:highlight w:val="none"/>
                <w:shd w:val="clear" w:color="auto" w:fill="auto"/>
                <w:rPrChange w:id="1511" w:author="Administrator" w:date="2026-06-17T17:34:50Z">
                  <w:rPr>
                    <w:rFonts w:hint="eastAsia" w:ascii="新宋体" w:hAnsi="新宋体" w:eastAsia="新宋体" w:cs="新宋体"/>
                    <w:color w:val="auto"/>
                    <w:szCs w:val="21"/>
                    <w:highlight w:val="none"/>
                  </w:rPr>
                </w:rPrChange>
              </w:rPr>
              <w:t>项</w:t>
            </w:r>
          </w:p>
        </w:tc>
        <w:tc>
          <w:tcPr>
            <w:tcW w:w="960" w:type="dxa"/>
            <w:shd w:val="clear" w:color="auto" w:fill="auto"/>
            <w:vAlign w:val="center"/>
          </w:tcPr>
          <w:p w14:paraId="67AB5478">
            <w:pPr>
              <w:spacing w:line="276" w:lineRule="auto"/>
              <w:jc w:val="center"/>
              <w:rPr>
                <w:rFonts w:hint="eastAsia" w:ascii="新宋体" w:hAnsi="新宋体" w:eastAsia="新宋体" w:cs="新宋体"/>
                <w:b/>
                <w:color w:val="auto"/>
                <w:kern w:val="0"/>
                <w:szCs w:val="21"/>
                <w:highlight w:val="none"/>
                <w:shd w:val="clear" w:color="auto" w:fill="auto"/>
                <w:rPrChange w:id="1512" w:author="Administrator" w:date="2026-06-17T17:34:50Z">
                  <w:rPr>
                    <w:rFonts w:hint="eastAsia" w:ascii="新宋体" w:hAnsi="新宋体" w:eastAsia="新宋体" w:cs="新宋体"/>
                    <w:b/>
                    <w:color w:val="auto"/>
                    <w:kern w:val="0"/>
                    <w:szCs w:val="21"/>
                    <w:highlight w:val="none"/>
                  </w:rPr>
                </w:rPrChange>
              </w:rPr>
            </w:pPr>
            <w:r>
              <w:rPr>
                <w:rFonts w:hint="eastAsia" w:ascii="新宋体" w:hAnsi="新宋体" w:eastAsia="新宋体" w:cs="新宋体"/>
                <w:color w:val="auto"/>
                <w:szCs w:val="21"/>
                <w:highlight w:val="none"/>
                <w:shd w:val="clear" w:color="auto" w:fill="auto"/>
                <w:rPrChange w:id="1513" w:author="Administrator" w:date="2026-06-17T17:34:50Z">
                  <w:rPr>
                    <w:rFonts w:hint="eastAsia" w:ascii="新宋体" w:hAnsi="新宋体" w:eastAsia="新宋体" w:cs="新宋体"/>
                    <w:color w:val="auto"/>
                    <w:szCs w:val="21"/>
                    <w:highlight w:val="none"/>
                  </w:rPr>
                </w:rPrChange>
              </w:rPr>
              <w:t>1</w:t>
            </w:r>
          </w:p>
        </w:tc>
        <w:tc>
          <w:tcPr>
            <w:tcW w:w="9861" w:type="dxa"/>
            <w:shd w:val="clear" w:color="auto" w:fill="auto"/>
            <w:vAlign w:val="center"/>
          </w:tcPr>
          <w:p w14:paraId="14EBE7CF">
            <w:pPr>
              <w:spacing w:line="320" w:lineRule="exact"/>
              <w:ind w:firstLine="409" w:firstLineChars="195"/>
              <w:jc w:val="left"/>
              <w:rPr>
                <w:rFonts w:ascii="宋体" w:hAnsi="宋体" w:cs="宋体"/>
                <w:b/>
                <w:color w:val="auto"/>
                <w:szCs w:val="21"/>
                <w:shd w:val="clear" w:color="auto" w:fill="auto"/>
                <w:rPrChange w:id="1514" w:author="Administrator" w:date="2026-06-17T17:34:50Z">
                  <w:rPr>
                    <w:rFonts w:ascii="宋体" w:hAnsi="宋体" w:cs="宋体"/>
                    <w:b/>
                    <w:szCs w:val="21"/>
                  </w:rPr>
                </w:rPrChange>
              </w:rPr>
            </w:pPr>
            <w:r>
              <w:rPr>
                <w:rFonts w:hint="eastAsia" w:ascii="宋体" w:hAnsi="宋体" w:cs="宋体"/>
                <w:b/>
                <w:color w:val="auto"/>
                <w:szCs w:val="21"/>
                <w:shd w:val="clear" w:color="auto" w:fill="auto"/>
                <w:rPrChange w:id="1515" w:author="Administrator" w:date="2026-06-17T17:34:50Z">
                  <w:rPr>
                    <w:rFonts w:hint="eastAsia" w:ascii="宋体" w:hAnsi="宋体" w:cs="宋体"/>
                    <w:b/>
                    <w:szCs w:val="21"/>
                  </w:rPr>
                </w:rPrChange>
              </w:rPr>
              <w:t>一、项目基本情况</w:t>
            </w:r>
          </w:p>
          <w:p w14:paraId="3928A147">
            <w:pPr>
              <w:spacing w:line="320" w:lineRule="exact"/>
              <w:ind w:firstLine="420"/>
              <w:jc w:val="left"/>
              <w:rPr>
                <w:rFonts w:ascii="宋体" w:hAnsi="宋体" w:cs="宋体"/>
                <w:color w:val="auto"/>
                <w:szCs w:val="21"/>
                <w:shd w:val="clear" w:color="auto" w:fill="auto"/>
                <w:rPrChange w:id="1516" w:author="Administrator" w:date="2026-06-17T17:34:50Z">
                  <w:rPr>
                    <w:rFonts w:ascii="宋体" w:hAnsi="宋体" w:cs="宋体"/>
                    <w:color w:val="FF0000"/>
                    <w:szCs w:val="21"/>
                  </w:rPr>
                </w:rPrChange>
              </w:rPr>
            </w:pPr>
            <w:r>
              <w:rPr>
                <w:rFonts w:hint="eastAsia" w:ascii="宋体" w:hAnsi="宋体" w:cs="宋体"/>
                <w:color w:val="auto"/>
                <w:szCs w:val="21"/>
                <w:shd w:val="clear" w:color="auto" w:fill="auto"/>
                <w:rPrChange w:id="1517" w:author="Administrator" w:date="2026-06-17T17:34:50Z">
                  <w:rPr>
                    <w:rFonts w:hint="eastAsia" w:ascii="宋体" w:hAnsi="宋体" w:cs="宋体"/>
                    <w:szCs w:val="21"/>
                  </w:rPr>
                </w:rPrChange>
              </w:rPr>
              <w:t>钦州市技工学校是广西沿海钦州、北海和防城港三市唯一的一所省部级公办重点技工学校，校址位于钦州市滨海新城科教园区敏昌大街2号。学校用地150亩，现建筑面积</w:t>
            </w:r>
            <w:r>
              <w:rPr>
                <w:rFonts w:hint="eastAsia" w:ascii="宋体" w:hAnsi="宋体" w:cs="宋体"/>
                <w:color w:val="auto"/>
                <w:szCs w:val="21"/>
                <w:shd w:val="clear" w:color="auto" w:fill="auto"/>
                <w:lang w:val="en-US" w:eastAsia="zh-CN"/>
                <w:rPrChange w:id="1518" w:author="Administrator" w:date="2026-06-17T17:34:50Z">
                  <w:rPr>
                    <w:rFonts w:hint="eastAsia" w:ascii="宋体" w:hAnsi="宋体" w:cs="宋体"/>
                    <w:color w:val="FF0000"/>
                    <w:szCs w:val="21"/>
                    <w:lang w:val="en-US" w:eastAsia="zh-CN"/>
                  </w:rPr>
                </w:rPrChange>
              </w:rPr>
              <w:t>3</w:t>
            </w:r>
            <w:r>
              <w:rPr>
                <w:rFonts w:hint="eastAsia" w:ascii="宋体" w:hAnsi="宋体" w:cs="宋体"/>
                <w:color w:val="auto"/>
                <w:szCs w:val="21"/>
                <w:shd w:val="clear" w:color="auto" w:fill="auto"/>
                <w:rPrChange w:id="1519" w:author="Administrator" w:date="2026-06-17T17:34:50Z">
                  <w:rPr>
                    <w:rFonts w:hint="eastAsia" w:ascii="宋体" w:hAnsi="宋体" w:cs="宋体"/>
                    <w:color w:val="FF0000"/>
                    <w:szCs w:val="21"/>
                  </w:rPr>
                </w:rPrChange>
              </w:rPr>
              <w:t>.</w:t>
            </w:r>
            <w:r>
              <w:rPr>
                <w:rFonts w:hint="eastAsia" w:ascii="宋体" w:hAnsi="宋体" w:cs="宋体"/>
                <w:color w:val="auto"/>
                <w:szCs w:val="21"/>
                <w:shd w:val="clear" w:color="auto" w:fill="auto"/>
                <w:lang w:val="en-US" w:eastAsia="zh-CN"/>
                <w:rPrChange w:id="1520" w:author="Administrator" w:date="2026-06-17T17:34:50Z">
                  <w:rPr>
                    <w:rFonts w:hint="eastAsia" w:ascii="宋体" w:hAnsi="宋体" w:cs="宋体"/>
                    <w:color w:val="FF0000"/>
                    <w:szCs w:val="21"/>
                    <w:lang w:val="en-US" w:eastAsia="zh-CN"/>
                  </w:rPr>
                </w:rPrChange>
              </w:rPr>
              <w:t>60</w:t>
            </w:r>
            <w:r>
              <w:rPr>
                <w:rFonts w:hint="eastAsia" w:ascii="宋体" w:hAnsi="宋体" w:cs="宋体"/>
                <w:color w:val="auto"/>
                <w:szCs w:val="21"/>
                <w:shd w:val="clear" w:color="auto" w:fill="auto"/>
                <w:rPrChange w:id="1521" w:author="Administrator" w:date="2026-06-17T17:34:50Z">
                  <w:rPr>
                    <w:rFonts w:hint="eastAsia" w:ascii="宋体" w:hAnsi="宋体" w:cs="宋体"/>
                    <w:color w:val="FF0000"/>
                    <w:szCs w:val="21"/>
                  </w:rPr>
                </w:rPrChange>
              </w:rPr>
              <w:t>万平方米，共</w:t>
            </w:r>
            <w:r>
              <w:rPr>
                <w:rFonts w:hint="eastAsia" w:ascii="宋体" w:hAnsi="宋体" w:cs="宋体"/>
                <w:color w:val="auto"/>
                <w:szCs w:val="21"/>
                <w:shd w:val="clear" w:color="auto" w:fill="auto"/>
                <w:lang w:val="en-US" w:eastAsia="zh-CN"/>
                <w:rPrChange w:id="1522" w:author="Administrator" w:date="2026-06-17T17:34:50Z">
                  <w:rPr>
                    <w:rFonts w:hint="eastAsia" w:ascii="宋体" w:hAnsi="宋体" w:cs="宋体"/>
                    <w:color w:val="FF0000"/>
                    <w:szCs w:val="21"/>
                    <w:lang w:val="en-US" w:eastAsia="zh-CN"/>
                  </w:rPr>
                </w:rPrChange>
              </w:rPr>
              <w:t>7</w:t>
            </w:r>
            <w:r>
              <w:rPr>
                <w:rFonts w:hint="eastAsia" w:ascii="宋体" w:hAnsi="宋体" w:cs="宋体"/>
                <w:color w:val="auto"/>
                <w:szCs w:val="21"/>
                <w:shd w:val="clear" w:color="auto" w:fill="auto"/>
                <w:rPrChange w:id="1523" w:author="Administrator" w:date="2026-06-17T17:34:50Z">
                  <w:rPr>
                    <w:rFonts w:hint="eastAsia" w:ascii="宋体" w:hAnsi="宋体" w:cs="宋体"/>
                    <w:color w:val="FF0000"/>
                    <w:szCs w:val="21"/>
                  </w:rPr>
                </w:rPrChange>
              </w:rPr>
              <w:t>栋建筑主体，在校生</w:t>
            </w:r>
            <w:r>
              <w:rPr>
                <w:rFonts w:hint="eastAsia" w:ascii="宋体" w:hAnsi="宋体" w:cs="宋体"/>
                <w:color w:val="auto"/>
                <w:szCs w:val="21"/>
                <w:shd w:val="clear" w:color="auto" w:fill="auto"/>
                <w:lang w:val="en-US" w:eastAsia="zh-CN"/>
                <w:rPrChange w:id="1524" w:author="Administrator" w:date="2026-06-17T17:34:50Z">
                  <w:rPr>
                    <w:rFonts w:hint="eastAsia" w:ascii="宋体" w:hAnsi="宋体" w:cs="宋体"/>
                    <w:color w:val="FF0000"/>
                    <w:szCs w:val="21"/>
                    <w:lang w:val="en-US" w:eastAsia="zh-CN"/>
                  </w:rPr>
                </w:rPrChange>
              </w:rPr>
              <w:t>10</w:t>
            </w:r>
            <w:r>
              <w:rPr>
                <w:rFonts w:hint="eastAsia" w:ascii="宋体" w:hAnsi="宋体" w:cs="宋体"/>
                <w:color w:val="auto"/>
                <w:szCs w:val="21"/>
                <w:shd w:val="clear" w:color="auto" w:fill="auto"/>
                <w:rPrChange w:id="1525" w:author="Administrator" w:date="2026-06-17T17:34:50Z">
                  <w:rPr>
                    <w:rFonts w:hint="eastAsia" w:ascii="宋体" w:hAnsi="宋体" w:cs="宋体"/>
                    <w:color w:val="FF0000"/>
                    <w:szCs w:val="21"/>
                  </w:rPr>
                </w:rPrChange>
              </w:rPr>
              <w:t>00人。</w:t>
            </w:r>
          </w:p>
          <w:p w14:paraId="66BFF9A8">
            <w:pPr>
              <w:adjustRightInd w:val="0"/>
              <w:snapToGrid w:val="0"/>
              <w:spacing w:line="320" w:lineRule="exact"/>
              <w:ind w:firstLine="422" w:firstLineChars="201"/>
              <w:jc w:val="left"/>
              <w:rPr>
                <w:rFonts w:ascii="宋体" w:hAnsi="宋体" w:cs="宋体"/>
                <w:b/>
                <w:color w:val="auto"/>
                <w:szCs w:val="21"/>
                <w:shd w:val="clear" w:color="auto" w:fill="auto"/>
                <w:rPrChange w:id="1526" w:author="Administrator" w:date="2026-06-17T17:34:53Z">
                  <w:rPr>
                    <w:rFonts w:ascii="宋体" w:hAnsi="宋体" w:cs="宋体"/>
                    <w:b/>
                    <w:szCs w:val="21"/>
                  </w:rPr>
                </w:rPrChange>
              </w:rPr>
            </w:pPr>
            <w:r>
              <w:rPr>
                <w:rFonts w:hint="eastAsia" w:ascii="宋体" w:hAnsi="宋体" w:cs="宋体"/>
                <w:b/>
                <w:color w:val="auto"/>
                <w:szCs w:val="21"/>
                <w:shd w:val="clear" w:color="auto" w:fill="auto"/>
                <w:rPrChange w:id="1527" w:author="Administrator" w:date="2026-06-17T17:34:53Z">
                  <w:rPr>
                    <w:rFonts w:hint="eastAsia" w:ascii="宋体" w:hAnsi="宋体" w:cs="宋体"/>
                    <w:b/>
                    <w:szCs w:val="21"/>
                  </w:rPr>
                </w:rPrChange>
              </w:rPr>
              <w:t>二、服务范围及服务事项</w:t>
            </w:r>
          </w:p>
          <w:p w14:paraId="6DD98C34">
            <w:pPr>
              <w:adjustRightInd w:val="0"/>
              <w:snapToGrid w:val="0"/>
              <w:spacing w:line="320" w:lineRule="exact"/>
              <w:ind w:firstLine="420"/>
              <w:jc w:val="left"/>
              <w:rPr>
                <w:rFonts w:ascii="宋体" w:hAnsi="宋体" w:cs="宋体"/>
                <w:color w:val="auto"/>
                <w:szCs w:val="21"/>
                <w:shd w:val="clear" w:color="auto" w:fill="auto"/>
                <w:rPrChange w:id="1528" w:author="Administrator" w:date="2026-06-17T17:34:53Z">
                  <w:rPr>
                    <w:rFonts w:ascii="宋体" w:hAnsi="宋体" w:cs="宋体"/>
                    <w:szCs w:val="21"/>
                  </w:rPr>
                </w:rPrChange>
              </w:rPr>
            </w:pPr>
            <w:r>
              <w:rPr>
                <w:rFonts w:hint="eastAsia" w:ascii="宋体" w:hAnsi="宋体" w:cs="宋体"/>
                <w:color w:val="auto"/>
                <w:szCs w:val="21"/>
                <w:shd w:val="clear" w:color="auto" w:fill="auto"/>
                <w:rPrChange w:id="1529" w:author="Administrator" w:date="2026-06-17T17:34:53Z">
                  <w:rPr>
                    <w:rFonts w:hint="eastAsia" w:ascii="宋体" w:hAnsi="宋体" w:cs="宋体"/>
                    <w:szCs w:val="21"/>
                  </w:rPr>
                </w:rPrChange>
              </w:rPr>
              <w:t>服务范围包括：校园的安保管理服务</w:t>
            </w:r>
          </w:p>
          <w:p w14:paraId="4DE48F7D">
            <w:pPr>
              <w:adjustRightInd w:val="0"/>
              <w:snapToGrid w:val="0"/>
              <w:spacing w:line="320" w:lineRule="exact"/>
              <w:ind w:firstLine="422" w:firstLineChars="201"/>
              <w:jc w:val="left"/>
              <w:rPr>
                <w:rFonts w:ascii="宋体" w:hAnsi="宋体" w:cs="宋体"/>
                <w:b/>
                <w:color w:val="auto"/>
                <w:szCs w:val="21"/>
                <w:shd w:val="clear" w:color="auto" w:fill="auto"/>
                <w:rPrChange w:id="1530" w:author="Administrator" w:date="2026-06-17T17:34:53Z">
                  <w:rPr>
                    <w:rFonts w:ascii="宋体" w:hAnsi="宋体" w:cs="宋体"/>
                    <w:b/>
                    <w:szCs w:val="21"/>
                  </w:rPr>
                </w:rPrChange>
              </w:rPr>
            </w:pPr>
            <w:r>
              <w:rPr>
                <w:rFonts w:hint="eastAsia" w:ascii="宋体" w:hAnsi="宋体" w:cs="宋体"/>
                <w:b/>
                <w:color w:val="auto"/>
                <w:szCs w:val="21"/>
                <w:shd w:val="clear" w:color="auto" w:fill="auto"/>
                <w:rPrChange w:id="1531" w:author="Administrator" w:date="2026-06-17T17:34:53Z">
                  <w:rPr>
                    <w:rFonts w:hint="eastAsia" w:ascii="宋体" w:hAnsi="宋体" w:cs="宋体"/>
                    <w:b/>
                    <w:szCs w:val="21"/>
                  </w:rPr>
                </w:rPrChange>
              </w:rPr>
              <w:t>三、项目管理要求</w:t>
            </w:r>
          </w:p>
          <w:p w14:paraId="54619E21">
            <w:pPr>
              <w:adjustRightInd w:val="0"/>
              <w:snapToGrid w:val="0"/>
              <w:spacing w:line="320" w:lineRule="exact"/>
              <w:ind w:firstLine="420"/>
              <w:jc w:val="left"/>
              <w:rPr>
                <w:rFonts w:ascii="宋体" w:hAnsi="宋体" w:cs="宋体"/>
                <w:color w:val="auto"/>
                <w:szCs w:val="21"/>
                <w:shd w:val="clear" w:color="auto" w:fill="auto"/>
                <w:rPrChange w:id="1532" w:author="Administrator" w:date="2026-06-17T17:34:53Z">
                  <w:rPr>
                    <w:rFonts w:ascii="宋体" w:hAnsi="宋体" w:cs="宋体"/>
                    <w:szCs w:val="21"/>
                  </w:rPr>
                </w:rPrChange>
              </w:rPr>
            </w:pPr>
            <w:r>
              <w:rPr>
                <w:rFonts w:hint="eastAsia" w:ascii="宋体" w:hAnsi="宋体" w:cs="宋体"/>
                <w:color w:val="auto"/>
                <w:szCs w:val="21"/>
                <w:shd w:val="clear" w:color="auto" w:fill="auto"/>
                <w:rPrChange w:id="1533" w:author="Administrator" w:date="2026-06-17T17:34:53Z">
                  <w:rPr>
                    <w:rFonts w:hint="eastAsia" w:ascii="宋体" w:hAnsi="宋体" w:cs="宋体"/>
                    <w:szCs w:val="21"/>
                  </w:rPr>
                </w:rPrChange>
              </w:rPr>
              <w:t>（一）服务内容</w:t>
            </w:r>
          </w:p>
          <w:p w14:paraId="3FFC2B29">
            <w:pPr>
              <w:adjustRightInd w:val="0"/>
              <w:snapToGrid w:val="0"/>
              <w:spacing w:line="320" w:lineRule="exact"/>
              <w:ind w:firstLine="420"/>
              <w:jc w:val="left"/>
              <w:rPr>
                <w:rFonts w:ascii="宋体" w:hAnsi="宋体" w:cs="宋体"/>
                <w:color w:val="auto"/>
                <w:szCs w:val="21"/>
                <w:shd w:val="clear" w:color="auto" w:fill="auto"/>
                <w:rPrChange w:id="1534" w:author="Administrator" w:date="2026-06-17T17:34:53Z">
                  <w:rPr>
                    <w:rFonts w:ascii="宋体" w:hAnsi="宋体" w:cs="宋体"/>
                    <w:szCs w:val="21"/>
                  </w:rPr>
                </w:rPrChange>
              </w:rPr>
            </w:pPr>
            <w:r>
              <w:rPr>
                <w:rFonts w:hint="eastAsia" w:ascii="宋体" w:hAnsi="宋体" w:cs="宋体"/>
                <w:color w:val="auto"/>
                <w:szCs w:val="21"/>
                <w:shd w:val="clear" w:color="auto" w:fill="auto"/>
                <w:rPrChange w:id="1535" w:author="Administrator" w:date="2026-06-17T17:34:53Z">
                  <w:rPr>
                    <w:rFonts w:hint="eastAsia" w:ascii="宋体" w:hAnsi="宋体" w:cs="宋体"/>
                    <w:szCs w:val="21"/>
                  </w:rPr>
                </w:rPrChange>
              </w:rPr>
              <w:t>1.1根据保安行业规范与保安管理标准，按照项目要求，承担校园内安全保卫专项管理，开展专业化安全防范、防火、防盗、防爆、防投毒、防止校园欺凌、反恐防暴，保障管理区域内的设备财产安全及师生、员工人身与财产的安全，维持管理区域内正常教学秩序，维护管理区域内安全稳定；</w:t>
            </w:r>
          </w:p>
          <w:p w14:paraId="48108F33">
            <w:pPr>
              <w:adjustRightInd w:val="0"/>
              <w:snapToGrid w:val="0"/>
              <w:spacing w:line="320" w:lineRule="exact"/>
              <w:ind w:firstLine="420"/>
              <w:jc w:val="left"/>
              <w:rPr>
                <w:rFonts w:ascii="宋体" w:hAnsi="宋体" w:cs="宋体"/>
                <w:color w:val="auto"/>
                <w:szCs w:val="21"/>
                <w:shd w:val="clear" w:color="auto" w:fill="auto"/>
                <w:rPrChange w:id="1536" w:author="Administrator" w:date="2026-06-17T17:34:53Z">
                  <w:rPr>
                    <w:rFonts w:ascii="宋体" w:hAnsi="宋体" w:cs="宋体"/>
                    <w:szCs w:val="21"/>
                  </w:rPr>
                </w:rPrChange>
              </w:rPr>
            </w:pPr>
            <w:r>
              <w:rPr>
                <w:rFonts w:hint="eastAsia" w:ascii="宋体" w:hAnsi="宋体" w:cs="宋体"/>
                <w:color w:val="auto"/>
                <w:szCs w:val="21"/>
                <w:shd w:val="clear" w:color="auto" w:fill="auto"/>
                <w:rPrChange w:id="1537" w:author="Administrator" w:date="2026-06-17T17:34:53Z">
                  <w:rPr>
                    <w:rFonts w:hint="eastAsia" w:ascii="宋体" w:hAnsi="宋体" w:cs="宋体"/>
                    <w:szCs w:val="21"/>
                  </w:rPr>
                </w:rPrChange>
              </w:rPr>
              <w:t>1.2全面负责校园内安全管理、交通管理、人员和物资的进出项目管理，重要场所守护，开展定时定点巡逻，及时发现和消除安全隐患；</w:t>
            </w:r>
          </w:p>
          <w:p w14:paraId="3E52600F">
            <w:pPr>
              <w:adjustRightInd w:val="0"/>
              <w:snapToGrid w:val="0"/>
              <w:spacing w:line="320" w:lineRule="exact"/>
              <w:ind w:firstLine="420"/>
              <w:jc w:val="left"/>
              <w:outlineLvl w:val="0"/>
              <w:rPr>
                <w:rFonts w:ascii="宋体" w:hAnsi="宋体" w:cs="宋体"/>
                <w:color w:val="auto"/>
                <w:szCs w:val="21"/>
                <w:shd w:val="clear" w:color="auto" w:fill="auto"/>
                <w:rPrChange w:id="1538" w:author="Administrator" w:date="2026-06-17T17:34:53Z">
                  <w:rPr>
                    <w:rFonts w:ascii="宋体" w:hAnsi="宋体" w:cs="宋体"/>
                    <w:szCs w:val="21"/>
                  </w:rPr>
                </w:rPrChange>
              </w:rPr>
            </w:pPr>
            <w:r>
              <w:rPr>
                <w:rFonts w:hint="eastAsia" w:ascii="宋体" w:hAnsi="宋体" w:cs="宋体"/>
                <w:color w:val="auto"/>
                <w:szCs w:val="21"/>
                <w:shd w:val="clear" w:color="auto" w:fill="auto"/>
                <w:rPrChange w:id="1539" w:author="Administrator" w:date="2026-06-17T17:34:53Z">
                  <w:rPr>
                    <w:rFonts w:hint="eastAsia" w:ascii="宋体" w:hAnsi="宋体" w:cs="宋体"/>
                    <w:szCs w:val="21"/>
                  </w:rPr>
                </w:rPrChange>
              </w:rPr>
              <w:t>1.3在项目负责人的组织和领导下，做好校园内部治安综合治理工作；</w:t>
            </w:r>
          </w:p>
          <w:p w14:paraId="793BF2B1">
            <w:pPr>
              <w:adjustRightInd w:val="0"/>
              <w:snapToGrid w:val="0"/>
              <w:spacing w:line="320" w:lineRule="exact"/>
              <w:ind w:firstLine="420"/>
              <w:jc w:val="left"/>
              <w:rPr>
                <w:rFonts w:ascii="宋体" w:hAnsi="宋体" w:cs="宋体"/>
                <w:color w:val="auto"/>
                <w:szCs w:val="21"/>
                <w:shd w:val="clear" w:color="auto" w:fill="auto"/>
                <w:rPrChange w:id="1540" w:author="Administrator" w:date="2026-06-17T17:34:53Z">
                  <w:rPr>
                    <w:rFonts w:ascii="宋体" w:hAnsi="宋体" w:cs="宋体"/>
                    <w:szCs w:val="21"/>
                  </w:rPr>
                </w:rPrChange>
              </w:rPr>
            </w:pPr>
            <w:r>
              <w:rPr>
                <w:rFonts w:hint="eastAsia" w:ascii="宋体" w:hAnsi="宋体" w:cs="宋体"/>
                <w:color w:val="auto"/>
                <w:szCs w:val="21"/>
                <w:shd w:val="clear" w:color="auto" w:fill="auto"/>
                <w:rPrChange w:id="1541" w:author="Administrator" w:date="2026-06-17T17:34:53Z">
                  <w:rPr>
                    <w:rFonts w:hint="eastAsia" w:ascii="宋体" w:hAnsi="宋体" w:cs="宋体"/>
                    <w:szCs w:val="21"/>
                  </w:rPr>
                </w:rPrChange>
              </w:rPr>
              <w:t>1.4配合项目有关部门，及时受理校园内各类纠纷和治安案件，及时、正确处理校园内的各类突发事件；</w:t>
            </w:r>
          </w:p>
          <w:p w14:paraId="0BDA68F0">
            <w:pPr>
              <w:adjustRightInd w:val="0"/>
              <w:snapToGrid w:val="0"/>
              <w:spacing w:line="320" w:lineRule="exact"/>
              <w:ind w:firstLine="420"/>
              <w:jc w:val="left"/>
              <w:rPr>
                <w:rFonts w:ascii="宋体" w:hAnsi="宋体" w:cs="宋体"/>
                <w:color w:val="auto"/>
                <w:szCs w:val="21"/>
                <w:shd w:val="clear" w:color="auto" w:fill="auto"/>
                <w:rPrChange w:id="1542" w:author="Administrator" w:date="2026-06-17T17:34:53Z">
                  <w:rPr>
                    <w:rFonts w:ascii="宋体" w:hAnsi="宋体" w:cs="宋体"/>
                    <w:szCs w:val="21"/>
                  </w:rPr>
                </w:rPrChange>
              </w:rPr>
            </w:pPr>
            <w:r>
              <w:rPr>
                <w:rFonts w:hint="eastAsia" w:ascii="宋体" w:hAnsi="宋体" w:cs="宋体"/>
                <w:color w:val="auto"/>
                <w:szCs w:val="21"/>
                <w:shd w:val="clear" w:color="auto" w:fill="auto"/>
                <w:rPrChange w:id="1543" w:author="Administrator" w:date="2026-06-17T17:34:53Z">
                  <w:rPr>
                    <w:rFonts w:hint="eastAsia" w:ascii="宋体" w:hAnsi="宋体" w:cs="宋体"/>
                    <w:szCs w:val="21"/>
                  </w:rPr>
                </w:rPrChange>
              </w:rPr>
              <w:t xml:space="preserve">1.5随时出员，为校内师生、员工提供紧急救助服务； </w:t>
            </w:r>
          </w:p>
          <w:p w14:paraId="54F883BF">
            <w:pPr>
              <w:adjustRightInd w:val="0"/>
              <w:snapToGrid w:val="0"/>
              <w:spacing w:line="320" w:lineRule="exact"/>
              <w:ind w:firstLine="420"/>
              <w:jc w:val="left"/>
              <w:rPr>
                <w:rFonts w:ascii="宋体" w:hAnsi="宋体" w:cs="宋体"/>
                <w:color w:val="auto"/>
                <w:szCs w:val="21"/>
                <w:shd w:val="clear" w:color="auto" w:fill="auto"/>
                <w:rPrChange w:id="1544" w:author="Administrator" w:date="2026-06-17T17:34:53Z">
                  <w:rPr>
                    <w:rFonts w:ascii="宋体" w:hAnsi="宋体" w:cs="宋体"/>
                    <w:szCs w:val="21"/>
                  </w:rPr>
                </w:rPrChange>
              </w:rPr>
            </w:pPr>
            <w:r>
              <w:rPr>
                <w:rFonts w:hint="eastAsia" w:ascii="宋体" w:hAnsi="宋体" w:cs="宋体"/>
                <w:color w:val="auto"/>
                <w:szCs w:val="21"/>
                <w:shd w:val="clear" w:color="auto" w:fill="auto"/>
                <w:rPrChange w:id="1545" w:author="Administrator" w:date="2026-06-17T17:34:53Z">
                  <w:rPr>
                    <w:rFonts w:hint="eastAsia" w:ascii="宋体" w:hAnsi="宋体" w:cs="宋体"/>
                    <w:szCs w:val="21"/>
                  </w:rPr>
                </w:rPrChange>
              </w:rPr>
              <w:t>1.6抽调临时安保力量，做好校园重大活动及政治敏感期安全保卫工作；</w:t>
            </w:r>
          </w:p>
          <w:p w14:paraId="5CE317F1">
            <w:pPr>
              <w:adjustRightInd w:val="0"/>
              <w:snapToGrid w:val="0"/>
              <w:spacing w:line="320" w:lineRule="exact"/>
              <w:ind w:firstLine="420"/>
              <w:jc w:val="left"/>
              <w:rPr>
                <w:rFonts w:ascii="宋体" w:hAnsi="宋体" w:cs="宋体"/>
                <w:color w:val="auto"/>
                <w:szCs w:val="21"/>
                <w:shd w:val="clear" w:color="auto" w:fill="auto"/>
                <w:rPrChange w:id="1546" w:author="Administrator" w:date="2026-06-17T17:34:53Z">
                  <w:rPr>
                    <w:rFonts w:ascii="宋体" w:hAnsi="宋体" w:cs="宋体"/>
                    <w:szCs w:val="21"/>
                  </w:rPr>
                </w:rPrChange>
              </w:rPr>
            </w:pPr>
            <w:r>
              <w:rPr>
                <w:rFonts w:hint="eastAsia" w:ascii="宋体" w:hAnsi="宋体" w:cs="宋体"/>
                <w:color w:val="auto"/>
                <w:szCs w:val="21"/>
                <w:shd w:val="clear" w:color="auto" w:fill="auto"/>
                <w:rPrChange w:id="1547" w:author="Administrator" w:date="2026-06-17T17:34:53Z">
                  <w:rPr>
                    <w:rFonts w:hint="eastAsia" w:ascii="宋体" w:hAnsi="宋体" w:cs="宋体"/>
                    <w:szCs w:val="21"/>
                  </w:rPr>
                </w:rPrChange>
              </w:rPr>
              <w:t>1.7配合校园内各单位有关科室，做好学生安全、纪律、卫生等教育及管理、检查工作。</w:t>
            </w:r>
          </w:p>
          <w:p w14:paraId="0F1A656D">
            <w:pPr>
              <w:adjustRightInd w:val="0"/>
              <w:snapToGrid w:val="0"/>
              <w:spacing w:line="320" w:lineRule="exact"/>
              <w:ind w:firstLine="420"/>
              <w:jc w:val="left"/>
              <w:rPr>
                <w:rFonts w:ascii="宋体" w:hAnsi="宋体" w:cs="宋体"/>
                <w:color w:val="auto"/>
                <w:szCs w:val="21"/>
                <w:shd w:val="clear" w:color="auto" w:fill="auto"/>
                <w:rPrChange w:id="1548" w:author="Administrator" w:date="2026-06-17T17:34:53Z">
                  <w:rPr>
                    <w:rFonts w:ascii="宋体" w:hAnsi="宋体" w:cs="宋体"/>
                    <w:szCs w:val="21"/>
                  </w:rPr>
                </w:rPrChange>
              </w:rPr>
            </w:pPr>
            <w:r>
              <w:rPr>
                <w:rFonts w:hint="eastAsia" w:ascii="宋体" w:hAnsi="宋体" w:cs="宋体"/>
                <w:color w:val="auto"/>
                <w:szCs w:val="21"/>
                <w:shd w:val="clear" w:color="auto" w:fill="auto"/>
                <w:rPrChange w:id="1549" w:author="Administrator" w:date="2026-06-17T17:34:53Z">
                  <w:rPr>
                    <w:rFonts w:hint="eastAsia" w:ascii="宋体" w:hAnsi="宋体" w:cs="宋体"/>
                    <w:szCs w:val="21"/>
                  </w:rPr>
                </w:rPrChange>
              </w:rPr>
              <w:t>（二）服务要求</w:t>
            </w:r>
          </w:p>
          <w:p w14:paraId="02B1B728">
            <w:pPr>
              <w:adjustRightInd w:val="0"/>
              <w:snapToGrid w:val="0"/>
              <w:spacing w:line="320" w:lineRule="exact"/>
              <w:ind w:firstLine="424" w:firstLineChars="202"/>
              <w:jc w:val="left"/>
              <w:rPr>
                <w:rFonts w:ascii="宋体" w:hAnsi="宋体" w:cs="宋体"/>
                <w:color w:val="auto"/>
                <w:szCs w:val="21"/>
                <w:shd w:val="clear" w:color="auto" w:fill="auto"/>
                <w:rPrChange w:id="1550" w:author="Administrator" w:date="2026-06-17T17:34:53Z">
                  <w:rPr>
                    <w:rFonts w:ascii="宋体" w:hAnsi="宋体" w:cs="宋体"/>
                    <w:szCs w:val="21"/>
                  </w:rPr>
                </w:rPrChange>
              </w:rPr>
            </w:pPr>
            <w:r>
              <w:rPr>
                <w:rFonts w:hint="eastAsia" w:ascii="宋体" w:hAnsi="宋体" w:cs="宋体"/>
                <w:color w:val="auto"/>
                <w:szCs w:val="21"/>
                <w:shd w:val="clear" w:color="auto" w:fill="auto"/>
                <w:rPrChange w:id="1551" w:author="Administrator" w:date="2026-06-17T17:34:53Z">
                  <w:rPr>
                    <w:rFonts w:hint="eastAsia" w:ascii="宋体" w:hAnsi="宋体" w:cs="宋体"/>
                    <w:szCs w:val="21"/>
                  </w:rPr>
                </w:rPrChange>
              </w:rPr>
              <w:t>2.1负责校园内的大门24小时门岗值班，维护安全秩序；</w:t>
            </w:r>
          </w:p>
          <w:p w14:paraId="76CC219D">
            <w:pPr>
              <w:adjustRightInd w:val="0"/>
              <w:snapToGrid w:val="0"/>
              <w:spacing w:line="320" w:lineRule="exact"/>
              <w:ind w:firstLine="424" w:firstLineChars="202"/>
              <w:jc w:val="left"/>
              <w:rPr>
                <w:rFonts w:ascii="宋体" w:hAnsi="宋体" w:cs="宋体"/>
                <w:color w:val="auto"/>
                <w:szCs w:val="21"/>
                <w:shd w:val="clear" w:color="auto" w:fill="auto"/>
                <w:rPrChange w:id="1552" w:author="Administrator" w:date="2026-06-17T17:34:53Z">
                  <w:rPr>
                    <w:rFonts w:ascii="宋体" w:hAnsi="宋体" w:cs="宋体"/>
                    <w:szCs w:val="21"/>
                  </w:rPr>
                </w:rPrChange>
              </w:rPr>
            </w:pPr>
            <w:r>
              <w:rPr>
                <w:rFonts w:hint="eastAsia" w:ascii="宋体" w:hAnsi="宋体" w:cs="宋体"/>
                <w:color w:val="auto"/>
                <w:szCs w:val="21"/>
                <w:shd w:val="clear" w:color="auto" w:fill="auto"/>
                <w:rPrChange w:id="1553" w:author="Administrator" w:date="2026-06-17T17:34:53Z">
                  <w:rPr>
                    <w:rFonts w:hint="eastAsia" w:ascii="宋体" w:hAnsi="宋体" w:cs="宋体"/>
                    <w:szCs w:val="21"/>
                  </w:rPr>
                </w:rPrChange>
              </w:rPr>
              <w:t>2.2执行校园内采购人实施的校园封闭管理有关规定；</w:t>
            </w:r>
          </w:p>
          <w:p w14:paraId="10328B10">
            <w:pPr>
              <w:adjustRightInd w:val="0"/>
              <w:snapToGrid w:val="0"/>
              <w:spacing w:line="320" w:lineRule="exact"/>
              <w:ind w:firstLine="420"/>
              <w:jc w:val="left"/>
              <w:rPr>
                <w:rFonts w:ascii="宋体" w:hAnsi="宋体" w:cs="宋体"/>
                <w:color w:val="auto"/>
                <w:szCs w:val="21"/>
                <w:shd w:val="clear" w:color="auto" w:fill="auto"/>
                <w:rPrChange w:id="1554" w:author="Administrator" w:date="2026-06-17T17:34:53Z">
                  <w:rPr>
                    <w:rFonts w:ascii="宋体" w:hAnsi="宋体" w:cs="宋体"/>
                    <w:szCs w:val="21"/>
                  </w:rPr>
                </w:rPrChange>
              </w:rPr>
            </w:pPr>
            <w:r>
              <w:rPr>
                <w:rFonts w:hint="eastAsia" w:ascii="宋体" w:hAnsi="宋体" w:cs="宋体"/>
                <w:color w:val="auto"/>
                <w:szCs w:val="21"/>
                <w:shd w:val="clear" w:color="auto" w:fill="auto"/>
                <w:rPrChange w:id="1555" w:author="Administrator" w:date="2026-06-17T17:34:53Z">
                  <w:rPr>
                    <w:rFonts w:hint="eastAsia" w:ascii="宋体" w:hAnsi="宋体" w:cs="宋体"/>
                    <w:szCs w:val="21"/>
                  </w:rPr>
                </w:rPrChange>
              </w:rPr>
              <w:t>2.3做好校园内24小时安全巡逻检查、纪律维护及安全警戒工作；</w:t>
            </w:r>
          </w:p>
          <w:p w14:paraId="7E0D9523">
            <w:pPr>
              <w:adjustRightInd w:val="0"/>
              <w:snapToGrid w:val="0"/>
              <w:spacing w:line="320" w:lineRule="exact"/>
              <w:ind w:firstLine="424" w:firstLineChars="202"/>
              <w:jc w:val="left"/>
              <w:rPr>
                <w:rFonts w:ascii="宋体" w:hAnsi="宋体" w:cs="宋体"/>
                <w:color w:val="auto"/>
                <w:szCs w:val="21"/>
                <w:shd w:val="clear" w:color="auto" w:fill="auto"/>
                <w:rPrChange w:id="1556" w:author="Administrator" w:date="2026-06-17T17:34:53Z">
                  <w:rPr>
                    <w:rFonts w:ascii="宋体" w:hAnsi="宋体" w:cs="宋体"/>
                    <w:szCs w:val="21"/>
                  </w:rPr>
                </w:rPrChange>
              </w:rPr>
            </w:pPr>
            <w:r>
              <w:rPr>
                <w:rFonts w:hint="eastAsia" w:ascii="宋体" w:hAnsi="宋体" w:cs="宋体"/>
                <w:color w:val="auto"/>
                <w:szCs w:val="21"/>
                <w:shd w:val="clear" w:color="auto" w:fill="auto"/>
                <w:rPrChange w:id="1557" w:author="Administrator" w:date="2026-06-17T17:34:53Z">
                  <w:rPr>
                    <w:rFonts w:hint="eastAsia" w:ascii="宋体" w:hAnsi="宋体" w:cs="宋体"/>
                    <w:szCs w:val="21"/>
                  </w:rPr>
                </w:rPrChange>
              </w:rPr>
              <w:t>2.4做好校园内采购人学生集会的组织、纪律维护及安全保卫工作；</w:t>
            </w:r>
          </w:p>
          <w:p w14:paraId="6A1F65FC">
            <w:pPr>
              <w:adjustRightInd w:val="0"/>
              <w:snapToGrid w:val="0"/>
              <w:spacing w:line="320" w:lineRule="exact"/>
              <w:ind w:firstLine="424" w:firstLineChars="202"/>
              <w:jc w:val="left"/>
              <w:rPr>
                <w:rFonts w:ascii="宋体" w:hAnsi="宋体" w:cs="宋体"/>
                <w:color w:val="auto"/>
                <w:szCs w:val="21"/>
                <w:shd w:val="clear" w:color="auto" w:fill="auto"/>
                <w:rPrChange w:id="1558" w:author="Administrator" w:date="2026-06-17T17:34:53Z">
                  <w:rPr>
                    <w:rFonts w:ascii="宋体" w:hAnsi="宋体" w:cs="宋体"/>
                    <w:szCs w:val="21"/>
                  </w:rPr>
                </w:rPrChange>
              </w:rPr>
            </w:pPr>
            <w:r>
              <w:rPr>
                <w:rFonts w:hint="eastAsia" w:ascii="宋体" w:hAnsi="宋体" w:cs="宋体"/>
                <w:color w:val="auto"/>
                <w:szCs w:val="21"/>
                <w:shd w:val="clear" w:color="auto" w:fill="auto"/>
                <w:rPrChange w:id="1559" w:author="Administrator" w:date="2026-06-17T17:34:53Z">
                  <w:rPr>
                    <w:rFonts w:hint="eastAsia" w:ascii="宋体" w:hAnsi="宋体" w:cs="宋体"/>
                    <w:szCs w:val="21"/>
                  </w:rPr>
                </w:rPrChange>
              </w:rPr>
              <w:t>2.5配合做好校园内采购人举行运动会、文艺晚会等重大校园活动的秩序保障与安全警戒工作和敏感时期的安全保障工作；</w:t>
            </w:r>
          </w:p>
          <w:p w14:paraId="51986191">
            <w:pPr>
              <w:adjustRightInd w:val="0"/>
              <w:snapToGrid w:val="0"/>
              <w:spacing w:line="320" w:lineRule="exact"/>
              <w:ind w:firstLine="424" w:firstLineChars="202"/>
              <w:jc w:val="left"/>
              <w:outlineLvl w:val="0"/>
              <w:rPr>
                <w:rFonts w:ascii="宋体" w:hAnsi="宋体" w:cs="宋体"/>
                <w:color w:val="auto"/>
                <w:szCs w:val="21"/>
                <w:shd w:val="clear" w:color="auto" w:fill="auto"/>
                <w:rPrChange w:id="1560" w:author="Administrator" w:date="2026-06-17T17:34:53Z">
                  <w:rPr>
                    <w:rFonts w:ascii="宋体" w:hAnsi="宋体" w:cs="宋体"/>
                    <w:szCs w:val="21"/>
                  </w:rPr>
                </w:rPrChange>
              </w:rPr>
            </w:pPr>
            <w:r>
              <w:rPr>
                <w:rFonts w:hint="eastAsia" w:ascii="宋体" w:hAnsi="宋体" w:cs="宋体"/>
                <w:color w:val="auto"/>
                <w:szCs w:val="21"/>
                <w:shd w:val="clear" w:color="auto" w:fill="auto"/>
                <w:rPrChange w:id="1561" w:author="Administrator" w:date="2026-06-17T17:34:53Z">
                  <w:rPr>
                    <w:rFonts w:hint="eastAsia" w:ascii="宋体" w:hAnsi="宋体" w:cs="宋体"/>
                    <w:szCs w:val="21"/>
                  </w:rPr>
                </w:rPrChange>
              </w:rPr>
              <w:t>2.6做好校园内突发事件（如校园欺凌、校园暴力）的预防、发现与应急处置工作；</w:t>
            </w:r>
          </w:p>
          <w:p w14:paraId="5DE3DC87">
            <w:pPr>
              <w:adjustRightInd w:val="0"/>
              <w:snapToGrid w:val="0"/>
              <w:spacing w:line="320" w:lineRule="exact"/>
              <w:ind w:firstLine="424" w:firstLineChars="202"/>
              <w:jc w:val="left"/>
              <w:rPr>
                <w:rFonts w:ascii="宋体" w:hAnsi="宋体" w:cs="宋体"/>
                <w:color w:val="auto"/>
                <w:szCs w:val="21"/>
                <w:shd w:val="clear" w:color="auto" w:fill="auto"/>
                <w:rPrChange w:id="1562" w:author="Administrator" w:date="2026-06-17T17:34:53Z">
                  <w:rPr>
                    <w:rFonts w:ascii="宋体" w:hAnsi="宋体" w:cs="宋体"/>
                    <w:szCs w:val="21"/>
                  </w:rPr>
                </w:rPrChange>
              </w:rPr>
            </w:pPr>
            <w:r>
              <w:rPr>
                <w:rFonts w:hint="eastAsia" w:ascii="宋体" w:hAnsi="宋体" w:cs="宋体"/>
                <w:color w:val="auto"/>
                <w:szCs w:val="21"/>
                <w:shd w:val="clear" w:color="auto" w:fill="auto"/>
                <w:rPrChange w:id="1563" w:author="Administrator" w:date="2026-06-17T17:34:53Z">
                  <w:rPr>
                    <w:rFonts w:hint="eastAsia" w:ascii="宋体" w:hAnsi="宋体" w:cs="宋体"/>
                    <w:szCs w:val="21"/>
                  </w:rPr>
                </w:rPrChange>
              </w:rPr>
              <w:t>2.7做好校园内日常生活秩序、交通秩序的维护：包括负责大门口两边与项目区域内停车场和公共区域的车辆指挥与停放；</w:t>
            </w:r>
          </w:p>
          <w:p w14:paraId="243CDC76">
            <w:pPr>
              <w:adjustRightInd w:val="0"/>
              <w:snapToGrid w:val="0"/>
              <w:spacing w:line="320" w:lineRule="exact"/>
              <w:ind w:firstLine="420"/>
              <w:jc w:val="left"/>
              <w:rPr>
                <w:rFonts w:ascii="宋体" w:hAnsi="宋体" w:cs="宋体"/>
                <w:color w:val="auto"/>
                <w:szCs w:val="21"/>
                <w:shd w:val="clear" w:color="auto" w:fill="auto"/>
                <w:rPrChange w:id="1564" w:author="Administrator" w:date="2026-06-17T17:34:53Z">
                  <w:rPr>
                    <w:rFonts w:ascii="宋体" w:hAnsi="宋体" w:cs="宋体"/>
                    <w:szCs w:val="21"/>
                  </w:rPr>
                </w:rPrChange>
              </w:rPr>
            </w:pPr>
            <w:r>
              <w:rPr>
                <w:rFonts w:hint="eastAsia" w:ascii="宋体" w:hAnsi="宋体" w:cs="宋体"/>
                <w:color w:val="auto"/>
                <w:szCs w:val="21"/>
                <w:shd w:val="clear" w:color="auto" w:fill="auto"/>
                <w:rPrChange w:id="1565" w:author="Administrator" w:date="2026-06-17T17:34:53Z">
                  <w:rPr>
                    <w:rFonts w:hint="eastAsia" w:ascii="宋体" w:hAnsi="宋体" w:cs="宋体"/>
                    <w:szCs w:val="21"/>
                  </w:rPr>
                </w:rPrChange>
              </w:rPr>
              <w:t xml:space="preserve">2.8做好校园内定时定点治安、交通、消防巡逻检查，加强重点部位的定点巡防工作； </w:t>
            </w:r>
          </w:p>
          <w:p w14:paraId="6DCFD9A5">
            <w:pPr>
              <w:rPr>
                <w:rFonts w:hint="eastAsia" w:eastAsia="新宋体"/>
                <w:color w:val="auto"/>
                <w:shd w:val="clear" w:color="auto" w:fill="auto"/>
                <w:lang w:val="en-US" w:eastAsia="zh-CN"/>
                <w:rPrChange w:id="1566" w:author="Administrator" w:date="2026-06-17T17:34:53Z">
                  <w:rPr>
                    <w:rFonts w:hint="eastAsia" w:eastAsia="新宋体"/>
                    <w:lang w:val="en-US" w:eastAsia="zh-CN"/>
                  </w:rPr>
                </w:rPrChange>
              </w:rPr>
            </w:pPr>
            <w:r>
              <w:rPr>
                <w:rFonts w:hint="eastAsia" w:ascii="宋体" w:hAnsi="宋体" w:cs="宋体"/>
                <w:color w:val="auto"/>
                <w:szCs w:val="21"/>
                <w:shd w:val="clear" w:color="auto" w:fill="auto"/>
                <w:rPrChange w:id="1567" w:author="Administrator" w:date="2026-06-17T17:34:53Z">
                  <w:rPr>
                    <w:rFonts w:hint="eastAsia" w:ascii="宋体" w:hAnsi="宋体" w:cs="宋体"/>
                    <w:szCs w:val="21"/>
                  </w:rPr>
                </w:rPrChange>
              </w:rPr>
              <w:t>2.9做好校园内公共部位安全隐患检查、排除及登记上报；违规违纪纠正；有针对性地开展安全教育和提示；</w:t>
            </w:r>
          </w:p>
        </w:tc>
      </w:tr>
      <w:tr w14:paraId="32F55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59" w:type="dxa"/>
            <w:shd w:val="clear" w:color="auto" w:fill="auto"/>
            <w:vAlign w:val="center"/>
          </w:tcPr>
          <w:p w14:paraId="2E04761C">
            <w:pPr>
              <w:spacing w:line="276" w:lineRule="auto"/>
              <w:jc w:val="center"/>
              <w:rPr>
                <w:rFonts w:hint="default" w:ascii="新宋体" w:hAnsi="新宋体" w:eastAsia="新宋体" w:cs="新宋体"/>
                <w:b/>
                <w:color w:val="auto"/>
                <w:kern w:val="0"/>
                <w:szCs w:val="21"/>
                <w:highlight w:val="none"/>
                <w:shd w:val="clear" w:color="auto" w:fill="auto"/>
                <w:lang w:val="en-US" w:eastAsia="zh-CN"/>
                <w:rPrChange w:id="1568" w:author="Administrator" w:date="2026-06-17T17:34:50Z">
                  <w:rPr>
                    <w:rFonts w:hint="default" w:ascii="新宋体" w:hAnsi="新宋体" w:eastAsia="新宋体" w:cs="新宋体"/>
                    <w:b/>
                    <w:color w:val="auto"/>
                    <w:kern w:val="0"/>
                    <w:szCs w:val="21"/>
                    <w:highlight w:val="none"/>
                    <w:lang w:val="en-US" w:eastAsia="zh-CN"/>
                  </w:rPr>
                </w:rPrChange>
              </w:rPr>
            </w:pPr>
            <w:r>
              <w:rPr>
                <w:rFonts w:hint="eastAsia" w:ascii="新宋体" w:hAnsi="新宋体" w:eastAsia="新宋体" w:cs="新宋体"/>
                <w:b/>
                <w:color w:val="auto"/>
                <w:kern w:val="0"/>
                <w:szCs w:val="21"/>
                <w:highlight w:val="none"/>
                <w:shd w:val="clear" w:color="auto" w:fill="auto"/>
                <w:lang w:val="en-US" w:eastAsia="zh-CN"/>
                <w:rPrChange w:id="1569" w:author="Administrator" w:date="2026-06-17T17:34:50Z">
                  <w:rPr>
                    <w:rFonts w:hint="eastAsia" w:ascii="新宋体" w:hAnsi="新宋体" w:eastAsia="新宋体" w:cs="新宋体"/>
                    <w:b/>
                    <w:color w:val="auto"/>
                    <w:kern w:val="0"/>
                    <w:szCs w:val="21"/>
                    <w:highlight w:val="none"/>
                    <w:lang w:val="en-US" w:eastAsia="zh-CN"/>
                  </w:rPr>
                </w:rPrChange>
              </w:rPr>
              <w:t>2</w:t>
            </w:r>
          </w:p>
        </w:tc>
        <w:tc>
          <w:tcPr>
            <w:tcW w:w="1755" w:type="dxa"/>
            <w:shd w:val="clear" w:color="auto" w:fill="auto"/>
            <w:vAlign w:val="center"/>
          </w:tcPr>
          <w:p w14:paraId="670844A2">
            <w:pPr>
              <w:spacing w:line="320" w:lineRule="exact"/>
              <w:rPr>
                <w:rFonts w:hint="eastAsia" w:ascii="Times New Roman" w:hAnsi="Times New Roman" w:eastAsia="宋体" w:cs="Times New Roman"/>
                <w:color w:val="auto"/>
                <w:kern w:val="2"/>
                <w:sz w:val="21"/>
                <w:szCs w:val="24"/>
                <w:shd w:val="clear" w:color="auto" w:fill="auto"/>
                <w:lang w:val="en-US" w:eastAsia="zh-CN" w:bidi="ar-SA"/>
                <w:rPrChange w:id="1570" w:author="Administrator" w:date="2026-06-17T17:34:53Z">
                  <w:rPr>
                    <w:rFonts w:hint="eastAsia" w:ascii="Times New Roman" w:hAnsi="Times New Roman" w:eastAsia="宋体" w:cs="Times New Roman"/>
                    <w:kern w:val="2"/>
                    <w:sz w:val="21"/>
                    <w:szCs w:val="24"/>
                    <w:lang w:val="en-US" w:eastAsia="zh-CN" w:bidi="ar-SA"/>
                  </w:rPr>
                </w:rPrChange>
              </w:rPr>
            </w:pPr>
            <w:r>
              <w:rPr>
                <w:rFonts w:hint="eastAsia"/>
                <w:color w:val="auto"/>
                <w:shd w:val="clear" w:color="auto" w:fill="auto"/>
                <w:lang w:eastAsia="zh-CN"/>
                <w:rPrChange w:id="1571" w:author="Administrator" w:date="2026-06-17T17:34:53Z">
                  <w:rPr>
                    <w:rFonts w:hint="eastAsia"/>
                    <w:lang w:eastAsia="zh-CN"/>
                  </w:rPr>
                </w:rPrChange>
              </w:rPr>
              <w:t>钦州市技工学校校园安保服务</w:t>
            </w:r>
          </w:p>
        </w:tc>
        <w:tc>
          <w:tcPr>
            <w:tcW w:w="1020" w:type="dxa"/>
            <w:shd w:val="clear" w:color="auto" w:fill="auto"/>
            <w:vAlign w:val="center"/>
          </w:tcPr>
          <w:p w14:paraId="7499A3A8">
            <w:pPr>
              <w:spacing w:line="320" w:lineRule="exact"/>
              <w:rPr>
                <w:rFonts w:hint="eastAsia" w:ascii="宋体" w:hAnsi="宋体" w:eastAsia="宋体" w:cs="宋体"/>
                <w:color w:val="auto"/>
                <w:kern w:val="2"/>
                <w:sz w:val="21"/>
                <w:szCs w:val="21"/>
                <w:shd w:val="clear" w:color="auto" w:fill="auto"/>
                <w:lang w:val="en-US" w:eastAsia="zh-CN" w:bidi="ar-SA"/>
                <w:rPrChange w:id="1572" w:author="Administrator" w:date="2026-06-17T17:34:53Z">
                  <w:rPr>
                    <w:rFonts w:hint="eastAsia" w:ascii="宋体" w:hAnsi="宋体" w:eastAsia="宋体" w:cs="宋体"/>
                    <w:kern w:val="2"/>
                    <w:sz w:val="21"/>
                    <w:szCs w:val="21"/>
                    <w:lang w:val="en-US" w:eastAsia="zh-CN" w:bidi="ar-SA"/>
                  </w:rPr>
                </w:rPrChange>
              </w:rPr>
            </w:pPr>
            <w:r>
              <w:rPr>
                <w:rFonts w:hint="eastAsia" w:ascii="宋体" w:hAnsi="宋体" w:cs="宋体"/>
                <w:color w:val="auto"/>
                <w:szCs w:val="21"/>
                <w:shd w:val="clear" w:color="auto" w:fill="auto"/>
                <w:rPrChange w:id="1573" w:author="Administrator" w:date="2026-06-17T17:34:53Z">
                  <w:rPr>
                    <w:rFonts w:hint="eastAsia" w:ascii="宋体" w:hAnsi="宋体" w:cs="宋体"/>
                    <w:szCs w:val="21"/>
                  </w:rPr>
                </w:rPrChange>
              </w:rPr>
              <w:t>1项</w:t>
            </w:r>
          </w:p>
        </w:tc>
        <w:tc>
          <w:tcPr>
            <w:tcW w:w="960" w:type="dxa"/>
            <w:shd w:val="clear" w:color="auto" w:fill="auto"/>
            <w:vAlign w:val="center"/>
          </w:tcPr>
          <w:p w14:paraId="7509967C">
            <w:pPr>
              <w:spacing w:line="276" w:lineRule="auto"/>
              <w:jc w:val="center"/>
              <w:rPr>
                <w:rFonts w:hint="eastAsia" w:ascii="新宋体" w:hAnsi="新宋体" w:eastAsia="新宋体" w:cs="新宋体"/>
                <w:color w:val="auto"/>
                <w:szCs w:val="21"/>
                <w:highlight w:val="none"/>
                <w:shd w:val="clear" w:color="auto" w:fill="auto"/>
                <w:rPrChange w:id="1574" w:author="Administrator" w:date="2026-06-17T17:34:50Z">
                  <w:rPr>
                    <w:rFonts w:hint="eastAsia" w:ascii="新宋体" w:hAnsi="新宋体" w:eastAsia="新宋体" w:cs="新宋体"/>
                    <w:color w:val="auto"/>
                    <w:szCs w:val="21"/>
                    <w:highlight w:val="none"/>
                  </w:rPr>
                </w:rPrChange>
              </w:rPr>
            </w:pPr>
          </w:p>
        </w:tc>
        <w:tc>
          <w:tcPr>
            <w:tcW w:w="9861" w:type="dxa"/>
            <w:shd w:val="clear" w:color="auto" w:fill="auto"/>
            <w:vAlign w:val="center"/>
          </w:tcPr>
          <w:p w14:paraId="5AFEF939">
            <w:pPr>
              <w:adjustRightInd w:val="0"/>
              <w:snapToGrid w:val="0"/>
              <w:spacing w:line="320" w:lineRule="exact"/>
              <w:ind w:firstLine="424" w:firstLineChars="202"/>
              <w:jc w:val="left"/>
              <w:rPr>
                <w:rFonts w:ascii="宋体" w:hAnsi="宋体" w:cs="宋体"/>
                <w:color w:val="auto"/>
                <w:szCs w:val="21"/>
                <w:shd w:val="clear" w:color="auto" w:fill="auto"/>
                <w:rPrChange w:id="1575" w:author="Administrator" w:date="2026-06-17T17:34:53Z">
                  <w:rPr>
                    <w:rFonts w:ascii="宋体" w:hAnsi="宋体" w:cs="宋体"/>
                    <w:szCs w:val="21"/>
                  </w:rPr>
                </w:rPrChange>
              </w:rPr>
            </w:pPr>
            <w:r>
              <w:rPr>
                <w:rFonts w:hint="eastAsia" w:ascii="宋体" w:hAnsi="宋体" w:cs="宋体"/>
                <w:color w:val="auto"/>
                <w:szCs w:val="21"/>
                <w:shd w:val="clear" w:color="auto" w:fill="auto"/>
                <w:rPrChange w:id="1576" w:author="Administrator" w:date="2026-06-17T17:34:53Z">
                  <w:rPr>
                    <w:rFonts w:hint="eastAsia" w:ascii="宋体" w:hAnsi="宋体" w:cs="宋体"/>
                    <w:szCs w:val="21"/>
                  </w:rPr>
                </w:rPrChange>
              </w:rPr>
              <w:t>2.9做好校园内公共部位安全隐患检查、排除及登记上报；违规违纪纠正；有针对性地开展安全教育和提示；</w:t>
            </w:r>
          </w:p>
          <w:p w14:paraId="02ABD761">
            <w:pPr>
              <w:adjustRightInd w:val="0"/>
              <w:snapToGrid w:val="0"/>
              <w:spacing w:line="320" w:lineRule="exact"/>
              <w:ind w:firstLine="424" w:firstLineChars="202"/>
              <w:jc w:val="left"/>
              <w:rPr>
                <w:rFonts w:ascii="宋体" w:hAnsi="宋体" w:cs="宋体"/>
                <w:color w:val="auto"/>
                <w:szCs w:val="21"/>
                <w:shd w:val="clear" w:color="auto" w:fill="auto"/>
                <w:rPrChange w:id="1577" w:author="Administrator" w:date="2026-06-17T17:34:53Z">
                  <w:rPr>
                    <w:rFonts w:ascii="宋体" w:hAnsi="宋体" w:cs="宋体"/>
                    <w:szCs w:val="21"/>
                  </w:rPr>
                </w:rPrChange>
              </w:rPr>
            </w:pPr>
            <w:r>
              <w:rPr>
                <w:rFonts w:hint="eastAsia" w:ascii="宋体" w:hAnsi="宋体" w:cs="宋体"/>
                <w:color w:val="auto"/>
                <w:szCs w:val="21"/>
                <w:shd w:val="clear" w:color="auto" w:fill="auto"/>
                <w:rPrChange w:id="1578" w:author="Administrator" w:date="2026-06-17T17:34:53Z">
                  <w:rPr>
                    <w:rFonts w:hint="eastAsia" w:ascii="宋体" w:hAnsi="宋体" w:cs="宋体"/>
                    <w:szCs w:val="21"/>
                  </w:rPr>
                </w:rPrChange>
              </w:rPr>
              <w:t>2.10配合有关部门，组织并带领学生安全文明监督员、卫生清洁监督员进行治安巡逻及卫生监督、检查评比工作；</w:t>
            </w:r>
          </w:p>
          <w:p w14:paraId="62A3CA9D">
            <w:pPr>
              <w:adjustRightInd w:val="0"/>
              <w:snapToGrid w:val="0"/>
              <w:spacing w:line="320" w:lineRule="exact"/>
              <w:ind w:firstLine="420"/>
              <w:jc w:val="left"/>
              <w:rPr>
                <w:rFonts w:ascii="宋体" w:hAnsi="宋体" w:cs="宋体"/>
                <w:color w:val="auto"/>
                <w:szCs w:val="21"/>
                <w:shd w:val="clear" w:color="auto" w:fill="auto"/>
                <w:rPrChange w:id="1579" w:author="Administrator" w:date="2026-06-17T17:34:53Z">
                  <w:rPr>
                    <w:rFonts w:ascii="宋体" w:hAnsi="宋体" w:cs="宋体"/>
                    <w:szCs w:val="21"/>
                  </w:rPr>
                </w:rPrChange>
              </w:rPr>
            </w:pPr>
            <w:r>
              <w:rPr>
                <w:rFonts w:hint="eastAsia" w:ascii="宋体" w:hAnsi="宋体" w:cs="宋体"/>
                <w:color w:val="auto"/>
                <w:szCs w:val="21"/>
                <w:shd w:val="clear" w:color="auto" w:fill="auto"/>
                <w:rPrChange w:id="1580" w:author="Administrator" w:date="2026-06-17T17:34:53Z">
                  <w:rPr>
                    <w:rFonts w:hint="eastAsia" w:ascii="宋体" w:hAnsi="宋体" w:cs="宋体"/>
                    <w:szCs w:val="21"/>
                  </w:rPr>
                </w:rPrChange>
              </w:rPr>
              <w:t xml:space="preserve">2.11配合项目有关部门，受理管理区域内各类纠纷，配合采购人对违规事件的调查，协助公安机关对案件的排查； </w:t>
            </w:r>
          </w:p>
          <w:p w14:paraId="40A0E604">
            <w:pPr>
              <w:adjustRightInd w:val="0"/>
              <w:snapToGrid w:val="0"/>
              <w:spacing w:line="320" w:lineRule="exact"/>
              <w:ind w:firstLine="420"/>
              <w:jc w:val="left"/>
              <w:rPr>
                <w:rFonts w:ascii="宋体" w:hAnsi="宋体" w:cs="宋体"/>
                <w:color w:val="auto"/>
                <w:szCs w:val="21"/>
                <w:shd w:val="clear" w:color="auto" w:fill="auto"/>
                <w:rPrChange w:id="1581" w:author="Administrator" w:date="2026-06-17T17:34:53Z">
                  <w:rPr>
                    <w:rFonts w:ascii="宋体" w:hAnsi="宋体" w:cs="宋体"/>
                    <w:szCs w:val="21"/>
                  </w:rPr>
                </w:rPrChange>
              </w:rPr>
            </w:pPr>
            <w:r>
              <w:rPr>
                <w:rFonts w:hint="eastAsia" w:ascii="宋体" w:hAnsi="宋体" w:cs="宋体"/>
                <w:color w:val="auto"/>
                <w:szCs w:val="21"/>
                <w:shd w:val="clear" w:color="auto" w:fill="auto"/>
                <w:rPrChange w:id="1582" w:author="Administrator" w:date="2026-06-17T17:34:53Z">
                  <w:rPr>
                    <w:rFonts w:hint="eastAsia" w:ascii="宋体" w:hAnsi="宋体" w:cs="宋体"/>
                    <w:szCs w:val="21"/>
                  </w:rPr>
                </w:rPrChange>
              </w:rPr>
              <w:t>2.12其他属于校园安保服务范围内的工作以及项目临时交办的任务；</w:t>
            </w:r>
          </w:p>
          <w:p w14:paraId="7B35654D">
            <w:pPr>
              <w:adjustRightInd w:val="0"/>
              <w:snapToGrid w:val="0"/>
              <w:spacing w:line="320" w:lineRule="exact"/>
              <w:ind w:firstLine="420"/>
              <w:jc w:val="left"/>
              <w:rPr>
                <w:rFonts w:ascii="宋体" w:hAnsi="宋体" w:cs="宋体"/>
                <w:color w:val="auto"/>
                <w:szCs w:val="21"/>
                <w:shd w:val="clear" w:color="auto" w:fill="auto"/>
                <w:rPrChange w:id="1583" w:author="Administrator" w:date="2026-06-17T17:34:53Z">
                  <w:rPr>
                    <w:rFonts w:ascii="宋体" w:hAnsi="宋体" w:cs="宋体"/>
                    <w:szCs w:val="21"/>
                  </w:rPr>
                </w:rPrChange>
              </w:rPr>
            </w:pPr>
            <w:r>
              <w:rPr>
                <w:rFonts w:hint="eastAsia" w:ascii="宋体" w:hAnsi="宋体" w:cs="宋体"/>
                <w:color w:val="auto"/>
                <w:szCs w:val="21"/>
                <w:shd w:val="clear" w:color="auto" w:fill="auto"/>
                <w:rPrChange w:id="1584" w:author="Administrator" w:date="2026-06-17T17:34:53Z">
                  <w:rPr>
                    <w:rFonts w:hint="eastAsia" w:ascii="宋体" w:hAnsi="宋体" w:cs="宋体"/>
                    <w:szCs w:val="21"/>
                  </w:rPr>
                </w:rPrChange>
              </w:rPr>
              <w:t>2.13校园内开展重大活动或举办教师培训，召开重要会议等要指挥好外来车辆停放。</w:t>
            </w:r>
          </w:p>
          <w:p w14:paraId="4A7C3F85">
            <w:pPr>
              <w:adjustRightInd w:val="0"/>
              <w:snapToGrid w:val="0"/>
              <w:spacing w:line="320" w:lineRule="exact"/>
              <w:ind w:firstLine="420"/>
              <w:jc w:val="left"/>
              <w:rPr>
                <w:rFonts w:ascii="宋体" w:hAnsi="宋体" w:cs="宋体"/>
                <w:color w:val="auto"/>
                <w:szCs w:val="21"/>
                <w:shd w:val="clear" w:color="auto" w:fill="auto"/>
                <w:rPrChange w:id="1585" w:author="Administrator" w:date="2026-06-17T17:34:53Z">
                  <w:rPr>
                    <w:rFonts w:ascii="宋体" w:hAnsi="宋体" w:cs="宋体"/>
                    <w:szCs w:val="21"/>
                  </w:rPr>
                </w:rPrChange>
              </w:rPr>
            </w:pPr>
            <w:r>
              <w:rPr>
                <w:rFonts w:hint="eastAsia" w:ascii="宋体" w:hAnsi="宋体" w:cs="宋体"/>
                <w:color w:val="auto"/>
                <w:szCs w:val="21"/>
                <w:shd w:val="clear" w:color="auto" w:fill="auto"/>
                <w:rPrChange w:id="1586" w:author="Administrator" w:date="2026-06-17T17:34:53Z">
                  <w:rPr>
                    <w:rFonts w:hint="eastAsia" w:ascii="宋体" w:hAnsi="宋体" w:cs="宋体"/>
                    <w:szCs w:val="21"/>
                  </w:rPr>
                </w:rPrChange>
              </w:rPr>
              <w:t>2.14做好校园内监控管理工作，对损坏监控设备及时上报采购人维修。</w:t>
            </w:r>
          </w:p>
          <w:p w14:paraId="1B9DB799">
            <w:pPr>
              <w:adjustRightInd w:val="0"/>
              <w:snapToGrid w:val="0"/>
              <w:spacing w:line="320" w:lineRule="exact"/>
              <w:ind w:firstLine="420"/>
              <w:jc w:val="left"/>
              <w:rPr>
                <w:rFonts w:ascii="宋体" w:hAnsi="宋体" w:cs="宋体"/>
                <w:color w:val="auto"/>
                <w:szCs w:val="21"/>
                <w:shd w:val="clear" w:color="auto" w:fill="auto"/>
                <w:rPrChange w:id="1587" w:author="Administrator" w:date="2026-06-17T17:34:53Z">
                  <w:rPr>
                    <w:rFonts w:ascii="宋体" w:hAnsi="宋体" w:cs="宋体"/>
                    <w:szCs w:val="21"/>
                  </w:rPr>
                </w:rPrChange>
              </w:rPr>
            </w:pPr>
            <w:r>
              <w:rPr>
                <w:rFonts w:hint="eastAsia" w:ascii="宋体" w:hAnsi="宋体" w:cs="宋体"/>
                <w:color w:val="auto"/>
                <w:szCs w:val="21"/>
                <w:shd w:val="clear" w:color="auto" w:fill="auto"/>
                <w:rPrChange w:id="1588" w:author="Administrator" w:date="2026-06-17T17:34:53Z">
                  <w:rPr>
                    <w:rFonts w:hint="eastAsia" w:ascii="宋体" w:hAnsi="宋体" w:cs="宋体"/>
                    <w:szCs w:val="21"/>
                  </w:rPr>
                </w:rPrChange>
              </w:rPr>
              <w:t>2.15消防监控室操作人员能熟练操作消防火灾报警控制器并持证上岗。要做好系统运行等登记表和控制器日检登记表。做好有关信息情况的记录、资料存储、调阅及处置工作，做好归档工作。</w:t>
            </w:r>
          </w:p>
          <w:p w14:paraId="0C9919BD">
            <w:pPr>
              <w:adjustRightInd w:val="0"/>
              <w:snapToGrid w:val="0"/>
              <w:spacing w:line="320" w:lineRule="exact"/>
              <w:ind w:firstLine="420"/>
              <w:jc w:val="left"/>
              <w:rPr>
                <w:rFonts w:ascii="宋体" w:hAnsi="宋体" w:cs="宋体"/>
                <w:color w:val="auto"/>
                <w:szCs w:val="21"/>
                <w:shd w:val="clear" w:color="auto" w:fill="auto"/>
                <w:rPrChange w:id="1589" w:author="Administrator" w:date="2026-06-17T17:34:53Z">
                  <w:rPr>
                    <w:rFonts w:ascii="宋体" w:hAnsi="宋体" w:cs="宋体"/>
                    <w:szCs w:val="21"/>
                  </w:rPr>
                </w:rPrChange>
              </w:rPr>
            </w:pPr>
            <w:r>
              <w:rPr>
                <w:rFonts w:hint="eastAsia" w:ascii="宋体" w:hAnsi="宋体" w:cs="宋体"/>
                <w:color w:val="auto"/>
                <w:szCs w:val="21"/>
                <w:shd w:val="clear" w:color="auto" w:fill="auto"/>
                <w:rPrChange w:id="1590" w:author="Administrator" w:date="2026-06-17T17:34:53Z">
                  <w:rPr>
                    <w:rFonts w:hint="eastAsia" w:ascii="宋体" w:hAnsi="宋体" w:cs="宋体"/>
                    <w:szCs w:val="21"/>
                  </w:rPr>
                </w:rPrChange>
              </w:rPr>
              <w:t>2.16严格遵守保密制度，不准泄露管理区内单位的工作秘密。</w:t>
            </w:r>
          </w:p>
          <w:p w14:paraId="687D2121">
            <w:pPr>
              <w:adjustRightInd w:val="0"/>
              <w:snapToGrid w:val="0"/>
              <w:spacing w:line="320" w:lineRule="exact"/>
              <w:ind w:firstLine="420"/>
              <w:jc w:val="left"/>
              <w:rPr>
                <w:rFonts w:ascii="宋体" w:hAnsi="宋体" w:cs="宋体"/>
                <w:color w:val="auto"/>
                <w:szCs w:val="21"/>
                <w:shd w:val="clear" w:color="auto" w:fill="auto"/>
                <w:rPrChange w:id="1591" w:author="Administrator" w:date="2026-06-17T17:34:53Z">
                  <w:rPr>
                    <w:rFonts w:ascii="宋体" w:hAnsi="宋体" w:cs="宋体"/>
                    <w:szCs w:val="21"/>
                  </w:rPr>
                </w:rPrChange>
              </w:rPr>
            </w:pPr>
            <w:r>
              <w:rPr>
                <w:rFonts w:hint="eastAsia" w:ascii="宋体" w:hAnsi="宋体" w:cs="宋体"/>
                <w:color w:val="auto"/>
                <w:szCs w:val="21"/>
                <w:shd w:val="clear" w:color="auto" w:fill="auto"/>
                <w:rPrChange w:id="1592" w:author="Administrator" w:date="2026-06-17T17:34:53Z">
                  <w:rPr>
                    <w:rFonts w:hint="eastAsia" w:ascii="宋体" w:hAnsi="宋体" w:cs="宋体"/>
                    <w:szCs w:val="21"/>
                  </w:rPr>
                </w:rPrChange>
              </w:rPr>
              <w:t>（三）安保器材配置</w:t>
            </w:r>
          </w:p>
          <w:p w14:paraId="236CD50B">
            <w:pPr>
              <w:adjustRightInd w:val="0"/>
              <w:snapToGrid w:val="0"/>
              <w:spacing w:line="320" w:lineRule="exact"/>
              <w:ind w:firstLine="420"/>
              <w:jc w:val="left"/>
              <w:rPr>
                <w:rFonts w:ascii="宋体" w:hAnsi="宋体" w:cs="宋体"/>
                <w:color w:val="auto"/>
                <w:szCs w:val="21"/>
                <w:shd w:val="clear" w:color="auto" w:fill="auto"/>
                <w:rPrChange w:id="1593" w:author="Administrator" w:date="2026-06-17T17:34:53Z">
                  <w:rPr>
                    <w:rFonts w:ascii="宋体" w:hAnsi="宋体" w:cs="宋体"/>
                    <w:szCs w:val="21"/>
                  </w:rPr>
                </w:rPrChange>
              </w:rPr>
            </w:pPr>
            <w:r>
              <w:rPr>
                <w:rFonts w:hint="eastAsia" w:ascii="宋体" w:hAnsi="宋体" w:cs="宋体"/>
                <w:color w:val="auto"/>
                <w:szCs w:val="21"/>
                <w:shd w:val="clear" w:color="auto" w:fill="auto"/>
                <w:rPrChange w:id="1594" w:author="Administrator" w:date="2026-06-17T17:34:53Z">
                  <w:rPr>
                    <w:rFonts w:hint="eastAsia" w:ascii="宋体" w:hAnsi="宋体" w:cs="宋体"/>
                    <w:szCs w:val="21"/>
                  </w:rPr>
                </w:rPrChange>
              </w:rPr>
              <w:t>中标人负责常规的安保器材（如对讲机〈需要和保卫科教官能对接上〉、胶警棍、手电筒、防爆器材等）， 采购人现有安保器材可部分无偿转交中标人使用，不足部分和日常维护由中标人负责。</w:t>
            </w:r>
          </w:p>
          <w:p w14:paraId="2135C99C">
            <w:pPr>
              <w:adjustRightInd w:val="0"/>
              <w:snapToGrid w:val="0"/>
              <w:spacing w:line="320" w:lineRule="exact"/>
              <w:ind w:firstLine="424" w:firstLineChars="202"/>
              <w:rPr>
                <w:rFonts w:ascii="宋体" w:hAnsi="宋体" w:cs="宋体"/>
                <w:b/>
                <w:color w:val="auto"/>
                <w:szCs w:val="21"/>
                <w:shd w:val="clear" w:color="auto" w:fill="auto"/>
                <w:rPrChange w:id="1595" w:author="Administrator" w:date="2026-06-17T17:34:53Z">
                  <w:rPr>
                    <w:rFonts w:ascii="宋体" w:hAnsi="宋体" w:cs="宋体"/>
                    <w:b/>
                    <w:szCs w:val="21"/>
                  </w:rPr>
                </w:rPrChange>
              </w:rPr>
            </w:pPr>
            <w:r>
              <w:rPr>
                <w:rFonts w:hint="eastAsia" w:ascii="宋体" w:hAnsi="宋体" w:cs="宋体"/>
                <w:b/>
                <w:color w:val="auto"/>
                <w:szCs w:val="21"/>
                <w:shd w:val="clear" w:color="auto" w:fill="auto"/>
                <w:rPrChange w:id="1596" w:author="Administrator" w:date="2026-06-17T17:34:53Z">
                  <w:rPr>
                    <w:rFonts w:hint="eastAsia" w:ascii="宋体" w:hAnsi="宋体" w:cs="宋体"/>
                    <w:b/>
                    <w:szCs w:val="21"/>
                  </w:rPr>
                </w:rPrChange>
              </w:rPr>
              <w:t>四、岗位人员数量最低要求</w:t>
            </w:r>
          </w:p>
          <w:tbl>
            <w:tblPr>
              <w:tblStyle w:val="2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24"/>
              <w:gridCol w:w="1026"/>
              <w:gridCol w:w="1025"/>
              <w:gridCol w:w="1026"/>
              <w:gridCol w:w="1025"/>
              <w:gridCol w:w="1027"/>
            </w:tblGrid>
            <w:tr w14:paraId="6E0B8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trPr>
              <w:tc>
                <w:tcPr>
                  <w:tcW w:w="802" w:type="dxa"/>
                  <w:noWrap/>
                  <w:vAlign w:val="center"/>
                </w:tcPr>
                <w:p w14:paraId="27842B82">
                  <w:pPr>
                    <w:widowControl/>
                    <w:spacing w:line="300" w:lineRule="exact"/>
                    <w:jc w:val="center"/>
                    <w:rPr>
                      <w:rFonts w:ascii="宋体" w:hAnsi="宋体" w:cs="宋体"/>
                      <w:color w:val="auto"/>
                      <w:kern w:val="0"/>
                      <w:szCs w:val="21"/>
                      <w:shd w:val="clear" w:color="auto" w:fill="auto"/>
                      <w:rPrChange w:id="1597" w:author="Administrator" w:date="2026-06-17T17:34:53Z">
                        <w:rPr>
                          <w:rFonts w:ascii="宋体" w:hAnsi="宋体" w:cs="宋体"/>
                          <w:kern w:val="0"/>
                          <w:szCs w:val="21"/>
                        </w:rPr>
                      </w:rPrChange>
                    </w:rPr>
                  </w:pPr>
                  <w:r>
                    <w:rPr>
                      <w:rFonts w:hint="eastAsia" w:ascii="宋体" w:hAnsi="宋体" w:cs="宋体"/>
                      <w:color w:val="auto"/>
                      <w:kern w:val="0"/>
                      <w:szCs w:val="21"/>
                      <w:shd w:val="clear" w:color="auto" w:fill="auto"/>
                      <w:rPrChange w:id="1598" w:author="Administrator" w:date="2026-06-17T17:34:53Z">
                        <w:rPr>
                          <w:rFonts w:hint="eastAsia" w:ascii="宋体" w:hAnsi="宋体" w:cs="宋体"/>
                          <w:kern w:val="0"/>
                          <w:szCs w:val="21"/>
                        </w:rPr>
                      </w:rPrChange>
                    </w:rPr>
                    <w:t>区域</w:t>
                  </w:r>
                </w:p>
              </w:tc>
              <w:tc>
                <w:tcPr>
                  <w:tcW w:w="803" w:type="dxa"/>
                  <w:noWrap/>
                  <w:vAlign w:val="center"/>
                </w:tcPr>
                <w:p w14:paraId="1485D8CB">
                  <w:pPr>
                    <w:widowControl/>
                    <w:spacing w:line="300" w:lineRule="exact"/>
                    <w:jc w:val="center"/>
                    <w:rPr>
                      <w:rFonts w:ascii="宋体" w:hAnsi="宋体" w:cs="宋体"/>
                      <w:color w:val="auto"/>
                      <w:kern w:val="0"/>
                      <w:szCs w:val="21"/>
                      <w:shd w:val="clear" w:color="auto" w:fill="auto"/>
                      <w:rPrChange w:id="1599" w:author="Administrator" w:date="2026-06-17T17:34:53Z">
                        <w:rPr>
                          <w:rFonts w:ascii="宋体" w:hAnsi="宋体" w:cs="宋体"/>
                          <w:kern w:val="0"/>
                          <w:szCs w:val="21"/>
                        </w:rPr>
                      </w:rPrChange>
                    </w:rPr>
                  </w:pPr>
                  <w:r>
                    <w:rPr>
                      <w:rFonts w:hint="eastAsia" w:ascii="宋体" w:hAnsi="宋体" w:cs="宋体"/>
                      <w:color w:val="auto"/>
                      <w:kern w:val="0"/>
                      <w:szCs w:val="21"/>
                      <w:shd w:val="clear" w:color="auto" w:fill="auto"/>
                      <w:rPrChange w:id="1600" w:author="Administrator" w:date="2026-06-17T17:34:53Z">
                        <w:rPr>
                          <w:rFonts w:hint="eastAsia" w:ascii="宋体" w:hAnsi="宋体" w:cs="宋体"/>
                          <w:kern w:val="0"/>
                          <w:szCs w:val="21"/>
                        </w:rPr>
                      </w:rPrChange>
                    </w:rPr>
                    <w:t>部门</w:t>
                  </w:r>
                </w:p>
              </w:tc>
              <w:tc>
                <w:tcPr>
                  <w:tcW w:w="802" w:type="dxa"/>
                  <w:noWrap/>
                  <w:vAlign w:val="center"/>
                </w:tcPr>
                <w:p w14:paraId="6DDAB0EB">
                  <w:pPr>
                    <w:widowControl/>
                    <w:spacing w:line="300" w:lineRule="exact"/>
                    <w:jc w:val="center"/>
                    <w:rPr>
                      <w:rFonts w:ascii="宋体" w:hAnsi="宋体" w:cs="宋体"/>
                      <w:color w:val="auto"/>
                      <w:kern w:val="0"/>
                      <w:szCs w:val="21"/>
                      <w:shd w:val="clear" w:color="auto" w:fill="auto"/>
                      <w:rPrChange w:id="1601" w:author="Administrator" w:date="2026-06-17T17:34:53Z">
                        <w:rPr>
                          <w:rFonts w:ascii="宋体" w:hAnsi="宋体" w:cs="宋体"/>
                          <w:kern w:val="0"/>
                          <w:szCs w:val="21"/>
                        </w:rPr>
                      </w:rPrChange>
                    </w:rPr>
                  </w:pPr>
                  <w:r>
                    <w:rPr>
                      <w:rFonts w:hint="eastAsia" w:ascii="宋体" w:hAnsi="宋体" w:cs="宋体"/>
                      <w:color w:val="auto"/>
                      <w:kern w:val="0"/>
                      <w:szCs w:val="21"/>
                      <w:shd w:val="clear" w:color="auto" w:fill="auto"/>
                      <w:rPrChange w:id="1602" w:author="Administrator" w:date="2026-06-17T17:34:53Z">
                        <w:rPr>
                          <w:rFonts w:hint="eastAsia" w:ascii="宋体" w:hAnsi="宋体" w:cs="宋体"/>
                          <w:kern w:val="0"/>
                          <w:szCs w:val="21"/>
                        </w:rPr>
                      </w:rPrChange>
                    </w:rPr>
                    <w:t>岗位</w:t>
                  </w:r>
                </w:p>
              </w:tc>
              <w:tc>
                <w:tcPr>
                  <w:tcW w:w="803" w:type="dxa"/>
                  <w:noWrap/>
                  <w:vAlign w:val="center"/>
                </w:tcPr>
                <w:p w14:paraId="79C22B04">
                  <w:pPr>
                    <w:widowControl/>
                    <w:spacing w:line="300" w:lineRule="exact"/>
                    <w:jc w:val="center"/>
                    <w:rPr>
                      <w:rFonts w:ascii="宋体" w:hAnsi="宋体" w:cs="宋体"/>
                      <w:color w:val="auto"/>
                      <w:kern w:val="0"/>
                      <w:szCs w:val="21"/>
                      <w:shd w:val="clear" w:color="auto" w:fill="auto"/>
                      <w:rPrChange w:id="1603" w:author="Administrator" w:date="2026-06-17T17:34:53Z">
                        <w:rPr>
                          <w:rFonts w:ascii="宋体" w:hAnsi="宋体" w:cs="宋体"/>
                          <w:kern w:val="0"/>
                          <w:szCs w:val="21"/>
                        </w:rPr>
                      </w:rPrChange>
                    </w:rPr>
                  </w:pPr>
                  <w:r>
                    <w:rPr>
                      <w:rFonts w:hint="eastAsia" w:ascii="宋体" w:hAnsi="宋体" w:cs="宋体"/>
                      <w:color w:val="auto"/>
                      <w:kern w:val="0"/>
                      <w:szCs w:val="21"/>
                      <w:shd w:val="clear" w:color="auto" w:fill="auto"/>
                      <w:rPrChange w:id="1604" w:author="Administrator" w:date="2026-06-17T17:34:53Z">
                        <w:rPr>
                          <w:rFonts w:hint="eastAsia" w:ascii="宋体" w:hAnsi="宋体" w:cs="宋体"/>
                          <w:kern w:val="0"/>
                          <w:szCs w:val="21"/>
                        </w:rPr>
                      </w:rPrChange>
                    </w:rPr>
                    <w:t>工作范围</w:t>
                  </w:r>
                </w:p>
              </w:tc>
              <w:tc>
                <w:tcPr>
                  <w:tcW w:w="802" w:type="dxa"/>
                  <w:noWrap/>
                  <w:vAlign w:val="center"/>
                </w:tcPr>
                <w:p w14:paraId="28F93E34">
                  <w:pPr>
                    <w:widowControl/>
                    <w:spacing w:line="300" w:lineRule="exact"/>
                    <w:jc w:val="center"/>
                    <w:rPr>
                      <w:rFonts w:ascii="宋体" w:hAnsi="宋体" w:cs="宋体"/>
                      <w:color w:val="auto"/>
                      <w:kern w:val="0"/>
                      <w:szCs w:val="21"/>
                      <w:shd w:val="clear" w:color="auto" w:fill="auto"/>
                      <w:rPrChange w:id="1605" w:author="Administrator" w:date="2026-06-17T17:34:53Z">
                        <w:rPr>
                          <w:rFonts w:ascii="宋体" w:hAnsi="宋体" w:cs="宋体"/>
                          <w:kern w:val="0"/>
                          <w:szCs w:val="21"/>
                        </w:rPr>
                      </w:rPrChange>
                    </w:rPr>
                  </w:pPr>
                  <w:r>
                    <w:rPr>
                      <w:rFonts w:hint="eastAsia" w:ascii="宋体" w:hAnsi="宋体" w:cs="宋体"/>
                      <w:color w:val="auto"/>
                      <w:kern w:val="0"/>
                      <w:szCs w:val="21"/>
                      <w:shd w:val="clear" w:color="auto" w:fill="auto"/>
                      <w:rPrChange w:id="1606" w:author="Administrator" w:date="2026-06-17T17:34:53Z">
                        <w:rPr>
                          <w:rFonts w:hint="eastAsia" w:ascii="宋体" w:hAnsi="宋体" w:cs="宋体"/>
                          <w:kern w:val="0"/>
                          <w:szCs w:val="21"/>
                        </w:rPr>
                      </w:rPrChange>
                    </w:rPr>
                    <w:t>人数</w:t>
                  </w:r>
                </w:p>
              </w:tc>
              <w:tc>
                <w:tcPr>
                  <w:tcW w:w="804" w:type="dxa"/>
                  <w:noWrap/>
                  <w:vAlign w:val="center"/>
                </w:tcPr>
                <w:p w14:paraId="7CD40D34">
                  <w:pPr>
                    <w:widowControl/>
                    <w:spacing w:line="300" w:lineRule="exact"/>
                    <w:jc w:val="center"/>
                    <w:rPr>
                      <w:rFonts w:ascii="宋体" w:hAnsi="宋体" w:cs="宋体"/>
                      <w:color w:val="auto"/>
                      <w:kern w:val="0"/>
                      <w:szCs w:val="21"/>
                      <w:shd w:val="clear" w:color="auto" w:fill="auto"/>
                      <w:rPrChange w:id="1607" w:author="Administrator" w:date="2026-06-17T17:34:53Z">
                        <w:rPr>
                          <w:rFonts w:ascii="宋体" w:hAnsi="宋体" w:cs="宋体"/>
                          <w:kern w:val="0"/>
                          <w:szCs w:val="21"/>
                        </w:rPr>
                      </w:rPrChange>
                    </w:rPr>
                  </w:pPr>
                  <w:r>
                    <w:rPr>
                      <w:rFonts w:hint="eastAsia" w:ascii="宋体" w:hAnsi="宋体" w:cs="宋体"/>
                      <w:color w:val="auto"/>
                      <w:kern w:val="0"/>
                      <w:szCs w:val="21"/>
                      <w:shd w:val="clear" w:color="auto" w:fill="auto"/>
                      <w:rPrChange w:id="1608" w:author="Administrator" w:date="2026-06-17T17:34:53Z">
                        <w:rPr>
                          <w:rFonts w:hint="eastAsia" w:ascii="宋体" w:hAnsi="宋体" w:cs="宋体"/>
                          <w:kern w:val="0"/>
                          <w:szCs w:val="21"/>
                        </w:rPr>
                      </w:rPrChange>
                    </w:rPr>
                    <w:t>备注</w:t>
                  </w:r>
                </w:p>
              </w:tc>
            </w:tr>
            <w:tr w14:paraId="31D60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7" w:hRule="atLeast"/>
              </w:trPr>
              <w:tc>
                <w:tcPr>
                  <w:tcW w:w="802" w:type="dxa"/>
                  <w:noWrap/>
                  <w:vAlign w:val="center"/>
                </w:tcPr>
                <w:p w14:paraId="4C1C2FC7">
                  <w:pPr>
                    <w:widowControl/>
                    <w:spacing w:line="300" w:lineRule="exact"/>
                    <w:jc w:val="center"/>
                    <w:rPr>
                      <w:rFonts w:ascii="宋体" w:hAnsi="宋体" w:cs="宋体"/>
                      <w:color w:val="auto"/>
                      <w:kern w:val="0"/>
                      <w:szCs w:val="21"/>
                      <w:shd w:val="clear" w:color="auto" w:fill="auto"/>
                      <w:rPrChange w:id="1609" w:author="Administrator" w:date="2026-06-17T17:34:53Z">
                        <w:rPr>
                          <w:rFonts w:ascii="宋体" w:hAnsi="宋体" w:cs="宋体"/>
                          <w:kern w:val="0"/>
                          <w:szCs w:val="21"/>
                        </w:rPr>
                      </w:rPrChange>
                    </w:rPr>
                  </w:pPr>
                  <w:r>
                    <w:rPr>
                      <w:rFonts w:hint="eastAsia" w:ascii="宋体" w:hAnsi="宋体" w:cs="宋体"/>
                      <w:color w:val="auto"/>
                      <w:kern w:val="0"/>
                      <w:szCs w:val="21"/>
                      <w:shd w:val="clear" w:color="auto" w:fill="auto"/>
                      <w:rPrChange w:id="1610" w:author="Administrator" w:date="2026-06-17T17:34:53Z">
                        <w:rPr>
                          <w:rFonts w:hint="eastAsia" w:ascii="宋体" w:hAnsi="宋体" w:cs="宋体"/>
                          <w:kern w:val="0"/>
                          <w:szCs w:val="21"/>
                        </w:rPr>
                      </w:rPrChange>
                    </w:rPr>
                    <w:t>钦州市技工学校校园</w:t>
                  </w:r>
                </w:p>
              </w:tc>
              <w:tc>
                <w:tcPr>
                  <w:tcW w:w="803" w:type="dxa"/>
                  <w:noWrap/>
                  <w:vAlign w:val="center"/>
                </w:tcPr>
                <w:p w14:paraId="7061B96F">
                  <w:pPr>
                    <w:spacing w:line="300" w:lineRule="exact"/>
                    <w:jc w:val="center"/>
                    <w:rPr>
                      <w:rFonts w:ascii="宋体" w:hAnsi="宋体" w:cs="宋体"/>
                      <w:color w:val="auto"/>
                      <w:kern w:val="0"/>
                      <w:szCs w:val="21"/>
                      <w:shd w:val="clear" w:color="auto" w:fill="auto"/>
                      <w:rPrChange w:id="1611" w:author="Administrator" w:date="2026-06-17T17:34:53Z">
                        <w:rPr>
                          <w:rFonts w:ascii="宋体" w:hAnsi="宋体" w:cs="宋体"/>
                          <w:kern w:val="0"/>
                          <w:szCs w:val="21"/>
                        </w:rPr>
                      </w:rPrChange>
                    </w:rPr>
                  </w:pPr>
                  <w:r>
                    <w:rPr>
                      <w:rFonts w:hint="eastAsia" w:ascii="宋体" w:hAnsi="宋体" w:cs="宋体"/>
                      <w:color w:val="auto"/>
                      <w:kern w:val="0"/>
                      <w:szCs w:val="21"/>
                      <w:shd w:val="clear" w:color="auto" w:fill="auto"/>
                      <w:rPrChange w:id="1612" w:author="Administrator" w:date="2026-06-17T17:34:53Z">
                        <w:rPr>
                          <w:rFonts w:hint="eastAsia" w:ascii="宋体" w:hAnsi="宋体" w:cs="宋体"/>
                          <w:kern w:val="0"/>
                          <w:szCs w:val="21"/>
                        </w:rPr>
                      </w:rPrChange>
                    </w:rPr>
                    <w:t>保安组</w:t>
                  </w:r>
                </w:p>
              </w:tc>
              <w:tc>
                <w:tcPr>
                  <w:tcW w:w="802" w:type="dxa"/>
                  <w:noWrap/>
                  <w:vAlign w:val="center"/>
                </w:tcPr>
                <w:p w14:paraId="7013D6D9">
                  <w:pPr>
                    <w:widowControl/>
                    <w:spacing w:line="300" w:lineRule="exact"/>
                    <w:jc w:val="center"/>
                    <w:rPr>
                      <w:rFonts w:ascii="宋体" w:hAnsi="宋体" w:cs="宋体"/>
                      <w:color w:val="auto"/>
                      <w:kern w:val="0"/>
                      <w:szCs w:val="21"/>
                      <w:shd w:val="clear" w:color="auto" w:fill="auto"/>
                      <w:rPrChange w:id="1613" w:author="Administrator" w:date="2026-06-17T17:34:53Z">
                        <w:rPr>
                          <w:rFonts w:ascii="宋体" w:hAnsi="宋体" w:cs="宋体"/>
                          <w:kern w:val="0"/>
                          <w:szCs w:val="21"/>
                        </w:rPr>
                      </w:rPrChange>
                    </w:rPr>
                  </w:pPr>
                  <w:r>
                    <w:rPr>
                      <w:rFonts w:hint="eastAsia" w:ascii="宋体" w:hAnsi="宋体" w:cs="宋体"/>
                      <w:color w:val="auto"/>
                      <w:kern w:val="0"/>
                      <w:szCs w:val="21"/>
                      <w:shd w:val="clear" w:color="auto" w:fill="auto"/>
                      <w:rPrChange w:id="1614" w:author="Administrator" w:date="2026-06-17T17:34:53Z">
                        <w:rPr>
                          <w:rFonts w:hint="eastAsia" w:ascii="宋体" w:hAnsi="宋体" w:cs="宋体"/>
                          <w:kern w:val="0"/>
                          <w:szCs w:val="21"/>
                        </w:rPr>
                      </w:rPrChange>
                    </w:rPr>
                    <w:t>保安员</w:t>
                  </w:r>
                </w:p>
              </w:tc>
              <w:tc>
                <w:tcPr>
                  <w:tcW w:w="803" w:type="dxa"/>
                  <w:noWrap/>
                  <w:vAlign w:val="center"/>
                </w:tcPr>
                <w:p w14:paraId="44264907">
                  <w:pPr>
                    <w:widowControl/>
                    <w:spacing w:line="300" w:lineRule="exact"/>
                    <w:jc w:val="center"/>
                    <w:rPr>
                      <w:rFonts w:ascii="宋体" w:hAnsi="宋体" w:cs="宋体"/>
                      <w:color w:val="auto"/>
                      <w:kern w:val="0"/>
                      <w:szCs w:val="21"/>
                      <w:shd w:val="clear" w:color="auto" w:fill="auto"/>
                      <w:rPrChange w:id="1615" w:author="Administrator" w:date="2026-06-17T17:34:53Z">
                        <w:rPr>
                          <w:rFonts w:ascii="宋体" w:hAnsi="宋体" w:cs="宋体"/>
                          <w:kern w:val="0"/>
                          <w:szCs w:val="21"/>
                        </w:rPr>
                      </w:rPrChange>
                    </w:rPr>
                  </w:pPr>
                  <w:r>
                    <w:rPr>
                      <w:rFonts w:hint="eastAsia" w:ascii="宋体" w:hAnsi="宋体" w:cs="宋体"/>
                      <w:color w:val="auto"/>
                      <w:kern w:val="0"/>
                      <w:szCs w:val="21"/>
                      <w:shd w:val="clear" w:color="auto" w:fill="auto"/>
                      <w:rPrChange w:id="1616" w:author="Administrator" w:date="2026-06-17T17:34:53Z">
                        <w:rPr>
                          <w:rFonts w:hint="eastAsia" w:ascii="宋体" w:hAnsi="宋体" w:cs="宋体"/>
                          <w:kern w:val="0"/>
                          <w:szCs w:val="21"/>
                        </w:rPr>
                      </w:rPrChange>
                    </w:rPr>
                    <w:t>学校</w:t>
                  </w:r>
                </w:p>
              </w:tc>
              <w:tc>
                <w:tcPr>
                  <w:tcW w:w="802" w:type="dxa"/>
                  <w:noWrap/>
                  <w:vAlign w:val="center"/>
                </w:tcPr>
                <w:p w14:paraId="0BCC77AC">
                  <w:pPr>
                    <w:widowControl/>
                    <w:spacing w:line="300" w:lineRule="exact"/>
                    <w:jc w:val="center"/>
                    <w:rPr>
                      <w:rFonts w:hint="default" w:ascii="宋体" w:hAnsi="宋体" w:eastAsia="宋体" w:cs="宋体"/>
                      <w:color w:val="auto"/>
                      <w:kern w:val="0"/>
                      <w:szCs w:val="21"/>
                      <w:shd w:val="clear" w:color="auto" w:fill="auto"/>
                      <w:lang w:val="en-US" w:eastAsia="zh-CN"/>
                      <w:rPrChange w:id="1617" w:author="Administrator" w:date="2026-06-17T17:34:53Z">
                        <w:rPr>
                          <w:rFonts w:hint="default" w:ascii="宋体" w:hAnsi="宋体" w:eastAsia="宋体" w:cs="宋体"/>
                          <w:kern w:val="0"/>
                          <w:szCs w:val="21"/>
                          <w:lang w:val="en-US" w:eastAsia="zh-CN"/>
                        </w:rPr>
                      </w:rPrChange>
                    </w:rPr>
                  </w:pPr>
                  <w:r>
                    <w:rPr>
                      <w:rFonts w:hint="eastAsia" w:ascii="宋体" w:hAnsi="宋体" w:cs="宋体"/>
                      <w:color w:val="auto"/>
                      <w:kern w:val="0"/>
                      <w:szCs w:val="21"/>
                      <w:shd w:val="clear" w:color="auto" w:fill="auto"/>
                      <w:lang w:val="en-US" w:eastAsia="zh-CN"/>
                      <w:rPrChange w:id="1618" w:author="Administrator" w:date="2026-06-17T17:34:53Z">
                        <w:rPr>
                          <w:rFonts w:hint="eastAsia" w:ascii="宋体" w:hAnsi="宋体" w:cs="宋体"/>
                          <w:kern w:val="0"/>
                          <w:szCs w:val="21"/>
                          <w:lang w:val="en-US" w:eastAsia="zh-CN"/>
                        </w:rPr>
                      </w:rPrChange>
                    </w:rPr>
                    <w:t>13</w:t>
                  </w:r>
                </w:p>
              </w:tc>
              <w:tc>
                <w:tcPr>
                  <w:tcW w:w="804" w:type="dxa"/>
                  <w:noWrap/>
                  <w:vAlign w:val="center"/>
                </w:tcPr>
                <w:p w14:paraId="3E17CB10">
                  <w:pPr>
                    <w:widowControl/>
                    <w:spacing w:line="300" w:lineRule="exact"/>
                    <w:jc w:val="both"/>
                    <w:rPr>
                      <w:rFonts w:hint="default" w:ascii="宋体" w:hAnsi="宋体" w:eastAsia="宋体" w:cs="宋体"/>
                      <w:color w:val="auto"/>
                      <w:kern w:val="0"/>
                      <w:szCs w:val="21"/>
                      <w:shd w:val="clear" w:color="auto" w:fill="auto"/>
                      <w:lang w:val="en-US" w:eastAsia="zh-CN"/>
                      <w:rPrChange w:id="1619" w:author="Administrator" w:date="2026-06-17T17:34:53Z">
                        <w:rPr>
                          <w:rFonts w:hint="default" w:ascii="宋体" w:hAnsi="宋体" w:eastAsia="宋体" w:cs="宋体"/>
                          <w:kern w:val="0"/>
                          <w:szCs w:val="21"/>
                          <w:lang w:val="en-US" w:eastAsia="zh-CN"/>
                        </w:rPr>
                      </w:rPrChange>
                    </w:rPr>
                  </w:pPr>
                </w:p>
              </w:tc>
            </w:tr>
            <w:tr w14:paraId="54543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5" w:hRule="atLeast"/>
              </w:trPr>
              <w:tc>
                <w:tcPr>
                  <w:tcW w:w="1605" w:type="dxa"/>
                  <w:gridSpan w:val="2"/>
                  <w:noWrap/>
                  <w:vAlign w:val="center"/>
                </w:tcPr>
                <w:p w14:paraId="72E4A3F1">
                  <w:pPr>
                    <w:widowControl/>
                    <w:spacing w:line="300" w:lineRule="exact"/>
                    <w:jc w:val="center"/>
                    <w:textAlignment w:val="center"/>
                    <w:rPr>
                      <w:rFonts w:ascii="宋体" w:hAnsi="宋体" w:cs="宋体"/>
                      <w:color w:val="auto"/>
                      <w:kern w:val="0"/>
                      <w:szCs w:val="21"/>
                      <w:shd w:val="clear" w:color="auto" w:fill="auto"/>
                      <w:rPrChange w:id="1620" w:author="Administrator" w:date="2026-06-17T17:34:53Z">
                        <w:rPr>
                          <w:rFonts w:ascii="宋体" w:hAnsi="宋体" w:cs="宋体"/>
                          <w:kern w:val="0"/>
                          <w:szCs w:val="21"/>
                        </w:rPr>
                      </w:rPrChange>
                    </w:rPr>
                  </w:pPr>
                  <w:r>
                    <w:rPr>
                      <w:rFonts w:hint="eastAsia" w:ascii="宋体" w:hAnsi="宋体" w:cs="宋体"/>
                      <w:color w:val="auto"/>
                      <w:kern w:val="0"/>
                      <w:szCs w:val="21"/>
                      <w:shd w:val="clear" w:color="auto" w:fill="auto"/>
                      <w:rPrChange w:id="1621" w:author="Administrator" w:date="2026-06-17T17:34:53Z">
                        <w:rPr>
                          <w:rFonts w:hint="eastAsia" w:ascii="宋体" w:hAnsi="宋体" w:cs="宋体"/>
                          <w:kern w:val="0"/>
                          <w:szCs w:val="21"/>
                        </w:rPr>
                      </w:rPrChange>
                    </w:rPr>
                    <w:t>合计</w:t>
                  </w:r>
                </w:p>
              </w:tc>
              <w:tc>
                <w:tcPr>
                  <w:tcW w:w="1605" w:type="dxa"/>
                  <w:gridSpan w:val="2"/>
                  <w:noWrap/>
                  <w:vAlign w:val="center"/>
                </w:tcPr>
                <w:p w14:paraId="487256B3">
                  <w:pPr>
                    <w:widowControl/>
                    <w:spacing w:line="300" w:lineRule="exact"/>
                    <w:jc w:val="center"/>
                    <w:textAlignment w:val="center"/>
                    <w:rPr>
                      <w:rFonts w:hint="default" w:ascii="宋体" w:hAnsi="宋体" w:eastAsia="宋体" w:cs="宋体"/>
                      <w:color w:val="auto"/>
                      <w:kern w:val="0"/>
                      <w:szCs w:val="21"/>
                      <w:shd w:val="clear" w:color="auto" w:fill="auto"/>
                      <w:lang w:val="en-US" w:eastAsia="zh-CN"/>
                      <w:rPrChange w:id="1622" w:author="Administrator" w:date="2026-06-17T17:34:53Z">
                        <w:rPr>
                          <w:rFonts w:hint="default" w:ascii="宋体" w:hAnsi="宋体" w:eastAsia="宋体" w:cs="宋体"/>
                          <w:kern w:val="0"/>
                          <w:szCs w:val="21"/>
                          <w:lang w:val="en-US" w:eastAsia="zh-CN"/>
                        </w:rPr>
                      </w:rPrChange>
                    </w:rPr>
                  </w:pPr>
                  <w:r>
                    <w:rPr>
                      <w:rFonts w:hint="eastAsia" w:ascii="宋体" w:hAnsi="宋体" w:cs="宋体"/>
                      <w:color w:val="auto"/>
                      <w:kern w:val="0"/>
                      <w:szCs w:val="21"/>
                      <w:shd w:val="clear" w:color="auto" w:fill="auto"/>
                      <w:lang w:val="en-US" w:eastAsia="zh-CN"/>
                      <w:rPrChange w:id="1623" w:author="Administrator" w:date="2026-06-17T17:34:53Z">
                        <w:rPr>
                          <w:rFonts w:hint="eastAsia" w:ascii="宋体" w:hAnsi="宋体" w:cs="宋体"/>
                          <w:kern w:val="0"/>
                          <w:szCs w:val="21"/>
                          <w:lang w:val="en-US" w:eastAsia="zh-CN"/>
                        </w:rPr>
                      </w:rPrChange>
                    </w:rPr>
                    <w:t>13</w:t>
                  </w:r>
                </w:p>
              </w:tc>
              <w:tc>
                <w:tcPr>
                  <w:tcW w:w="1606" w:type="dxa"/>
                  <w:gridSpan w:val="2"/>
                  <w:noWrap/>
                  <w:vAlign w:val="center"/>
                </w:tcPr>
                <w:p w14:paraId="6574FE7F">
                  <w:pPr>
                    <w:widowControl/>
                    <w:spacing w:line="300" w:lineRule="exact"/>
                    <w:jc w:val="center"/>
                    <w:rPr>
                      <w:rFonts w:ascii="宋体" w:hAnsi="宋体" w:cs="宋体"/>
                      <w:color w:val="auto"/>
                      <w:kern w:val="0"/>
                      <w:szCs w:val="21"/>
                      <w:shd w:val="clear" w:color="auto" w:fill="auto"/>
                      <w:rPrChange w:id="1624" w:author="Administrator" w:date="2026-06-17T17:34:53Z">
                        <w:rPr>
                          <w:rFonts w:ascii="宋体" w:hAnsi="宋体" w:cs="宋体"/>
                          <w:kern w:val="0"/>
                          <w:szCs w:val="21"/>
                        </w:rPr>
                      </w:rPrChange>
                    </w:rPr>
                  </w:pPr>
                </w:p>
              </w:tc>
            </w:tr>
          </w:tbl>
          <w:p w14:paraId="307440A3">
            <w:pPr>
              <w:rPr>
                <w:rFonts w:hint="eastAsia" w:ascii="宋体" w:hAnsi="宋体" w:cs="宋体"/>
                <w:color w:val="auto"/>
                <w:szCs w:val="21"/>
                <w:shd w:val="clear" w:color="auto" w:fill="auto"/>
                <w:rPrChange w:id="1625" w:author="Administrator" w:date="2026-06-17T17:34:53Z">
                  <w:rPr>
                    <w:rFonts w:hint="eastAsia" w:ascii="宋体" w:hAnsi="宋体" w:cs="宋体"/>
                    <w:szCs w:val="21"/>
                  </w:rPr>
                </w:rPrChange>
              </w:rPr>
            </w:pPr>
          </w:p>
        </w:tc>
      </w:tr>
    </w:tbl>
    <w:p w14:paraId="B437E931">
      <w:pPr>
        <w:rPr>
          <w:color w:val="auto"/>
          <w:shd w:val="clear" w:color="auto" w:fill="auto"/>
          <w:rPrChange w:id="1626" w:author="Administrator" w:date="2026-06-17T17:34:53Z">
            <w:rPr/>
          </w:rPrChange>
        </w:rPr>
      </w:pPr>
    </w:p>
    <w:tbl>
      <w:tblPr>
        <w:tblStyle w:val="24"/>
        <w:tblW w:w="5183"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94"/>
        <w:gridCol w:w="7913"/>
      </w:tblGrid>
      <w:tr w14:paraId="551EB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9697" w:type="dxa"/>
            <w:gridSpan w:val="2"/>
            <w:tcBorders>
              <w:tl2br w:val="nil"/>
              <w:tr2bl w:val="nil"/>
            </w:tcBorders>
            <w:shd w:val="clear" w:color="auto" w:fill="auto"/>
            <w:vAlign w:val="center"/>
          </w:tcPr>
          <w:p w14:paraId="18710E7A">
            <w:pPr>
              <w:widowControl/>
              <w:spacing w:line="300" w:lineRule="auto"/>
              <w:rPr>
                <w:rFonts w:ascii="新宋体" w:hAnsi="新宋体" w:eastAsia="新宋体" w:cs="新宋体"/>
                <w:color w:val="auto"/>
                <w:szCs w:val="21"/>
                <w:highlight w:val="none"/>
                <w:u w:val="none"/>
                <w:shd w:val="clear" w:color="auto" w:fill="auto"/>
                <w:rPrChange w:id="1627" w:author="Administrator" w:date="2026-06-17T17:34:50Z">
                  <w:rPr>
                    <w:rFonts w:ascii="新宋体" w:hAnsi="新宋体" w:eastAsia="新宋体" w:cs="新宋体"/>
                    <w:color w:val="000000" w:themeColor="text1"/>
                    <w:szCs w:val="21"/>
                    <w:highlight w:val="none"/>
                    <w:u w:val="none"/>
                    <w14:textFill>
                      <w14:solidFill>
                        <w14:schemeClr w14:val="tx1"/>
                      </w14:solidFill>
                    </w14:textFill>
                  </w:rPr>
                </w:rPrChange>
              </w:rPr>
            </w:pPr>
            <w:r>
              <w:rPr>
                <w:rFonts w:hint="eastAsia" w:ascii="新宋体" w:hAnsi="新宋体" w:eastAsia="新宋体" w:cs="新宋体"/>
                <w:b/>
                <w:color w:val="auto"/>
                <w:szCs w:val="21"/>
                <w:highlight w:val="none"/>
                <w:u w:val="none"/>
                <w:shd w:val="clear" w:color="auto" w:fill="auto"/>
                <w:lang w:val="en-US" w:eastAsia="zh-CN"/>
                <w:rPrChange w:id="1628" w:author="Administrator" w:date="2026-06-17T17:34:50Z">
                  <w:rPr>
                    <w:rFonts w:hint="eastAsia" w:ascii="新宋体" w:hAnsi="新宋体" w:eastAsia="新宋体" w:cs="新宋体"/>
                    <w:b/>
                    <w:color w:val="000000" w:themeColor="text1"/>
                    <w:szCs w:val="21"/>
                    <w:highlight w:val="none"/>
                    <w:u w:val="none"/>
                    <w:lang w:val="en-US" w:eastAsia="zh-CN"/>
                    <w14:textFill>
                      <w14:solidFill>
                        <w14:schemeClr w14:val="tx1"/>
                      </w14:solidFill>
                    </w14:textFill>
                  </w:rPr>
                </w:rPrChange>
              </w:rPr>
              <w:t>二、</w:t>
            </w:r>
            <w:r>
              <w:rPr>
                <w:rFonts w:hint="eastAsia" w:ascii="新宋体" w:hAnsi="新宋体" w:eastAsia="新宋体" w:cs="新宋体"/>
                <w:b/>
                <w:color w:val="auto"/>
                <w:szCs w:val="21"/>
                <w:highlight w:val="none"/>
                <w:u w:val="none"/>
                <w:shd w:val="clear" w:color="auto" w:fill="auto"/>
                <w:rPrChange w:id="1629" w:author="Administrator" w:date="2026-06-17T17:34:50Z">
                  <w:rPr>
                    <w:rFonts w:hint="eastAsia" w:ascii="新宋体" w:hAnsi="新宋体" w:eastAsia="新宋体" w:cs="新宋体"/>
                    <w:b/>
                    <w:color w:val="000000" w:themeColor="text1"/>
                    <w:szCs w:val="21"/>
                    <w:highlight w:val="none"/>
                    <w:u w:val="none"/>
                    <w14:textFill>
                      <w14:solidFill>
                        <w14:schemeClr w14:val="tx1"/>
                      </w14:solidFill>
                    </w14:textFill>
                  </w:rPr>
                </w:rPrChange>
              </w:rPr>
              <w:t>商务要求</w:t>
            </w:r>
          </w:p>
        </w:tc>
      </w:tr>
      <w:tr w14:paraId="62F3B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792" w:type="dxa"/>
            <w:tcBorders>
              <w:tl2br w:val="nil"/>
              <w:tr2bl w:val="nil"/>
            </w:tcBorders>
            <w:shd w:val="clear" w:color="auto" w:fill="auto"/>
            <w:vAlign w:val="center"/>
          </w:tcPr>
          <w:p w14:paraId="11DE8CD7">
            <w:pPr>
              <w:spacing w:line="320" w:lineRule="exact"/>
              <w:ind w:firstLine="420" w:firstLineChars="0"/>
              <w:rPr>
                <w:rFonts w:hint="eastAsia" w:ascii="新宋体" w:hAnsi="新宋体" w:eastAsia="新宋体" w:cs="新宋体"/>
                <w:b/>
                <w:color w:val="auto"/>
                <w:szCs w:val="21"/>
                <w:highlight w:val="none"/>
                <w:u w:val="none"/>
                <w:shd w:val="clear" w:color="auto" w:fill="auto"/>
                <w:lang w:val="en-US" w:eastAsia="zh-CN"/>
                <w:rPrChange w:id="1630" w:author="Administrator" w:date="2026-06-17T17:34:50Z">
                  <w:rPr>
                    <w:rFonts w:hint="eastAsia" w:ascii="新宋体" w:hAnsi="新宋体" w:eastAsia="新宋体" w:cs="新宋体"/>
                    <w:b/>
                    <w:color w:val="000000" w:themeColor="text1"/>
                    <w:szCs w:val="21"/>
                    <w:highlight w:val="none"/>
                    <w:u w:val="none"/>
                    <w:lang w:val="en-US" w:eastAsia="zh-CN"/>
                    <w14:textFill>
                      <w14:solidFill>
                        <w14:schemeClr w14:val="tx1"/>
                      </w14:solidFill>
                    </w14:textFill>
                  </w:rPr>
                </w:rPrChange>
              </w:rPr>
            </w:pPr>
            <w:r>
              <w:rPr>
                <w:rFonts w:hint="eastAsia" w:ascii="宋体" w:hAnsi="宋体" w:cs="宋体"/>
                <w:color w:val="auto"/>
                <w:szCs w:val="21"/>
                <w:highlight w:val="none"/>
                <w:u w:val="none"/>
                <w:shd w:val="clear" w:color="auto" w:fill="auto"/>
                <w:rPrChange w:id="1631" w:author="Administrator" w:date="2026-06-17T17:34:50Z">
                  <w:rPr>
                    <w:rFonts w:hint="eastAsia" w:ascii="宋体" w:hAnsi="宋体" w:cs="宋体"/>
                    <w:color w:val="000000" w:themeColor="text1"/>
                    <w:szCs w:val="21"/>
                    <w:highlight w:val="none"/>
                    <w:u w:val="none"/>
                    <w14:textFill>
                      <w14:solidFill>
                        <w14:schemeClr w14:val="tx1"/>
                      </w14:solidFill>
                    </w14:textFill>
                  </w:rPr>
                </w:rPrChange>
              </w:rPr>
              <w:t>合同签订期</w:t>
            </w:r>
          </w:p>
        </w:tc>
        <w:tc>
          <w:tcPr>
            <w:tcW w:w="7905" w:type="dxa"/>
            <w:tcBorders>
              <w:tl2br w:val="nil"/>
              <w:tr2bl w:val="nil"/>
            </w:tcBorders>
            <w:shd w:val="clear" w:color="auto" w:fill="auto"/>
            <w:vAlign w:val="center"/>
          </w:tcPr>
          <w:p w14:paraId="1B19D99A">
            <w:pPr>
              <w:spacing w:line="320" w:lineRule="exact"/>
              <w:ind w:firstLine="420" w:firstLineChars="200"/>
              <w:rPr>
                <w:rFonts w:hint="eastAsia" w:ascii="新宋体" w:hAnsi="新宋体" w:eastAsia="新宋体" w:cs="新宋体"/>
                <w:b/>
                <w:color w:val="auto"/>
                <w:szCs w:val="21"/>
                <w:highlight w:val="none"/>
                <w:u w:val="none"/>
                <w:shd w:val="clear" w:color="auto" w:fill="auto"/>
                <w:lang w:val="en-US" w:eastAsia="zh-CN"/>
                <w:rPrChange w:id="1632" w:author="Administrator" w:date="2026-06-17T17:34:50Z">
                  <w:rPr>
                    <w:rFonts w:hint="eastAsia" w:ascii="新宋体" w:hAnsi="新宋体" w:eastAsia="新宋体" w:cs="新宋体"/>
                    <w:b/>
                    <w:color w:val="000000" w:themeColor="text1"/>
                    <w:szCs w:val="21"/>
                    <w:highlight w:val="none"/>
                    <w:u w:val="none"/>
                    <w:lang w:val="en-US" w:eastAsia="zh-CN"/>
                    <w14:textFill>
                      <w14:solidFill>
                        <w14:schemeClr w14:val="tx1"/>
                      </w14:solidFill>
                    </w14:textFill>
                  </w:rPr>
                </w:rPrChange>
              </w:rPr>
            </w:pPr>
            <w:r>
              <w:rPr>
                <w:rFonts w:hint="eastAsia" w:ascii="宋体" w:hAnsi="宋体" w:cs="宋体"/>
                <w:color w:val="auto"/>
                <w:szCs w:val="21"/>
                <w:highlight w:val="none"/>
                <w:u w:val="none"/>
                <w:shd w:val="clear" w:color="auto" w:fill="auto"/>
                <w:rPrChange w:id="1633" w:author="Administrator" w:date="2026-06-17T17:34:50Z">
                  <w:rPr>
                    <w:rFonts w:hint="eastAsia" w:ascii="宋体" w:hAnsi="宋体" w:cs="宋体"/>
                    <w:color w:val="000000" w:themeColor="text1"/>
                    <w:szCs w:val="21"/>
                    <w:highlight w:val="none"/>
                    <w:u w:val="none"/>
                    <w14:textFill>
                      <w14:solidFill>
                        <w14:schemeClr w14:val="tx1"/>
                      </w14:solidFill>
                    </w14:textFill>
                  </w:rPr>
                </w:rPrChange>
              </w:rPr>
              <w:t>自成交通知书发出之日起15日内</w:t>
            </w:r>
          </w:p>
        </w:tc>
      </w:tr>
      <w:tr w14:paraId="36E85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8" w:hRule="atLeast"/>
        </w:trPr>
        <w:tc>
          <w:tcPr>
            <w:tcW w:w="1792" w:type="dxa"/>
            <w:tcBorders>
              <w:tl2br w:val="nil"/>
              <w:tr2bl w:val="nil"/>
            </w:tcBorders>
            <w:vAlign w:val="center"/>
          </w:tcPr>
          <w:p w14:paraId="5AAB8395">
            <w:pPr>
              <w:spacing w:line="300" w:lineRule="auto"/>
              <w:jc w:val="center"/>
              <w:rPr>
                <w:rFonts w:ascii="新宋体" w:hAnsi="新宋体" w:eastAsia="新宋体" w:cs="新宋体"/>
                <w:color w:val="auto"/>
                <w:szCs w:val="21"/>
                <w:highlight w:val="none"/>
                <w:u w:val="none"/>
                <w:shd w:val="clear" w:color="auto" w:fill="auto"/>
                <w:rPrChange w:id="1634" w:author="Administrator" w:date="2026-06-17T17:34:50Z">
                  <w:rPr>
                    <w:rFonts w:ascii="新宋体" w:hAnsi="新宋体" w:eastAsia="新宋体" w:cs="新宋体"/>
                    <w:color w:val="000000" w:themeColor="text1"/>
                    <w:szCs w:val="21"/>
                    <w:highlight w:val="none"/>
                    <w:u w:val="none"/>
                    <w14:textFill>
                      <w14:solidFill>
                        <w14:schemeClr w14:val="tx1"/>
                      </w14:solidFill>
                    </w14:textFill>
                  </w:rPr>
                </w:rPrChange>
              </w:rPr>
            </w:pPr>
          </w:p>
          <w:p w14:paraId="6CDE5897">
            <w:pPr>
              <w:spacing w:line="300" w:lineRule="auto"/>
              <w:jc w:val="center"/>
              <w:rPr>
                <w:rFonts w:ascii="新宋体" w:hAnsi="新宋体" w:eastAsia="新宋体" w:cs="新宋体"/>
                <w:color w:val="auto"/>
                <w:szCs w:val="21"/>
                <w:highlight w:val="none"/>
                <w:shd w:val="clear" w:color="auto" w:fill="auto"/>
                <w:rPrChange w:id="1635" w:author="Administrator" w:date="2026-06-17T17:34:50Z">
                  <w:rPr>
                    <w:rFonts w:ascii="新宋体" w:hAnsi="新宋体" w:eastAsia="新宋体" w:cs="新宋体"/>
                    <w:color w:val="000000" w:themeColor="text1"/>
                    <w:szCs w:val="21"/>
                    <w:highlight w:val="none"/>
                    <w14:textFill>
                      <w14:solidFill>
                        <w14:schemeClr w14:val="tx1"/>
                      </w14:solidFill>
                    </w14:textFill>
                  </w:rPr>
                </w:rPrChange>
              </w:rPr>
            </w:pPr>
            <w:r>
              <w:rPr>
                <w:rFonts w:hint="eastAsia" w:ascii="宋体" w:hAnsi="宋体" w:cs="宋体"/>
                <w:color w:val="auto"/>
                <w:szCs w:val="21"/>
                <w:shd w:val="clear" w:color="auto" w:fill="auto"/>
                <w:rPrChange w:id="1636" w:author="Administrator" w:date="2026-06-17T17:34:50Z">
                  <w:rPr>
                    <w:rFonts w:hint="eastAsia" w:ascii="宋体" w:hAnsi="宋体" w:cs="宋体"/>
                    <w:color w:val="000000" w:themeColor="text1"/>
                    <w:szCs w:val="21"/>
                    <w14:textFill>
                      <w14:solidFill>
                        <w14:schemeClr w14:val="tx1"/>
                      </w14:solidFill>
                    </w14:textFill>
                  </w:rPr>
                </w:rPrChange>
              </w:rPr>
              <w:t>服务范围及时间要求</w:t>
            </w:r>
          </w:p>
        </w:tc>
        <w:tc>
          <w:tcPr>
            <w:tcW w:w="7905" w:type="dxa"/>
            <w:tcBorders>
              <w:tl2br w:val="nil"/>
              <w:tr2bl w:val="nil"/>
            </w:tcBorders>
            <w:vAlign w:val="center"/>
          </w:tcPr>
          <w:p w14:paraId="79077EAD">
            <w:pPr>
              <w:pStyle w:val="40"/>
              <w:spacing w:line="240" w:lineRule="auto"/>
              <w:ind w:firstLine="420"/>
              <w:jc w:val="left"/>
              <w:rPr>
                <w:rFonts w:hAnsi="宋体"/>
                <w:color w:val="auto"/>
                <w:kern w:val="2"/>
                <w:sz w:val="21"/>
                <w:szCs w:val="21"/>
                <w:shd w:val="clear" w:color="auto" w:fill="auto"/>
                <w:rPrChange w:id="1637" w:author="Administrator" w:date="2026-06-17T17:34:50Z">
                  <w:rPr>
                    <w:rFonts w:hAnsi="宋体"/>
                    <w:color w:val="000000" w:themeColor="text1"/>
                    <w:kern w:val="2"/>
                    <w:sz w:val="21"/>
                    <w:szCs w:val="21"/>
                    <w14:textFill>
                      <w14:solidFill>
                        <w14:schemeClr w14:val="tx1"/>
                      </w14:solidFill>
                    </w14:textFill>
                  </w:rPr>
                </w:rPrChange>
              </w:rPr>
            </w:pPr>
            <w:r>
              <w:rPr>
                <w:rFonts w:hint="eastAsia" w:hAnsi="宋体"/>
                <w:color w:val="auto"/>
                <w:kern w:val="2"/>
                <w:sz w:val="21"/>
                <w:szCs w:val="21"/>
                <w:shd w:val="clear" w:color="auto" w:fill="auto"/>
                <w:rPrChange w:id="1638" w:author="Administrator" w:date="2026-06-17T17:34:50Z">
                  <w:rPr>
                    <w:rFonts w:hint="eastAsia" w:hAnsi="宋体"/>
                    <w:color w:val="000000" w:themeColor="text1"/>
                    <w:kern w:val="2"/>
                    <w:sz w:val="21"/>
                    <w:szCs w:val="21"/>
                    <w14:textFill>
                      <w14:solidFill>
                        <w14:schemeClr w14:val="tx1"/>
                      </w14:solidFill>
                    </w14:textFill>
                  </w:rPr>
                </w:rPrChange>
              </w:rPr>
              <w:t>1.服务期限为12个月（自签订合同之日起）。采购人结合采购需求制定考核指标，在成交人进场服务期满内组织一次全面考核，考核通过后方可续签合同，签订履行期限不超过3年的政府购买服务合同。</w:t>
            </w:r>
          </w:p>
          <w:p w14:paraId="5A07A919">
            <w:pPr>
              <w:pStyle w:val="40"/>
              <w:spacing w:line="240" w:lineRule="auto"/>
              <w:ind w:firstLine="420"/>
              <w:jc w:val="left"/>
              <w:rPr>
                <w:rFonts w:hAnsi="宋体"/>
                <w:color w:val="auto"/>
                <w:kern w:val="2"/>
                <w:sz w:val="21"/>
                <w:szCs w:val="21"/>
                <w:shd w:val="clear" w:color="auto" w:fill="auto"/>
                <w:rPrChange w:id="1639" w:author="Administrator" w:date="2026-06-17T17:34:50Z">
                  <w:rPr>
                    <w:rFonts w:hAnsi="宋体"/>
                    <w:color w:val="000000" w:themeColor="text1"/>
                    <w:kern w:val="2"/>
                    <w:sz w:val="21"/>
                    <w:szCs w:val="21"/>
                    <w14:textFill>
                      <w14:solidFill>
                        <w14:schemeClr w14:val="tx1"/>
                      </w14:solidFill>
                    </w14:textFill>
                  </w:rPr>
                </w:rPrChange>
              </w:rPr>
            </w:pPr>
            <w:r>
              <w:rPr>
                <w:rFonts w:hint="eastAsia" w:hAnsi="宋体"/>
                <w:color w:val="auto"/>
                <w:kern w:val="2"/>
                <w:sz w:val="21"/>
                <w:szCs w:val="21"/>
                <w:shd w:val="clear" w:color="auto" w:fill="auto"/>
                <w:rPrChange w:id="1640" w:author="Administrator" w:date="2026-06-17T17:34:50Z">
                  <w:rPr>
                    <w:rFonts w:hint="eastAsia" w:hAnsi="宋体"/>
                    <w:color w:val="000000" w:themeColor="text1"/>
                    <w:kern w:val="2"/>
                    <w:sz w:val="21"/>
                    <w:szCs w:val="21"/>
                    <w14:textFill>
                      <w14:solidFill>
                        <w14:schemeClr w14:val="tx1"/>
                      </w14:solidFill>
                    </w14:textFill>
                  </w:rPr>
                </w:rPrChange>
              </w:rPr>
              <w:t>2.服务范围： 钦州市采购人指定地址。</w:t>
            </w:r>
          </w:p>
          <w:p w14:paraId="6B2260E8">
            <w:pPr>
              <w:pStyle w:val="40"/>
              <w:spacing w:line="240" w:lineRule="auto"/>
              <w:ind w:firstLine="420"/>
              <w:jc w:val="left"/>
              <w:rPr>
                <w:rFonts w:hAnsi="宋体"/>
                <w:color w:val="auto"/>
                <w:kern w:val="2"/>
                <w:sz w:val="21"/>
                <w:szCs w:val="21"/>
                <w:shd w:val="clear" w:color="auto" w:fill="auto"/>
                <w:rPrChange w:id="1641" w:author="Administrator" w:date="2026-06-17T17:34:50Z">
                  <w:rPr>
                    <w:rFonts w:hAnsi="宋体"/>
                    <w:color w:val="000000" w:themeColor="text1"/>
                    <w:kern w:val="2"/>
                    <w:sz w:val="21"/>
                    <w:szCs w:val="21"/>
                    <w14:textFill>
                      <w14:solidFill>
                        <w14:schemeClr w14:val="tx1"/>
                      </w14:solidFill>
                    </w14:textFill>
                  </w:rPr>
                </w:rPrChange>
              </w:rPr>
            </w:pPr>
            <w:r>
              <w:rPr>
                <w:rFonts w:hint="eastAsia" w:hAnsi="宋体"/>
                <w:color w:val="auto"/>
                <w:kern w:val="2"/>
                <w:sz w:val="21"/>
                <w:szCs w:val="21"/>
                <w:shd w:val="clear" w:color="auto" w:fill="auto"/>
                <w:rPrChange w:id="1642" w:author="Administrator" w:date="2026-06-17T17:34:50Z">
                  <w:rPr>
                    <w:rFonts w:hint="eastAsia" w:hAnsi="宋体"/>
                    <w:color w:val="000000" w:themeColor="text1"/>
                    <w:kern w:val="2"/>
                    <w:sz w:val="21"/>
                    <w:szCs w:val="21"/>
                    <w14:textFill>
                      <w14:solidFill>
                        <w14:schemeClr w14:val="tx1"/>
                      </w14:solidFill>
                    </w14:textFill>
                  </w:rPr>
                </w:rPrChange>
              </w:rPr>
              <w:t>3.投标人报价是履行本项目合同的最终价格，应包括以下所列项目费用（1）至（8）及安保服务所发生的一切成本费用的总和。</w:t>
            </w:r>
          </w:p>
          <w:p w14:paraId="728FC841">
            <w:pPr>
              <w:pStyle w:val="40"/>
              <w:spacing w:line="240" w:lineRule="auto"/>
              <w:ind w:firstLine="420"/>
              <w:jc w:val="left"/>
              <w:rPr>
                <w:rFonts w:hAnsi="宋体"/>
                <w:color w:val="auto"/>
                <w:kern w:val="2"/>
                <w:sz w:val="21"/>
                <w:szCs w:val="21"/>
                <w:shd w:val="clear" w:color="auto" w:fill="auto"/>
                <w:rPrChange w:id="1643" w:author="Administrator" w:date="2026-06-17T17:34:50Z">
                  <w:rPr>
                    <w:rFonts w:hAnsi="宋体"/>
                    <w:color w:val="000000" w:themeColor="text1"/>
                    <w:kern w:val="2"/>
                    <w:sz w:val="21"/>
                    <w:szCs w:val="21"/>
                    <w14:textFill>
                      <w14:solidFill>
                        <w14:schemeClr w14:val="tx1"/>
                      </w14:solidFill>
                    </w14:textFill>
                  </w:rPr>
                </w:rPrChange>
              </w:rPr>
            </w:pPr>
            <w:r>
              <w:rPr>
                <w:rFonts w:hint="eastAsia" w:hAnsi="宋体"/>
                <w:color w:val="auto"/>
                <w:kern w:val="2"/>
                <w:sz w:val="21"/>
                <w:szCs w:val="21"/>
                <w:shd w:val="clear" w:color="auto" w:fill="auto"/>
                <w:rPrChange w:id="1644" w:author="Administrator" w:date="2026-06-17T17:34:50Z">
                  <w:rPr>
                    <w:rFonts w:hint="eastAsia" w:hAnsi="宋体"/>
                    <w:color w:val="000000" w:themeColor="text1"/>
                    <w:kern w:val="2"/>
                    <w:sz w:val="21"/>
                    <w:szCs w:val="21"/>
                    <w14:textFill>
                      <w14:solidFill>
                        <w14:schemeClr w14:val="tx1"/>
                      </w14:solidFill>
                    </w14:textFill>
                  </w:rPr>
                </w:rPrChange>
              </w:rPr>
              <w:t>（1）管理、服务人员的工资、按规定提取的保险和福利费及国家地方规定必须缴纳的费用；</w:t>
            </w:r>
          </w:p>
          <w:p w14:paraId="591B03DE">
            <w:pPr>
              <w:pStyle w:val="40"/>
              <w:spacing w:line="240" w:lineRule="auto"/>
              <w:ind w:firstLine="420"/>
              <w:jc w:val="left"/>
              <w:rPr>
                <w:rFonts w:hAnsi="宋体"/>
                <w:color w:val="auto"/>
                <w:kern w:val="2"/>
                <w:sz w:val="21"/>
                <w:szCs w:val="21"/>
                <w:shd w:val="clear" w:color="auto" w:fill="auto"/>
                <w:rPrChange w:id="1645" w:author="Administrator" w:date="2026-06-17T17:34:50Z">
                  <w:rPr>
                    <w:rFonts w:hAnsi="宋体"/>
                    <w:color w:val="000000" w:themeColor="text1"/>
                    <w:kern w:val="2"/>
                    <w:sz w:val="21"/>
                    <w:szCs w:val="21"/>
                    <w14:textFill>
                      <w14:solidFill>
                        <w14:schemeClr w14:val="tx1"/>
                      </w14:solidFill>
                    </w14:textFill>
                  </w:rPr>
                </w:rPrChange>
              </w:rPr>
            </w:pPr>
            <w:r>
              <w:rPr>
                <w:rFonts w:hint="eastAsia" w:hAnsi="宋体"/>
                <w:color w:val="auto"/>
                <w:kern w:val="2"/>
                <w:sz w:val="21"/>
                <w:szCs w:val="21"/>
                <w:shd w:val="clear" w:color="auto" w:fill="auto"/>
                <w:rPrChange w:id="1646" w:author="Administrator" w:date="2026-06-17T17:34:50Z">
                  <w:rPr>
                    <w:rFonts w:hint="eastAsia" w:hAnsi="宋体"/>
                    <w:color w:val="000000" w:themeColor="text1"/>
                    <w:kern w:val="2"/>
                    <w:sz w:val="21"/>
                    <w:szCs w:val="21"/>
                    <w14:textFill>
                      <w14:solidFill>
                        <w14:schemeClr w14:val="tx1"/>
                      </w14:solidFill>
                    </w14:textFill>
                  </w:rPr>
                </w:rPrChange>
              </w:rPr>
              <w:t>（2）日常行政办公费（包括通讯费、办公用品、员工服装费）；</w:t>
            </w:r>
          </w:p>
          <w:p w14:paraId="06354723">
            <w:pPr>
              <w:pStyle w:val="40"/>
              <w:spacing w:line="240" w:lineRule="auto"/>
              <w:ind w:firstLine="420"/>
              <w:jc w:val="left"/>
              <w:rPr>
                <w:rFonts w:hAnsi="宋体"/>
                <w:color w:val="auto"/>
                <w:kern w:val="2"/>
                <w:sz w:val="21"/>
                <w:szCs w:val="21"/>
                <w:shd w:val="clear" w:color="auto" w:fill="auto"/>
                <w:rPrChange w:id="1647" w:author="Administrator" w:date="2026-06-17T17:34:50Z">
                  <w:rPr>
                    <w:rFonts w:hAnsi="宋体"/>
                    <w:color w:val="000000" w:themeColor="text1"/>
                    <w:kern w:val="2"/>
                    <w:sz w:val="21"/>
                    <w:szCs w:val="21"/>
                    <w14:textFill>
                      <w14:solidFill>
                        <w14:schemeClr w14:val="tx1"/>
                      </w14:solidFill>
                    </w14:textFill>
                  </w:rPr>
                </w:rPrChange>
              </w:rPr>
            </w:pPr>
            <w:r>
              <w:rPr>
                <w:rFonts w:hint="eastAsia" w:hAnsi="宋体"/>
                <w:color w:val="auto"/>
                <w:kern w:val="2"/>
                <w:sz w:val="21"/>
                <w:szCs w:val="21"/>
                <w:shd w:val="clear" w:color="auto" w:fill="auto"/>
                <w:rPrChange w:id="1648" w:author="Administrator" w:date="2026-06-17T17:34:50Z">
                  <w:rPr>
                    <w:rFonts w:hint="eastAsia" w:hAnsi="宋体"/>
                    <w:color w:val="000000" w:themeColor="text1"/>
                    <w:kern w:val="2"/>
                    <w:sz w:val="21"/>
                    <w:szCs w:val="21"/>
                    <w14:textFill>
                      <w14:solidFill>
                        <w14:schemeClr w14:val="tx1"/>
                      </w14:solidFill>
                    </w14:textFill>
                  </w:rPr>
                </w:rPrChange>
              </w:rPr>
              <w:t>（3）秩序维护费（包括秩序所需的用品费）；</w:t>
            </w:r>
          </w:p>
          <w:p w14:paraId="4610C4DF">
            <w:pPr>
              <w:pStyle w:val="13"/>
              <w:spacing w:line="240" w:lineRule="auto"/>
              <w:ind w:left="0" w:leftChars="0" w:firstLine="420" w:firstLineChars="200"/>
              <w:jc w:val="left"/>
              <w:rPr>
                <w:rFonts w:hint="default" w:hAnsi="宋体" w:eastAsia="宋体"/>
                <w:color w:val="auto"/>
                <w:kern w:val="2"/>
                <w:sz w:val="21"/>
                <w:szCs w:val="21"/>
                <w:shd w:val="clear" w:color="auto" w:fill="auto"/>
                <w:lang w:val="en-US" w:eastAsia="zh-CN"/>
                <w:rPrChange w:id="1649" w:author="Administrator" w:date="2026-06-17T17:34:50Z">
                  <w:rPr>
                    <w:rFonts w:hint="default" w:hAnsi="宋体" w:eastAsia="宋体"/>
                    <w:color w:val="000000" w:themeColor="text1"/>
                    <w:kern w:val="2"/>
                    <w:sz w:val="21"/>
                    <w:szCs w:val="21"/>
                    <w:lang w:val="en-US" w:eastAsia="zh-CN"/>
                    <w14:textFill>
                      <w14:solidFill>
                        <w14:schemeClr w14:val="tx1"/>
                      </w14:solidFill>
                    </w14:textFill>
                  </w:rPr>
                </w:rPrChange>
              </w:rPr>
            </w:pPr>
            <w:r>
              <w:rPr>
                <w:rFonts w:hint="eastAsia" w:hAnsi="宋体"/>
                <w:color w:val="auto"/>
                <w:kern w:val="2"/>
                <w:sz w:val="21"/>
                <w:szCs w:val="21"/>
                <w:shd w:val="clear" w:color="auto" w:fill="auto"/>
                <w:rPrChange w:id="1650" w:author="Administrator" w:date="2026-06-17T17:34:50Z">
                  <w:rPr>
                    <w:rFonts w:hint="eastAsia" w:hAnsi="宋体"/>
                    <w:color w:val="000000" w:themeColor="text1"/>
                    <w:kern w:val="2"/>
                    <w:sz w:val="21"/>
                    <w:szCs w:val="21"/>
                    <w14:textFill>
                      <w14:solidFill>
                        <w14:schemeClr w14:val="tx1"/>
                      </w14:solidFill>
                    </w14:textFill>
                  </w:rPr>
                </w:rPrChange>
              </w:rPr>
              <w:t>（4）公司与本项目直接有关的物资装备折旧费；</w:t>
            </w:r>
          </w:p>
          <w:p w14:paraId="2CDD66B2">
            <w:pPr>
              <w:pStyle w:val="40"/>
              <w:spacing w:line="240" w:lineRule="auto"/>
              <w:ind w:firstLine="420"/>
              <w:jc w:val="left"/>
              <w:rPr>
                <w:rFonts w:hAnsi="宋体"/>
                <w:color w:val="auto"/>
                <w:kern w:val="2"/>
                <w:sz w:val="21"/>
                <w:szCs w:val="21"/>
                <w:shd w:val="clear" w:color="auto" w:fill="auto"/>
                <w:rPrChange w:id="1651" w:author="Administrator" w:date="2026-06-17T17:34:50Z">
                  <w:rPr>
                    <w:rFonts w:hAnsi="宋体"/>
                    <w:color w:val="000000" w:themeColor="text1"/>
                    <w:kern w:val="2"/>
                    <w:sz w:val="21"/>
                    <w:szCs w:val="21"/>
                    <w14:textFill>
                      <w14:solidFill>
                        <w14:schemeClr w14:val="tx1"/>
                      </w14:solidFill>
                    </w14:textFill>
                  </w:rPr>
                </w:rPrChange>
              </w:rPr>
            </w:pPr>
            <w:r>
              <w:rPr>
                <w:rFonts w:hint="eastAsia" w:hAnsi="宋体"/>
                <w:color w:val="auto"/>
                <w:kern w:val="2"/>
                <w:sz w:val="21"/>
                <w:szCs w:val="21"/>
                <w:shd w:val="clear" w:color="auto" w:fill="auto"/>
                <w:rPrChange w:id="1652" w:author="Administrator" w:date="2026-06-17T17:34:50Z">
                  <w:rPr>
                    <w:rFonts w:hint="eastAsia" w:hAnsi="宋体"/>
                    <w:color w:val="000000" w:themeColor="text1"/>
                    <w:kern w:val="2"/>
                    <w:sz w:val="21"/>
                    <w:szCs w:val="21"/>
                    <w14:textFill>
                      <w14:solidFill>
                        <w14:schemeClr w14:val="tx1"/>
                      </w14:solidFill>
                    </w14:textFill>
                  </w:rPr>
                </w:rPrChange>
              </w:rPr>
              <w:t>（5）公司合理利润；</w:t>
            </w:r>
          </w:p>
          <w:p w14:paraId="6CACDD19">
            <w:pPr>
              <w:pStyle w:val="40"/>
              <w:spacing w:line="240" w:lineRule="auto"/>
              <w:ind w:firstLine="420"/>
              <w:jc w:val="left"/>
              <w:rPr>
                <w:rFonts w:hAnsi="宋体"/>
                <w:color w:val="auto"/>
                <w:kern w:val="2"/>
                <w:sz w:val="21"/>
                <w:szCs w:val="21"/>
                <w:shd w:val="clear" w:color="auto" w:fill="auto"/>
                <w:rPrChange w:id="1653" w:author="Administrator" w:date="2026-06-17T17:34:50Z">
                  <w:rPr>
                    <w:rFonts w:hAnsi="宋体"/>
                    <w:color w:val="000000" w:themeColor="text1"/>
                    <w:kern w:val="2"/>
                    <w:sz w:val="21"/>
                    <w:szCs w:val="21"/>
                    <w14:textFill>
                      <w14:solidFill>
                        <w14:schemeClr w14:val="tx1"/>
                      </w14:solidFill>
                    </w14:textFill>
                  </w:rPr>
                </w:rPrChange>
              </w:rPr>
            </w:pPr>
            <w:r>
              <w:rPr>
                <w:rFonts w:hint="eastAsia" w:hAnsi="宋体"/>
                <w:color w:val="auto"/>
                <w:kern w:val="2"/>
                <w:sz w:val="21"/>
                <w:szCs w:val="21"/>
                <w:shd w:val="clear" w:color="auto" w:fill="auto"/>
                <w:rPrChange w:id="1654" w:author="Administrator" w:date="2026-06-17T17:34:50Z">
                  <w:rPr>
                    <w:rFonts w:hint="eastAsia" w:hAnsi="宋体"/>
                    <w:color w:val="000000" w:themeColor="text1"/>
                    <w:kern w:val="2"/>
                    <w:sz w:val="21"/>
                    <w:szCs w:val="21"/>
                    <w14:textFill>
                      <w14:solidFill>
                        <w14:schemeClr w14:val="tx1"/>
                      </w14:solidFill>
                    </w14:textFill>
                  </w:rPr>
                </w:rPrChange>
              </w:rPr>
              <w:t>（6）法定税费；</w:t>
            </w:r>
          </w:p>
          <w:p w14:paraId="5AA8E4B3">
            <w:pPr>
              <w:pStyle w:val="40"/>
              <w:spacing w:line="240" w:lineRule="auto"/>
              <w:ind w:firstLine="420"/>
              <w:jc w:val="left"/>
              <w:rPr>
                <w:rFonts w:hAnsi="宋体"/>
                <w:color w:val="auto"/>
                <w:kern w:val="2"/>
                <w:sz w:val="21"/>
                <w:szCs w:val="21"/>
                <w:shd w:val="clear" w:color="auto" w:fill="auto"/>
                <w:rPrChange w:id="1655" w:author="Administrator" w:date="2026-06-17T17:34:50Z">
                  <w:rPr>
                    <w:rFonts w:hAnsi="宋体"/>
                    <w:color w:val="000000" w:themeColor="text1"/>
                    <w:kern w:val="2"/>
                    <w:sz w:val="21"/>
                    <w:szCs w:val="21"/>
                    <w14:textFill>
                      <w14:solidFill>
                        <w14:schemeClr w14:val="tx1"/>
                      </w14:solidFill>
                    </w14:textFill>
                  </w:rPr>
                </w:rPrChange>
              </w:rPr>
            </w:pPr>
            <w:r>
              <w:rPr>
                <w:rFonts w:hint="eastAsia" w:hAnsi="宋体"/>
                <w:color w:val="auto"/>
                <w:kern w:val="2"/>
                <w:sz w:val="21"/>
                <w:szCs w:val="21"/>
                <w:shd w:val="clear" w:color="auto" w:fill="auto"/>
                <w:rPrChange w:id="1656" w:author="Administrator" w:date="2026-06-17T17:34:50Z">
                  <w:rPr>
                    <w:rFonts w:hint="eastAsia" w:hAnsi="宋体"/>
                    <w:color w:val="000000" w:themeColor="text1"/>
                    <w:kern w:val="2"/>
                    <w:sz w:val="21"/>
                    <w:szCs w:val="21"/>
                    <w14:textFill>
                      <w14:solidFill>
                        <w14:schemeClr w14:val="tx1"/>
                      </w14:solidFill>
                    </w14:textFill>
                  </w:rPr>
                </w:rPrChange>
              </w:rPr>
              <w:t>（7）设置服务考核标准及奖惩办法（附件1）；</w:t>
            </w:r>
          </w:p>
          <w:p w14:paraId="20BA882B">
            <w:pPr>
              <w:pStyle w:val="13"/>
              <w:spacing w:line="240" w:lineRule="auto"/>
              <w:ind w:left="0" w:leftChars="0" w:firstLine="0" w:firstLineChars="0"/>
              <w:jc w:val="left"/>
              <w:rPr>
                <w:rFonts w:hint="eastAsia" w:hAnsi="宋体"/>
                <w:color w:val="auto"/>
                <w:kern w:val="2"/>
                <w:sz w:val="21"/>
                <w:szCs w:val="21"/>
                <w:shd w:val="clear" w:color="auto" w:fill="auto"/>
                <w:rPrChange w:id="1657" w:author="Administrator" w:date="2026-06-17T17:34:50Z">
                  <w:rPr>
                    <w:rFonts w:hint="eastAsia" w:hAnsi="宋体"/>
                    <w:color w:val="000000" w:themeColor="text1"/>
                    <w:kern w:val="2"/>
                    <w:sz w:val="21"/>
                    <w:szCs w:val="21"/>
                    <w14:textFill>
                      <w14:solidFill>
                        <w14:schemeClr w14:val="tx1"/>
                      </w14:solidFill>
                    </w14:textFill>
                  </w:rPr>
                </w:rPrChange>
              </w:rPr>
            </w:pPr>
            <w:r>
              <w:rPr>
                <w:rFonts w:hint="eastAsia" w:hAnsi="宋体"/>
                <w:color w:val="auto"/>
                <w:kern w:val="2"/>
                <w:sz w:val="21"/>
                <w:szCs w:val="21"/>
                <w:shd w:val="clear" w:color="auto" w:fill="auto"/>
                <w:rPrChange w:id="1658" w:author="Administrator" w:date="2026-06-17T17:34:50Z">
                  <w:rPr>
                    <w:rFonts w:hint="eastAsia" w:hAnsi="宋体"/>
                    <w:color w:val="000000" w:themeColor="text1"/>
                    <w:kern w:val="2"/>
                    <w:sz w:val="21"/>
                    <w:szCs w:val="21"/>
                    <w14:textFill>
                      <w14:solidFill>
                        <w14:schemeClr w14:val="tx1"/>
                      </w14:solidFill>
                    </w14:textFill>
                  </w:rPr>
                </w:rPrChange>
              </w:rPr>
              <w:t>（8）设定钉钉考勤机制；</w:t>
            </w:r>
          </w:p>
        </w:tc>
      </w:tr>
      <w:tr w14:paraId="024E8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792" w:type="dxa"/>
            <w:tcBorders>
              <w:tl2br w:val="nil"/>
              <w:tr2bl w:val="nil"/>
            </w:tcBorders>
            <w:vAlign w:val="center"/>
          </w:tcPr>
          <w:p w14:paraId="4022179A">
            <w:pPr>
              <w:spacing w:line="300" w:lineRule="auto"/>
              <w:jc w:val="center"/>
              <w:rPr>
                <w:rFonts w:ascii="新宋体" w:hAnsi="新宋体" w:eastAsia="新宋体" w:cs="新宋体"/>
                <w:color w:val="auto"/>
                <w:szCs w:val="21"/>
                <w:highlight w:val="none"/>
                <w:shd w:val="clear" w:color="auto" w:fill="auto"/>
                <w:rPrChange w:id="1659" w:author="Administrator" w:date="2026-06-17T17:34:50Z">
                  <w:rPr>
                    <w:rFonts w:ascii="新宋体" w:hAnsi="新宋体" w:eastAsia="新宋体" w:cs="新宋体"/>
                    <w:color w:val="000000" w:themeColor="text1"/>
                    <w:szCs w:val="21"/>
                    <w:highlight w:val="none"/>
                    <w14:textFill>
                      <w14:solidFill>
                        <w14:schemeClr w14:val="tx1"/>
                      </w14:solidFill>
                    </w14:textFill>
                  </w:rPr>
                </w:rPrChange>
              </w:rPr>
            </w:pPr>
            <w:r>
              <w:rPr>
                <w:rFonts w:hint="eastAsia" w:ascii="宋体" w:hAnsi="宋体" w:cs="宋体"/>
                <w:color w:val="auto"/>
                <w:szCs w:val="21"/>
                <w:shd w:val="clear" w:color="auto" w:fill="auto"/>
                <w:rPrChange w:id="1660" w:author="Administrator" w:date="2026-06-17T17:34:50Z">
                  <w:rPr>
                    <w:rFonts w:hint="eastAsia" w:ascii="宋体" w:hAnsi="宋体" w:cs="宋体"/>
                    <w:color w:val="000000" w:themeColor="text1"/>
                    <w:szCs w:val="21"/>
                    <w14:textFill>
                      <w14:solidFill>
                        <w14:schemeClr w14:val="tx1"/>
                      </w14:solidFill>
                    </w14:textFill>
                  </w:rPr>
                </w:rPrChange>
              </w:rPr>
              <w:t>现场踏勘</w:t>
            </w:r>
          </w:p>
        </w:tc>
        <w:tc>
          <w:tcPr>
            <w:tcW w:w="7905" w:type="dxa"/>
            <w:tcBorders>
              <w:tl2br w:val="nil"/>
              <w:tr2bl w:val="nil"/>
            </w:tcBorders>
            <w:vAlign w:val="center"/>
          </w:tcPr>
          <w:p w14:paraId="5F67E062">
            <w:pPr>
              <w:spacing w:line="300" w:lineRule="auto"/>
              <w:rPr>
                <w:rFonts w:hint="eastAsia" w:ascii="新宋体" w:hAnsi="新宋体" w:eastAsia="新宋体" w:cs="新宋体"/>
                <w:b/>
                <w:bCs/>
                <w:color w:val="auto"/>
                <w:szCs w:val="21"/>
                <w:highlight w:val="none"/>
                <w:shd w:val="clear" w:color="auto" w:fill="auto"/>
                <w:rPrChange w:id="1661" w:author="Administrator" w:date="2026-06-17T17:34:50Z">
                  <w:rPr>
                    <w:rFonts w:hint="eastAsia" w:ascii="新宋体" w:hAnsi="新宋体" w:eastAsia="新宋体" w:cs="新宋体"/>
                    <w:b/>
                    <w:bCs/>
                    <w:color w:val="000000" w:themeColor="text1"/>
                    <w:szCs w:val="21"/>
                    <w:highlight w:val="none"/>
                    <w14:textFill>
                      <w14:solidFill>
                        <w14:schemeClr w14:val="tx1"/>
                      </w14:solidFill>
                    </w14:textFill>
                  </w:rPr>
                </w:rPrChange>
              </w:rPr>
            </w:pPr>
            <w:r>
              <w:rPr>
                <w:rFonts w:hint="eastAsia" w:ascii="新宋体" w:hAnsi="新宋体" w:eastAsia="新宋体" w:cs="新宋体"/>
                <w:b/>
                <w:bCs/>
                <w:color w:val="auto"/>
                <w:szCs w:val="21"/>
                <w:highlight w:val="none"/>
                <w:shd w:val="clear" w:color="auto" w:fill="auto"/>
                <w:rPrChange w:id="1662" w:author="Administrator" w:date="2026-06-17T17:34:50Z">
                  <w:rPr>
                    <w:rFonts w:hint="eastAsia" w:ascii="新宋体" w:hAnsi="新宋体" w:eastAsia="新宋体" w:cs="新宋体"/>
                    <w:b/>
                    <w:bCs/>
                    <w:color w:val="000000" w:themeColor="text1"/>
                    <w:szCs w:val="21"/>
                    <w:highlight w:val="none"/>
                    <w14:textFill>
                      <w14:solidFill>
                        <w14:schemeClr w14:val="tx1"/>
                      </w14:solidFill>
                    </w14:textFill>
                  </w:rPr>
                </w:rPrChange>
              </w:rPr>
              <w:t>为保证报价真实合理，供应商统一时间进行实地勘察了解现场实际情况，勘察费用自理。（委托人需带委托书和身份证原件，法人需带身份证原件）</w:t>
            </w:r>
          </w:p>
          <w:p w14:paraId="625371DA">
            <w:pPr>
              <w:spacing w:line="300" w:lineRule="auto"/>
              <w:rPr>
                <w:rFonts w:hint="eastAsia" w:ascii="新宋体" w:hAnsi="新宋体" w:eastAsia="新宋体" w:cs="新宋体"/>
                <w:b/>
                <w:bCs/>
                <w:color w:val="auto"/>
                <w:szCs w:val="21"/>
                <w:highlight w:val="none"/>
                <w:shd w:val="clear" w:color="auto" w:fill="auto"/>
                <w:rPrChange w:id="1663" w:author="Administrator" w:date="2026-06-17T17:34:50Z">
                  <w:rPr>
                    <w:rFonts w:hint="eastAsia" w:ascii="新宋体" w:hAnsi="新宋体" w:eastAsia="新宋体" w:cs="新宋体"/>
                    <w:b/>
                    <w:bCs/>
                    <w:color w:val="000000" w:themeColor="text1"/>
                    <w:szCs w:val="21"/>
                    <w:highlight w:val="none"/>
                    <w14:textFill>
                      <w14:solidFill>
                        <w14:schemeClr w14:val="tx1"/>
                      </w14:solidFill>
                    </w14:textFill>
                  </w:rPr>
                </w:rPrChange>
              </w:rPr>
            </w:pPr>
            <w:r>
              <w:rPr>
                <w:rFonts w:hint="eastAsia" w:ascii="新宋体" w:hAnsi="新宋体" w:eastAsia="新宋体" w:cs="新宋体"/>
                <w:b/>
                <w:bCs/>
                <w:color w:val="auto"/>
                <w:szCs w:val="21"/>
                <w:highlight w:val="none"/>
                <w:shd w:val="clear" w:color="auto" w:fill="auto"/>
                <w:rPrChange w:id="1664" w:author="Administrator" w:date="2026-06-17T17:34:50Z">
                  <w:rPr>
                    <w:rFonts w:hint="eastAsia" w:ascii="新宋体" w:hAnsi="新宋体" w:eastAsia="新宋体" w:cs="新宋体"/>
                    <w:b/>
                    <w:bCs/>
                    <w:color w:val="000000" w:themeColor="text1"/>
                    <w:szCs w:val="21"/>
                    <w:highlight w:val="none"/>
                    <w14:textFill>
                      <w14:solidFill>
                        <w14:schemeClr w14:val="tx1"/>
                      </w14:solidFill>
                    </w14:textFill>
                  </w:rPr>
                </w:rPrChange>
              </w:rPr>
              <w:t>踏勘时间：</w:t>
            </w:r>
            <w:r>
              <w:rPr>
                <w:rFonts w:hint="eastAsia" w:ascii="宋体" w:hAnsi="宋体" w:cs="宋体"/>
                <w:b/>
                <w:bCs/>
                <w:color w:val="auto"/>
                <w:szCs w:val="21"/>
                <w:shd w:val="clear" w:color="auto" w:fill="auto"/>
                <w:rPrChange w:id="1665" w:author="Administrator" w:date="2026-06-17T17:34:50Z">
                  <w:rPr>
                    <w:rFonts w:hint="eastAsia" w:ascii="宋体" w:hAnsi="宋体" w:cs="宋体"/>
                    <w:b/>
                    <w:bCs/>
                    <w:color w:val="000000" w:themeColor="text1"/>
                    <w:szCs w:val="21"/>
                    <w14:textFill>
                      <w14:solidFill>
                        <w14:schemeClr w14:val="tx1"/>
                      </w14:solidFill>
                    </w14:textFill>
                  </w:rPr>
                </w:rPrChange>
              </w:rPr>
              <w:t>202</w:t>
            </w:r>
            <w:r>
              <w:rPr>
                <w:rFonts w:hint="eastAsia" w:ascii="宋体" w:hAnsi="宋体" w:cs="宋体"/>
                <w:b/>
                <w:bCs/>
                <w:color w:val="auto"/>
                <w:szCs w:val="21"/>
                <w:shd w:val="clear" w:color="auto" w:fill="auto"/>
                <w:lang w:val="en-US" w:eastAsia="zh-CN"/>
                <w:rPrChange w:id="1666" w:author="Administrator" w:date="2026-06-17T17:34:50Z">
                  <w:rPr>
                    <w:rFonts w:hint="eastAsia" w:ascii="宋体" w:hAnsi="宋体" w:cs="宋体"/>
                    <w:b/>
                    <w:bCs/>
                    <w:color w:val="000000" w:themeColor="text1"/>
                    <w:szCs w:val="21"/>
                    <w:lang w:val="en-US" w:eastAsia="zh-CN"/>
                    <w14:textFill>
                      <w14:solidFill>
                        <w14:schemeClr w14:val="tx1"/>
                      </w14:solidFill>
                    </w14:textFill>
                  </w:rPr>
                </w:rPrChange>
              </w:rPr>
              <w:t>6</w:t>
            </w:r>
            <w:r>
              <w:rPr>
                <w:rFonts w:hint="eastAsia" w:ascii="宋体" w:hAnsi="宋体" w:cs="宋体"/>
                <w:b/>
                <w:bCs/>
                <w:color w:val="auto"/>
                <w:szCs w:val="21"/>
                <w:shd w:val="clear" w:color="auto" w:fill="auto"/>
                <w:rPrChange w:id="1667" w:author="Administrator" w:date="2026-06-17T17:34:50Z">
                  <w:rPr>
                    <w:rFonts w:hint="eastAsia" w:ascii="宋体" w:hAnsi="宋体" w:cs="宋体"/>
                    <w:b/>
                    <w:bCs/>
                    <w:color w:val="000000" w:themeColor="text1"/>
                    <w:szCs w:val="21"/>
                    <w14:textFill>
                      <w14:solidFill>
                        <w14:schemeClr w14:val="tx1"/>
                      </w14:solidFill>
                    </w14:textFill>
                  </w:rPr>
                </w:rPrChange>
              </w:rPr>
              <w:t>年6月</w:t>
            </w:r>
            <w:del w:id="1668" w:author="罗" w:date="2026-06-17T17:13:48Z">
              <w:r>
                <w:rPr>
                  <w:rFonts w:hint="default" w:ascii="宋体" w:hAnsi="宋体" w:cs="宋体"/>
                  <w:b/>
                  <w:bCs/>
                  <w:color w:val="auto"/>
                  <w:szCs w:val="21"/>
                  <w:shd w:val="clear" w:color="auto" w:fill="auto"/>
                  <w:lang w:val="en-US" w:eastAsia="zh-CN"/>
                  <w:rPrChange w:id="1669" w:author="Administrator" w:date="2026-06-17T17:34:50Z">
                    <w:rPr>
                      <w:rFonts w:hint="eastAsia" w:ascii="宋体" w:hAnsi="宋体" w:cs="宋体"/>
                      <w:b/>
                      <w:bCs/>
                      <w:color w:val="000000" w:themeColor="text1"/>
                      <w:szCs w:val="21"/>
                      <w:lang w:val="en-US" w:eastAsia="zh-CN"/>
                      <w14:textFill>
                        <w14:solidFill>
                          <w14:schemeClr w14:val="tx1"/>
                        </w14:solidFill>
                      </w14:textFill>
                    </w:rPr>
                  </w:rPrChange>
                </w:rPr>
                <w:delText>1</w:delText>
              </w:r>
            </w:del>
            <w:del w:id="1670" w:author="罗" w:date="2026-06-17T17:13:48Z">
              <w:r>
                <w:rPr>
                  <w:rFonts w:hint="default" w:ascii="宋体" w:hAnsi="宋体" w:cs="宋体"/>
                  <w:b/>
                  <w:bCs/>
                  <w:color w:val="auto"/>
                  <w:szCs w:val="21"/>
                  <w:shd w:val="clear" w:color="auto" w:fill="auto"/>
                  <w:lang w:val="en-US" w:eastAsia="zh-CN"/>
                  <w:rPrChange w:id="1671" w:author="Administrator" w:date="2026-06-17T17:34:50Z">
                    <w:rPr>
                      <w:rFonts w:hint="default" w:ascii="宋体" w:hAnsi="宋体" w:cs="宋体"/>
                      <w:b/>
                      <w:bCs/>
                      <w:color w:val="000000" w:themeColor="text1"/>
                      <w:szCs w:val="21"/>
                      <w:lang w:val="en-US" w:eastAsia="zh-CN"/>
                      <w14:textFill>
                        <w14:solidFill>
                          <w14:schemeClr w14:val="tx1"/>
                        </w14:solidFill>
                      </w14:textFill>
                    </w:rPr>
                  </w:rPrChange>
                </w:rPr>
                <w:delText>8</w:delText>
              </w:r>
            </w:del>
            <w:ins w:id="1672" w:author="罗" w:date="2026-06-17T17:13:48Z">
              <w:r>
                <w:rPr>
                  <w:rFonts w:hint="eastAsia" w:ascii="宋体" w:hAnsi="宋体" w:cs="宋体"/>
                  <w:b/>
                  <w:bCs/>
                  <w:color w:val="auto"/>
                  <w:szCs w:val="21"/>
                  <w:shd w:val="clear" w:color="auto" w:fill="auto"/>
                  <w:lang w:val="en-US" w:eastAsia="zh-CN"/>
                  <w:rPrChange w:id="1673" w:author="Administrator" w:date="2026-06-17T17:34:50Z">
                    <w:rPr>
                      <w:rFonts w:hint="eastAsia" w:ascii="宋体" w:hAnsi="宋体" w:cs="宋体"/>
                      <w:b/>
                      <w:bCs/>
                      <w:color w:val="auto"/>
                      <w:szCs w:val="21"/>
                      <w:lang w:val="en-US" w:eastAsia="zh-CN"/>
                    </w:rPr>
                  </w:rPrChange>
                </w:rPr>
                <w:t>2</w:t>
              </w:r>
            </w:ins>
            <w:ins w:id="1674" w:author="罗" w:date="2026-06-17T17:13:49Z">
              <w:r>
                <w:rPr>
                  <w:rFonts w:hint="eastAsia" w:ascii="宋体" w:hAnsi="宋体" w:cs="宋体"/>
                  <w:b/>
                  <w:bCs/>
                  <w:color w:val="auto"/>
                  <w:szCs w:val="21"/>
                  <w:shd w:val="clear" w:color="auto" w:fill="auto"/>
                  <w:lang w:val="en-US" w:eastAsia="zh-CN"/>
                  <w:rPrChange w:id="1675" w:author="Administrator" w:date="2026-06-17T17:34:50Z">
                    <w:rPr>
                      <w:rFonts w:hint="eastAsia" w:ascii="宋体" w:hAnsi="宋体" w:cs="宋体"/>
                      <w:b/>
                      <w:bCs/>
                      <w:color w:val="auto"/>
                      <w:szCs w:val="21"/>
                      <w:lang w:val="en-US" w:eastAsia="zh-CN"/>
                    </w:rPr>
                  </w:rPrChange>
                </w:rPr>
                <w:t>6</w:t>
              </w:r>
            </w:ins>
            <w:r>
              <w:rPr>
                <w:rFonts w:hint="eastAsia" w:ascii="宋体" w:hAnsi="宋体" w:cs="宋体"/>
                <w:b/>
                <w:bCs/>
                <w:color w:val="auto"/>
                <w:szCs w:val="21"/>
                <w:shd w:val="clear" w:color="auto" w:fill="auto"/>
                <w:rPrChange w:id="1676" w:author="Administrator" w:date="2026-06-17T17:34:50Z">
                  <w:rPr>
                    <w:rFonts w:hint="eastAsia" w:ascii="宋体" w:hAnsi="宋体" w:cs="宋体"/>
                    <w:b/>
                    <w:bCs/>
                    <w:color w:val="000000" w:themeColor="text1"/>
                    <w:szCs w:val="21"/>
                    <w14:textFill>
                      <w14:solidFill>
                        <w14:schemeClr w14:val="tx1"/>
                      </w14:solidFill>
                    </w14:textFill>
                  </w:rPr>
                </w:rPrChange>
              </w:rPr>
              <w:t>日上午</w:t>
            </w:r>
            <w:r>
              <w:rPr>
                <w:rFonts w:hint="eastAsia" w:ascii="宋体" w:hAnsi="宋体" w:cs="宋体"/>
                <w:b/>
                <w:bCs/>
                <w:color w:val="auto"/>
                <w:szCs w:val="21"/>
                <w:shd w:val="clear" w:color="auto" w:fill="auto"/>
                <w:lang w:val="en-US" w:eastAsia="zh-CN"/>
                <w:rPrChange w:id="1677" w:author="Administrator" w:date="2026-06-17T17:34:50Z">
                  <w:rPr>
                    <w:rFonts w:hint="eastAsia" w:ascii="宋体" w:hAnsi="宋体" w:cs="宋体"/>
                    <w:b/>
                    <w:bCs/>
                    <w:color w:val="000000" w:themeColor="text1"/>
                    <w:szCs w:val="21"/>
                    <w:lang w:val="en-US" w:eastAsia="zh-CN"/>
                    <w14:textFill>
                      <w14:solidFill>
                        <w14:schemeClr w14:val="tx1"/>
                      </w14:solidFill>
                    </w14:textFill>
                  </w:rPr>
                </w:rPrChange>
              </w:rPr>
              <w:t>10</w:t>
            </w:r>
            <w:r>
              <w:rPr>
                <w:rFonts w:hint="eastAsia" w:ascii="宋体" w:hAnsi="宋体" w:cs="宋体"/>
                <w:b/>
                <w:bCs/>
                <w:color w:val="auto"/>
                <w:szCs w:val="21"/>
                <w:shd w:val="clear" w:color="auto" w:fill="auto"/>
                <w:rPrChange w:id="1678" w:author="Administrator" w:date="2026-06-17T17:34:50Z">
                  <w:rPr>
                    <w:rFonts w:hint="eastAsia" w:ascii="宋体" w:hAnsi="宋体" w:cs="宋体"/>
                    <w:b/>
                    <w:bCs/>
                    <w:color w:val="000000" w:themeColor="text1"/>
                    <w:szCs w:val="21"/>
                    <w14:textFill>
                      <w14:solidFill>
                        <w14:schemeClr w14:val="tx1"/>
                      </w14:solidFill>
                    </w14:textFill>
                  </w:rPr>
                </w:rPrChange>
              </w:rPr>
              <w:t>时</w:t>
            </w:r>
            <w:r>
              <w:rPr>
                <w:rFonts w:hint="eastAsia" w:ascii="新宋体" w:hAnsi="新宋体" w:eastAsia="新宋体" w:cs="新宋体"/>
                <w:b/>
                <w:bCs/>
                <w:color w:val="auto"/>
                <w:szCs w:val="21"/>
                <w:highlight w:val="none"/>
                <w:shd w:val="clear" w:color="auto" w:fill="auto"/>
                <w:rPrChange w:id="1679" w:author="Administrator" w:date="2026-06-17T17:34:50Z">
                  <w:rPr>
                    <w:rFonts w:hint="eastAsia" w:ascii="新宋体" w:hAnsi="新宋体" w:eastAsia="新宋体" w:cs="新宋体"/>
                    <w:b/>
                    <w:bCs/>
                    <w:color w:val="000000" w:themeColor="text1"/>
                    <w:szCs w:val="21"/>
                    <w:highlight w:val="none"/>
                    <w14:textFill>
                      <w14:solidFill>
                        <w14:schemeClr w14:val="tx1"/>
                      </w14:solidFill>
                    </w14:textFill>
                  </w:rPr>
                </w:rPrChange>
              </w:rPr>
              <w:t>（逾期不候）。</w:t>
            </w:r>
          </w:p>
          <w:p w14:paraId="0748E1ED">
            <w:pPr>
              <w:spacing w:line="300" w:lineRule="auto"/>
              <w:rPr>
                <w:rFonts w:hint="eastAsia" w:ascii="新宋体" w:hAnsi="新宋体" w:eastAsia="新宋体" w:cs="新宋体"/>
                <w:b/>
                <w:bCs/>
                <w:color w:val="auto"/>
                <w:szCs w:val="21"/>
                <w:highlight w:val="none"/>
                <w:shd w:val="clear" w:color="auto" w:fill="auto"/>
                <w:rPrChange w:id="1680" w:author="Administrator" w:date="2026-06-17T17:34:50Z">
                  <w:rPr>
                    <w:rFonts w:hint="eastAsia" w:ascii="新宋体" w:hAnsi="新宋体" w:eastAsia="新宋体" w:cs="新宋体"/>
                    <w:b/>
                    <w:bCs/>
                    <w:color w:val="000000" w:themeColor="text1"/>
                    <w:szCs w:val="21"/>
                    <w:highlight w:val="none"/>
                    <w14:textFill>
                      <w14:solidFill>
                        <w14:schemeClr w14:val="tx1"/>
                      </w14:solidFill>
                    </w14:textFill>
                  </w:rPr>
                </w:rPrChange>
              </w:rPr>
            </w:pPr>
            <w:r>
              <w:rPr>
                <w:rFonts w:hint="eastAsia" w:ascii="新宋体" w:hAnsi="新宋体" w:eastAsia="新宋体" w:cs="新宋体"/>
                <w:b/>
                <w:bCs/>
                <w:color w:val="auto"/>
                <w:szCs w:val="21"/>
                <w:highlight w:val="none"/>
                <w:shd w:val="clear" w:color="auto" w:fill="auto"/>
                <w:rPrChange w:id="1681" w:author="Administrator" w:date="2026-06-17T17:34:50Z">
                  <w:rPr>
                    <w:rFonts w:hint="eastAsia" w:ascii="新宋体" w:hAnsi="新宋体" w:eastAsia="新宋体" w:cs="新宋体"/>
                    <w:b/>
                    <w:bCs/>
                    <w:color w:val="000000" w:themeColor="text1"/>
                    <w:szCs w:val="21"/>
                    <w:highlight w:val="none"/>
                    <w14:textFill>
                      <w14:solidFill>
                        <w14:schemeClr w14:val="tx1"/>
                      </w14:solidFill>
                    </w14:textFill>
                  </w:rPr>
                </w:rPrChange>
              </w:rPr>
              <w:t>集合地点：钦州市敏昌大街2号钦州市技工学校正大门。</w:t>
            </w:r>
          </w:p>
          <w:p w14:paraId="50C30D7E">
            <w:pPr>
              <w:spacing w:line="300" w:lineRule="auto"/>
              <w:rPr>
                <w:rFonts w:ascii="新宋体" w:hAnsi="新宋体" w:eastAsia="新宋体" w:cs="新宋体"/>
                <w:color w:val="auto"/>
                <w:szCs w:val="21"/>
                <w:highlight w:val="none"/>
                <w:shd w:val="clear" w:color="auto" w:fill="auto"/>
                <w:rPrChange w:id="1682" w:author="Administrator" w:date="2026-06-17T17:34:50Z">
                  <w:rPr>
                    <w:rFonts w:ascii="新宋体" w:hAnsi="新宋体" w:eastAsia="新宋体" w:cs="新宋体"/>
                    <w:color w:val="000000" w:themeColor="text1"/>
                    <w:szCs w:val="21"/>
                    <w:highlight w:val="none"/>
                    <w14:textFill>
                      <w14:solidFill>
                        <w14:schemeClr w14:val="tx1"/>
                      </w14:solidFill>
                    </w14:textFill>
                  </w:rPr>
                </w:rPrChange>
              </w:rPr>
            </w:pPr>
            <w:r>
              <w:rPr>
                <w:rFonts w:hint="eastAsia" w:ascii="新宋体" w:hAnsi="新宋体" w:eastAsia="新宋体" w:cs="新宋体"/>
                <w:b/>
                <w:bCs/>
                <w:color w:val="auto"/>
                <w:szCs w:val="21"/>
                <w:highlight w:val="none"/>
                <w:shd w:val="clear" w:color="auto" w:fill="auto"/>
                <w:rPrChange w:id="1683" w:author="Administrator" w:date="2026-06-17T17:34:50Z">
                  <w:rPr>
                    <w:rFonts w:hint="eastAsia" w:ascii="新宋体" w:hAnsi="新宋体" w:eastAsia="新宋体" w:cs="新宋体"/>
                    <w:b/>
                    <w:bCs/>
                    <w:color w:val="000000" w:themeColor="text1"/>
                    <w:szCs w:val="21"/>
                    <w:highlight w:val="none"/>
                    <w14:textFill>
                      <w14:solidFill>
                        <w14:schemeClr w14:val="tx1"/>
                      </w14:solidFill>
                    </w14:textFill>
                  </w:rPr>
                </w:rPrChange>
              </w:rPr>
              <w:t>现场踏勘联系人及电话：张锡强、谢廷翼、区畅0777-2822691。</w:t>
            </w:r>
          </w:p>
        </w:tc>
      </w:tr>
      <w:tr w14:paraId="59B08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792" w:type="dxa"/>
            <w:tcBorders>
              <w:tl2br w:val="nil"/>
              <w:tr2bl w:val="nil"/>
            </w:tcBorders>
            <w:vAlign w:val="center"/>
          </w:tcPr>
          <w:p w14:paraId="615F9ED8">
            <w:pPr>
              <w:spacing w:line="300" w:lineRule="auto"/>
              <w:jc w:val="center"/>
              <w:rPr>
                <w:rFonts w:ascii="新宋体" w:hAnsi="新宋体" w:eastAsia="新宋体" w:cs="新宋体"/>
                <w:color w:val="auto"/>
                <w:szCs w:val="21"/>
                <w:highlight w:val="none"/>
                <w:shd w:val="clear" w:color="auto" w:fill="auto"/>
                <w:rPrChange w:id="1684" w:author="Administrator" w:date="2026-06-17T17:34:50Z">
                  <w:rPr>
                    <w:rFonts w:ascii="新宋体" w:hAnsi="新宋体" w:eastAsia="新宋体" w:cs="新宋体"/>
                    <w:color w:val="000000" w:themeColor="text1"/>
                    <w:szCs w:val="21"/>
                    <w:highlight w:val="none"/>
                    <w14:textFill>
                      <w14:solidFill>
                        <w14:schemeClr w14:val="tx1"/>
                      </w14:solidFill>
                    </w14:textFill>
                  </w:rPr>
                </w:rPrChange>
              </w:rPr>
            </w:pPr>
            <w:r>
              <w:rPr>
                <w:rFonts w:hint="eastAsia" w:ascii="宋体" w:hAnsi="宋体" w:cs="宋体"/>
                <w:color w:val="auto"/>
                <w:szCs w:val="21"/>
                <w:shd w:val="clear" w:color="auto" w:fill="auto"/>
                <w:rPrChange w:id="1685" w:author="Administrator" w:date="2026-06-17T17:34:50Z">
                  <w:rPr>
                    <w:rFonts w:hint="eastAsia" w:ascii="宋体" w:hAnsi="宋体" w:cs="宋体"/>
                    <w:color w:val="000000" w:themeColor="text1"/>
                    <w:szCs w:val="21"/>
                    <w14:textFill>
                      <w14:solidFill>
                        <w14:schemeClr w14:val="tx1"/>
                      </w14:solidFill>
                    </w14:textFill>
                  </w:rPr>
                </w:rPrChange>
              </w:rPr>
              <w:t>付款方式</w:t>
            </w:r>
          </w:p>
        </w:tc>
        <w:tc>
          <w:tcPr>
            <w:tcW w:w="7905" w:type="dxa"/>
            <w:tcBorders>
              <w:tl2br w:val="nil"/>
              <w:tr2bl w:val="nil"/>
            </w:tcBorders>
            <w:vAlign w:val="center"/>
          </w:tcPr>
          <w:p w14:paraId="76221C71">
            <w:pPr>
              <w:spacing w:line="300" w:lineRule="auto"/>
              <w:rPr>
                <w:rFonts w:ascii="新宋体" w:hAnsi="新宋体" w:eastAsia="新宋体" w:cs="新宋体"/>
                <w:color w:val="auto"/>
                <w:szCs w:val="21"/>
                <w:highlight w:val="none"/>
                <w:shd w:val="clear" w:color="auto" w:fill="auto"/>
                <w:rPrChange w:id="1686" w:author="Administrator" w:date="2026-06-17T17:34:50Z">
                  <w:rPr>
                    <w:rFonts w:ascii="新宋体" w:hAnsi="新宋体" w:eastAsia="新宋体" w:cs="新宋体"/>
                    <w:color w:val="000000" w:themeColor="text1"/>
                    <w:szCs w:val="21"/>
                    <w:highlight w:val="none"/>
                    <w14:textFill>
                      <w14:solidFill>
                        <w14:schemeClr w14:val="tx1"/>
                      </w14:solidFill>
                    </w14:textFill>
                  </w:rPr>
                </w:rPrChange>
              </w:rPr>
            </w:pPr>
            <w:r>
              <w:rPr>
                <w:rFonts w:hint="eastAsia" w:ascii="宋体" w:hAnsi="宋体" w:cs="宋体"/>
                <w:b/>
                <w:bCs/>
                <w:color w:val="auto"/>
                <w:szCs w:val="21"/>
                <w:shd w:val="clear" w:color="auto" w:fill="auto"/>
                <w:rPrChange w:id="1687" w:author="Administrator" w:date="2026-06-17T17:34:50Z">
                  <w:rPr>
                    <w:rFonts w:hint="eastAsia" w:ascii="宋体" w:hAnsi="宋体" w:cs="宋体"/>
                    <w:b/>
                    <w:bCs/>
                    <w:color w:val="000000" w:themeColor="text1"/>
                    <w:szCs w:val="21"/>
                    <w14:textFill>
                      <w14:solidFill>
                        <w14:schemeClr w14:val="tx1"/>
                      </w14:solidFill>
                    </w14:textFill>
                  </w:rPr>
                </w:rPrChange>
              </w:rPr>
              <w:t>安保服务费按月结算支付，自合同签订之日起，采购人于次月三十日前支付中标人上个月的服务费，成交人负责按照实际派遣人数及考勤开具发票给采购人，采购人按时转账给成交人。</w:t>
            </w:r>
          </w:p>
        </w:tc>
      </w:tr>
      <w:tr w14:paraId="7586D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792" w:type="dxa"/>
            <w:tcBorders>
              <w:tl2br w:val="nil"/>
              <w:tr2bl w:val="nil"/>
            </w:tcBorders>
            <w:vAlign w:val="center"/>
          </w:tcPr>
          <w:p w14:paraId="1F3C9E43">
            <w:pPr>
              <w:spacing w:line="300" w:lineRule="auto"/>
              <w:jc w:val="center"/>
              <w:rPr>
                <w:rFonts w:ascii="新宋体" w:hAnsi="新宋体" w:eastAsia="新宋体" w:cs="新宋体"/>
                <w:color w:val="auto"/>
                <w:szCs w:val="21"/>
                <w:highlight w:val="none"/>
                <w:shd w:val="clear" w:color="auto" w:fill="auto"/>
                <w:rPrChange w:id="1688" w:author="Administrator" w:date="2026-06-17T17:34:50Z">
                  <w:rPr>
                    <w:rFonts w:ascii="新宋体" w:hAnsi="新宋体" w:eastAsia="新宋体" w:cs="新宋体"/>
                    <w:color w:val="000000" w:themeColor="text1"/>
                    <w:szCs w:val="21"/>
                    <w:highlight w:val="none"/>
                    <w14:textFill>
                      <w14:solidFill>
                        <w14:schemeClr w14:val="tx1"/>
                      </w14:solidFill>
                    </w14:textFill>
                  </w:rPr>
                </w:rPrChange>
              </w:rPr>
            </w:pPr>
            <w:r>
              <w:rPr>
                <w:rFonts w:hint="eastAsia" w:ascii="宋体" w:hAnsi="宋体" w:cs="宋体"/>
                <w:color w:val="auto"/>
                <w:szCs w:val="21"/>
                <w:shd w:val="clear" w:color="auto" w:fill="auto"/>
                <w:rPrChange w:id="1689" w:author="Administrator" w:date="2026-06-17T17:34:50Z">
                  <w:rPr>
                    <w:rFonts w:hint="eastAsia" w:ascii="宋体" w:hAnsi="宋体" w:cs="宋体"/>
                    <w:color w:val="000000" w:themeColor="text1"/>
                    <w:szCs w:val="21"/>
                    <w14:textFill>
                      <w14:solidFill>
                        <w14:schemeClr w14:val="tx1"/>
                      </w14:solidFill>
                    </w14:textFill>
                  </w:rPr>
                </w:rPrChange>
              </w:rPr>
              <w:t>其他要求</w:t>
            </w:r>
          </w:p>
        </w:tc>
        <w:tc>
          <w:tcPr>
            <w:tcW w:w="7905" w:type="dxa"/>
            <w:tcBorders>
              <w:tl2br w:val="nil"/>
              <w:tr2bl w:val="nil"/>
            </w:tcBorders>
            <w:vAlign w:val="center"/>
          </w:tcPr>
          <w:p w14:paraId="31E9B344">
            <w:pPr>
              <w:spacing w:line="320" w:lineRule="exact"/>
              <w:ind w:firstLine="420"/>
              <w:rPr>
                <w:rFonts w:ascii="宋体" w:hAnsi="宋体" w:cs="宋体"/>
                <w:color w:val="auto"/>
                <w:szCs w:val="21"/>
                <w:shd w:val="clear" w:color="auto" w:fill="auto"/>
                <w:rPrChange w:id="1690" w:author="Administrator" w:date="2026-06-17T17:34:50Z">
                  <w:rPr>
                    <w:rFonts w:ascii="宋体" w:hAnsi="宋体" w:cs="宋体"/>
                    <w:color w:val="000000" w:themeColor="text1"/>
                    <w:szCs w:val="21"/>
                    <w14:textFill>
                      <w14:solidFill>
                        <w14:schemeClr w14:val="tx1"/>
                      </w14:solidFill>
                    </w14:textFill>
                  </w:rPr>
                </w:rPrChange>
              </w:rPr>
            </w:pPr>
            <w:r>
              <w:rPr>
                <w:rFonts w:hint="eastAsia" w:ascii="宋体" w:hAnsi="宋体" w:cs="宋体"/>
                <w:color w:val="auto"/>
                <w:szCs w:val="21"/>
                <w:shd w:val="clear" w:color="auto" w:fill="auto"/>
                <w:rPrChange w:id="1691" w:author="Administrator" w:date="2026-06-17T17:34:50Z">
                  <w:rPr>
                    <w:rFonts w:hint="eastAsia" w:ascii="宋体" w:hAnsi="宋体" w:cs="宋体"/>
                    <w:color w:val="000000" w:themeColor="text1"/>
                    <w:szCs w:val="21"/>
                    <w14:textFill>
                      <w14:solidFill>
                        <w14:schemeClr w14:val="tx1"/>
                      </w14:solidFill>
                    </w14:textFill>
                  </w:rPr>
                </w:rPrChange>
              </w:rPr>
              <w:t>1.供应商在磋商采购活动中提供任何虚假材料，其竞标无效，并报监管部门查处。</w:t>
            </w:r>
          </w:p>
          <w:p w14:paraId="063440C8">
            <w:pPr>
              <w:spacing w:line="300" w:lineRule="auto"/>
              <w:rPr>
                <w:rFonts w:ascii="新宋体" w:hAnsi="新宋体" w:eastAsia="新宋体" w:cs="新宋体"/>
                <w:color w:val="auto"/>
                <w:szCs w:val="21"/>
                <w:highlight w:val="none"/>
                <w:shd w:val="clear" w:color="auto" w:fill="auto"/>
                <w:rPrChange w:id="1692" w:author="Administrator" w:date="2026-06-17T17:34:50Z">
                  <w:rPr>
                    <w:rFonts w:ascii="新宋体" w:hAnsi="新宋体" w:eastAsia="新宋体" w:cs="新宋体"/>
                    <w:color w:val="000000" w:themeColor="text1"/>
                    <w:szCs w:val="21"/>
                    <w:highlight w:val="none"/>
                    <w14:textFill>
                      <w14:solidFill>
                        <w14:schemeClr w14:val="tx1"/>
                      </w14:solidFill>
                    </w14:textFill>
                  </w:rPr>
                </w:rPrChange>
              </w:rPr>
            </w:pPr>
            <w:r>
              <w:rPr>
                <w:rFonts w:hint="eastAsia" w:ascii="宋体" w:hAnsi="宋体" w:cs="宋体"/>
                <w:color w:val="auto"/>
                <w:szCs w:val="21"/>
                <w:shd w:val="clear" w:color="auto" w:fill="auto"/>
                <w:rPrChange w:id="1693" w:author="Administrator" w:date="2026-06-17T17:34:50Z">
                  <w:rPr>
                    <w:rFonts w:hint="eastAsia" w:ascii="宋体" w:hAnsi="宋体" w:cs="宋体"/>
                    <w:color w:val="000000" w:themeColor="text1"/>
                    <w:szCs w:val="21"/>
                    <w14:textFill>
                      <w14:solidFill>
                        <w14:schemeClr w14:val="tx1"/>
                      </w14:solidFill>
                    </w14:textFill>
                  </w:rPr>
                </w:rPrChange>
              </w:rPr>
              <w:t>2.成交后，若成交人所提供的服务不按采购文件和响应文件承诺履约的，监管部门将按照《中华人民共和国政府采购法》及其实施条例等有关规定严肃处理，对采购人造成损失的由成交人承担一切损失。</w:t>
            </w:r>
          </w:p>
        </w:tc>
      </w:tr>
    </w:tbl>
    <w:p w14:paraId="29FD92EE">
      <w:pPr>
        <w:rPr>
          <w:rFonts w:ascii="宋体" w:hAnsi="宋体" w:cs="宋体"/>
          <w:color w:val="auto"/>
          <w:sz w:val="32"/>
          <w:szCs w:val="32"/>
          <w:shd w:val="clear" w:color="auto" w:fill="auto"/>
          <w:rPrChange w:id="1694" w:author="Administrator" w:date="2026-06-17T17:34:53Z">
            <w:rPr>
              <w:rFonts w:ascii="宋体" w:hAnsi="宋体" w:cs="宋体"/>
              <w:sz w:val="32"/>
              <w:szCs w:val="32"/>
            </w:rPr>
          </w:rPrChange>
        </w:rPr>
      </w:pPr>
    </w:p>
    <w:p w14:paraId="09239A3E">
      <w:pPr>
        <w:rPr>
          <w:rFonts w:ascii="宋体" w:hAnsi="宋体" w:cs="宋体"/>
          <w:color w:val="auto"/>
          <w:sz w:val="32"/>
          <w:szCs w:val="32"/>
          <w:shd w:val="clear" w:color="auto" w:fill="auto"/>
          <w:rPrChange w:id="1695" w:author="Administrator" w:date="2026-06-17T17:34:53Z">
            <w:rPr>
              <w:rFonts w:ascii="宋体" w:hAnsi="宋体" w:cs="宋体"/>
              <w:sz w:val="32"/>
              <w:szCs w:val="32"/>
            </w:rPr>
          </w:rPrChange>
        </w:rPr>
      </w:pPr>
      <w:bookmarkStart w:id="129" w:name="_Toc6553"/>
      <w:bookmarkStart w:id="130" w:name="_Toc25918"/>
      <w:r>
        <w:rPr>
          <w:rFonts w:hint="eastAsia" w:ascii="宋体" w:hAnsi="宋体" w:cs="宋体"/>
          <w:color w:val="auto"/>
          <w:sz w:val="32"/>
          <w:szCs w:val="32"/>
          <w:shd w:val="clear" w:color="auto" w:fill="auto"/>
          <w:rPrChange w:id="1696" w:author="Administrator" w:date="2026-06-17T17:34:53Z">
            <w:rPr>
              <w:rFonts w:hint="eastAsia" w:ascii="宋体" w:hAnsi="宋体" w:cs="宋体"/>
              <w:sz w:val="32"/>
              <w:szCs w:val="32"/>
            </w:rPr>
          </w:rPrChange>
        </w:rPr>
        <w:br w:type="page"/>
      </w:r>
    </w:p>
    <w:p w14:paraId="3E81C5C8">
      <w:pPr>
        <w:pStyle w:val="2"/>
        <w:tabs>
          <w:tab w:val="left" w:pos="0"/>
        </w:tabs>
        <w:autoSpaceDE w:val="0"/>
        <w:autoSpaceDN w:val="0"/>
        <w:adjustRightInd w:val="0"/>
        <w:spacing w:before="0" w:after="0" w:line="400" w:lineRule="exact"/>
        <w:jc w:val="center"/>
        <w:rPr>
          <w:rFonts w:ascii="宋体" w:hAnsi="宋体" w:cs="宋体"/>
          <w:color w:val="auto"/>
          <w:sz w:val="32"/>
          <w:szCs w:val="32"/>
          <w:shd w:val="clear" w:color="auto" w:fill="auto"/>
          <w:rPrChange w:id="1697" w:author="Administrator" w:date="2026-06-17T17:34:53Z">
            <w:rPr>
              <w:rFonts w:ascii="宋体" w:hAnsi="宋体" w:cs="宋体"/>
              <w:sz w:val="32"/>
              <w:szCs w:val="32"/>
            </w:rPr>
          </w:rPrChange>
        </w:rPr>
      </w:pPr>
      <w:r>
        <w:rPr>
          <w:rFonts w:hint="eastAsia" w:ascii="宋体" w:hAnsi="宋体" w:cs="宋体"/>
          <w:color w:val="auto"/>
          <w:sz w:val="32"/>
          <w:szCs w:val="32"/>
          <w:shd w:val="clear" w:color="auto" w:fill="auto"/>
          <w:rPrChange w:id="1698" w:author="Administrator" w:date="2026-06-17T17:34:53Z">
            <w:rPr>
              <w:rFonts w:hint="eastAsia" w:ascii="宋体" w:hAnsi="宋体" w:cs="宋体"/>
              <w:sz w:val="32"/>
              <w:szCs w:val="32"/>
            </w:rPr>
          </w:rPrChange>
        </w:rPr>
        <w:t>第四章 评审办法</w:t>
      </w:r>
      <w:bookmarkEnd w:id="128"/>
      <w:bookmarkEnd w:id="129"/>
      <w:bookmarkEnd w:id="130"/>
    </w:p>
    <w:p w14:paraId="15AD370C">
      <w:pPr>
        <w:pStyle w:val="15"/>
        <w:spacing w:line="360" w:lineRule="auto"/>
        <w:ind w:firstLine="411" w:firstLineChars="196"/>
        <w:rPr>
          <w:rFonts w:hAnsi="宋体"/>
          <w:b/>
          <w:bCs/>
          <w:color w:val="auto"/>
          <w:shd w:val="clear" w:color="auto" w:fill="auto"/>
          <w:rPrChange w:id="1699" w:author="Administrator" w:date="2026-06-17T17:34:53Z">
            <w:rPr>
              <w:rFonts w:hAnsi="宋体"/>
              <w:b/>
              <w:bCs/>
            </w:rPr>
          </w:rPrChange>
        </w:rPr>
      </w:pPr>
      <w:r>
        <w:rPr>
          <w:rFonts w:hint="eastAsia" w:hAnsi="宋体"/>
          <w:b/>
          <w:bCs/>
          <w:color w:val="auto"/>
          <w:shd w:val="clear" w:color="auto" w:fill="auto"/>
          <w:rPrChange w:id="1700" w:author="Administrator" w:date="2026-06-17T17:34:53Z">
            <w:rPr>
              <w:rFonts w:hint="eastAsia" w:hAnsi="宋体"/>
              <w:b/>
              <w:bCs/>
            </w:rPr>
          </w:rPrChange>
        </w:rPr>
        <w:t>一、评标依据及方式</w:t>
      </w:r>
    </w:p>
    <w:p w14:paraId="6B55002B">
      <w:pPr>
        <w:spacing w:line="324" w:lineRule="auto"/>
        <w:ind w:firstLine="411" w:firstLineChars="196"/>
        <w:rPr>
          <w:color w:val="auto"/>
          <w:shd w:val="clear" w:color="auto" w:fill="auto"/>
          <w:rPrChange w:id="1701" w:author="Administrator" w:date="2026-06-17T17:34:53Z">
            <w:rPr/>
          </w:rPrChange>
        </w:rPr>
      </w:pPr>
      <w:r>
        <w:rPr>
          <w:rFonts w:hint="eastAsia" w:hAnsi="宋体"/>
          <w:bCs/>
          <w:color w:val="auto"/>
          <w:kern w:val="0"/>
          <w:shd w:val="clear" w:color="auto" w:fill="auto"/>
          <w:rPrChange w:id="1702" w:author="Administrator" w:date="2026-06-17T17:34:53Z">
            <w:rPr>
              <w:rFonts w:hint="eastAsia" w:hAnsi="宋体"/>
              <w:bCs/>
              <w:kern w:val="0"/>
            </w:rPr>
          </w:rPrChange>
        </w:rPr>
        <w:t>1.评标依据：磋商小组以竞争性磋商文件和响应文件为评标依据，对供应商的最后报价、</w:t>
      </w:r>
      <w:r>
        <w:rPr>
          <w:rFonts w:hint="eastAsia"/>
          <w:color w:val="auto"/>
          <w:shd w:val="clear" w:color="auto" w:fill="auto"/>
          <w:rPrChange w:id="1703" w:author="Administrator" w:date="2026-06-17T17:34:53Z">
            <w:rPr>
              <w:rFonts w:hint="eastAsia"/>
            </w:rPr>
          </w:rPrChange>
        </w:rPr>
        <w:t>项目实施方案、</w:t>
      </w:r>
      <w:r>
        <w:rPr>
          <w:rFonts w:hint="eastAsia" w:hAnsi="宋体"/>
          <w:bCs/>
          <w:color w:val="auto"/>
          <w:kern w:val="0"/>
          <w:shd w:val="clear" w:color="auto" w:fill="auto"/>
          <w:rPrChange w:id="1704" w:author="Administrator" w:date="2026-06-17T17:34:53Z">
            <w:rPr>
              <w:rFonts w:hint="eastAsia" w:hAnsi="宋体"/>
              <w:bCs/>
              <w:kern w:val="0"/>
            </w:rPr>
          </w:rPrChange>
        </w:rPr>
        <w:t>项目实施人员情况、</w:t>
      </w:r>
      <w:r>
        <w:rPr>
          <w:rFonts w:hint="eastAsia"/>
          <w:color w:val="auto"/>
          <w:shd w:val="clear" w:color="auto" w:fill="auto"/>
          <w:rPrChange w:id="1705" w:author="Administrator" w:date="2026-06-17T17:34:53Z">
            <w:rPr>
              <w:rFonts w:hint="eastAsia"/>
            </w:rPr>
          </w:rPrChange>
        </w:rPr>
        <w:t>服务承诺、业绩及其他等五个方面内容按百分制打分。</w:t>
      </w:r>
    </w:p>
    <w:p w14:paraId="6D7D8A12">
      <w:pPr>
        <w:spacing w:line="324" w:lineRule="auto"/>
        <w:ind w:firstLine="411" w:firstLineChars="196"/>
        <w:rPr>
          <w:rFonts w:hAnsi="宋体"/>
          <w:bCs/>
          <w:color w:val="auto"/>
          <w:kern w:val="0"/>
          <w:shd w:val="clear" w:color="auto" w:fill="auto"/>
          <w:rPrChange w:id="1706" w:author="Administrator" w:date="2026-06-17T17:34:53Z">
            <w:rPr>
              <w:rFonts w:hAnsi="宋体"/>
              <w:bCs/>
              <w:kern w:val="0"/>
            </w:rPr>
          </w:rPrChange>
        </w:rPr>
      </w:pPr>
      <w:r>
        <w:rPr>
          <w:rFonts w:hint="eastAsia" w:hAnsi="宋体"/>
          <w:bCs/>
          <w:color w:val="auto"/>
          <w:kern w:val="0"/>
          <w:shd w:val="clear" w:color="auto" w:fill="auto"/>
          <w:rPrChange w:id="1707" w:author="Administrator" w:date="2026-06-17T17:34:53Z">
            <w:rPr>
              <w:rFonts w:hint="eastAsia" w:hAnsi="宋体"/>
              <w:bCs/>
              <w:kern w:val="0"/>
            </w:rPr>
          </w:rPrChange>
        </w:rPr>
        <w:t>2.评标方式：以封闭方式进行评标。</w:t>
      </w:r>
    </w:p>
    <w:p w14:paraId="071E4ECD">
      <w:pPr>
        <w:spacing w:line="324" w:lineRule="auto"/>
        <w:ind w:firstLine="411" w:firstLineChars="196"/>
        <w:rPr>
          <w:rFonts w:hAnsi="宋体"/>
          <w:bCs/>
          <w:color w:val="auto"/>
          <w:kern w:val="0"/>
          <w:shd w:val="clear" w:color="auto" w:fill="auto"/>
          <w:rPrChange w:id="1708" w:author="Administrator" w:date="2026-06-17T17:34:53Z">
            <w:rPr>
              <w:rFonts w:hAnsi="宋体"/>
              <w:bCs/>
              <w:kern w:val="0"/>
            </w:rPr>
          </w:rPrChange>
        </w:rPr>
      </w:pPr>
      <w:r>
        <w:rPr>
          <w:rFonts w:hint="eastAsia" w:hAnsi="宋体"/>
          <w:bCs/>
          <w:color w:val="auto"/>
          <w:kern w:val="0"/>
          <w:shd w:val="clear" w:color="auto" w:fill="auto"/>
          <w:rPrChange w:id="1709" w:author="Administrator" w:date="2026-06-17T17:34:53Z">
            <w:rPr>
              <w:rFonts w:hint="eastAsia" w:hAnsi="宋体"/>
              <w:bCs/>
              <w:kern w:val="0"/>
            </w:rPr>
          </w:rPrChange>
        </w:rPr>
        <w:t>3.根据财库〔2012〕69号文规定，采购人和采购代理机构，磋商小组成员要严格遵守政府采购相关法律制度，依法履行各自职责，公正、客观、审慎地组织和参与评审工作。</w:t>
      </w:r>
    </w:p>
    <w:p w14:paraId="7AB42163">
      <w:pPr>
        <w:spacing w:line="324" w:lineRule="auto"/>
        <w:ind w:firstLine="411" w:firstLineChars="196"/>
        <w:rPr>
          <w:rFonts w:hAnsi="宋体"/>
          <w:b/>
          <w:bCs/>
          <w:color w:val="auto"/>
          <w:kern w:val="0"/>
          <w:shd w:val="clear" w:color="auto" w:fill="auto"/>
          <w:rPrChange w:id="1710" w:author="Administrator" w:date="2026-06-17T17:34:53Z">
            <w:rPr>
              <w:rFonts w:hAnsi="宋体"/>
              <w:b/>
              <w:bCs/>
              <w:kern w:val="0"/>
            </w:rPr>
          </w:rPrChange>
        </w:rPr>
      </w:pPr>
      <w:r>
        <w:rPr>
          <w:rFonts w:hint="eastAsia" w:hAnsi="宋体"/>
          <w:b/>
          <w:bCs/>
          <w:color w:val="auto"/>
          <w:kern w:val="0"/>
          <w:shd w:val="clear" w:color="auto" w:fill="auto"/>
          <w:rPrChange w:id="1711" w:author="Administrator" w:date="2026-06-17T17:34:53Z">
            <w:rPr>
              <w:rFonts w:hint="eastAsia" w:hAnsi="宋体"/>
              <w:b/>
              <w:bCs/>
              <w:kern w:val="0"/>
            </w:rPr>
          </w:rPrChange>
        </w:rPr>
        <w:t>二、初步评审</w:t>
      </w:r>
    </w:p>
    <w:p w14:paraId="237CBDD8">
      <w:pPr>
        <w:pStyle w:val="12"/>
        <w:spacing w:line="400" w:lineRule="exact"/>
        <w:rPr>
          <w:rFonts w:ascii="宋体" w:hAnsi="宋体"/>
          <w:color w:val="auto"/>
          <w:szCs w:val="21"/>
          <w:shd w:val="clear" w:color="auto" w:fill="auto"/>
          <w:rPrChange w:id="1712" w:author="Administrator" w:date="2026-06-17T17:34:53Z">
            <w:rPr>
              <w:rFonts w:ascii="宋体" w:hAnsi="宋体"/>
              <w:szCs w:val="21"/>
            </w:rPr>
          </w:rPrChange>
        </w:rPr>
      </w:pPr>
      <w:r>
        <w:rPr>
          <w:rFonts w:hint="eastAsia" w:ascii="宋体" w:hAnsi="宋体"/>
          <w:color w:val="auto"/>
          <w:szCs w:val="21"/>
          <w:shd w:val="clear" w:color="auto" w:fill="auto"/>
          <w:rPrChange w:id="1713" w:author="Administrator" w:date="2026-06-17T17:34:53Z">
            <w:rPr>
              <w:rFonts w:hint="eastAsia" w:ascii="宋体" w:hAnsi="宋体"/>
              <w:szCs w:val="21"/>
            </w:rPr>
          </w:rPrChange>
        </w:rPr>
        <w:t>资格性及符合性审查内容：</w:t>
      </w:r>
    </w:p>
    <w:tbl>
      <w:tblPr>
        <w:tblStyle w:val="24"/>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5951"/>
        <w:gridCol w:w="3268"/>
      </w:tblGrid>
      <w:tr w14:paraId="3C963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jc w:val="center"/>
        </w:trPr>
        <w:tc>
          <w:tcPr>
            <w:tcW w:w="9851" w:type="dxa"/>
            <w:gridSpan w:val="3"/>
            <w:vAlign w:val="center"/>
          </w:tcPr>
          <w:p w14:paraId="4C32B321">
            <w:pPr>
              <w:tabs>
                <w:tab w:val="left" w:pos="420"/>
                <w:tab w:val="center" w:pos="4153"/>
                <w:tab w:val="right" w:pos="8306"/>
              </w:tabs>
              <w:adjustRightInd w:val="0"/>
              <w:snapToGrid w:val="0"/>
              <w:spacing w:line="360" w:lineRule="exact"/>
              <w:ind w:right="-10"/>
              <w:jc w:val="center"/>
              <w:rPr>
                <w:rFonts w:hAnsi="宋体"/>
                <w:b/>
                <w:color w:val="auto"/>
                <w:szCs w:val="21"/>
                <w:shd w:val="clear" w:color="auto" w:fill="auto"/>
                <w:rPrChange w:id="1714" w:author="Administrator" w:date="2026-06-17T17:34:53Z">
                  <w:rPr>
                    <w:rFonts w:hAnsi="宋体"/>
                    <w:b/>
                    <w:szCs w:val="21"/>
                  </w:rPr>
                </w:rPrChange>
              </w:rPr>
            </w:pPr>
            <w:r>
              <w:rPr>
                <w:rFonts w:hint="eastAsia" w:hAnsi="宋体"/>
                <w:b/>
                <w:color w:val="auto"/>
                <w:szCs w:val="21"/>
                <w:shd w:val="clear" w:color="auto" w:fill="auto"/>
                <w:rPrChange w:id="1715" w:author="Administrator" w:date="2026-06-17T17:34:53Z">
                  <w:rPr>
                    <w:rFonts w:hint="eastAsia" w:hAnsi="宋体"/>
                    <w:b/>
                    <w:szCs w:val="21"/>
                  </w:rPr>
                </w:rPrChange>
              </w:rPr>
              <w:t>资格性审查</w:t>
            </w:r>
          </w:p>
        </w:tc>
      </w:tr>
      <w:tr w14:paraId="1C4FE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jc w:val="center"/>
        </w:trPr>
        <w:tc>
          <w:tcPr>
            <w:tcW w:w="632" w:type="dxa"/>
            <w:vAlign w:val="center"/>
          </w:tcPr>
          <w:p w14:paraId="00F834AB">
            <w:pPr>
              <w:adjustRightInd w:val="0"/>
              <w:snapToGrid w:val="0"/>
              <w:spacing w:line="360" w:lineRule="exact"/>
              <w:ind w:right="-10"/>
              <w:jc w:val="center"/>
              <w:rPr>
                <w:rFonts w:hAnsi="宋体"/>
                <w:b/>
                <w:color w:val="auto"/>
                <w:szCs w:val="21"/>
                <w:shd w:val="clear" w:color="auto" w:fill="auto"/>
                <w:rPrChange w:id="1716" w:author="Administrator" w:date="2026-06-17T17:34:53Z">
                  <w:rPr>
                    <w:rFonts w:hAnsi="宋体"/>
                    <w:b/>
                    <w:szCs w:val="21"/>
                  </w:rPr>
                </w:rPrChange>
              </w:rPr>
            </w:pPr>
            <w:r>
              <w:rPr>
                <w:rFonts w:hAnsi="宋体"/>
                <w:b/>
                <w:color w:val="auto"/>
                <w:szCs w:val="21"/>
                <w:shd w:val="clear" w:color="auto" w:fill="auto"/>
                <w:rPrChange w:id="1717" w:author="Administrator" w:date="2026-06-17T17:34:53Z">
                  <w:rPr>
                    <w:rFonts w:hAnsi="宋体"/>
                    <w:b/>
                    <w:szCs w:val="21"/>
                  </w:rPr>
                </w:rPrChange>
              </w:rPr>
              <w:t>序号</w:t>
            </w:r>
          </w:p>
        </w:tc>
        <w:tc>
          <w:tcPr>
            <w:tcW w:w="5951" w:type="dxa"/>
            <w:vAlign w:val="center"/>
          </w:tcPr>
          <w:p w14:paraId="30370F9C">
            <w:pPr>
              <w:tabs>
                <w:tab w:val="left" w:pos="420"/>
                <w:tab w:val="center" w:pos="4153"/>
                <w:tab w:val="right" w:pos="8306"/>
              </w:tabs>
              <w:adjustRightInd w:val="0"/>
              <w:snapToGrid w:val="0"/>
              <w:spacing w:line="360" w:lineRule="exact"/>
              <w:ind w:right="-10"/>
              <w:jc w:val="center"/>
              <w:rPr>
                <w:rFonts w:hAnsi="宋体"/>
                <w:b/>
                <w:color w:val="auto"/>
                <w:szCs w:val="21"/>
                <w:shd w:val="clear" w:color="auto" w:fill="auto"/>
                <w:rPrChange w:id="1718" w:author="Administrator" w:date="2026-06-17T17:34:53Z">
                  <w:rPr>
                    <w:rFonts w:hAnsi="宋体"/>
                    <w:b/>
                    <w:szCs w:val="21"/>
                  </w:rPr>
                </w:rPrChange>
              </w:rPr>
            </w:pPr>
            <w:r>
              <w:rPr>
                <w:rFonts w:hint="eastAsia" w:hAnsi="宋体"/>
                <w:b/>
                <w:color w:val="auto"/>
                <w:szCs w:val="21"/>
                <w:shd w:val="clear" w:color="auto" w:fill="auto"/>
                <w:rPrChange w:id="1719" w:author="Administrator" w:date="2026-06-17T17:34:53Z">
                  <w:rPr>
                    <w:rFonts w:hint="eastAsia" w:hAnsi="宋体"/>
                    <w:b/>
                    <w:szCs w:val="21"/>
                  </w:rPr>
                </w:rPrChange>
              </w:rPr>
              <w:t>评审因素</w:t>
            </w:r>
          </w:p>
        </w:tc>
        <w:tc>
          <w:tcPr>
            <w:tcW w:w="3268" w:type="dxa"/>
            <w:vAlign w:val="center"/>
          </w:tcPr>
          <w:p w14:paraId="7C2FA921">
            <w:pPr>
              <w:adjustRightInd w:val="0"/>
              <w:snapToGrid w:val="0"/>
              <w:spacing w:line="360" w:lineRule="exact"/>
              <w:ind w:left="-193" w:leftChars="-92" w:firstLine="90" w:firstLineChars="43"/>
              <w:jc w:val="center"/>
              <w:rPr>
                <w:rFonts w:hAnsi="宋体"/>
                <w:b/>
                <w:color w:val="auto"/>
                <w:szCs w:val="21"/>
                <w:shd w:val="clear" w:color="auto" w:fill="auto"/>
                <w:rPrChange w:id="1720" w:author="Administrator" w:date="2026-06-17T17:34:53Z">
                  <w:rPr>
                    <w:rFonts w:hAnsi="宋体"/>
                    <w:b/>
                    <w:szCs w:val="21"/>
                  </w:rPr>
                </w:rPrChange>
              </w:rPr>
            </w:pPr>
            <w:r>
              <w:rPr>
                <w:rFonts w:hint="eastAsia" w:hAnsi="宋体"/>
                <w:b/>
                <w:color w:val="auto"/>
                <w:szCs w:val="21"/>
                <w:shd w:val="clear" w:color="auto" w:fill="auto"/>
                <w:rPrChange w:id="1721" w:author="Administrator" w:date="2026-06-17T17:34:53Z">
                  <w:rPr>
                    <w:rFonts w:hint="eastAsia" w:hAnsi="宋体"/>
                    <w:b/>
                    <w:szCs w:val="21"/>
                  </w:rPr>
                </w:rPrChange>
              </w:rPr>
              <w:t>评审标准</w:t>
            </w:r>
          </w:p>
        </w:tc>
      </w:tr>
      <w:tr w14:paraId="0ADEB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jc w:val="center"/>
        </w:trPr>
        <w:tc>
          <w:tcPr>
            <w:tcW w:w="632" w:type="dxa"/>
            <w:vAlign w:val="center"/>
          </w:tcPr>
          <w:p w14:paraId="599485DD">
            <w:pPr>
              <w:adjustRightInd w:val="0"/>
              <w:snapToGrid w:val="0"/>
              <w:spacing w:line="360" w:lineRule="exact"/>
              <w:ind w:right="-10"/>
              <w:jc w:val="center"/>
              <w:rPr>
                <w:rFonts w:hAnsi="宋体"/>
                <w:color w:val="auto"/>
                <w:szCs w:val="21"/>
                <w:shd w:val="clear" w:color="auto" w:fill="auto"/>
                <w:rPrChange w:id="1722" w:author="Administrator" w:date="2026-06-17T17:34:53Z">
                  <w:rPr>
                    <w:rFonts w:hAnsi="宋体"/>
                    <w:szCs w:val="21"/>
                  </w:rPr>
                </w:rPrChange>
              </w:rPr>
            </w:pPr>
            <w:r>
              <w:rPr>
                <w:rFonts w:hint="eastAsia" w:hAnsi="宋体"/>
                <w:color w:val="auto"/>
                <w:szCs w:val="21"/>
                <w:shd w:val="clear" w:color="auto" w:fill="auto"/>
                <w:rPrChange w:id="1723" w:author="Administrator" w:date="2026-06-17T17:34:53Z">
                  <w:rPr>
                    <w:rFonts w:hint="eastAsia" w:hAnsi="宋体"/>
                    <w:szCs w:val="21"/>
                  </w:rPr>
                </w:rPrChange>
              </w:rPr>
              <w:t>1</w:t>
            </w:r>
          </w:p>
        </w:tc>
        <w:tc>
          <w:tcPr>
            <w:tcW w:w="5951" w:type="dxa"/>
            <w:vAlign w:val="center"/>
          </w:tcPr>
          <w:p w14:paraId="686B2773">
            <w:pPr>
              <w:tabs>
                <w:tab w:val="left" w:pos="420"/>
                <w:tab w:val="center" w:pos="4153"/>
                <w:tab w:val="right" w:pos="8306"/>
              </w:tabs>
              <w:adjustRightInd w:val="0"/>
              <w:snapToGrid w:val="0"/>
              <w:spacing w:line="360" w:lineRule="exact"/>
              <w:ind w:right="-10"/>
              <w:jc w:val="center"/>
              <w:rPr>
                <w:rFonts w:hAnsi="宋体"/>
                <w:color w:val="auto"/>
                <w:szCs w:val="21"/>
                <w:shd w:val="clear" w:color="auto" w:fill="auto"/>
                <w:rPrChange w:id="1724" w:author="Administrator" w:date="2026-06-17T17:34:53Z">
                  <w:rPr>
                    <w:rFonts w:hAnsi="宋体"/>
                    <w:szCs w:val="21"/>
                  </w:rPr>
                </w:rPrChange>
              </w:rPr>
            </w:pPr>
            <w:r>
              <w:rPr>
                <w:color w:val="auto"/>
                <w:szCs w:val="21"/>
                <w:shd w:val="clear" w:color="auto" w:fill="auto"/>
                <w:rPrChange w:id="1725" w:author="Administrator" w:date="2026-06-17T17:34:53Z">
                  <w:rPr>
                    <w:szCs w:val="21"/>
                  </w:rPr>
                </w:rPrChange>
              </w:rPr>
              <w:t>供应商相应的法定代表人、负责人、自然人身份证正反两面复印件</w:t>
            </w:r>
          </w:p>
        </w:tc>
        <w:tc>
          <w:tcPr>
            <w:tcW w:w="3268" w:type="dxa"/>
            <w:vAlign w:val="center"/>
          </w:tcPr>
          <w:p w14:paraId="4EAF1150">
            <w:pPr>
              <w:adjustRightInd w:val="0"/>
              <w:snapToGrid w:val="0"/>
              <w:spacing w:line="360" w:lineRule="exact"/>
              <w:ind w:left="-193" w:leftChars="-92" w:firstLine="90" w:firstLineChars="43"/>
              <w:jc w:val="center"/>
              <w:rPr>
                <w:rFonts w:hAnsi="宋体"/>
                <w:color w:val="auto"/>
                <w:szCs w:val="21"/>
                <w:shd w:val="clear" w:color="auto" w:fill="auto"/>
                <w:rPrChange w:id="1726" w:author="Administrator" w:date="2026-06-17T17:34:53Z">
                  <w:rPr>
                    <w:rFonts w:hAnsi="宋体"/>
                    <w:szCs w:val="21"/>
                  </w:rPr>
                </w:rPrChange>
              </w:rPr>
            </w:pPr>
            <w:r>
              <w:rPr>
                <w:rFonts w:hint="eastAsia" w:hAnsi="宋体"/>
                <w:color w:val="auto"/>
                <w:szCs w:val="21"/>
                <w:shd w:val="clear" w:color="auto" w:fill="auto"/>
                <w:rPrChange w:id="1727" w:author="Administrator" w:date="2026-06-17T17:34:53Z">
                  <w:rPr>
                    <w:rFonts w:hint="eastAsia" w:hAnsi="宋体"/>
                    <w:szCs w:val="21"/>
                  </w:rPr>
                </w:rPrChange>
              </w:rPr>
              <w:t>响应文件提供的资料是否符合磋商文件要求</w:t>
            </w:r>
          </w:p>
        </w:tc>
      </w:tr>
      <w:tr w14:paraId="37D16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jc w:val="center"/>
        </w:trPr>
        <w:tc>
          <w:tcPr>
            <w:tcW w:w="632" w:type="dxa"/>
            <w:vAlign w:val="center"/>
          </w:tcPr>
          <w:p w14:paraId="1BF5D7BA">
            <w:pPr>
              <w:adjustRightInd w:val="0"/>
              <w:snapToGrid w:val="0"/>
              <w:spacing w:line="360" w:lineRule="exact"/>
              <w:ind w:right="-10"/>
              <w:jc w:val="center"/>
              <w:rPr>
                <w:rFonts w:hAnsi="宋体"/>
                <w:color w:val="auto"/>
                <w:szCs w:val="21"/>
                <w:shd w:val="clear" w:color="auto" w:fill="auto"/>
                <w:rPrChange w:id="1728" w:author="Administrator" w:date="2026-06-17T17:34:53Z">
                  <w:rPr>
                    <w:rFonts w:hAnsi="宋体"/>
                    <w:szCs w:val="21"/>
                  </w:rPr>
                </w:rPrChange>
              </w:rPr>
            </w:pPr>
            <w:r>
              <w:rPr>
                <w:rFonts w:hint="eastAsia" w:hAnsi="宋体"/>
                <w:color w:val="auto"/>
                <w:szCs w:val="21"/>
                <w:shd w:val="clear" w:color="auto" w:fill="auto"/>
                <w:rPrChange w:id="1729" w:author="Administrator" w:date="2026-06-17T17:34:53Z">
                  <w:rPr>
                    <w:rFonts w:hint="eastAsia" w:hAnsi="宋体"/>
                    <w:szCs w:val="21"/>
                  </w:rPr>
                </w:rPrChange>
              </w:rPr>
              <w:t>2</w:t>
            </w:r>
          </w:p>
        </w:tc>
        <w:tc>
          <w:tcPr>
            <w:tcW w:w="5951" w:type="dxa"/>
            <w:vAlign w:val="center"/>
          </w:tcPr>
          <w:p w14:paraId="622590BC">
            <w:pPr>
              <w:tabs>
                <w:tab w:val="left" w:pos="420"/>
                <w:tab w:val="center" w:pos="4153"/>
                <w:tab w:val="right" w:pos="8306"/>
              </w:tabs>
              <w:adjustRightInd w:val="0"/>
              <w:snapToGrid w:val="0"/>
              <w:spacing w:line="360" w:lineRule="exact"/>
              <w:ind w:right="-10"/>
              <w:jc w:val="center"/>
              <w:rPr>
                <w:rFonts w:hAnsi="宋体"/>
                <w:color w:val="auto"/>
                <w:szCs w:val="21"/>
                <w:shd w:val="clear" w:color="auto" w:fill="auto"/>
                <w:rPrChange w:id="1730" w:author="Administrator" w:date="2026-06-17T17:34:53Z">
                  <w:rPr>
                    <w:rFonts w:hAnsi="宋体"/>
                    <w:szCs w:val="21"/>
                  </w:rPr>
                </w:rPrChange>
              </w:rPr>
            </w:pPr>
            <w:r>
              <w:rPr>
                <w:rFonts w:hint="eastAsia" w:ascii="宋体" w:hAnsi="宋体" w:cs="宋体"/>
                <w:color w:val="auto"/>
                <w:szCs w:val="21"/>
                <w:shd w:val="clear" w:color="auto" w:fill="auto"/>
                <w:rPrChange w:id="1731" w:author="Administrator" w:date="2026-06-17T17:34:53Z">
                  <w:rPr>
                    <w:rFonts w:hint="eastAsia" w:ascii="宋体" w:hAnsi="宋体" w:cs="宋体"/>
                    <w:szCs w:val="21"/>
                  </w:rPr>
                </w:rPrChange>
              </w:rPr>
              <w:t>磋商供应商的</w:t>
            </w:r>
            <w:r>
              <w:rPr>
                <w:rFonts w:hint="eastAsia" w:ascii="宋体" w:hAnsi="宋体" w:eastAsia="宋体" w:cs="宋体"/>
                <w:color w:val="auto"/>
                <w:shd w:val="clear" w:color="auto" w:fill="auto"/>
                <w:rPrChange w:id="1732" w:author="Administrator" w:date="2026-06-17T17:34:53Z">
                  <w:rPr>
                    <w:rFonts w:hint="eastAsia" w:ascii="宋体" w:hAnsi="宋体" w:eastAsia="宋体" w:cs="宋体"/>
                  </w:rPr>
                </w:rPrChange>
              </w:rPr>
              <w:t>法定代表人授权委托书、被授权人身份证复印件</w:t>
            </w:r>
          </w:p>
        </w:tc>
        <w:tc>
          <w:tcPr>
            <w:tcW w:w="3268" w:type="dxa"/>
            <w:vAlign w:val="center"/>
          </w:tcPr>
          <w:p w14:paraId="3279155D">
            <w:pPr>
              <w:adjustRightInd w:val="0"/>
              <w:snapToGrid w:val="0"/>
              <w:spacing w:line="360" w:lineRule="exact"/>
              <w:ind w:left="-193" w:leftChars="-92" w:firstLine="90" w:firstLineChars="43"/>
              <w:jc w:val="center"/>
              <w:rPr>
                <w:rFonts w:hAnsi="宋体"/>
                <w:color w:val="auto"/>
                <w:szCs w:val="21"/>
                <w:shd w:val="clear" w:color="auto" w:fill="auto"/>
                <w:rPrChange w:id="1733" w:author="Administrator" w:date="2026-06-17T17:34:53Z">
                  <w:rPr>
                    <w:rFonts w:hAnsi="宋体"/>
                    <w:szCs w:val="21"/>
                  </w:rPr>
                </w:rPrChange>
              </w:rPr>
            </w:pPr>
            <w:r>
              <w:rPr>
                <w:rFonts w:hint="eastAsia" w:hAnsi="宋体"/>
                <w:color w:val="auto"/>
                <w:szCs w:val="21"/>
                <w:shd w:val="clear" w:color="auto" w:fill="auto"/>
                <w:rPrChange w:id="1734" w:author="Administrator" w:date="2026-06-17T17:34:53Z">
                  <w:rPr>
                    <w:rFonts w:hint="eastAsia" w:hAnsi="宋体"/>
                    <w:szCs w:val="21"/>
                  </w:rPr>
                </w:rPrChange>
              </w:rPr>
              <w:t>响应文件提供的资料是否符合磋商文件要求</w:t>
            </w:r>
          </w:p>
        </w:tc>
      </w:tr>
      <w:tr w14:paraId="0687D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9" w:hRule="atLeast"/>
          <w:jc w:val="center"/>
        </w:trPr>
        <w:tc>
          <w:tcPr>
            <w:tcW w:w="632" w:type="dxa"/>
            <w:vAlign w:val="center"/>
          </w:tcPr>
          <w:p w14:paraId="251A4E4D">
            <w:pPr>
              <w:adjustRightInd w:val="0"/>
              <w:snapToGrid w:val="0"/>
              <w:spacing w:line="360" w:lineRule="exact"/>
              <w:ind w:right="-10"/>
              <w:jc w:val="center"/>
              <w:rPr>
                <w:rFonts w:hAnsi="宋体"/>
                <w:color w:val="auto"/>
                <w:szCs w:val="21"/>
                <w:shd w:val="clear" w:color="auto" w:fill="auto"/>
                <w:rPrChange w:id="1735" w:author="Administrator" w:date="2026-06-17T17:34:53Z">
                  <w:rPr>
                    <w:rFonts w:hAnsi="宋体"/>
                    <w:szCs w:val="21"/>
                  </w:rPr>
                </w:rPrChange>
              </w:rPr>
            </w:pPr>
            <w:r>
              <w:rPr>
                <w:rFonts w:hint="eastAsia" w:hAnsi="宋体"/>
                <w:color w:val="auto"/>
                <w:szCs w:val="21"/>
                <w:shd w:val="clear" w:color="auto" w:fill="auto"/>
                <w:rPrChange w:id="1736" w:author="Administrator" w:date="2026-06-17T17:34:53Z">
                  <w:rPr>
                    <w:rFonts w:hint="eastAsia" w:hAnsi="宋体"/>
                    <w:szCs w:val="21"/>
                  </w:rPr>
                </w:rPrChange>
              </w:rPr>
              <w:t>3</w:t>
            </w:r>
          </w:p>
        </w:tc>
        <w:tc>
          <w:tcPr>
            <w:tcW w:w="5951" w:type="dxa"/>
            <w:vAlign w:val="center"/>
          </w:tcPr>
          <w:p w14:paraId="5B834602">
            <w:pPr>
              <w:tabs>
                <w:tab w:val="left" w:pos="420"/>
                <w:tab w:val="center" w:pos="4153"/>
                <w:tab w:val="right" w:pos="8306"/>
              </w:tabs>
              <w:adjustRightInd w:val="0"/>
              <w:snapToGrid w:val="0"/>
              <w:spacing w:line="360" w:lineRule="exact"/>
              <w:ind w:right="-10"/>
              <w:jc w:val="center"/>
              <w:rPr>
                <w:rFonts w:hAnsi="宋体"/>
                <w:color w:val="auto"/>
                <w:szCs w:val="21"/>
                <w:shd w:val="clear" w:color="auto" w:fill="auto"/>
                <w:rPrChange w:id="1737" w:author="Administrator" w:date="2026-06-17T17:34:53Z">
                  <w:rPr>
                    <w:rFonts w:hAnsi="宋体"/>
                    <w:szCs w:val="21"/>
                  </w:rPr>
                </w:rPrChange>
              </w:rPr>
            </w:pPr>
            <w:r>
              <w:rPr>
                <w:color w:val="auto"/>
                <w:szCs w:val="21"/>
                <w:shd w:val="clear" w:color="auto" w:fill="auto"/>
                <w:rPrChange w:id="1738" w:author="Administrator" w:date="2026-06-17T17:34:53Z">
                  <w:rPr>
                    <w:szCs w:val="21"/>
                  </w:rPr>
                </w:rPrChange>
              </w:rPr>
              <w:t>供应商的法人或者其他组织营业执照等证明文件</w:t>
            </w:r>
            <w:r>
              <w:rPr>
                <w:rFonts w:hint="eastAsia"/>
                <w:color w:val="auto"/>
                <w:szCs w:val="21"/>
                <w:shd w:val="clear" w:color="auto" w:fill="auto"/>
                <w:rPrChange w:id="1739" w:author="Administrator" w:date="2026-06-17T17:34:53Z">
                  <w:rPr>
                    <w:rFonts w:hint="eastAsia"/>
                    <w:szCs w:val="21"/>
                  </w:rPr>
                </w:rPrChange>
              </w:rPr>
              <w:t>复印件</w:t>
            </w:r>
          </w:p>
        </w:tc>
        <w:tc>
          <w:tcPr>
            <w:tcW w:w="3268" w:type="dxa"/>
            <w:vAlign w:val="center"/>
          </w:tcPr>
          <w:p w14:paraId="1AF7DBDA">
            <w:pPr>
              <w:adjustRightInd w:val="0"/>
              <w:snapToGrid w:val="0"/>
              <w:spacing w:line="360" w:lineRule="exact"/>
              <w:ind w:left="-193" w:leftChars="-92" w:firstLine="90" w:firstLineChars="43"/>
              <w:jc w:val="center"/>
              <w:rPr>
                <w:rFonts w:hAnsi="宋体"/>
                <w:color w:val="auto"/>
                <w:szCs w:val="21"/>
                <w:shd w:val="clear" w:color="auto" w:fill="auto"/>
                <w:rPrChange w:id="1740" w:author="Administrator" w:date="2026-06-17T17:34:53Z">
                  <w:rPr>
                    <w:rFonts w:hAnsi="宋体"/>
                    <w:szCs w:val="21"/>
                  </w:rPr>
                </w:rPrChange>
              </w:rPr>
            </w:pPr>
            <w:r>
              <w:rPr>
                <w:rFonts w:hint="eastAsia" w:hAnsi="宋体"/>
                <w:color w:val="auto"/>
                <w:szCs w:val="21"/>
                <w:shd w:val="clear" w:color="auto" w:fill="auto"/>
                <w:rPrChange w:id="1741" w:author="Administrator" w:date="2026-06-17T17:34:53Z">
                  <w:rPr>
                    <w:rFonts w:hint="eastAsia" w:hAnsi="宋体"/>
                    <w:szCs w:val="21"/>
                  </w:rPr>
                </w:rPrChange>
              </w:rPr>
              <w:t>响应文件提供的资料是否符合磋商文件要求</w:t>
            </w:r>
          </w:p>
        </w:tc>
      </w:tr>
      <w:tr w14:paraId="354BA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9" w:hRule="atLeast"/>
          <w:jc w:val="center"/>
        </w:trPr>
        <w:tc>
          <w:tcPr>
            <w:tcW w:w="632" w:type="dxa"/>
            <w:vAlign w:val="center"/>
          </w:tcPr>
          <w:p w14:paraId="701E38C6">
            <w:pPr>
              <w:adjustRightInd w:val="0"/>
              <w:snapToGrid w:val="0"/>
              <w:spacing w:line="360" w:lineRule="exact"/>
              <w:ind w:right="-10"/>
              <w:jc w:val="center"/>
              <w:rPr>
                <w:rFonts w:hint="eastAsia" w:hAnsi="宋体" w:eastAsia="宋体"/>
                <w:color w:val="auto"/>
                <w:szCs w:val="21"/>
                <w:shd w:val="clear" w:color="auto" w:fill="auto"/>
                <w:lang w:eastAsia="zh-CN"/>
                <w:rPrChange w:id="1742" w:author="Administrator" w:date="2026-06-17T17:34:53Z">
                  <w:rPr>
                    <w:rFonts w:hint="eastAsia" w:hAnsi="宋体" w:eastAsia="宋体"/>
                    <w:szCs w:val="21"/>
                    <w:lang w:eastAsia="zh-CN"/>
                  </w:rPr>
                </w:rPrChange>
              </w:rPr>
            </w:pPr>
            <w:r>
              <w:rPr>
                <w:rFonts w:hint="eastAsia" w:hAnsi="宋体"/>
                <w:color w:val="auto"/>
                <w:szCs w:val="21"/>
                <w:shd w:val="clear" w:color="auto" w:fill="auto"/>
                <w:lang w:val="en-US" w:eastAsia="zh-CN"/>
                <w:rPrChange w:id="1743" w:author="Administrator" w:date="2026-06-17T17:34:53Z">
                  <w:rPr>
                    <w:rFonts w:hint="eastAsia" w:hAnsi="宋体"/>
                    <w:szCs w:val="21"/>
                    <w:lang w:val="en-US" w:eastAsia="zh-CN"/>
                  </w:rPr>
                </w:rPrChange>
              </w:rPr>
              <w:t>7</w:t>
            </w:r>
          </w:p>
        </w:tc>
        <w:tc>
          <w:tcPr>
            <w:tcW w:w="5951" w:type="dxa"/>
            <w:vAlign w:val="center"/>
          </w:tcPr>
          <w:p w14:paraId="5F6BE90A">
            <w:pPr>
              <w:tabs>
                <w:tab w:val="left" w:pos="420"/>
                <w:tab w:val="center" w:pos="4153"/>
                <w:tab w:val="right" w:pos="8306"/>
              </w:tabs>
              <w:adjustRightInd w:val="0"/>
              <w:snapToGrid w:val="0"/>
              <w:spacing w:line="360" w:lineRule="exact"/>
              <w:ind w:right="-10"/>
              <w:jc w:val="center"/>
              <w:rPr>
                <w:rFonts w:hAnsi="宋体"/>
                <w:color w:val="auto"/>
                <w:szCs w:val="21"/>
                <w:shd w:val="clear" w:color="auto" w:fill="auto"/>
                <w:rPrChange w:id="1744" w:author="Administrator" w:date="2026-06-17T17:34:53Z">
                  <w:rPr>
                    <w:rFonts w:hAnsi="宋体"/>
                    <w:szCs w:val="21"/>
                  </w:rPr>
                </w:rPrChange>
              </w:rPr>
            </w:pPr>
            <w:r>
              <w:rPr>
                <w:rFonts w:hint="eastAsia" w:hAnsi="宋体"/>
                <w:color w:val="auto"/>
                <w:szCs w:val="21"/>
                <w:shd w:val="clear" w:color="auto" w:fill="auto"/>
                <w:rPrChange w:id="1745" w:author="Administrator" w:date="2026-06-17T17:34:53Z">
                  <w:rPr>
                    <w:rFonts w:hint="eastAsia" w:hAnsi="宋体"/>
                    <w:szCs w:val="21"/>
                  </w:rPr>
                </w:rPrChange>
              </w:rPr>
              <w:t>供应商在“信用中国”网站（www.creditchina.gov.cn）、中国政府采购网（www.ccgp.gov.cn）查询的相关供应商主体信用记录（本项目招标公告发布时间后查询结果截图加盖单位公章）；</w:t>
            </w:r>
          </w:p>
        </w:tc>
        <w:tc>
          <w:tcPr>
            <w:tcW w:w="3268" w:type="dxa"/>
            <w:vAlign w:val="center"/>
          </w:tcPr>
          <w:p w14:paraId="0E562DEC">
            <w:pPr>
              <w:adjustRightInd w:val="0"/>
              <w:snapToGrid w:val="0"/>
              <w:spacing w:line="360" w:lineRule="exact"/>
              <w:ind w:left="-193" w:leftChars="-92" w:firstLine="90" w:firstLineChars="43"/>
              <w:jc w:val="center"/>
              <w:rPr>
                <w:rFonts w:hAnsi="宋体"/>
                <w:color w:val="auto"/>
                <w:szCs w:val="21"/>
                <w:shd w:val="clear" w:color="auto" w:fill="auto"/>
                <w:rPrChange w:id="1746" w:author="Administrator" w:date="2026-06-17T17:34:53Z">
                  <w:rPr>
                    <w:rFonts w:hAnsi="宋体"/>
                    <w:szCs w:val="21"/>
                  </w:rPr>
                </w:rPrChange>
              </w:rPr>
            </w:pPr>
            <w:r>
              <w:rPr>
                <w:rFonts w:hint="eastAsia" w:hAnsi="宋体"/>
                <w:color w:val="auto"/>
                <w:szCs w:val="21"/>
                <w:shd w:val="clear" w:color="auto" w:fill="auto"/>
                <w:rPrChange w:id="1747" w:author="Administrator" w:date="2026-06-17T17:34:53Z">
                  <w:rPr>
                    <w:rFonts w:hint="eastAsia" w:hAnsi="宋体"/>
                    <w:szCs w:val="21"/>
                  </w:rPr>
                </w:rPrChange>
              </w:rPr>
              <w:t>响应文件是否按磋商文件要求进行声明</w:t>
            </w:r>
          </w:p>
        </w:tc>
      </w:tr>
      <w:tr w14:paraId="5FABA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9" w:hRule="atLeast"/>
          <w:jc w:val="center"/>
        </w:trPr>
        <w:tc>
          <w:tcPr>
            <w:tcW w:w="632" w:type="dxa"/>
            <w:vAlign w:val="center"/>
          </w:tcPr>
          <w:p w14:paraId="69E10F27">
            <w:pPr>
              <w:adjustRightInd w:val="0"/>
              <w:snapToGrid w:val="0"/>
              <w:spacing w:line="360" w:lineRule="exact"/>
              <w:ind w:right="-10"/>
              <w:jc w:val="center"/>
              <w:rPr>
                <w:rFonts w:hint="eastAsia" w:hAnsi="宋体" w:eastAsia="宋体"/>
                <w:color w:val="auto"/>
                <w:szCs w:val="21"/>
                <w:shd w:val="clear" w:color="auto" w:fill="auto"/>
                <w:lang w:val="en-US" w:eastAsia="zh-CN"/>
                <w:rPrChange w:id="1748" w:author="Administrator" w:date="2026-06-17T17:34:53Z">
                  <w:rPr>
                    <w:rFonts w:hint="eastAsia" w:hAnsi="宋体" w:eastAsia="宋体"/>
                    <w:szCs w:val="21"/>
                    <w:lang w:val="en-US" w:eastAsia="zh-CN"/>
                  </w:rPr>
                </w:rPrChange>
              </w:rPr>
            </w:pPr>
            <w:r>
              <w:rPr>
                <w:rFonts w:hint="eastAsia" w:hAnsi="宋体"/>
                <w:color w:val="auto"/>
                <w:szCs w:val="21"/>
                <w:shd w:val="clear" w:color="auto" w:fill="auto"/>
                <w:lang w:val="en-US" w:eastAsia="zh-CN"/>
                <w:rPrChange w:id="1749" w:author="Administrator" w:date="2026-06-17T17:34:53Z">
                  <w:rPr>
                    <w:rFonts w:hint="eastAsia" w:hAnsi="宋体"/>
                    <w:szCs w:val="21"/>
                    <w:lang w:val="en-US" w:eastAsia="zh-CN"/>
                  </w:rPr>
                </w:rPrChange>
              </w:rPr>
              <w:t>8</w:t>
            </w:r>
          </w:p>
        </w:tc>
        <w:tc>
          <w:tcPr>
            <w:tcW w:w="5951" w:type="dxa"/>
            <w:vAlign w:val="center"/>
          </w:tcPr>
          <w:p w14:paraId="5FCF9BE2">
            <w:pPr>
              <w:tabs>
                <w:tab w:val="left" w:pos="1305"/>
              </w:tabs>
              <w:adjustRightInd/>
              <w:snapToGrid/>
              <w:spacing w:line="324" w:lineRule="auto"/>
              <w:ind w:right="0"/>
              <w:jc w:val="center"/>
              <w:rPr>
                <w:color w:val="auto"/>
                <w:szCs w:val="21"/>
                <w:shd w:val="clear" w:color="auto" w:fill="auto"/>
                <w:rPrChange w:id="1750" w:author="Administrator" w:date="2026-06-17T17:34:53Z">
                  <w:rPr>
                    <w:szCs w:val="21"/>
                  </w:rPr>
                </w:rPrChange>
              </w:rPr>
            </w:pPr>
            <w:ins w:id="1751" w:author="Administrator" w:date="2026-06-17T17:34:58Z">
              <w:r>
                <w:rPr>
                  <w:rFonts w:hint="eastAsia" w:ascii="新宋体" w:hAnsi="新宋体" w:eastAsia="新宋体" w:cs="新宋体"/>
                  <w:sz w:val="21"/>
                  <w:szCs w:val="21"/>
                </w:rPr>
                <w:t>政府采购促进中小企业发展；本项目专门面向中小微企业采购</w:t>
              </w:r>
            </w:ins>
            <w:ins w:id="1752" w:author="Administrator" w:date="2026-06-17T17:34:58Z">
              <w:r>
                <w:rPr>
                  <w:rFonts w:hint="eastAsia" w:ascii="新宋体" w:hAnsi="新宋体" w:eastAsia="新宋体" w:cs="新宋体"/>
                  <w:szCs w:val="21"/>
                </w:rPr>
                <w:t>（</w:t>
              </w:r>
            </w:ins>
            <w:ins w:id="1753" w:author="Administrator" w:date="2026-06-17T17:34:58Z">
              <w:r>
                <w:rPr>
                  <w:rFonts w:hint="eastAsia" w:ascii="新宋体" w:hAnsi="新宋体" w:eastAsia="新宋体" w:cs="新宋体"/>
                  <w:b w:val="0"/>
                  <w:bCs w:val="0"/>
                  <w:szCs w:val="21"/>
                </w:rPr>
                <w:t>提供中小企业声明函或残疾人福利性单位声明函或监狱企业的证明文件</w:t>
              </w:r>
            </w:ins>
            <w:ins w:id="1754" w:author="Administrator" w:date="2026-06-17T17:34:58Z">
              <w:r>
                <w:rPr>
                  <w:rFonts w:hint="eastAsia" w:ascii="新宋体" w:hAnsi="新宋体" w:eastAsia="新宋体" w:cs="新宋体"/>
                  <w:szCs w:val="21"/>
                </w:rPr>
                <w:t>）</w:t>
              </w:r>
            </w:ins>
            <w:del w:id="1755" w:author="Administrator" w:date="2026-06-17T17:34:58Z">
              <w:r>
                <w:rPr>
                  <w:rFonts w:hint="eastAsia" w:ascii="新宋体" w:hAnsi="新宋体" w:eastAsia="新宋体" w:cs="新宋体"/>
                  <w:color w:val="auto"/>
                  <w:sz w:val="21"/>
                  <w:szCs w:val="21"/>
                  <w:shd w:val="clear" w:color="auto" w:fill="auto"/>
                  <w:rPrChange w:id="1756" w:author="Administrator" w:date="2026-06-17T17:34:53Z">
                    <w:rPr>
                      <w:rFonts w:hint="eastAsia" w:ascii="新宋体" w:hAnsi="新宋体" w:eastAsia="新宋体" w:cs="新宋体"/>
                      <w:sz w:val="21"/>
                      <w:szCs w:val="21"/>
                    </w:rPr>
                  </w:rPrChange>
                </w:rPr>
                <w:delText>政府采购促进中小企业发展；本项目专门面向中小微企业采购</w:delText>
              </w:r>
            </w:del>
          </w:p>
        </w:tc>
        <w:tc>
          <w:tcPr>
            <w:tcW w:w="3268" w:type="dxa"/>
            <w:vAlign w:val="center"/>
          </w:tcPr>
          <w:p w14:paraId="3B835DE6">
            <w:pPr>
              <w:adjustRightInd w:val="0"/>
              <w:snapToGrid w:val="0"/>
              <w:spacing w:line="360" w:lineRule="exact"/>
              <w:ind w:left="-193" w:leftChars="-92" w:firstLine="90" w:firstLineChars="43"/>
              <w:jc w:val="center"/>
              <w:rPr>
                <w:rFonts w:hint="eastAsia" w:hAnsi="宋体" w:eastAsia="宋体"/>
                <w:color w:val="auto"/>
                <w:szCs w:val="21"/>
                <w:shd w:val="clear" w:color="auto" w:fill="auto"/>
                <w:lang w:eastAsia="zh-CN"/>
                <w:rPrChange w:id="1757" w:author="Administrator" w:date="2026-06-17T17:34:53Z">
                  <w:rPr>
                    <w:rFonts w:hint="eastAsia" w:hAnsi="宋体" w:eastAsia="宋体"/>
                    <w:szCs w:val="21"/>
                    <w:lang w:eastAsia="zh-CN"/>
                  </w:rPr>
                </w:rPrChange>
              </w:rPr>
            </w:pPr>
            <w:r>
              <w:rPr>
                <w:rFonts w:hint="eastAsia" w:hAnsi="宋体"/>
                <w:color w:val="auto"/>
                <w:szCs w:val="21"/>
                <w:shd w:val="clear" w:color="auto" w:fill="auto"/>
                <w:rPrChange w:id="1758" w:author="Administrator" w:date="2026-06-17T17:34:53Z">
                  <w:rPr>
                    <w:rFonts w:hint="eastAsia" w:hAnsi="宋体"/>
                    <w:szCs w:val="21"/>
                  </w:rPr>
                </w:rPrChange>
              </w:rPr>
              <w:t>响应文件是否按磋商文件要求进行声明</w:t>
            </w:r>
            <w:r>
              <w:rPr>
                <w:rFonts w:hint="eastAsia" w:hAnsi="宋体"/>
                <w:color w:val="auto"/>
                <w:szCs w:val="21"/>
                <w:shd w:val="clear" w:color="auto" w:fill="auto"/>
                <w:lang w:eastAsia="zh-CN"/>
                <w:rPrChange w:id="1759" w:author="Administrator" w:date="2026-06-17T17:34:53Z">
                  <w:rPr>
                    <w:rFonts w:hint="eastAsia" w:hAnsi="宋体"/>
                    <w:szCs w:val="21"/>
                    <w:lang w:eastAsia="zh-CN"/>
                  </w:rPr>
                </w:rPrChange>
              </w:rPr>
              <w:t>或提供</w:t>
            </w:r>
            <w:r>
              <w:rPr>
                <w:rFonts w:hint="eastAsia" w:hAnsi="宋体"/>
                <w:color w:val="auto"/>
                <w:szCs w:val="21"/>
                <w:shd w:val="clear" w:color="auto" w:fill="auto"/>
                <w:rPrChange w:id="1760" w:author="Administrator" w:date="2026-06-17T17:34:53Z">
                  <w:rPr>
                    <w:rFonts w:hint="eastAsia" w:hAnsi="宋体"/>
                    <w:szCs w:val="21"/>
                  </w:rPr>
                </w:rPrChange>
              </w:rPr>
              <w:t>符合磋商文件要求的资料</w:t>
            </w:r>
          </w:p>
        </w:tc>
      </w:tr>
      <w:tr w14:paraId="6CB5C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9" w:hRule="atLeast"/>
          <w:jc w:val="center"/>
        </w:trPr>
        <w:tc>
          <w:tcPr>
            <w:tcW w:w="9851" w:type="dxa"/>
            <w:gridSpan w:val="3"/>
            <w:vAlign w:val="center"/>
          </w:tcPr>
          <w:p w14:paraId="1D71DCA2">
            <w:pPr>
              <w:adjustRightInd w:val="0"/>
              <w:snapToGrid w:val="0"/>
              <w:spacing w:line="360" w:lineRule="exact"/>
              <w:ind w:left="-193" w:leftChars="-92" w:firstLine="90" w:firstLineChars="43"/>
              <w:jc w:val="center"/>
              <w:rPr>
                <w:rFonts w:hAnsi="宋体"/>
                <w:color w:val="auto"/>
                <w:szCs w:val="21"/>
                <w:shd w:val="clear" w:color="auto" w:fill="auto"/>
                <w:rPrChange w:id="1761" w:author="Administrator" w:date="2026-06-17T17:34:53Z">
                  <w:rPr>
                    <w:rFonts w:hAnsi="宋体"/>
                    <w:szCs w:val="21"/>
                  </w:rPr>
                </w:rPrChange>
              </w:rPr>
            </w:pPr>
            <w:r>
              <w:rPr>
                <w:rFonts w:hint="eastAsia" w:hAnsi="宋体"/>
                <w:b/>
                <w:color w:val="auto"/>
                <w:szCs w:val="21"/>
                <w:shd w:val="clear" w:color="auto" w:fill="auto"/>
                <w:rPrChange w:id="1762" w:author="Administrator" w:date="2026-06-17T17:34:53Z">
                  <w:rPr>
                    <w:rFonts w:hint="eastAsia" w:hAnsi="宋体"/>
                    <w:b/>
                    <w:szCs w:val="21"/>
                  </w:rPr>
                </w:rPrChange>
              </w:rPr>
              <w:t>符合性审查</w:t>
            </w:r>
          </w:p>
        </w:tc>
      </w:tr>
      <w:tr w14:paraId="776A7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9" w:hRule="atLeast"/>
          <w:jc w:val="center"/>
        </w:trPr>
        <w:tc>
          <w:tcPr>
            <w:tcW w:w="632" w:type="dxa"/>
            <w:vAlign w:val="center"/>
          </w:tcPr>
          <w:p w14:paraId="7423319B">
            <w:pPr>
              <w:adjustRightInd w:val="0"/>
              <w:snapToGrid w:val="0"/>
              <w:spacing w:line="360" w:lineRule="exact"/>
              <w:ind w:right="-10"/>
              <w:jc w:val="center"/>
              <w:rPr>
                <w:rFonts w:hAnsi="宋体"/>
                <w:b/>
                <w:color w:val="auto"/>
                <w:szCs w:val="21"/>
                <w:shd w:val="clear" w:color="auto" w:fill="auto"/>
                <w:rPrChange w:id="1763" w:author="Administrator" w:date="2026-06-17T17:34:53Z">
                  <w:rPr>
                    <w:rFonts w:hAnsi="宋体"/>
                    <w:b/>
                    <w:szCs w:val="21"/>
                  </w:rPr>
                </w:rPrChange>
              </w:rPr>
            </w:pPr>
            <w:r>
              <w:rPr>
                <w:rFonts w:hAnsi="宋体"/>
                <w:b/>
                <w:color w:val="auto"/>
                <w:szCs w:val="21"/>
                <w:shd w:val="clear" w:color="auto" w:fill="auto"/>
                <w:rPrChange w:id="1764" w:author="Administrator" w:date="2026-06-17T17:34:53Z">
                  <w:rPr>
                    <w:rFonts w:hAnsi="宋体"/>
                    <w:b/>
                    <w:szCs w:val="21"/>
                  </w:rPr>
                </w:rPrChange>
              </w:rPr>
              <w:t>序号</w:t>
            </w:r>
          </w:p>
        </w:tc>
        <w:tc>
          <w:tcPr>
            <w:tcW w:w="5951" w:type="dxa"/>
            <w:vAlign w:val="center"/>
          </w:tcPr>
          <w:p w14:paraId="1CCA1125">
            <w:pPr>
              <w:tabs>
                <w:tab w:val="left" w:pos="420"/>
                <w:tab w:val="center" w:pos="4153"/>
                <w:tab w:val="right" w:pos="8306"/>
              </w:tabs>
              <w:adjustRightInd w:val="0"/>
              <w:snapToGrid w:val="0"/>
              <w:spacing w:line="360" w:lineRule="exact"/>
              <w:ind w:right="-10"/>
              <w:jc w:val="center"/>
              <w:rPr>
                <w:rFonts w:hAnsi="宋体"/>
                <w:b/>
                <w:color w:val="auto"/>
                <w:szCs w:val="21"/>
                <w:shd w:val="clear" w:color="auto" w:fill="auto"/>
                <w:rPrChange w:id="1765" w:author="Administrator" w:date="2026-06-17T17:34:53Z">
                  <w:rPr>
                    <w:rFonts w:hAnsi="宋体"/>
                    <w:b/>
                    <w:szCs w:val="21"/>
                  </w:rPr>
                </w:rPrChange>
              </w:rPr>
            </w:pPr>
            <w:r>
              <w:rPr>
                <w:rFonts w:hint="eastAsia" w:hAnsi="宋体"/>
                <w:b/>
                <w:color w:val="auto"/>
                <w:szCs w:val="21"/>
                <w:shd w:val="clear" w:color="auto" w:fill="auto"/>
                <w:rPrChange w:id="1766" w:author="Administrator" w:date="2026-06-17T17:34:53Z">
                  <w:rPr>
                    <w:rFonts w:hint="eastAsia" w:hAnsi="宋体"/>
                    <w:b/>
                    <w:szCs w:val="21"/>
                  </w:rPr>
                </w:rPrChange>
              </w:rPr>
              <w:t>评审因素</w:t>
            </w:r>
          </w:p>
        </w:tc>
        <w:tc>
          <w:tcPr>
            <w:tcW w:w="3268" w:type="dxa"/>
            <w:vAlign w:val="center"/>
          </w:tcPr>
          <w:p w14:paraId="53CCE1CF">
            <w:pPr>
              <w:adjustRightInd w:val="0"/>
              <w:snapToGrid w:val="0"/>
              <w:spacing w:line="360" w:lineRule="exact"/>
              <w:ind w:left="-193" w:leftChars="-92" w:firstLine="90" w:firstLineChars="43"/>
              <w:jc w:val="center"/>
              <w:rPr>
                <w:rFonts w:hAnsi="宋体"/>
                <w:b/>
                <w:color w:val="auto"/>
                <w:szCs w:val="21"/>
                <w:shd w:val="clear" w:color="auto" w:fill="auto"/>
                <w:rPrChange w:id="1767" w:author="Administrator" w:date="2026-06-17T17:34:53Z">
                  <w:rPr>
                    <w:rFonts w:hAnsi="宋体"/>
                    <w:b/>
                    <w:szCs w:val="21"/>
                  </w:rPr>
                </w:rPrChange>
              </w:rPr>
            </w:pPr>
            <w:r>
              <w:rPr>
                <w:rFonts w:hint="eastAsia" w:hAnsi="宋体"/>
                <w:b/>
                <w:color w:val="auto"/>
                <w:szCs w:val="21"/>
                <w:shd w:val="clear" w:color="auto" w:fill="auto"/>
                <w:rPrChange w:id="1768" w:author="Administrator" w:date="2026-06-17T17:34:53Z">
                  <w:rPr>
                    <w:rFonts w:hint="eastAsia" w:hAnsi="宋体"/>
                    <w:b/>
                    <w:szCs w:val="21"/>
                  </w:rPr>
                </w:rPrChange>
              </w:rPr>
              <w:t>评审标准</w:t>
            </w:r>
          </w:p>
        </w:tc>
      </w:tr>
      <w:tr w14:paraId="76BBD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jc w:val="center"/>
        </w:trPr>
        <w:tc>
          <w:tcPr>
            <w:tcW w:w="632" w:type="dxa"/>
            <w:vAlign w:val="center"/>
          </w:tcPr>
          <w:p w14:paraId="4BB1D17B">
            <w:pPr>
              <w:adjustRightInd w:val="0"/>
              <w:snapToGrid w:val="0"/>
              <w:spacing w:line="360" w:lineRule="exact"/>
              <w:ind w:right="-10"/>
              <w:jc w:val="center"/>
              <w:rPr>
                <w:rFonts w:hAnsi="宋体"/>
                <w:color w:val="auto"/>
                <w:szCs w:val="21"/>
                <w:shd w:val="clear" w:color="auto" w:fill="auto"/>
                <w:rPrChange w:id="1769" w:author="Administrator" w:date="2026-06-17T17:34:53Z">
                  <w:rPr>
                    <w:rFonts w:hAnsi="宋体"/>
                    <w:szCs w:val="21"/>
                  </w:rPr>
                </w:rPrChange>
              </w:rPr>
            </w:pPr>
            <w:r>
              <w:rPr>
                <w:rFonts w:hint="eastAsia" w:hAnsi="宋体"/>
                <w:color w:val="auto"/>
                <w:szCs w:val="21"/>
                <w:shd w:val="clear" w:color="auto" w:fill="auto"/>
                <w:rPrChange w:id="1770" w:author="Administrator" w:date="2026-06-17T17:34:53Z">
                  <w:rPr>
                    <w:rFonts w:hint="eastAsia" w:hAnsi="宋体"/>
                    <w:szCs w:val="21"/>
                  </w:rPr>
                </w:rPrChange>
              </w:rPr>
              <w:t>1</w:t>
            </w:r>
          </w:p>
        </w:tc>
        <w:tc>
          <w:tcPr>
            <w:tcW w:w="5951" w:type="dxa"/>
            <w:vAlign w:val="center"/>
          </w:tcPr>
          <w:p w14:paraId="44A7B45A">
            <w:pPr>
              <w:tabs>
                <w:tab w:val="left" w:pos="420"/>
                <w:tab w:val="center" w:pos="4153"/>
                <w:tab w:val="right" w:pos="8306"/>
              </w:tabs>
              <w:adjustRightInd w:val="0"/>
              <w:snapToGrid w:val="0"/>
              <w:spacing w:line="360" w:lineRule="exact"/>
              <w:ind w:right="-10"/>
              <w:jc w:val="center"/>
              <w:rPr>
                <w:rFonts w:hAnsi="宋体"/>
                <w:color w:val="auto"/>
                <w:szCs w:val="21"/>
                <w:shd w:val="clear" w:color="auto" w:fill="auto"/>
                <w:rPrChange w:id="1771" w:author="Administrator" w:date="2026-06-17T17:34:53Z">
                  <w:rPr>
                    <w:rFonts w:hAnsi="宋体"/>
                    <w:szCs w:val="21"/>
                  </w:rPr>
                </w:rPrChange>
              </w:rPr>
            </w:pPr>
            <w:r>
              <w:rPr>
                <w:rFonts w:hint="eastAsia" w:hAnsi="宋体"/>
                <w:color w:val="auto"/>
                <w:szCs w:val="21"/>
                <w:shd w:val="clear" w:color="auto" w:fill="auto"/>
                <w:rPrChange w:id="1772" w:author="Administrator" w:date="2026-06-17T17:34:53Z">
                  <w:rPr>
                    <w:rFonts w:hint="eastAsia" w:hAnsi="宋体"/>
                    <w:szCs w:val="21"/>
                  </w:rPr>
                </w:rPrChange>
              </w:rPr>
              <w:t>响应文件有效性</w:t>
            </w:r>
          </w:p>
        </w:tc>
        <w:tc>
          <w:tcPr>
            <w:tcW w:w="3268" w:type="dxa"/>
            <w:vAlign w:val="center"/>
          </w:tcPr>
          <w:p w14:paraId="089D2414">
            <w:pPr>
              <w:adjustRightInd w:val="0"/>
              <w:snapToGrid w:val="0"/>
              <w:spacing w:line="360" w:lineRule="exact"/>
              <w:ind w:left="-193" w:leftChars="-92" w:firstLine="90" w:firstLineChars="43"/>
              <w:jc w:val="center"/>
              <w:rPr>
                <w:rFonts w:hAnsi="宋体"/>
                <w:color w:val="auto"/>
                <w:szCs w:val="21"/>
                <w:shd w:val="clear" w:color="auto" w:fill="auto"/>
                <w:rPrChange w:id="1773" w:author="Administrator" w:date="2026-06-17T17:34:53Z">
                  <w:rPr>
                    <w:rFonts w:hAnsi="宋体"/>
                    <w:szCs w:val="21"/>
                  </w:rPr>
                </w:rPrChange>
              </w:rPr>
            </w:pPr>
            <w:r>
              <w:rPr>
                <w:rFonts w:hint="eastAsia" w:hAnsi="宋体"/>
                <w:color w:val="auto"/>
                <w:szCs w:val="21"/>
                <w:shd w:val="clear" w:color="auto" w:fill="auto"/>
                <w:rPrChange w:id="1774" w:author="Administrator" w:date="2026-06-17T17:34:53Z">
                  <w:rPr>
                    <w:rFonts w:hint="eastAsia" w:hAnsi="宋体"/>
                    <w:szCs w:val="21"/>
                  </w:rPr>
                </w:rPrChange>
              </w:rPr>
              <w:t>响应文件是否按磋商文件要求书写及签名、盖章</w:t>
            </w:r>
          </w:p>
        </w:tc>
      </w:tr>
      <w:tr w14:paraId="11975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jc w:val="center"/>
        </w:trPr>
        <w:tc>
          <w:tcPr>
            <w:tcW w:w="632" w:type="dxa"/>
            <w:vAlign w:val="center"/>
          </w:tcPr>
          <w:p w14:paraId="4F6BF62F">
            <w:pPr>
              <w:adjustRightInd w:val="0"/>
              <w:snapToGrid w:val="0"/>
              <w:spacing w:line="360" w:lineRule="exact"/>
              <w:ind w:right="-10"/>
              <w:jc w:val="center"/>
              <w:rPr>
                <w:rFonts w:hAnsi="宋体"/>
                <w:color w:val="auto"/>
                <w:szCs w:val="21"/>
                <w:shd w:val="clear" w:color="auto" w:fill="auto"/>
                <w:rPrChange w:id="1775" w:author="Administrator" w:date="2026-06-17T17:34:53Z">
                  <w:rPr>
                    <w:rFonts w:hAnsi="宋体"/>
                    <w:szCs w:val="21"/>
                  </w:rPr>
                </w:rPrChange>
              </w:rPr>
            </w:pPr>
            <w:r>
              <w:rPr>
                <w:rFonts w:hint="eastAsia" w:hAnsi="宋体"/>
                <w:color w:val="auto"/>
                <w:szCs w:val="21"/>
                <w:shd w:val="clear" w:color="auto" w:fill="auto"/>
                <w:rPrChange w:id="1776" w:author="Administrator" w:date="2026-06-17T17:34:53Z">
                  <w:rPr>
                    <w:rFonts w:hint="eastAsia" w:hAnsi="宋体"/>
                    <w:szCs w:val="21"/>
                  </w:rPr>
                </w:rPrChange>
              </w:rPr>
              <w:t>2</w:t>
            </w:r>
          </w:p>
        </w:tc>
        <w:tc>
          <w:tcPr>
            <w:tcW w:w="5951" w:type="dxa"/>
            <w:vAlign w:val="center"/>
          </w:tcPr>
          <w:p w14:paraId="70DAF322">
            <w:pPr>
              <w:tabs>
                <w:tab w:val="left" w:pos="420"/>
                <w:tab w:val="center" w:pos="4153"/>
                <w:tab w:val="right" w:pos="8306"/>
              </w:tabs>
              <w:adjustRightInd w:val="0"/>
              <w:snapToGrid w:val="0"/>
              <w:spacing w:line="360" w:lineRule="exact"/>
              <w:ind w:right="-10"/>
              <w:jc w:val="center"/>
              <w:rPr>
                <w:rFonts w:hAnsi="宋体"/>
                <w:color w:val="auto"/>
                <w:szCs w:val="21"/>
                <w:shd w:val="clear" w:color="auto" w:fill="auto"/>
                <w:rPrChange w:id="1777" w:author="Administrator" w:date="2026-06-17T17:34:53Z">
                  <w:rPr>
                    <w:rFonts w:hAnsi="宋体"/>
                    <w:szCs w:val="21"/>
                  </w:rPr>
                </w:rPrChange>
              </w:rPr>
            </w:pPr>
            <w:r>
              <w:rPr>
                <w:rFonts w:hint="eastAsia" w:hAnsi="宋体"/>
                <w:color w:val="auto"/>
                <w:szCs w:val="21"/>
                <w:shd w:val="clear" w:color="auto" w:fill="auto"/>
                <w:rPrChange w:id="1778" w:author="Administrator" w:date="2026-06-17T17:34:53Z">
                  <w:rPr>
                    <w:rFonts w:hint="eastAsia" w:hAnsi="宋体"/>
                    <w:szCs w:val="21"/>
                  </w:rPr>
                </w:rPrChange>
              </w:rPr>
              <w:t>响应文件完整性</w:t>
            </w:r>
          </w:p>
        </w:tc>
        <w:tc>
          <w:tcPr>
            <w:tcW w:w="3268" w:type="dxa"/>
            <w:vAlign w:val="center"/>
          </w:tcPr>
          <w:p w14:paraId="585B419D">
            <w:pPr>
              <w:adjustRightInd w:val="0"/>
              <w:snapToGrid w:val="0"/>
              <w:spacing w:line="360" w:lineRule="exact"/>
              <w:ind w:left="-193" w:leftChars="-92" w:firstLine="90" w:firstLineChars="43"/>
              <w:jc w:val="center"/>
              <w:rPr>
                <w:rFonts w:hAnsi="宋体"/>
                <w:color w:val="auto"/>
                <w:szCs w:val="21"/>
                <w:shd w:val="clear" w:color="auto" w:fill="auto"/>
                <w:rPrChange w:id="1779" w:author="Administrator" w:date="2026-06-17T17:34:53Z">
                  <w:rPr>
                    <w:rFonts w:hAnsi="宋体"/>
                    <w:szCs w:val="21"/>
                  </w:rPr>
                </w:rPrChange>
              </w:rPr>
            </w:pPr>
            <w:r>
              <w:rPr>
                <w:rFonts w:hint="eastAsia" w:hAnsi="宋体"/>
                <w:color w:val="auto"/>
                <w:szCs w:val="21"/>
                <w:shd w:val="clear" w:color="auto" w:fill="auto"/>
                <w:rPrChange w:id="1780" w:author="Administrator" w:date="2026-06-17T17:34:53Z">
                  <w:rPr>
                    <w:rFonts w:hint="eastAsia" w:hAnsi="宋体"/>
                    <w:szCs w:val="21"/>
                  </w:rPr>
                </w:rPrChange>
              </w:rPr>
              <w:t>响应文件是否按磋商文件要求编制</w:t>
            </w:r>
          </w:p>
        </w:tc>
      </w:tr>
      <w:tr w14:paraId="30A66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7" w:hRule="atLeast"/>
          <w:jc w:val="center"/>
        </w:trPr>
        <w:tc>
          <w:tcPr>
            <w:tcW w:w="632" w:type="dxa"/>
            <w:vAlign w:val="center"/>
          </w:tcPr>
          <w:p w14:paraId="1FB8B2F2">
            <w:pPr>
              <w:adjustRightInd w:val="0"/>
              <w:snapToGrid w:val="0"/>
              <w:spacing w:line="360" w:lineRule="exact"/>
              <w:ind w:right="-10"/>
              <w:jc w:val="center"/>
              <w:rPr>
                <w:rFonts w:hAnsi="宋体"/>
                <w:color w:val="auto"/>
                <w:szCs w:val="21"/>
                <w:shd w:val="clear" w:color="auto" w:fill="auto"/>
                <w:rPrChange w:id="1781" w:author="Administrator" w:date="2026-06-17T17:34:53Z">
                  <w:rPr>
                    <w:rFonts w:hAnsi="宋体"/>
                    <w:szCs w:val="21"/>
                  </w:rPr>
                </w:rPrChange>
              </w:rPr>
            </w:pPr>
            <w:r>
              <w:rPr>
                <w:rFonts w:hint="eastAsia" w:hAnsi="宋体"/>
                <w:color w:val="auto"/>
                <w:szCs w:val="21"/>
                <w:shd w:val="clear" w:color="auto" w:fill="auto"/>
                <w:rPrChange w:id="1782" w:author="Administrator" w:date="2026-06-17T17:34:53Z">
                  <w:rPr>
                    <w:rFonts w:hint="eastAsia" w:hAnsi="宋体"/>
                    <w:szCs w:val="21"/>
                  </w:rPr>
                </w:rPrChange>
              </w:rPr>
              <w:t>3</w:t>
            </w:r>
          </w:p>
        </w:tc>
        <w:tc>
          <w:tcPr>
            <w:tcW w:w="5951" w:type="dxa"/>
            <w:vAlign w:val="center"/>
          </w:tcPr>
          <w:p w14:paraId="6AF4D14F">
            <w:pPr>
              <w:tabs>
                <w:tab w:val="left" w:pos="420"/>
                <w:tab w:val="center" w:pos="4153"/>
                <w:tab w:val="right" w:pos="8306"/>
              </w:tabs>
              <w:adjustRightInd w:val="0"/>
              <w:snapToGrid w:val="0"/>
              <w:spacing w:line="360" w:lineRule="exact"/>
              <w:ind w:right="-10"/>
              <w:jc w:val="center"/>
              <w:rPr>
                <w:rFonts w:hAnsi="宋体"/>
                <w:color w:val="auto"/>
                <w:szCs w:val="21"/>
                <w:shd w:val="clear" w:color="auto" w:fill="auto"/>
                <w:rPrChange w:id="1783" w:author="Administrator" w:date="2026-06-17T17:34:53Z">
                  <w:rPr>
                    <w:rFonts w:hAnsi="宋体"/>
                    <w:szCs w:val="21"/>
                  </w:rPr>
                </w:rPrChange>
              </w:rPr>
            </w:pPr>
            <w:r>
              <w:rPr>
                <w:rFonts w:hint="eastAsia" w:hAnsi="宋体"/>
                <w:color w:val="auto"/>
                <w:szCs w:val="21"/>
                <w:shd w:val="clear" w:color="auto" w:fill="auto"/>
                <w:rPrChange w:id="1784" w:author="Administrator" w:date="2026-06-17T17:34:53Z">
                  <w:rPr>
                    <w:rFonts w:hint="eastAsia" w:hAnsi="宋体"/>
                    <w:szCs w:val="21"/>
                  </w:rPr>
                </w:rPrChange>
              </w:rPr>
              <w:t>磋商报价</w:t>
            </w:r>
          </w:p>
        </w:tc>
        <w:tc>
          <w:tcPr>
            <w:tcW w:w="3268" w:type="dxa"/>
            <w:vAlign w:val="center"/>
          </w:tcPr>
          <w:p w14:paraId="2520C990">
            <w:pPr>
              <w:adjustRightInd w:val="0"/>
              <w:snapToGrid w:val="0"/>
              <w:spacing w:line="360" w:lineRule="exact"/>
              <w:ind w:left="-193" w:leftChars="-92" w:firstLine="90" w:firstLineChars="43"/>
              <w:jc w:val="center"/>
              <w:rPr>
                <w:rFonts w:hAnsi="宋体"/>
                <w:color w:val="auto"/>
                <w:szCs w:val="21"/>
                <w:shd w:val="clear" w:color="auto" w:fill="auto"/>
                <w:rPrChange w:id="1785" w:author="Administrator" w:date="2026-06-17T17:34:53Z">
                  <w:rPr>
                    <w:rFonts w:hAnsi="宋体"/>
                    <w:szCs w:val="21"/>
                  </w:rPr>
                </w:rPrChange>
              </w:rPr>
            </w:pPr>
            <w:r>
              <w:rPr>
                <w:rFonts w:hint="eastAsia" w:hAnsi="宋体"/>
                <w:color w:val="auto"/>
                <w:szCs w:val="21"/>
                <w:shd w:val="clear" w:color="auto" w:fill="auto"/>
                <w:rPrChange w:id="1786" w:author="Administrator" w:date="2026-06-17T17:34:53Z">
                  <w:rPr>
                    <w:rFonts w:hint="eastAsia" w:hAnsi="宋体"/>
                    <w:szCs w:val="21"/>
                  </w:rPr>
                </w:rPrChange>
              </w:rPr>
              <w:t>是否在采购预算金额内</w:t>
            </w:r>
          </w:p>
        </w:tc>
      </w:tr>
      <w:tr w14:paraId="6BACC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jc w:val="center"/>
        </w:trPr>
        <w:tc>
          <w:tcPr>
            <w:tcW w:w="9851" w:type="dxa"/>
            <w:gridSpan w:val="3"/>
            <w:vAlign w:val="center"/>
          </w:tcPr>
          <w:p w14:paraId="73941DC8">
            <w:pPr>
              <w:adjustRightInd w:val="0"/>
              <w:snapToGrid w:val="0"/>
              <w:spacing w:line="360" w:lineRule="exact"/>
              <w:ind w:left="-193" w:leftChars="-92" w:firstLine="90" w:firstLineChars="43"/>
              <w:jc w:val="center"/>
              <w:rPr>
                <w:rFonts w:hAnsi="宋体"/>
                <w:b/>
                <w:color w:val="auto"/>
                <w:szCs w:val="21"/>
                <w:shd w:val="clear" w:color="auto" w:fill="auto"/>
                <w:rPrChange w:id="1787" w:author="Administrator" w:date="2026-06-17T17:34:53Z">
                  <w:rPr>
                    <w:rFonts w:hAnsi="宋体"/>
                    <w:b/>
                    <w:szCs w:val="21"/>
                  </w:rPr>
                </w:rPrChange>
              </w:rPr>
            </w:pPr>
            <w:r>
              <w:rPr>
                <w:rFonts w:hint="eastAsia" w:hAnsi="宋体"/>
                <w:b/>
                <w:color w:val="auto"/>
                <w:szCs w:val="21"/>
                <w:shd w:val="clear" w:color="auto" w:fill="auto"/>
                <w:rPrChange w:id="1788" w:author="Administrator" w:date="2026-06-17T17:34:53Z">
                  <w:rPr>
                    <w:rFonts w:hint="eastAsia" w:hAnsi="宋体"/>
                    <w:b/>
                    <w:szCs w:val="21"/>
                  </w:rPr>
                </w:rPrChange>
              </w:rPr>
              <w:t>注：以上审查因素如有一项不符合，初步评审不通过，不再进入下一轮详评。</w:t>
            </w:r>
          </w:p>
        </w:tc>
      </w:tr>
    </w:tbl>
    <w:p w14:paraId="5C6FDE16">
      <w:pPr>
        <w:pStyle w:val="9"/>
        <w:rPr>
          <w:color w:val="auto"/>
          <w:shd w:val="clear" w:color="auto" w:fill="auto"/>
          <w:rPrChange w:id="1789" w:author="Administrator" w:date="2026-06-17T17:34:53Z">
            <w:rPr/>
          </w:rPrChange>
        </w:rPr>
      </w:pPr>
    </w:p>
    <w:p w14:paraId="29977B53">
      <w:pPr>
        <w:spacing w:line="324" w:lineRule="auto"/>
        <w:ind w:firstLine="420" w:firstLineChars="200"/>
        <w:rPr>
          <w:rFonts w:ascii="新宋体" w:hAnsi="新宋体" w:eastAsia="新宋体" w:cs="新宋体"/>
          <w:b/>
          <w:bCs/>
          <w:color w:val="auto"/>
          <w:kern w:val="0"/>
          <w:shd w:val="clear" w:color="auto" w:fill="auto"/>
          <w:rPrChange w:id="1790" w:author="Administrator" w:date="2026-06-17T17:34:53Z">
            <w:rPr>
              <w:rFonts w:ascii="新宋体" w:hAnsi="新宋体" w:eastAsia="新宋体" w:cs="新宋体"/>
              <w:b/>
              <w:bCs/>
              <w:kern w:val="0"/>
            </w:rPr>
          </w:rPrChange>
        </w:rPr>
      </w:pPr>
      <w:r>
        <w:rPr>
          <w:rFonts w:hint="eastAsia" w:ascii="新宋体" w:hAnsi="新宋体" w:eastAsia="新宋体" w:cs="新宋体"/>
          <w:b/>
          <w:bCs/>
          <w:color w:val="auto"/>
          <w:kern w:val="0"/>
          <w:shd w:val="clear" w:color="auto" w:fill="auto"/>
          <w:rPrChange w:id="1791" w:author="Administrator" w:date="2026-06-17T17:34:53Z">
            <w:rPr>
              <w:rFonts w:hint="eastAsia" w:ascii="新宋体" w:hAnsi="新宋体" w:eastAsia="新宋体" w:cs="新宋体"/>
              <w:b/>
              <w:bCs/>
              <w:kern w:val="0"/>
            </w:rPr>
          </w:rPrChange>
        </w:rPr>
        <w:t>三、详细评审及评标办法</w:t>
      </w:r>
    </w:p>
    <w:p w14:paraId="1EE8AAB4">
      <w:pPr>
        <w:spacing w:line="324" w:lineRule="auto"/>
        <w:ind w:firstLine="420" w:firstLineChars="200"/>
        <w:rPr>
          <w:rFonts w:ascii="新宋体" w:hAnsi="新宋体" w:eastAsia="新宋体" w:cs="新宋体"/>
          <w:bCs/>
          <w:color w:val="auto"/>
          <w:kern w:val="0"/>
          <w:shd w:val="clear" w:color="auto" w:fill="auto"/>
          <w:rPrChange w:id="1792" w:author="Administrator" w:date="2026-06-17T17:34:53Z">
            <w:rPr>
              <w:rFonts w:ascii="新宋体" w:hAnsi="新宋体" w:eastAsia="新宋体" w:cs="新宋体"/>
              <w:bCs/>
              <w:kern w:val="0"/>
            </w:rPr>
          </w:rPrChange>
        </w:rPr>
      </w:pPr>
      <w:r>
        <w:rPr>
          <w:rFonts w:hint="eastAsia" w:ascii="新宋体" w:hAnsi="新宋体" w:eastAsia="新宋体" w:cs="新宋体"/>
          <w:bCs/>
          <w:color w:val="auto"/>
          <w:kern w:val="0"/>
          <w:shd w:val="clear" w:color="auto" w:fill="auto"/>
          <w:rPrChange w:id="1793" w:author="Administrator" w:date="2026-06-17T17:34:53Z">
            <w:rPr>
              <w:rFonts w:hint="eastAsia" w:ascii="新宋体" w:hAnsi="新宋体" w:eastAsia="新宋体" w:cs="新宋体"/>
              <w:bCs/>
              <w:kern w:val="0"/>
            </w:rPr>
          </w:rPrChange>
        </w:rPr>
        <w:t>（一）对进入详评的，采用综合评分法。</w:t>
      </w:r>
    </w:p>
    <w:p w14:paraId="711E884E">
      <w:pPr>
        <w:spacing w:line="324" w:lineRule="auto"/>
        <w:ind w:firstLine="420" w:firstLineChars="200"/>
        <w:rPr>
          <w:rFonts w:ascii="新宋体" w:hAnsi="新宋体" w:eastAsia="新宋体" w:cs="新宋体"/>
          <w:bCs/>
          <w:color w:val="auto"/>
          <w:kern w:val="0"/>
          <w:shd w:val="clear" w:color="auto" w:fill="auto"/>
          <w:rPrChange w:id="1794" w:author="Administrator" w:date="2026-06-17T17:34:53Z">
            <w:rPr>
              <w:rFonts w:ascii="新宋体" w:hAnsi="新宋体" w:eastAsia="新宋体" w:cs="新宋体"/>
              <w:bCs/>
              <w:kern w:val="0"/>
            </w:rPr>
          </w:rPrChange>
        </w:rPr>
      </w:pPr>
      <w:r>
        <w:rPr>
          <w:rFonts w:hint="eastAsia" w:ascii="新宋体" w:hAnsi="新宋体" w:eastAsia="新宋体" w:cs="新宋体"/>
          <w:bCs/>
          <w:color w:val="auto"/>
          <w:kern w:val="0"/>
          <w:shd w:val="clear" w:color="auto" w:fill="auto"/>
          <w:rPrChange w:id="1795" w:author="Administrator" w:date="2026-06-17T17:34:53Z">
            <w:rPr>
              <w:rFonts w:hint="eastAsia" w:ascii="新宋体" w:hAnsi="新宋体" w:eastAsia="新宋体" w:cs="新宋体"/>
              <w:bCs/>
              <w:kern w:val="0"/>
            </w:rPr>
          </w:rPrChange>
        </w:rPr>
        <w:t>（二）计分办法（按四舍五入取至小数点后二位）</w:t>
      </w:r>
    </w:p>
    <w:p w14:paraId="216F57BB">
      <w:pPr>
        <w:spacing w:line="324" w:lineRule="auto"/>
        <w:ind w:firstLine="420" w:firstLineChars="200"/>
        <w:rPr>
          <w:rFonts w:ascii="新宋体" w:hAnsi="新宋体" w:eastAsia="新宋体" w:cs="新宋体"/>
          <w:b/>
          <w:bCs/>
          <w:color w:val="auto"/>
          <w:kern w:val="0"/>
          <w:shd w:val="clear" w:color="auto" w:fill="auto"/>
          <w:rPrChange w:id="1796" w:author="Administrator" w:date="2026-06-17T17:34:53Z">
            <w:rPr>
              <w:rFonts w:ascii="新宋体" w:hAnsi="新宋体" w:eastAsia="新宋体" w:cs="新宋体"/>
              <w:b/>
              <w:bCs/>
              <w:kern w:val="0"/>
            </w:rPr>
          </w:rPrChange>
        </w:rPr>
      </w:pPr>
      <w:r>
        <w:rPr>
          <w:rFonts w:hint="eastAsia" w:ascii="新宋体" w:hAnsi="新宋体" w:eastAsia="新宋体" w:cs="新宋体"/>
          <w:b/>
          <w:bCs/>
          <w:color w:val="auto"/>
          <w:kern w:val="0"/>
          <w:shd w:val="clear" w:color="auto" w:fill="auto"/>
          <w:rPrChange w:id="1797" w:author="Administrator" w:date="2026-06-17T17:34:53Z">
            <w:rPr>
              <w:rFonts w:hint="eastAsia" w:ascii="新宋体" w:hAnsi="新宋体" w:eastAsia="新宋体" w:cs="新宋体"/>
              <w:b/>
              <w:bCs/>
              <w:kern w:val="0"/>
            </w:rPr>
          </w:rPrChange>
        </w:rPr>
        <w:t>1．价格分……………………………………………………………………………………………10分</w:t>
      </w:r>
    </w:p>
    <w:p w14:paraId="2C4E80B4">
      <w:pPr>
        <w:spacing w:line="324" w:lineRule="auto"/>
        <w:ind w:firstLine="420" w:firstLineChars="200"/>
        <w:rPr>
          <w:rFonts w:ascii="新宋体" w:hAnsi="新宋体" w:eastAsia="新宋体" w:cs="新宋体"/>
          <w:bCs/>
          <w:color w:val="auto"/>
          <w:kern w:val="0"/>
          <w:shd w:val="clear" w:color="auto" w:fill="auto"/>
          <w:rPrChange w:id="1798" w:author="Administrator" w:date="2026-06-17T17:34:53Z">
            <w:rPr>
              <w:rFonts w:ascii="新宋体" w:hAnsi="新宋体" w:eastAsia="新宋体" w:cs="新宋体"/>
              <w:bCs/>
              <w:kern w:val="0"/>
            </w:rPr>
          </w:rPrChange>
        </w:rPr>
      </w:pPr>
      <w:bookmarkStart w:id="131" w:name="_Toc434413665"/>
      <w:r>
        <w:rPr>
          <w:rFonts w:hint="eastAsia" w:ascii="新宋体" w:hAnsi="新宋体" w:eastAsia="新宋体" w:cs="新宋体"/>
          <w:bCs/>
          <w:color w:val="auto"/>
          <w:kern w:val="0"/>
          <w:shd w:val="clear" w:color="auto" w:fill="auto"/>
          <w:rPrChange w:id="1799" w:author="Administrator" w:date="2026-06-17T17:34:53Z">
            <w:rPr>
              <w:rFonts w:hint="eastAsia" w:ascii="新宋体" w:hAnsi="新宋体" w:eastAsia="新宋体" w:cs="新宋体"/>
              <w:bCs/>
              <w:kern w:val="0"/>
            </w:rPr>
          </w:rPrChange>
        </w:rPr>
        <w:t>（1）</w:t>
      </w:r>
      <w:r>
        <w:rPr>
          <w:rFonts w:hint="eastAsia" w:hAnsi="宋体" w:cs="宋体"/>
          <w:color w:val="auto"/>
          <w:shd w:val="clear" w:color="auto" w:fill="auto"/>
          <w:rPrChange w:id="1800" w:author="Administrator" w:date="2026-06-17T17:34:53Z">
            <w:rPr>
              <w:rFonts w:hint="eastAsia" w:hAnsi="宋体" w:cs="宋体"/>
              <w:color w:val="000000"/>
            </w:rPr>
          </w:rPrChange>
        </w:rPr>
        <w:t>本项目为专门面向中小企业采购，不再执行价格评审优惠的扶持政策，评审报价=磋商供应商最后报价。</w:t>
      </w:r>
    </w:p>
    <w:p w14:paraId="7BC7E400">
      <w:pPr>
        <w:spacing w:line="324" w:lineRule="auto"/>
        <w:ind w:firstLine="420" w:firstLineChars="200"/>
        <w:rPr>
          <w:rFonts w:ascii="新宋体" w:hAnsi="新宋体" w:eastAsia="新宋体" w:cs="新宋体"/>
          <w:b/>
          <w:bCs/>
          <w:color w:val="auto"/>
          <w:kern w:val="0"/>
          <w:shd w:val="clear" w:color="auto" w:fill="auto"/>
          <w:rPrChange w:id="1801" w:author="Administrator" w:date="2026-06-17T17:34:53Z">
            <w:rPr>
              <w:rFonts w:ascii="新宋体" w:hAnsi="新宋体" w:eastAsia="新宋体" w:cs="新宋体"/>
              <w:b/>
              <w:bCs/>
              <w:kern w:val="0"/>
            </w:rPr>
          </w:rPrChange>
        </w:rPr>
      </w:pPr>
      <w:r>
        <w:rPr>
          <w:rFonts w:hint="eastAsia" w:ascii="新宋体" w:hAnsi="新宋体" w:eastAsia="新宋体" w:cs="新宋体"/>
          <w:b/>
          <w:bCs/>
          <w:color w:val="auto"/>
          <w:kern w:val="0"/>
          <w:shd w:val="clear" w:color="auto" w:fill="auto"/>
          <w:rPrChange w:id="1802" w:author="Administrator" w:date="2026-06-17T17:34:53Z">
            <w:rPr>
              <w:rFonts w:hint="eastAsia" w:ascii="新宋体" w:hAnsi="新宋体" w:eastAsia="新宋体" w:cs="新宋体"/>
              <w:b/>
              <w:bCs/>
              <w:kern w:val="0"/>
            </w:rPr>
          </w:rPrChange>
        </w:rPr>
        <w:t>注：小型、微型企业提供中型企业服务的，视同为中型企业。</w:t>
      </w:r>
    </w:p>
    <w:p w14:paraId="5E052808">
      <w:pPr>
        <w:spacing w:line="324" w:lineRule="auto"/>
        <w:ind w:firstLine="420" w:firstLineChars="200"/>
        <w:rPr>
          <w:rFonts w:ascii="新宋体" w:hAnsi="新宋体" w:eastAsia="新宋体" w:cs="新宋体"/>
          <w:bCs/>
          <w:color w:val="auto"/>
          <w:kern w:val="0"/>
          <w:shd w:val="clear" w:color="auto" w:fill="auto"/>
          <w:rPrChange w:id="1803" w:author="Administrator" w:date="2026-06-17T17:34:53Z">
            <w:rPr>
              <w:rFonts w:ascii="新宋体" w:hAnsi="新宋体" w:eastAsia="新宋体" w:cs="新宋体"/>
              <w:bCs/>
              <w:kern w:val="0"/>
            </w:rPr>
          </w:rPrChange>
        </w:rPr>
      </w:pPr>
      <w:r>
        <w:rPr>
          <w:rFonts w:hint="eastAsia" w:ascii="新宋体" w:hAnsi="新宋体" w:eastAsia="新宋体" w:cs="新宋体"/>
          <w:bCs/>
          <w:color w:val="auto"/>
          <w:kern w:val="0"/>
          <w:shd w:val="clear" w:color="auto" w:fill="auto"/>
          <w:rPrChange w:id="1804" w:author="Administrator" w:date="2026-06-17T17:34:53Z">
            <w:rPr>
              <w:rFonts w:hint="eastAsia" w:ascii="新宋体" w:hAnsi="新宋体" w:eastAsia="新宋体" w:cs="新宋体"/>
              <w:bCs/>
              <w:kern w:val="0"/>
            </w:rPr>
          </w:rPrChange>
        </w:rPr>
        <w:t>（2）根据《关于政府采购支持监狱企业发展有关问题的通知》（财库〔2014〕68号）和《关于促进残疾人就业政府采购政策的通知》（财库〔2017〕141号），监狱企业和符合条件的残疾人企业视同小型、微型企业。</w:t>
      </w:r>
    </w:p>
    <w:p w14:paraId="50CD2C80">
      <w:pPr>
        <w:spacing w:line="324" w:lineRule="auto"/>
        <w:ind w:firstLine="420" w:firstLineChars="200"/>
        <w:rPr>
          <w:rFonts w:ascii="新宋体" w:hAnsi="新宋体" w:eastAsia="新宋体" w:cs="新宋体"/>
          <w:bCs/>
          <w:color w:val="auto"/>
          <w:kern w:val="0"/>
          <w:shd w:val="clear" w:color="auto" w:fill="auto"/>
          <w:rPrChange w:id="1805" w:author="Administrator" w:date="2026-06-17T17:34:53Z">
            <w:rPr>
              <w:rFonts w:ascii="新宋体" w:hAnsi="新宋体" w:eastAsia="新宋体" w:cs="新宋体"/>
              <w:bCs/>
              <w:kern w:val="0"/>
            </w:rPr>
          </w:rPrChange>
        </w:rPr>
      </w:pPr>
      <w:r>
        <w:rPr>
          <w:rFonts w:hint="eastAsia" w:ascii="新宋体" w:hAnsi="新宋体" w:eastAsia="新宋体" w:cs="新宋体"/>
          <w:bCs/>
          <w:color w:val="auto"/>
          <w:kern w:val="0"/>
          <w:shd w:val="clear" w:color="auto" w:fill="auto"/>
          <w:rPrChange w:id="1806" w:author="Administrator" w:date="2026-06-17T17:34:53Z">
            <w:rPr>
              <w:rFonts w:hint="eastAsia" w:ascii="新宋体" w:hAnsi="新宋体" w:eastAsia="新宋体" w:cs="新宋体"/>
              <w:bCs/>
              <w:kern w:val="0"/>
            </w:rPr>
          </w:rPrChange>
        </w:rPr>
        <w:t>（3）以进入评标的最低的评审报价为 10分。</w:t>
      </w:r>
    </w:p>
    <w:p w14:paraId="0C76B06F">
      <w:pPr>
        <w:keepNext w:val="0"/>
        <w:keepLines w:val="0"/>
        <w:pageBreakBefore w:val="0"/>
        <w:widowControl w:val="0"/>
        <w:kinsoku/>
        <w:wordWrap/>
        <w:overflowPunct/>
        <w:topLinePunct w:val="0"/>
        <w:autoSpaceDE/>
        <w:autoSpaceDN/>
        <w:bidi w:val="0"/>
        <w:adjustRightInd/>
        <w:snapToGrid/>
        <w:spacing w:line="240" w:lineRule="auto"/>
        <w:ind w:firstLine="2940" w:firstLineChars="1400"/>
        <w:textAlignment w:val="auto"/>
        <w:rPr>
          <w:rFonts w:ascii="新宋体" w:hAnsi="新宋体" w:eastAsia="新宋体" w:cs="新宋体"/>
          <w:bCs/>
          <w:color w:val="auto"/>
          <w:kern w:val="0"/>
          <w:shd w:val="clear" w:color="auto" w:fill="auto"/>
          <w:rPrChange w:id="1807" w:author="Administrator" w:date="2026-06-17T17:34:53Z">
            <w:rPr>
              <w:rFonts w:ascii="新宋体" w:hAnsi="新宋体" w:eastAsia="新宋体" w:cs="新宋体"/>
              <w:bCs/>
              <w:kern w:val="0"/>
            </w:rPr>
          </w:rPrChange>
        </w:rPr>
      </w:pPr>
      <w:r>
        <w:rPr>
          <w:rFonts w:hint="eastAsia" w:ascii="新宋体" w:hAnsi="新宋体" w:eastAsia="新宋体" w:cs="新宋体"/>
          <w:bCs/>
          <w:color w:val="auto"/>
          <w:kern w:val="0"/>
          <w:shd w:val="clear" w:color="auto" w:fill="auto"/>
          <w:rPrChange w:id="1808" w:author="Administrator" w:date="2026-06-17T17:34:53Z">
            <w:rPr>
              <w:rFonts w:hint="eastAsia" w:ascii="新宋体" w:hAnsi="新宋体" w:eastAsia="新宋体" w:cs="新宋体"/>
              <w:bCs/>
              <w:kern w:val="0"/>
            </w:rPr>
          </w:rPrChange>
        </w:rPr>
        <w:t>磋商供应商最低评审报价金额</w:t>
      </w:r>
      <w:bookmarkEnd w:id="131"/>
      <w:r>
        <w:rPr>
          <w:rFonts w:hint="eastAsia" w:ascii="新宋体" w:hAnsi="新宋体" w:eastAsia="新宋体" w:cs="新宋体"/>
          <w:bCs/>
          <w:color w:val="auto"/>
          <w:kern w:val="0"/>
          <w:shd w:val="clear" w:color="auto" w:fill="auto"/>
          <w:rPrChange w:id="1809" w:author="Administrator" w:date="2026-06-17T17:34:53Z">
            <w:rPr>
              <w:rFonts w:hint="eastAsia" w:ascii="新宋体" w:hAnsi="新宋体" w:eastAsia="新宋体" w:cs="新宋体"/>
              <w:bCs/>
              <w:kern w:val="0"/>
            </w:rPr>
          </w:rPrChange>
        </w:rPr>
        <w:t xml:space="preserve"> </w:t>
      </w:r>
    </w:p>
    <w:p w14:paraId="689F99D6">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ascii="新宋体" w:hAnsi="新宋体" w:eastAsia="新宋体" w:cs="新宋体"/>
          <w:bCs/>
          <w:color w:val="auto"/>
          <w:kern w:val="0"/>
          <w:shd w:val="clear" w:color="auto" w:fill="auto"/>
          <w:rPrChange w:id="1810" w:author="Administrator" w:date="2026-06-17T17:34:53Z">
            <w:rPr>
              <w:rFonts w:ascii="新宋体" w:hAnsi="新宋体" w:eastAsia="新宋体" w:cs="新宋体"/>
              <w:bCs/>
              <w:kern w:val="0"/>
            </w:rPr>
          </w:rPrChange>
        </w:rPr>
      </w:pPr>
      <w:r>
        <w:rPr>
          <w:rFonts w:hint="eastAsia" w:ascii="新宋体" w:hAnsi="新宋体" w:eastAsia="新宋体" w:cs="新宋体"/>
          <w:bCs/>
          <w:color w:val="auto"/>
          <w:kern w:val="0"/>
          <w:shd w:val="clear" w:color="auto" w:fill="auto"/>
          <w:rPrChange w:id="1812" w:author="Administrator" w:date="2026-06-17T17:34:53Z">
            <w:rPr>
              <w:rFonts w:hint="eastAsia" w:ascii="新宋体" w:hAnsi="新宋体" w:eastAsia="新宋体" w:cs="新宋体"/>
              <w:bCs/>
              <w:kern w:val="0"/>
            </w:rPr>
          </w:rPrChange>
        </w:rPr>
        <mc:AlternateContent>
          <mc:Choice Requires="wps">
            <w:drawing>
              <wp:anchor distT="0" distB="0" distL="0" distR="0" simplePos="0" relativeHeight="251659264" behindDoc="0" locked="0" layoutInCell="1" allowOverlap="1">
                <wp:simplePos x="0" y="0"/>
                <wp:positionH relativeFrom="column">
                  <wp:posOffset>1666875</wp:posOffset>
                </wp:positionH>
                <wp:positionV relativeFrom="paragraph">
                  <wp:posOffset>93980</wp:posOffset>
                </wp:positionV>
                <wp:extent cx="2200275" cy="0"/>
                <wp:effectExtent l="0" t="0" r="0" b="0"/>
                <wp:wrapNone/>
                <wp:docPr id="1028" name="直接连接符 3"/>
                <wp:cNvGraphicFramePr/>
                <a:graphic xmlns:a="http://schemas.openxmlformats.org/drawingml/2006/main">
                  <a:graphicData uri="http://schemas.microsoft.com/office/word/2010/wordprocessingShape">
                    <wps:wsp>
                      <wps:cNvCnPr/>
                      <wps:spPr>
                        <a:xfrm>
                          <a:off x="0" y="0"/>
                          <a:ext cx="2200275" cy="0"/>
                        </a:xfrm>
                        <a:prstGeom prst="line">
                          <a:avLst/>
                        </a:prstGeom>
                        <a:ln w="9525" cap="flat" cmpd="sng">
                          <a:solidFill>
                            <a:srgbClr val="000000"/>
                          </a:solidFill>
                          <a:prstDash val="solid"/>
                          <a:round/>
                          <a:headEnd type="none" w="med" len="med"/>
                          <a:tailEnd type="none" w="med" len="med"/>
                        </a:ln>
                      </wps:spPr>
                      <wps:bodyPr/>
                    </wps:wsp>
                  </a:graphicData>
                </a:graphic>
              </wp:anchor>
            </w:drawing>
          </mc:Choice>
          <mc:Fallback>
            <w:pict>
              <v:line id="直接连接符 3" o:spid="_x0000_s1026" o:spt="20" style="position:absolute;left:0pt;margin-left:131.25pt;margin-top:7.4pt;height:0pt;width:173.25pt;z-index:251659264;mso-width-relative:page;mso-height-relative:page;" filled="f" stroked="t" coordsize="21600,21600" o:gfxdata="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VWB5k9UAAAAJAQAADwAAAAAAAAABACAAAAAiAAAAZHJzL2Rvd25yZXYueG1sUEsBAhQAFAAA&#10;AAgAh07iQNlGdc7yAQAA5QMAAA4AAAAAAAAAAQAgAAAAJAEAAGRycy9lMm9Eb2MueG1sUEsFBgAA&#10;AAAGAAYAWQEAAIgFAAAAAA==&#10;">
                <v:fill on="f" focussize="0,0"/>
                <v:stroke color="#000000" joinstyle="round"/>
                <v:imagedata o:title=""/>
                <o:lock v:ext="edit" aspectratio="f"/>
              </v:line>
            </w:pict>
          </mc:Fallback>
        </mc:AlternateContent>
      </w:r>
      <w:bookmarkStart w:id="132" w:name="_Toc434413666"/>
      <w:r>
        <w:rPr>
          <w:rFonts w:hint="eastAsia" w:ascii="新宋体" w:hAnsi="新宋体" w:eastAsia="新宋体" w:cs="新宋体"/>
          <w:bCs/>
          <w:color w:val="auto"/>
          <w:kern w:val="0"/>
          <w:shd w:val="clear" w:color="auto" w:fill="auto"/>
          <w:rPrChange w:id="1813" w:author="Administrator" w:date="2026-06-17T17:34:53Z">
            <w:rPr>
              <w:rFonts w:hint="eastAsia" w:ascii="新宋体" w:hAnsi="新宋体" w:eastAsia="新宋体" w:cs="新宋体"/>
              <w:bCs/>
              <w:kern w:val="0"/>
            </w:rPr>
          </w:rPrChange>
        </w:rPr>
        <w:t>（4）供应商价格分  =                                   ×10分</w:t>
      </w:r>
      <w:bookmarkEnd w:id="132"/>
    </w:p>
    <w:p w14:paraId="1C0628C1">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ascii="新宋体" w:hAnsi="新宋体" w:eastAsia="新宋体" w:cs="新宋体"/>
          <w:bCs/>
          <w:color w:val="auto"/>
          <w:kern w:val="0"/>
          <w:shd w:val="clear" w:color="auto" w:fill="auto"/>
          <w:rPrChange w:id="1814" w:author="Administrator" w:date="2026-06-17T17:34:53Z">
            <w:rPr>
              <w:rFonts w:ascii="新宋体" w:hAnsi="新宋体" w:eastAsia="新宋体" w:cs="新宋体"/>
              <w:bCs/>
              <w:kern w:val="0"/>
            </w:rPr>
          </w:rPrChange>
        </w:rPr>
      </w:pPr>
      <w:r>
        <w:rPr>
          <w:rFonts w:hint="eastAsia" w:ascii="新宋体" w:hAnsi="新宋体" w:eastAsia="新宋体" w:cs="新宋体"/>
          <w:bCs/>
          <w:color w:val="auto"/>
          <w:kern w:val="0"/>
          <w:shd w:val="clear" w:color="auto" w:fill="auto"/>
          <w:rPrChange w:id="1815" w:author="Administrator" w:date="2026-06-17T17:34:53Z">
            <w:rPr>
              <w:rFonts w:hint="eastAsia" w:ascii="新宋体" w:hAnsi="新宋体" w:eastAsia="新宋体" w:cs="新宋体"/>
              <w:bCs/>
              <w:kern w:val="0"/>
            </w:rPr>
          </w:rPrChange>
        </w:rPr>
        <w:t xml:space="preserve">                        </w:t>
      </w:r>
      <w:bookmarkStart w:id="133" w:name="_Toc434413667"/>
      <w:r>
        <w:rPr>
          <w:rFonts w:hint="eastAsia" w:ascii="新宋体" w:hAnsi="新宋体" w:eastAsia="新宋体" w:cs="新宋体"/>
          <w:bCs/>
          <w:color w:val="auto"/>
          <w:kern w:val="0"/>
          <w:shd w:val="clear" w:color="auto" w:fill="auto"/>
          <w:lang w:val="en-US" w:eastAsia="zh-CN"/>
          <w:rPrChange w:id="1816" w:author="Administrator" w:date="2026-06-17T17:34:53Z">
            <w:rPr>
              <w:rFonts w:hint="eastAsia" w:ascii="新宋体" w:hAnsi="新宋体" w:eastAsia="新宋体" w:cs="新宋体"/>
              <w:bCs/>
              <w:kern w:val="0"/>
              <w:lang w:val="en-US" w:eastAsia="zh-CN"/>
            </w:rPr>
          </w:rPrChange>
        </w:rPr>
        <w:t xml:space="preserve">  </w:t>
      </w:r>
      <w:r>
        <w:rPr>
          <w:rFonts w:hint="eastAsia" w:ascii="新宋体" w:hAnsi="新宋体" w:eastAsia="新宋体" w:cs="新宋体"/>
          <w:bCs/>
          <w:color w:val="auto"/>
          <w:kern w:val="0"/>
          <w:shd w:val="clear" w:color="auto" w:fill="auto"/>
          <w:rPrChange w:id="1817" w:author="Administrator" w:date="2026-06-17T17:34:53Z">
            <w:rPr>
              <w:rFonts w:hint="eastAsia" w:ascii="新宋体" w:hAnsi="新宋体" w:eastAsia="新宋体" w:cs="新宋体"/>
              <w:bCs/>
              <w:kern w:val="0"/>
            </w:rPr>
          </w:rPrChange>
        </w:rPr>
        <w:t>磋商供应商评审报价金额</w:t>
      </w:r>
      <w:bookmarkEnd w:id="133"/>
      <w:r>
        <w:rPr>
          <w:rFonts w:hint="eastAsia" w:ascii="新宋体" w:hAnsi="新宋体" w:eastAsia="新宋体" w:cs="新宋体"/>
          <w:bCs/>
          <w:color w:val="auto"/>
          <w:kern w:val="0"/>
          <w:shd w:val="clear" w:color="auto" w:fill="auto"/>
          <w:rPrChange w:id="1818" w:author="Administrator" w:date="2026-06-17T17:34:53Z">
            <w:rPr>
              <w:rFonts w:hint="eastAsia" w:ascii="新宋体" w:hAnsi="新宋体" w:eastAsia="新宋体" w:cs="新宋体"/>
              <w:bCs/>
              <w:kern w:val="0"/>
            </w:rPr>
          </w:rPrChange>
        </w:rPr>
        <w:t xml:space="preserve"> </w:t>
      </w:r>
    </w:p>
    <w:p w14:paraId="5F317B3D">
      <w:pPr>
        <w:numPr>
          <w:ilvl w:val="0"/>
          <w:numId w:val="7"/>
        </w:numPr>
        <w:spacing w:line="400" w:lineRule="exact"/>
        <w:rPr>
          <w:rFonts w:hint="eastAsia" w:ascii="新宋体" w:hAnsi="新宋体" w:eastAsia="新宋体" w:cs="新宋体"/>
          <w:b/>
          <w:color w:val="auto"/>
          <w:shd w:val="clear" w:color="auto" w:fill="auto"/>
          <w:rPrChange w:id="1819" w:author="Administrator" w:date="2026-06-17T17:34:50Z">
            <w:rPr>
              <w:rFonts w:hint="eastAsia" w:ascii="新宋体" w:hAnsi="新宋体" w:eastAsia="新宋体" w:cs="新宋体"/>
              <w:b/>
              <w:color w:val="auto"/>
            </w:rPr>
          </w:rPrChange>
        </w:rPr>
      </w:pPr>
      <w:r>
        <w:rPr>
          <w:rFonts w:hint="eastAsia" w:ascii="新宋体" w:hAnsi="新宋体" w:eastAsia="新宋体" w:cs="新宋体"/>
          <w:b/>
          <w:color w:val="auto"/>
          <w:shd w:val="clear" w:color="auto" w:fill="auto"/>
          <w:rPrChange w:id="1820" w:author="Administrator" w:date="2026-06-17T17:34:50Z">
            <w:rPr>
              <w:rFonts w:hint="eastAsia" w:ascii="新宋体" w:hAnsi="新宋体" w:eastAsia="新宋体" w:cs="新宋体"/>
              <w:b/>
              <w:color w:val="auto"/>
            </w:rPr>
          </w:rPrChange>
        </w:rPr>
        <w:t>技术分…………………………………………………………………………满分</w:t>
      </w:r>
      <w:r>
        <w:rPr>
          <w:rFonts w:hint="eastAsia" w:ascii="新宋体" w:hAnsi="新宋体" w:eastAsia="新宋体" w:cs="新宋体"/>
          <w:b/>
          <w:color w:val="auto"/>
          <w:shd w:val="clear" w:color="auto" w:fill="auto"/>
          <w:lang w:val="en-US" w:eastAsia="zh-CN"/>
          <w:rPrChange w:id="1821" w:author="Administrator" w:date="2026-06-17T17:34:50Z">
            <w:rPr>
              <w:rFonts w:hint="eastAsia" w:ascii="新宋体" w:hAnsi="新宋体" w:eastAsia="新宋体" w:cs="新宋体"/>
              <w:b/>
              <w:color w:val="auto"/>
              <w:lang w:val="en-US" w:eastAsia="zh-CN"/>
            </w:rPr>
          </w:rPrChange>
        </w:rPr>
        <w:t>69分</w:t>
      </w:r>
    </w:p>
    <w:p w14:paraId="44D848C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新宋体" w:hAnsi="新宋体" w:eastAsia="新宋体" w:cs="新宋体"/>
          <w:color w:val="auto"/>
          <w:sz w:val="21"/>
          <w:szCs w:val="21"/>
          <w:shd w:val="clear" w:color="auto" w:fill="auto"/>
          <w:rPrChange w:id="1822" w:author="Administrator" w:date="2026-06-17T17:34:50Z">
            <w:rPr>
              <w:rFonts w:hint="eastAsia" w:ascii="新宋体" w:hAnsi="新宋体" w:eastAsia="新宋体" w:cs="新宋体"/>
              <w:color w:val="auto"/>
              <w:sz w:val="21"/>
              <w:szCs w:val="21"/>
            </w:rPr>
          </w:rPrChange>
        </w:rPr>
      </w:pPr>
      <w:r>
        <w:rPr>
          <w:rFonts w:hint="eastAsia" w:ascii="新宋体" w:hAnsi="新宋体" w:eastAsia="新宋体" w:cs="新宋体"/>
          <w:color w:val="auto"/>
          <w:sz w:val="21"/>
          <w:szCs w:val="21"/>
          <w:shd w:val="clear" w:color="auto" w:fill="auto"/>
          <w:rPrChange w:id="1823" w:author="Administrator" w:date="2026-06-17T17:34:50Z">
            <w:rPr>
              <w:rFonts w:hint="eastAsia" w:ascii="新宋体" w:hAnsi="新宋体" w:eastAsia="新宋体" w:cs="新宋体"/>
              <w:color w:val="auto"/>
              <w:sz w:val="21"/>
              <w:szCs w:val="21"/>
            </w:rPr>
          </w:rPrChange>
        </w:rPr>
        <w:t>要求竞标人提供项目实施方案、服务承诺方案（本项评分由评标委员会评论进档，各评委独立进行打分）。</w:t>
      </w:r>
    </w:p>
    <w:p w14:paraId="351AA44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default" w:ascii="新宋体" w:hAnsi="新宋体" w:eastAsia="新宋体" w:cs="新宋体"/>
          <w:b/>
          <w:bCs/>
          <w:color w:val="auto"/>
          <w:sz w:val="21"/>
          <w:szCs w:val="21"/>
          <w:highlight w:val="none"/>
          <w:shd w:val="clear" w:color="auto" w:fill="auto"/>
          <w:lang w:val="en-US" w:eastAsia="zh-CN"/>
          <w:rPrChange w:id="1824" w:author="Administrator" w:date="2026-06-17T17:34:50Z">
            <w:rPr>
              <w:rFonts w:hint="default" w:ascii="新宋体" w:hAnsi="新宋体" w:eastAsia="新宋体" w:cs="新宋体"/>
              <w:b/>
              <w:bCs/>
              <w:color w:val="auto"/>
              <w:sz w:val="21"/>
              <w:szCs w:val="21"/>
              <w:highlight w:val="none"/>
              <w:lang w:val="en-US" w:eastAsia="zh-CN"/>
            </w:rPr>
          </w:rPrChange>
        </w:rPr>
      </w:pPr>
      <w:r>
        <w:rPr>
          <w:rFonts w:hint="eastAsia" w:ascii="新宋体" w:hAnsi="新宋体" w:eastAsia="新宋体" w:cs="新宋体"/>
          <w:b/>
          <w:bCs/>
          <w:color w:val="auto"/>
          <w:sz w:val="21"/>
          <w:szCs w:val="21"/>
          <w:highlight w:val="none"/>
          <w:shd w:val="clear" w:color="auto" w:fill="auto"/>
          <w:rPrChange w:id="1825" w:author="Administrator" w:date="2026-06-17T17:34:50Z">
            <w:rPr>
              <w:rFonts w:hint="eastAsia" w:ascii="新宋体" w:hAnsi="新宋体" w:eastAsia="新宋体" w:cs="新宋体"/>
              <w:b/>
              <w:bCs/>
              <w:color w:val="auto"/>
              <w:sz w:val="21"/>
              <w:szCs w:val="21"/>
              <w:highlight w:val="none"/>
            </w:rPr>
          </w:rPrChange>
        </w:rPr>
        <w:t>（</w:t>
      </w:r>
      <w:r>
        <w:rPr>
          <w:rFonts w:hint="eastAsia" w:ascii="新宋体" w:hAnsi="新宋体" w:eastAsia="新宋体" w:cs="新宋体"/>
          <w:b/>
          <w:bCs/>
          <w:color w:val="auto"/>
          <w:sz w:val="21"/>
          <w:szCs w:val="21"/>
          <w:highlight w:val="none"/>
          <w:shd w:val="clear" w:color="auto" w:fill="auto"/>
          <w:lang w:val="en-US" w:eastAsia="zh-CN"/>
          <w:rPrChange w:id="1826" w:author="Administrator" w:date="2026-06-17T17:34:50Z">
            <w:rPr>
              <w:rFonts w:hint="eastAsia" w:ascii="新宋体" w:hAnsi="新宋体" w:eastAsia="新宋体" w:cs="新宋体"/>
              <w:b/>
              <w:bCs/>
              <w:color w:val="auto"/>
              <w:sz w:val="21"/>
              <w:szCs w:val="21"/>
              <w:highlight w:val="none"/>
              <w:lang w:val="en-US" w:eastAsia="zh-CN"/>
            </w:rPr>
          </w:rPrChange>
        </w:rPr>
        <w:t>1</w:t>
      </w:r>
      <w:r>
        <w:rPr>
          <w:rFonts w:hint="eastAsia" w:ascii="新宋体" w:hAnsi="新宋体" w:eastAsia="新宋体" w:cs="新宋体"/>
          <w:b/>
          <w:bCs/>
          <w:color w:val="auto"/>
          <w:sz w:val="21"/>
          <w:szCs w:val="21"/>
          <w:highlight w:val="none"/>
          <w:shd w:val="clear" w:color="auto" w:fill="auto"/>
          <w:rPrChange w:id="1827" w:author="Administrator" w:date="2026-06-17T17:34:50Z">
            <w:rPr>
              <w:rFonts w:hint="eastAsia" w:ascii="新宋体" w:hAnsi="新宋体" w:eastAsia="新宋体" w:cs="新宋体"/>
              <w:b/>
              <w:bCs/>
              <w:color w:val="auto"/>
              <w:sz w:val="21"/>
              <w:szCs w:val="21"/>
              <w:highlight w:val="none"/>
            </w:rPr>
          </w:rPrChange>
        </w:rPr>
        <w:t>）项目</w:t>
      </w:r>
      <w:r>
        <w:rPr>
          <w:rFonts w:hint="eastAsia" w:ascii="新宋体" w:hAnsi="新宋体" w:eastAsia="新宋体" w:cs="新宋体"/>
          <w:b/>
          <w:bCs/>
          <w:color w:val="auto"/>
          <w:sz w:val="21"/>
          <w:szCs w:val="21"/>
          <w:highlight w:val="none"/>
          <w:shd w:val="clear" w:color="auto" w:fill="auto"/>
          <w:lang w:eastAsia="zh-CN"/>
          <w:rPrChange w:id="1828" w:author="Administrator" w:date="2026-06-17T17:34:50Z">
            <w:rPr>
              <w:rFonts w:hint="eastAsia" w:ascii="新宋体" w:hAnsi="新宋体" w:eastAsia="新宋体" w:cs="新宋体"/>
              <w:b/>
              <w:bCs/>
              <w:color w:val="auto"/>
              <w:sz w:val="21"/>
              <w:szCs w:val="21"/>
              <w:highlight w:val="none"/>
              <w:lang w:eastAsia="zh-CN"/>
            </w:rPr>
          </w:rPrChange>
        </w:rPr>
        <w:t>实施</w:t>
      </w:r>
      <w:r>
        <w:rPr>
          <w:rFonts w:hint="eastAsia" w:ascii="新宋体" w:hAnsi="新宋体" w:eastAsia="新宋体" w:cs="新宋体"/>
          <w:b/>
          <w:bCs/>
          <w:color w:val="auto"/>
          <w:sz w:val="21"/>
          <w:szCs w:val="21"/>
          <w:highlight w:val="none"/>
          <w:shd w:val="clear" w:color="auto" w:fill="auto"/>
          <w:rPrChange w:id="1829" w:author="Administrator" w:date="2026-06-17T17:34:50Z">
            <w:rPr>
              <w:rFonts w:hint="eastAsia" w:ascii="新宋体" w:hAnsi="新宋体" w:eastAsia="新宋体" w:cs="新宋体"/>
              <w:b/>
              <w:bCs/>
              <w:color w:val="auto"/>
              <w:sz w:val="21"/>
              <w:szCs w:val="21"/>
              <w:highlight w:val="none"/>
            </w:rPr>
          </w:rPrChange>
        </w:rPr>
        <w:t>方案分（满分</w:t>
      </w:r>
      <w:r>
        <w:rPr>
          <w:rFonts w:hint="eastAsia" w:ascii="新宋体" w:hAnsi="新宋体" w:eastAsia="新宋体" w:cs="新宋体"/>
          <w:b/>
          <w:bCs/>
          <w:color w:val="auto"/>
          <w:sz w:val="21"/>
          <w:szCs w:val="21"/>
          <w:highlight w:val="none"/>
          <w:shd w:val="clear" w:color="auto" w:fill="auto"/>
          <w:lang w:val="en-US" w:eastAsia="zh-CN"/>
          <w:rPrChange w:id="1830" w:author="Administrator" w:date="2026-06-17T17:34:50Z">
            <w:rPr>
              <w:rFonts w:hint="eastAsia" w:ascii="新宋体" w:hAnsi="新宋体" w:eastAsia="新宋体" w:cs="新宋体"/>
              <w:b/>
              <w:bCs/>
              <w:color w:val="auto"/>
              <w:sz w:val="21"/>
              <w:szCs w:val="21"/>
              <w:highlight w:val="none"/>
              <w:lang w:val="en-US" w:eastAsia="zh-CN"/>
            </w:rPr>
          </w:rPrChange>
        </w:rPr>
        <w:t>47分</w:t>
      </w:r>
      <w:r>
        <w:rPr>
          <w:rFonts w:hint="eastAsia" w:ascii="新宋体" w:hAnsi="新宋体" w:eastAsia="新宋体" w:cs="新宋体"/>
          <w:b/>
          <w:bCs/>
          <w:color w:val="auto"/>
          <w:sz w:val="21"/>
          <w:szCs w:val="21"/>
          <w:highlight w:val="none"/>
          <w:shd w:val="clear" w:color="auto" w:fill="auto"/>
          <w:rPrChange w:id="1831" w:author="Administrator" w:date="2026-06-17T17:34:50Z">
            <w:rPr>
              <w:rFonts w:hint="eastAsia" w:ascii="新宋体" w:hAnsi="新宋体" w:eastAsia="新宋体" w:cs="新宋体"/>
              <w:b/>
              <w:bCs/>
              <w:color w:val="auto"/>
              <w:sz w:val="21"/>
              <w:szCs w:val="21"/>
              <w:highlight w:val="none"/>
            </w:rPr>
          </w:rPrChange>
        </w:rPr>
        <w:t>）</w:t>
      </w:r>
    </w:p>
    <w:p w14:paraId="070C9BD8">
      <w:pPr>
        <w:spacing w:line="360" w:lineRule="auto"/>
        <w:ind w:firstLine="420" w:firstLineChars="200"/>
        <w:jc w:val="left"/>
        <w:rPr>
          <w:rFonts w:ascii="宋体" w:hAnsi="宋体" w:eastAsia="宋体" w:cs="宋体"/>
          <w:color w:val="auto"/>
          <w:szCs w:val="21"/>
          <w:shd w:val="clear" w:color="auto" w:fill="auto"/>
          <w:rPrChange w:id="1832"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1833" w:author="Administrator" w:date="2026-06-17T17:34:53Z">
            <w:rPr>
              <w:rFonts w:hint="eastAsia" w:ascii="宋体" w:hAnsi="宋体" w:eastAsia="宋体" w:cs="宋体"/>
              <w:szCs w:val="21"/>
            </w:rPr>
          </w:rPrChange>
        </w:rPr>
        <w:t xml:space="preserve">评审小组根据供应商提供的项目实施方案是否科学可行、工作思路是否清晰、技术是否具有可操作性及工作进度计划安排是否合理、措施可行性等方面内容，对供应商提出的方案进行横向比较后，由评审小组成员单独打分。 </w:t>
      </w:r>
    </w:p>
    <w:p w14:paraId="72388010">
      <w:pPr>
        <w:pStyle w:val="15"/>
        <w:keepNext w:val="0"/>
        <w:keepLines w:val="0"/>
        <w:pageBreakBefore w:val="0"/>
        <w:widowControl w:val="0"/>
        <w:kinsoku/>
        <w:wordWrap/>
        <w:overflowPunct/>
        <w:topLinePunct w:val="0"/>
        <w:bidi w:val="0"/>
        <w:snapToGrid/>
        <w:spacing w:line="360" w:lineRule="auto"/>
        <w:ind w:firstLine="420" w:firstLineChars="200"/>
        <w:jc w:val="both"/>
        <w:textAlignment w:val="auto"/>
        <w:rPr>
          <w:rFonts w:hint="eastAsia" w:ascii="宋体" w:hAnsi="宋体" w:eastAsia="宋体" w:cs="宋体"/>
          <w:color w:val="auto"/>
          <w:sz w:val="21"/>
          <w:szCs w:val="21"/>
          <w:shd w:val="clear" w:color="auto" w:fill="auto"/>
          <w:rPrChange w:id="1834" w:author="Administrator" w:date="2026-06-17T17:34:50Z">
            <w:rPr>
              <w:rFonts w:hint="eastAsia" w:ascii="宋体" w:hAnsi="宋体" w:eastAsia="宋体" w:cs="宋体"/>
              <w:color w:val="FF0000"/>
              <w:sz w:val="21"/>
              <w:szCs w:val="21"/>
            </w:rPr>
          </w:rPrChange>
        </w:rPr>
      </w:pPr>
      <w:r>
        <w:rPr>
          <w:rFonts w:hint="eastAsia" w:hAnsi="宋体" w:cs="宋体"/>
          <w:b/>
          <w:bCs/>
          <w:color w:val="auto"/>
          <w:sz w:val="21"/>
          <w:szCs w:val="21"/>
          <w:shd w:val="clear" w:color="auto" w:fill="auto"/>
          <w:lang w:val="en-US" w:eastAsia="zh-CN"/>
          <w:rPrChange w:id="1835" w:author="Administrator" w:date="2026-06-17T17:34:50Z">
            <w:rPr>
              <w:rFonts w:hint="eastAsia" w:hAnsi="宋体" w:cs="宋体"/>
              <w:b/>
              <w:bCs/>
              <w:color w:val="FF0000"/>
              <w:sz w:val="21"/>
              <w:szCs w:val="21"/>
              <w:lang w:val="en-US" w:eastAsia="zh-CN"/>
            </w:rPr>
          </w:rPrChange>
        </w:rPr>
        <w:t>① 服务方案分（24分）</w:t>
      </w:r>
    </w:p>
    <w:p w14:paraId="0A91C964">
      <w:pPr>
        <w:keepNext w:val="0"/>
        <w:keepLines w:val="0"/>
        <w:pageBreakBefore w:val="0"/>
        <w:widowControl w:val="0"/>
        <w:kinsoku/>
        <w:wordWrap/>
        <w:overflowPunct/>
        <w:topLinePunct w:val="0"/>
        <w:bidi w:val="0"/>
        <w:snapToGrid/>
        <w:spacing w:line="360" w:lineRule="auto"/>
        <w:jc w:val="left"/>
        <w:textAlignment w:val="auto"/>
        <w:rPr>
          <w:rFonts w:hint="eastAsia" w:hAnsi="宋体" w:cs="宋体"/>
          <w:bCs/>
          <w:color w:val="auto"/>
          <w:sz w:val="21"/>
          <w:szCs w:val="21"/>
          <w:shd w:val="clear" w:color="auto" w:fill="auto"/>
          <w:rPrChange w:id="1836" w:author="Administrator" w:date="2026-06-17T17:34:50Z">
            <w:rPr>
              <w:rFonts w:hint="eastAsia" w:hAnsi="宋体" w:cs="宋体"/>
              <w:bCs/>
              <w:color w:val="FF0000"/>
              <w:sz w:val="21"/>
              <w:szCs w:val="21"/>
            </w:rPr>
          </w:rPrChange>
        </w:rPr>
      </w:pPr>
      <w:r>
        <w:rPr>
          <w:rFonts w:hint="eastAsia" w:hAnsi="宋体" w:cs="宋体"/>
          <w:bCs/>
          <w:color w:val="auto"/>
          <w:sz w:val="21"/>
          <w:szCs w:val="21"/>
          <w:shd w:val="clear" w:color="auto" w:fill="auto"/>
          <w:rPrChange w:id="1837" w:author="Administrator" w:date="2026-06-17T17:34:50Z">
            <w:rPr>
              <w:rFonts w:hint="eastAsia" w:hAnsi="宋体" w:cs="宋体"/>
              <w:bCs/>
              <w:color w:val="FF0000"/>
              <w:sz w:val="21"/>
              <w:szCs w:val="21"/>
            </w:rPr>
          </w:rPrChange>
        </w:rPr>
        <w:t>一档（</w:t>
      </w:r>
      <w:del w:id="1838" w:author="罗" w:date="2026-06-17T17:02:22Z">
        <w:r>
          <w:rPr>
            <w:rFonts w:hint="eastAsia" w:hAnsi="宋体" w:cs="宋体"/>
            <w:bCs/>
            <w:color w:val="auto"/>
            <w:sz w:val="21"/>
            <w:szCs w:val="21"/>
            <w:shd w:val="clear" w:color="auto" w:fill="auto"/>
            <w:lang w:val="en-US" w:eastAsia="zh-CN"/>
            <w:rPrChange w:id="1839" w:author="Administrator" w:date="2026-06-17T17:34:50Z">
              <w:rPr>
                <w:rFonts w:hint="eastAsia" w:hAnsi="宋体" w:cs="宋体"/>
                <w:bCs/>
                <w:color w:val="FF0000"/>
                <w:sz w:val="21"/>
                <w:szCs w:val="21"/>
                <w:lang w:val="en-US" w:eastAsia="zh-CN"/>
              </w:rPr>
            </w:rPrChange>
          </w:rPr>
          <w:delText>0</w:delText>
        </w:r>
      </w:del>
      <w:del w:id="1840" w:author="罗" w:date="2026-06-17T17:02:22Z">
        <w:r>
          <w:rPr>
            <w:rFonts w:hint="eastAsia" w:ascii="宋体" w:hAnsi="宋体" w:cs="宋体"/>
            <w:color w:val="auto"/>
            <w:szCs w:val="21"/>
            <w:shd w:val="clear" w:color="auto" w:fill="auto"/>
            <w:lang w:val="en-US" w:eastAsia="zh-CN"/>
            <w:rPrChange w:id="1841" w:author="Administrator" w:date="2026-06-17T17:34:50Z">
              <w:rPr>
                <w:rFonts w:hint="eastAsia" w:ascii="宋体" w:hAnsi="宋体" w:cs="宋体"/>
                <w:szCs w:val="21"/>
                <w:lang w:val="en-US" w:eastAsia="zh-CN"/>
              </w:rPr>
            </w:rPrChange>
          </w:rPr>
          <w:delText>-</w:delText>
        </w:r>
      </w:del>
      <w:r>
        <w:rPr>
          <w:rFonts w:hint="eastAsia" w:hAnsi="宋体" w:cs="宋体"/>
          <w:bCs/>
          <w:color w:val="auto"/>
          <w:sz w:val="21"/>
          <w:szCs w:val="21"/>
          <w:shd w:val="clear" w:color="auto" w:fill="auto"/>
          <w:rPrChange w:id="1842" w:author="Administrator" w:date="2026-06-17T17:34:50Z">
            <w:rPr>
              <w:rFonts w:hint="eastAsia" w:hAnsi="宋体" w:cs="宋体"/>
              <w:bCs/>
              <w:color w:val="FF0000"/>
              <w:sz w:val="21"/>
              <w:szCs w:val="21"/>
            </w:rPr>
          </w:rPrChange>
        </w:rPr>
        <w:t>10分）：服务方案简单，进度计划不够合理、管理控制措施无针对性、项目人员配置等内容基本满足要求。</w:t>
      </w:r>
    </w:p>
    <w:p w14:paraId="57802F3F">
      <w:pPr>
        <w:keepNext w:val="0"/>
        <w:keepLines w:val="0"/>
        <w:pageBreakBefore w:val="0"/>
        <w:widowControl w:val="0"/>
        <w:kinsoku/>
        <w:wordWrap/>
        <w:overflowPunct/>
        <w:topLinePunct w:val="0"/>
        <w:bidi w:val="0"/>
        <w:snapToGrid/>
        <w:spacing w:line="360" w:lineRule="auto"/>
        <w:jc w:val="left"/>
        <w:textAlignment w:val="auto"/>
        <w:rPr>
          <w:rFonts w:hint="eastAsia" w:hAnsi="宋体" w:cs="宋体"/>
          <w:bCs/>
          <w:color w:val="auto"/>
          <w:sz w:val="21"/>
          <w:szCs w:val="21"/>
          <w:shd w:val="clear" w:color="auto" w:fill="auto"/>
          <w:rPrChange w:id="1843" w:author="Administrator" w:date="2026-06-17T17:34:50Z">
            <w:rPr>
              <w:rFonts w:hint="eastAsia" w:hAnsi="宋体" w:cs="宋体"/>
              <w:bCs/>
              <w:color w:val="FF0000"/>
              <w:sz w:val="21"/>
              <w:szCs w:val="21"/>
            </w:rPr>
          </w:rPrChange>
        </w:rPr>
      </w:pPr>
      <w:r>
        <w:rPr>
          <w:rFonts w:hint="eastAsia" w:hAnsi="宋体" w:cs="宋体"/>
          <w:bCs/>
          <w:color w:val="auto"/>
          <w:sz w:val="21"/>
          <w:szCs w:val="21"/>
          <w:shd w:val="clear" w:color="auto" w:fill="auto"/>
          <w:rPrChange w:id="1844" w:author="Administrator" w:date="2026-06-17T17:34:50Z">
            <w:rPr>
              <w:rFonts w:hint="eastAsia" w:hAnsi="宋体" w:cs="宋体"/>
              <w:bCs/>
              <w:color w:val="FF0000"/>
              <w:sz w:val="21"/>
              <w:szCs w:val="21"/>
            </w:rPr>
          </w:rPrChange>
        </w:rPr>
        <w:t>二档（</w:t>
      </w:r>
      <w:del w:id="1845" w:author="罗" w:date="2026-06-17T17:02:25Z">
        <w:r>
          <w:rPr>
            <w:rFonts w:hint="eastAsia" w:hAnsi="宋体" w:cs="宋体"/>
            <w:bCs/>
            <w:color w:val="auto"/>
            <w:sz w:val="21"/>
            <w:szCs w:val="21"/>
            <w:shd w:val="clear" w:color="auto" w:fill="auto"/>
            <w:lang w:val="en-US" w:eastAsia="zh-CN"/>
            <w:rPrChange w:id="1846" w:author="Administrator" w:date="2026-06-17T17:34:50Z">
              <w:rPr>
                <w:rFonts w:hint="eastAsia" w:hAnsi="宋体" w:cs="宋体"/>
                <w:bCs/>
                <w:color w:val="FF0000"/>
                <w:sz w:val="21"/>
                <w:szCs w:val="21"/>
                <w:lang w:val="en-US" w:eastAsia="zh-CN"/>
              </w:rPr>
            </w:rPrChange>
          </w:rPr>
          <w:delText>1</w:delText>
        </w:r>
      </w:del>
      <w:del w:id="1847" w:author="罗" w:date="2026-06-17T17:02:24Z">
        <w:r>
          <w:rPr>
            <w:rFonts w:hint="eastAsia" w:hAnsi="宋体" w:cs="宋体"/>
            <w:bCs/>
            <w:color w:val="auto"/>
            <w:sz w:val="21"/>
            <w:szCs w:val="21"/>
            <w:shd w:val="clear" w:color="auto" w:fill="auto"/>
            <w:lang w:val="en-US" w:eastAsia="zh-CN"/>
            <w:rPrChange w:id="1848" w:author="Administrator" w:date="2026-06-17T17:34:50Z">
              <w:rPr>
                <w:rFonts w:hint="eastAsia" w:hAnsi="宋体" w:cs="宋体"/>
                <w:bCs/>
                <w:color w:val="FF0000"/>
                <w:sz w:val="21"/>
                <w:szCs w:val="21"/>
                <w:lang w:val="en-US" w:eastAsia="zh-CN"/>
              </w:rPr>
            </w:rPrChange>
          </w:rPr>
          <w:delText>1</w:delText>
        </w:r>
      </w:del>
      <w:del w:id="1849" w:author="罗" w:date="2026-06-17T17:02:24Z">
        <w:r>
          <w:rPr>
            <w:rFonts w:hint="eastAsia" w:hAnsi="宋体" w:cs="宋体"/>
            <w:bCs/>
            <w:color w:val="auto"/>
            <w:sz w:val="21"/>
            <w:szCs w:val="21"/>
            <w:shd w:val="clear" w:color="auto" w:fill="auto"/>
            <w:lang w:val="en-US" w:eastAsia="zh-CN"/>
            <w:rPrChange w:id="1850" w:author="Administrator" w:date="2026-06-17T17:34:50Z">
              <w:rPr>
                <w:rFonts w:hint="eastAsia" w:hAnsi="宋体" w:cs="宋体"/>
                <w:bCs/>
                <w:color w:val="FF0000"/>
                <w:sz w:val="21"/>
                <w:szCs w:val="21"/>
                <w:lang w:val="en-US" w:eastAsia="zh-CN"/>
              </w:rPr>
            </w:rPrChange>
          </w:rPr>
          <w:delText>—</w:delText>
        </w:r>
      </w:del>
      <w:r>
        <w:rPr>
          <w:rFonts w:hint="eastAsia" w:hAnsi="宋体" w:cs="宋体"/>
          <w:bCs/>
          <w:color w:val="auto"/>
          <w:sz w:val="21"/>
          <w:szCs w:val="21"/>
          <w:shd w:val="clear" w:color="auto" w:fill="auto"/>
          <w:lang w:val="en-US" w:eastAsia="zh-CN"/>
          <w:rPrChange w:id="1851" w:author="Administrator" w:date="2026-06-17T17:34:50Z">
            <w:rPr>
              <w:rFonts w:hint="eastAsia" w:hAnsi="宋体" w:cs="宋体"/>
              <w:bCs/>
              <w:color w:val="FF0000"/>
              <w:sz w:val="21"/>
              <w:szCs w:val="21"/>
              <w:lang w:val="en-US" w:eastAsia="zh-CN"/>
            </w:rPr>
          </w:rPrChange>
        </w:rPr>
        <w:t>17</w:t>
      </w:r>
      <w:r>
        <w:rPr>
          <w:rFonts w:hint="eastAsia" w:hAnsi="宋体" w:cs="宋体"/>
          <w:bCs/>
          <w:color w:val="auto"/>
          <w:sz w:val="21"/>
          <w:szCs w:val="21"/>
          <w:shd w:val="clear" w:color="auto" w:fill="auto"/>
          <w:rPrChange w:id="1852" w:author="Administrator" w:date="2026-06-17T17:34:50Z">
            <w:rPr>
              <w:rFonts w:hint="eastAsia" w:hAnsi="宋体" w:cs="宋体"/>
              <w:bCs/>
              <w:color w:val="FF0000"/>
              <w:sz w:val="21"/>
              <w:szCs w:val="21"/>
            </w:rPr>
          </w:rPrChange>
        </w:rPr>
        <w:t>分）：服务方案可行，进度计划合理、管理控制措施较好、有针对性，项目人员配置、应急预案等内容满足项目要求。</w:t>
      </w:r>
    </w:p>
    <w:p w14:paraId="70E95E7D">
      <w:pPr>
        <w:pStyle w:val="40"/>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color w:val="auto"/>
          <w:sz w:val="21"/>
          <w:szCs w:val="21"/>
          <w:shd w:val="clear" w:color="auto" w:fill="auto"/>
          <w:rPrChange w:id="1853" w:author="Administrator" w:date="2026-06-17T17:34:50Z">
            <w:rPr>
              <w:rFonts w:hint="eastAsia" w:ascii="宋体" w:hAnsi="宋体" w:eastAsia="宋体" w:cs="宋体"/>
              <w:sz w:val="21"/>
              <w:szCs w:val="21"/>
            </w:rPr>
          </w:rPrChange>
        </w:rPr>
      </w:pPr>
      <w:r>
        <w:rPr>
          <w:rFonts w:hint="eastAsia" w:hAnsi="宋体" w:cs="宋体"/>
          <w:bCs/>
          <w:color w:val="auto"/>
          <w:sz w:val="21"/>
          <w:szCs w:val="21"/>
          <w:shd w:val="clear" w:color="auto" w:fill="auto"/>
          <w:rPrChange w:id="1854" w:author="Administrator" w:date="2026-06-17T17:34:50Z">
            <w:rPr>
              <w:rFonts w:hint="eastAsia" w:hAnsi="宋体" w:cs="宋体"/>
              <w:bCs/>
              <w:color w:val="FF0000"/>
              <w:sz w:val="21"/>
              <w:szCs w:val="21"/>
            </w:rPr>
          </w:rPrChange>
        </w:rPr>
        <w:t>三档（</w:t>
      </w:r>
      <w:del w:id="1855" w:author="罗" w:date="2026-06-17T17:02:27Z">
        <w:r>
          <w:rPr>
            <w:rFonts w:hint="eastAsia" w:hAnsi="宋体" w:cs="宋体"/>
            <w:bCs/>
            <w:color w:val="auto"/>
            <w:sz w:val="21"/>
            <w:szCs w:val="21"/>
            <w:shd w:val="clear" w:color="auto" w:fill="auto"/>
            <w:lang w:val="en-US" w:eastAsia="zh-CN"/>
            <w:rPrChange w:id="1856" w:author="Administrator" w:date="2026-06-17T17:34:50Z">
              <w:rPr>
                <w:rFonts w:hint="eastAsia" w:hAnsi="宋体" w:cs="宋体"/>
                <w:bCs/>
                <w:color w:val="FF0000"/>
                <w:sz w:val="21"/>
                <w:szCs w:val="21"/>
                <w:lang w:val="en-US" w:eastAsia="zh-CN"/>
              </w:rPr>
            </w:rPrChange>
          </w:rPr>
          <w:delText>1</w:delText>
        </w:r>
      </w:del>
      <w:del w:id="1857" w:author="罗" w:date="2026-06-17T17:02:26Z">
        <w:r>
          <w:rPr>
            <w:rFonts w:hint="eastAsia" w:hAnsi="宋体" w:cs="宋体"/>
            <w:bCs/>
            <w:color w:val="auto"/>
            <w:sz w:val="21"/>
            <w:szCs w:val="21"/>
            <w:shd w:val="clear" w:color="auto" w:fill="auto"/>
            <w:lang w:val="en-US" w:eastAsia="zh-CN"/>
            <w:rPrChange w:id="1858" w:author="Administrator" w:date="2026-06-17T17:34:50Z">
              <w:rPr>
                <w:rFonts w:hint="eastAsia" w:hAnsi="宋体" w:cs="宋体"/>
                <w:bCs/>
                <w:color w:val="FF0000"/>
                <w:sz w:val="21"/>
                <w:szCs w:val="21"/>
                <w:lang w:val="en-US" w:eastAsia="zh-CN"/>
              </w:rPr>
            </w:rPrChange>
          </w:rPr>
          <w:delText>8</w:delText>
        </w:r>
      </w:del>
      <w:del w:id="1859" w:author="罗" w:date="2026-06-17T17:02:26Z">
        <w:r>
          <w:rPr>
            <w:rFonts w:hint="eastAsia" w:hAnsi="宋体" w:cs="宋体"/>
            <w:bCs/>
            <w:color w:val="auto"/>
            <w:sz w:val="21"/>
            <w:szCs w:val="21"/>
            <w:shd w:val="clear" w:color="auto" w:fill="auto"/>
            <w:lang w:val="en-US" w:eastAsia="zh-CN"/>
            <w:rPrChange w:id="1860" w:author="Administrator" w:date="2026-06-17T17:34:50Z">
              <w:rPr>
                <w:rFonts w:hint="eastAsia" w:hAnsi="宋体" w:cs="宋体"/>
                <w:bCs/>
                <w:color w:val="FF0000"/>
                <w:sz w:val="21"/>
                <w:szCs w:val="21"/>
                <w:lang w:val="en-US" w:eastAsia="zh-CN"/>
              </w:rPr>
            </w:rPrChange>
          </w:rPr>
          <w:delText>—</w:delText>
        </w:r>
      </w:del>
      <w:r>
        <w:rPr>
          <w:rFonts w:hint="eastAsia" w:hAnsi="宋体" w:cs="宋体"/>
          <w:bCs/>
          <w:color w:val="auto"/>
          <w:sz w:val="21"/>
          <w:szCs w:val="21"/>
          <w:shd w:val="clear" w:color="auto" w:fill="auto"/>
          <w:lang w:val="en-US" w:eastAsia="zh-CN"/>
          <w:rPrChange w:id="1861" w:author="Administrator" w:date="2026-06-17T17:34:50Z">
            <w:rPr>
              <w:rFonts w:hint="eastAsia" w:hAnsi="宋体" w:cs="宋体"/>
              <w:bCs/>
              <w:color w:val="FF0000"/>
              <w:sz w:val="21"/>
              <w:szCs w:val="21"/>
              <w:lang w:val="en-US" w:eastAsia="zh-CN"/>
            </w:rPr>
          </w:rPrChange>
        </w:rPr>
        <w:t>24</w:t>
      </w:r>
      <w:r>
        <w:rPr>
          <w:rFonts w:hint="eastAsia" w:hAnsi="宋体" w:cs="宋体"/>
          <w:bCs/>
          <w:color w:val="auto"/>
          <w:sz w:val="21"/>
          <w:szCs w:val="21"/>
          <w:shd w:val="clear" w:color="auto" w:fill="auto"/>
          <w:rPrChange w:id="1862" w:author="Administrator" w:date="2026-06-17T17:34:50Z">
            <w:rPr>
              <w:rFonts w:hint="eastAsia" w:hAnsi="宋体" w:cs="宋体"/>
              <w:bCs/>
              <w:color w:val="FF0000"/>
              <w:sz w:val="21"/>
              <w:szCs w:val="21"/>
            </w:rPr>
          </w:rPrChange>
        </w:rPr>
        <w:t>分）：服务方案合理细致、可行，提供有针对性的服务内容，科学详细的进度安排；有完善、严格规范的服务过程管理与质量控制、进度控制、风险管理、应急预案及保密措施等方案；满足项目人员配置要求，且分工明确合理等</w:t>
      </w:r>
    </w:p>
    <w:p w14:paraId="07D77F28">
      <w:pPr>
        <w:pStyle w:val="15"/>
        <w:keepNext w:val="0"/>
        <w:keepLines w:val="0"/>
        <w:pageBreakBefore w:val="0"/>
        <w:widowControl w:val="0"/>
        <w:kinsoku/>
        <w:wordWrap/>
        <w:overflowPunct/>
        <w:topLinePunct w:val="0"/>
        <w:bidi w:val="0"/>
        <w:snapToGrid/>
        <w:spacing w:line="360" w:lineRule="auto"/>
        <w:ind w:firstLine="420" w:firstLineChars="200"/>
        <w:jc w:val="both"/>
        <w:textAlignment w:val="auto"/>
        <w:rPr>
          <w:rFonts w:hint="eastAsia" w:ascii="宋体" w:hAnsi="宋体" w:eastAsia="宋体" w:cs="宋体"/>
          <w:color w:val="auto"/>
          <w:sz w:val="21"/>
          <w:szCs w:val="21"/>
          <w:shd w:val="clear" w:color="auto" w:fill="auto"/>
          <w:rPrChange w:id="1863" w:author="Administrator" w:date="2026-06-17T17:34:50Z">
            <w:rPr>
              <w:rFonts w:hint="eastAsia" w:ascii="宋体" w:hAnsi="宋体" w:eastAsia="宋体" w:cs="宋体"/>
              <w:color w:val="FF0000"/>
              <w:sz w:val="21"/>
              <w:szCs w:val="21"/>
            </w:rPr>
          </w:rPrChange>
        </w:rPr>
      </w:pPr>
      <w:r>
        <w:rPr>
          <w:rFonts w:hint="eastAsia" w:hAnsi="宋体" w:cs="宋体"/>
          <w:b/>
          <w:bCs/>
          <w:color w:val="auto"/>
          <w:sz w:val="21"/>
          <w:szCs w:val="21"/>
          <w:shd w:val="clear" w:color="auto" w:fill="auto"/>
          <w:lang w:val="en-US" w:eastAsia="zh-CN"/>
          <w:rPrChange w:id="1864" w:author="Administrator" w:date="2026-06-17T17:34:50Z">
            <w:rPr>
              <w:rFonts w:hint="eastAsia" w:hAnsi="宋体" w:cs="宋体"/>
              <w:b/>
              <w:bCs/>
              <w:color w:val="FF0000"/>
              <w:sz w:val="21"/>
              <w:szCs w:val="21"/>
              <w:lang w:val="en-US" w:eastAsia="zh-CN"/>
            </w:rPr>
          </w:rPrChange>
        </w:rPr>
        <w:t>② 管理制度分（23分）</w:t>
      </w:r>
    </w:p>
    <w:p w14:paraId="202762C0">
      <w:pPr>
        <w:pStyle w:val="15"/>
        <w:keepNext w:val="0"/>
        <w:keepLines w:val="0"/>
        <w:pageBreakBefore w:val="0"/>
        <w:widowControl w:val="0"/>
        <w:kinsoku/>
        <w:wordWrap/>
        <w:overflowPunct/>
        <w:topLinePunct w:val="0"/>
        <w:bidi w:val="0"/>
        <w:snapToGrid/>
        <w:spacing w:line="360" w:lineRule="auto"/>
        <w:textAlignment w:val="auto"/>
        <w:rPr>
          <w:rFonts w:hint="eastAsia" w:hAnsi="宋体" w:cs="宋体"/>
          <w:bCs/>
          <w:color w:val="auto"/>
          <w:sz w:val="21"/>
          <w:szCs w:val="21"/>
          <w:shd w:val="clear" w:color="auto" w:fill="auto"/>
          <w:lang w:val="en-US" w:eastAsia="zh-CN"/>
          <w:rPrChange w:id="1865" w:author="Administrator" w:date="2026-06-17T17:34:50Z">
            <w:rPr>
              <w:rFonts w:hint="eastAsia" w:hAnsi="宋体" w:cs="宋体"/>
              <w:bCs/>
              <w:color w:val="FF0000"/>
              <w:sz w:val="21"/>
              <w:szCs w:val="21"/>
              <w:lang w:val="en-US" w:eastAsia="zh-CN"/>
            </w:rPr>
          </w:rPrChange>
        </w:rPr>
      </w:pPr>
      <w:r>
        <w:rPr>
          <w:rFonts w:hint="eastAsia" w:hAnsi="宋体" w:cs="宋体"/>
          <w:bCs/>
          <w:color w:val="auto"/>
          <w:sz w:val="21"/>
          <w:szCs w:val="21"/>
          <w:shd w:val="clear" w:color="auto" w:fill="auto"/>
          <w:lang w:val="en-US" w:eastAsia="zh-CN"/>
          <w:rPrChange w:id="1866" w:author="Administrator" w:date="2026-06-17T17:34:50Z">
            <w:rPr>
              <w:rFonts w:hint="eastAsia" w:hAnsi="宋体" w:cs="宋体"/>
              <w:bCs/>
              <w:color w:val="FF0000"/>
              <w:sz w:val="21"/>
              <w:szCs w:val="21"/>
              <w:lang w:val="en-US" w:eastAsia="zh-CN"/>
            </w:rPr>
          </w:rPrChange>
        </w:rPr>
        <w:t>一档（</w:t>
      </w:r>
      <w:del w:id="1867" w:author="罗" w:date="2026-06-17T17:02:47Z">
        <w:r>
          <w:rPr>
            <w:rFonts w:hint="eastAsia" w:hAnsi="宋体" w:cs="宋体"/>
            <w:bCs/>
            <w:color w:val="auto"/>
            <w:sz w:val="21"/>
            <w:szCs w:val="21"/>
            <w:shd w:val="clear" w:color="auto" w:fill="auto"/>
            <w:lang w:val="en-US" w:eastAsia="zh-CN"/>
            <w:rPrChange w:id="1868" w:author="Administrator" w:date="2026-06-17T17:34:50Z">
              <w:rPr>
                <w:rFonts w:hint="eastAsia" w:hAnsi="宋体" w:cs="宋体"/>
                <w:bCs/>
                <w:color w:val="FF0000"/>
                <w:sz w:val="21"/>
                <w:szCs w:val="21"/>
                <w:lang w:val="en-US" w:eastAsia="zh-CN"/>
              </w:rPr>
            </w:rPrChange>
          </w:rPr>
          <w:delText>0</w:delText>
        </w:r>
      </w:del>
      <w:del w:id="1869" w:author="罗" w:date="2026-06-17T17:02:46Z">
        <w:r>
          <w:rPr>
            <w:rFonts w:hint="eastAsia" w:hAnsi="宋体" w:cs="宋体"/>
            <w:bCs/>
            <w:color w:val="auto"/>
            <w:sz w:val="21"/>
            <w:szCs w:val="21"/>
            <w:shd w:val="clear" w:color="auto" w:fill="auto"/>
            <w:lang w:val="en-US" w:eastAsia="zh-CN"/>
            <w:rPrChange w:id="1870" w:author="Administrator" w:date="2026-06-17T17:34:50Z">
              <w:rPr>
                <w:rFonts w:hint="eastAsia" w:hAnsi="宋体" w:cs="宋体"/>
                <w:bCs/>
                <w:color w:val="FF0000"/>
                <w:sz w:val="21"/>
                <w:szCs w:val="21"/>
                <w:lang w:val="en-US" w:eastAsia="zh-CN"/>
              </w:rPr>
            </w:rPrChange>
          </w:rPr>
          <w:delText>-</w:delText>
        </w:r>
      </w:del>
      <w:r>
        <w:rPr>
          <w:rFonts w:hint="eastAsia" w:hAnsi="宋体" w:cs="宋体"/>
          <w:bCs/>
          <w:color w:val="auto"/>
          <w:sz w:val="21"/>
          <w:szCs w:val="21"/>
          <w:shd w:val="clear" w:color="auto" w:fill="auto"/>
          <w:lang w:val="en-US" w:eastAsia="zh-CN"/>
          <w:rPrChange w:id="1871" w:author="Administrator" w:date="2026-06-17T17:34:50Z">
            <w:rPr>
              <w:rFonts w:hint="eastAsia" w:hAnsi="宋体" w:cs="宋体"/>
              <w:bCs/>
              <w:color w:val="FF0000"/>
              <w:sz w:val="21"/>
              <w:szCs w:val="21"/>
              <w:lang w:val="en-US" w:eastAsia="zh-CN"/>
            </w:rPr>
          </w:rPrChange>
        </w:rPr>
        <w:t>8分）管理制度科学合理、明确，管理措施完善，基本满足采购需求。</w:t>
      </w:r>
    </w:p>
    <w:p w14:paraId="402EA922">
      <w:pPr>
        <w:pStyle w:val="15"/>
        <w:keepNext w:val="0"/>
        <w:keepLines w:val="0"/>
        <w:pageBreakBefore w:val="0"/>
        <w:widowControl w:val="0"/>
        <w:kinsoku/>
        <w:wordWrap/>
        <w:overflowPunct/>
        <w:topLinePunct w:val="0"/>
        <w:bidi w:val="0"/>
        <w:snapToGrid/>
        <w:spacing w:line="360" w:lineRule="auto"/>
        <w:textAlignment w:val="auto"/>
        <w:rPr>
          <w:rFonts w:hint="eastAsia" w:hAnsi="宋体" w:cs="宋体"/>
          <w:bCs/>
          <w:color w:val="auto"/>
          <w:sz w:val="21"/>
          <w:szCs w:val="21"/>
          <w:shd w:val="clear" w:color="auto" w:fill="auto"/>
          <w:lang w:val="en-US" w:eastAsia="zh-CN"/>
          <w:rPrChange w:id="1872" w:author="Administrator" w:date="2026-06-17T17:34:50Z">
            <w:rPr>
              <w:rFonts w:hint="eastAsia" w:hAnsi="宋体" w:cs="宋体"/>
              <w:bCs/>
              <w:color w:val="FF0000"/>
              <w:sz w:val="21"/>
              <w:szCs w:val="21"/>
              <w:lang w:val="en-US" w:eastAsia="zh-CN"/>
            </w:rPr>
          </w:rPrChange>
        </w:rPr>
      </w:pPr>
      <w:r>
        <w:rPr>
          <w:rFonts w:hint="eastAsia" w:hAnsi="宋体" w:cs="宋体"/>
          <w:bCs/>
          <w:color w:val="auto"/>
          <w:sz w:val="21"/>
          <w:szCs w:val="21"/>
          <w:shd w:val="clear" w:color="auto" w:fill="auto"/>
          <w:lang w:val="en-US" w:eastAsia="zh-CN"/>
          <w:rPrChange w:id="1873" w:author="Administrator" w:date="2026-06-17T17:34:50Z">
            <w:rPr>
              <w:rFonts w:hint="eastAsia" w:hAnsi="宋体" w:cs="宋体"/>
              <w:bCs/>
              <w:color w:val="FF0000"/>
              <w:sz w:val="21"/>
              <w:szCs w:val="21"/>
              <w:lang w:val="en-US" w:eastAsia="zh-CN"/>
            </w:rPr>
          </w:rPrChange>
        </w:rPr>
        <w:t>二档（</w:t>
      </w:r>
      <w:del w:id="1874" w:author="罗" w:date="2026-06-17T17:02:49Z">
        <w:r>
          <w:rPr>
            <w:rFonts w:hint="eastAsia" w:hAnsi="宋体" w:cs="宋体"/>
            <w:bCs/>
            <w:color w:val="auto"/>
            <w:sz w:val="21"/>
            <w:szCs w:val="21"/>
            <w:shd w:val="clear" w:color="auto" w:fill="auto"/>
            <w:lang w:val="en-US" w:eastAsia="zh-CN"/>
            <w:rPrChange w:id="1875" w:author="Administrator" w:date="2026-06-17T17:34:50Z">
              <w:rPr>
                <w:rFonts w:hint="eastAsia" w:hAnsi="宋体" w:cs="宋体"/>
                <w:bCs/>
                <w:color w:val="FF0000"/>
                <w:sz w:val="21"/>
                <w:szCs w:val="21"/>
                <w:lang w:val="en-US" w:eastAsia="zh-CN"/>
              </w:rPr>
            </w:rPrChange>
          </w:rPr>
          <w:delText>9</w:delText>
        </w:r>
      </w:del>
      <w:del w:id="1876" w:author="罗" w:date="2026-06-17T17:02:48Z">
        <w:r>
          <w:rPr>
            <w:rFonts w:hint="eastAsia" w:hAnsi="宋体" w:cs="宋体"/>
            <w:bCs/>
            <w:color w:val="auto"/>
            <w:sz w:val="21"/>
            <w:szCs w:val="21"/>
            <w:shd w:val="clear" w:color="auto" w:fill="auto"/>
            <w:lang w:val="en-US" w:eastAsia="zh-CN"/>
            <w:rPrChange w:id="1877" w:author="Administrator" w:date="2026-06-17T17:34:50Z">
              <w:rPr>
                <w:rFonts w:hint="eastAsia" w:hAnsi="宋体" w:cs="宋体"/>
                <w:bCs/>
                <w:color w:val="FF0000"/>
                <w:sz w:val="21"/>
                <w:szCs w:val="21"/>
                <w:lang w:val="en-US" w:eastAsia="zh-CN"/>
              </w:rPr>
            </w:rPrChange>
          </w:rPr>
          <w:delText>—</w:delText>
        </w:r>
      </w:del>
      <w:r>
        <w:rPr>
          <w:rFonts w:hint="eastAsia" w:hAnsi="宋体" w:cs="宋体"/>
          <w:bCs/>
          <w:color w:val="auto"/>
          <w:sz w:val="21"/>
          <w:szCs w:val="21"/>
          <w:shd w:val="clear" w:color="auto" w:fill="auto"/>
          <w:lang w:val="en-US" w:eastAsia="zh-CN"/>
          <w:rPrChange w:id="1878" w:author="Administrator" w:date="2026-06-17T17:34:50Z">
            <w:rPr>
              <w:rFonts w:hint="eastAsia" w:hAnsi="宋体" w:cs="宋体"/>
              <w:bCs/>
              <w:color w:val="FF0000"/>
              <w:sz w:val="21"/>
              <w:szCs w:val="21"/>
              <w:lang w:val="en-US" w:eastAsia="zh-CN"/>
            </w:rPr>
          </w:rPrChange>
        </w:rPr>
        <w:t>16分）管理制度比较科学合理、明确，有一定的针对性，管理措施完善，能满足采购需求。</w:t>
      </w:r>
    </w:p>
    <w:p w14:paraId="2D62E1A5">
      <w:pPr>
        <w:pStyle w:val="40"/>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color w:val="auto"/>
          <w:sz w:val="21"/>
          <w:szCs w:val="21"/>
          <w:shd w:val="clear" w:color="auto" w:fill="auto"/>
          <w:rPrChange w:id="1879" w:author="Administrator" w:date="2026-06-17T17:34:50Z">
            <w:rPr>
              <w:rFonts w:hint="eastAsia" w:ascii="宋体" w:hAnsi="宋体" w:eastAsia="宋体" w:cs="宋体"/>
              <w:color w:val="FF0000"/>
              <w:sz w:val="21"/>
              <w:szCs w:val="21"/>
            </w:rPr>
          </w:rPrChange>
        </w:rPr>
      </w:pPr>
      <w:r>
        <w:rPr>
          <w:rFonts w:hint="eastAsia" w:hAnsi="宋体" w:cs="宋体"/>
          <w:bCs/>
          <w:color w:val="auto"/>
          <w:sz w:val="21"/>
          <w:szCs w:val="21"/>
          <w:shd w:val="clear" w:color="auto" w:fill="auto"/>
          <w:rPrChange w:id="1880" w:author="Administrator" w:date="2026-06-17T17:34:50Z">
            <w:rPr>
              <w:rFonts w:hint="eastAsia" w:hAnsi="宋体" w:cs="宋体"/>
              <w:bCs/>
              <w:color w:val="FF0000"/>
              <w:sz w:val="21"/>
              <w:szCs w:val="21"/>
            </w:rPr>
          </w:rPrChange>
        </w:rPr>
        <w:t>三档（</w:t>
      </w:r>
      <w:del w:id="1881" w:author="罗" w:date="2026-06-17T17:02:50Z">
        <w:r>
          <w:rPr>
            <w:rFonts w:hint="eastAsia" w:hAnsi="宋体" w:cs="宋体"/>
            <w:bCs/>
            <w:color w:val="auto"/>
            <w:sz w:val="21"/>
            <w:szCs w:val="21"/>
            <w:shd w:val="clear" w:color="auto" w:fill="auto"/>
            <w:lang w:val="en-US" w:eastAsia="zh-CN"/>
            <w:rPrChange w:id="1882" w:author="Administrator" w:date="2026-06-17T17:34:50Z">
              <w:rPr>
                <w:rFonts w:hint="eastAsia" w:hAnsi="宋体" w:cs="宋体"/>
                <w:bCs/>
                <w:color w:val="FF0000"/>
                <w:sz w:val="21"/>
                <w:szCs w:val="21"/>
                <w:lang w:val="en-US" w:eastAsia="zh-CN"/>
              </w:rPr>
            </w:rPrChange>
          </w:rPr>
          <w:delText>1</w:delText>
        </w:r>
      </w:del>
      <w:del w:id="1883" w:author="罗" w:date="2026-06-17T17:02:50Z">
        <w:r>
          <w:rPr>
            <w:rFonts w:hint="eastAsia" w:hAnsi="宋体" w:cs="宋体"/>
            <w:bCs/>
            <w:color w:val="auto"/>
            <w:sz w:val="21"/>
            <w:szCs w:val="21"/>
            <w:shd w:val="clear" w:color="auto" w:fill="auto"/>
            <w:lang w:val="en-US" w:eastAsia="zh-CN"/>
            <w:rPrChange w:id="1884" w:author="Administrator" w:date="2026-06-17T17:34:50Z">
              <w:rPr>
                <w:rFonts w:hint="eastAsia" w:hAnsi="宋体" w:cs="宋体"/>
                <w:bCs/>
                <w:color w:val="FF0000"/>
                <w:sz w:val="21"/>
                <w:szCs w:val="21"/>
                <w:lang w:val="en-US" w:eastAsia="zh-CN"/>
              </w:rPr>
            </w:rPrChange>
          </w:rPr>
          <w:delText>7</w:delText>
        </w:r>
      </w:del>
      <w:del w:id="1885" w:author="罗" w:date="2026-06-17T17:02:50Z">
        <w:r>
          <w:rPr>
            <w:rFonts w:hint="eastAsia" w:hAnsi="宋体" w:cs="宋体"/>
            <w:bCs/>
            <w:color w:val="auto"/>
            <w:sz w:val="21"/>
            <w:szCs w:val="21"/>
            <w:shd w:val="clear" w:color="auto" w:fill="auto"/>
            <w:lang w:val="en-US" w:eastAsia="zh-CN"/>
            <w:rPrChange w:id="1886" w:author="Administrator" w:date="2026-06-17T17:34:50Z">
              <w:rPr>
                <w:rFonts w:hint="eastAsia" w:hAnsi="宋体" w:cs="宋体"/>
                <w:bCs/>
                <w:color w:val="FF0000"/>
                <w:sz w:val="21"/>
                <w:szCs w:val="21"/>
                <w:lang w:val="en-US" w:eastAsia="zh-CN"/>
              </w:rPr>
            </w:rPrChange>
          </w:rPr>
          <w:delText>—</w:delText>
        </w:r>
      </w:del>
      <w:r>
        <w:rPr>
          <w:rFonts w:hint="eastAsia" w:hAnsi="宋体" w:cs="宋体"/>
          <w:bCs/>
          <w:color w:val="auto"/>
          <w:sz w:val="21"/>
          <w:szCs w:val="21"/>
          <w:shd w:val="clear" w:color="auto" w:fill="auto"/>
          <w:lang w:val="en-US" w:eastAsia="zh-CN"/>
          <w:rPrChange w:id="1887" w:author="Administrator" w:date="2026-06-17T17:34:50Z">
            <w:rPr>
              <w:rFonts w:hint="eastAsia" w:hAnsi="宋体" w:cs="宋体"/>
              <w:bCs/>
              <w:color w:val="FF0000"/>
              <w:sz w:val="21"/>
              <w:szCs w:val="21"/>
              <w:lang w:val="en-US" w:eastAsia="zh-CN"/>
            </w:rPr>
          </w:rPrChange>
        </w:rPr>
        <w:t>23</w:t>
      </w:r>
      <w:r>
        <w:rPr>
          <w:rFonts w:hint="eastAsia" w:hAnsi="宋体" w:cs="宋体"/>
          <w:bCs/>
          <w:color w:val="auto"/>
          <w:sz w:val="21"/>
          <w:szCs w:val="21"/>
          <w:shd w:val="clear" w:color="auto" w:fill="auto"/>
          <w:rPrChange w:id="1888" w:author="Administrator" w:date="2026-06-17T17:34:50Z">
            <w:rPr>
              <w:rFonts w:hint="eastAsia" w:hAnsi="宋体" w:cs="宋体"/>
              <w:bCs/>
              <w:color w:val="FF0000"/>
              <w:sz w:val="21"/>
              <w:szCs w:val="21"/>
            </w:rPr>
          </w:rPrChange>
        </w:rPr>
        <w:t>分）管理制度规章详细且全面，管理措施完善，对劳务派遣等管理有明确详细的针对性。</w:t>
      </w:r>
    </w:p>
    <w:p w14:paraId="5689ACF0">
      <w:pPr>
        <w:pStyle w:val="40"/>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color w:val="auto"/>
          <w:sz w:val="21"/>
          <w:szCs w:val="21"/>
          <w:shd w:val="clear" w:color="auto" w:fill="auto"/>
          <w:rPrChange w:id="1889" w:author="Administrator" w:date="2026-06-17T17:34:53Z">
            <w:rPr>
              <w:rFonts w:hint="eastAsia" w:ascii="宋体" w:hAnsi="宋体" w:eastAsia="宋体" w:cs="宋体"/>
              <w:sz w:val="21"/>
              <w:szCs w:val="21"/>
            </w:rPr>
          </w:rPrChange>
        </w:rPr>
      </w:pPr>
    </w:p>
    <w:p w14:paraId="42F8B449">
      <w:pPr>
        <w:pStyle w:val="40"/>
        <w:rPr>
          <w:rFonts w:hint="eastAsia" w:ascii="宋体" w:hAnsi="宋体" w:eastAsia="宋体" w:cs="宋体"/>
          <w:color w:val="auto"/>
          <w:szCs w:val="21"/>
          <w:shd w:val="clear" w:color="auto" w:fill="auto"/>
          <w:rPrChange w:id="1890" w:author="Administrator" w:date="2026-06-17T17:34:53Z">
            <w:rPr>
              <w:rFonts w:hint="eastAsia" w:ascii="宋体" w:hAnsi="宋体" w:eastAsia="宋体" w:cs="宋体"/>
              <w:szCs w:val="21"/>
            </w:rPr>
          </w:rPrChange>
        </w:rPr>
      </w:pPr>
    </w:p>
    <w:p w14:paraId="698ED3E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新宋体" w:hAnsi="新宋体" w:eastAsia="新宋体" w:cs="新宋体"/>
          <w:b/>
          <w:bCs/>
          <w:color w:val="auto"/>
          <w:sz w:val="21"/>
          <w:szCs w:val="21"/>
          <w:highlight w:val="none"/>
          <w:shd w:val="clear" w:color="auto" w:fill="auto"/>
          <w:lang w:val="en-US" w:eastAsia="zh-CN"/>
          <w:rPrChange w:id="1891" w:author="Administrator" w:date="2026-06-17T17:34:50Z">
            <w:rPr>
              <w:rFonts w:hint="eastAsia" w:ascii="新宋体" w:hAnsi="新宋体" w:eastAsia="新宋体" w:cs="新宋体"/>
              <w:b/>
              <w:bCs/>
              <w:color w:val="auto"/>
              <w:sz w:val="21"/>
              <w:szCs w:val="21"/>
              <w:highlight w:val="none"/>
              <w:lang w:val="en-US" w:eastAsia="zh-CN"/>
            </w:rPr>
          </w:rPrChange>
        </w:rPr>
      </w:pPr>
      <w:r>
        <w:rPr>
          <w:rFonts w:hint="eastAsia" w:ascii="新宋体" w:hAnsi="新宋体" w:eastAsia="新宋体" w:cs="新宋体"/>
          <w:b/>
          <w:bCs/>
          <w:color w:val="auto"/>
          <w:sz w:val="21"/>
          <w:szCs w:val="21"/>
          <w:highlight w:val="none"/>
          <w:shd w:val="clear" w:color="auto" w:fill="auto"/>
          <w:rPrChange w:id="1892" w:author="Administrator" w:date="2026-06-17T17:34:50Z">
            <w:rPr>
              <w:rFonts w:hint="eastAsia" w:ascii="新宋体" w:hAnsi="新宋体" w:eastAsia="新宋体" w:cs="新宋体"/>
              <w:b/>
              <w:bCs/>
              <w:color w:val="auto"/>
              <w:sz w:val="21"/>
              <w:szCs w:val="21"/>
              <w:highlight w:val="none"/>
            </w:rPr>
          </w:rPrChange>
        </w:rPr>
        <w:t>（</w:t>
      </w:r>
      <w:r>
        <w:rPr>
          <w:rFonts w:hint="eastAsia" w:ascii="新宋体" w:hAnsi="新宋体" w:eastAsia="新宋体" w:cs="新宋体"/>
          <w:b/>
          <w:bCs/>
          <w:color w:val="auto"/>
          <w:sz w:val="21"/>
          <w:szCs w:val="21"/>
          <w:highlight w:val="none"/>
          <w:shd w:val="clear" w:color="auto" w:fill="auto"/>
          <w:lang w:val="en-US" w:eastAsia="zh-CN"/>
          <w:rPrChange w:id="1893" w:author="Administrator" w:date="2026-06-17T17:34:50Z">
            <w:rPr>
              <w:rFonts w:hint="eastAsia" w:ascii="新宋体" w:hAnsi="新宋体" w:eastAsia="新宋体" w:cs="新宋体"/>
              <w:b/>
              <w:bCs/>
              <w:color w:val="auto"/>
              <w:sz w:val="21"/>
              <w:szCs w:val="21"/>
              <w:highlight w:val="none"/>
              <w:lang w:val="en-US" w:eastAsia="zh-CN"/>
            </w:rPr>
          </w:rPrChange>
        </w:rPr>
        <w:t>2</w:t>
      </w:r>
      <w:r>
        <w:rPr>
          <w:rFonts w:hint="eastAsia" w:ascii="新宋体" w:hAnsi="新宋体" w:eastAsia="新宋体" w:cs="新宋体"/>
          <w:b/>
          <w:bCs/>
          <w:color w:val="auto"/>
          <w:sz w:val="21"/>
          <w:szCs w:val="21"/>
          <w:highlight w:val="none"/>
          <w:shd w:val="clear" w:color="auto" w:fill="auto"/>
          <w:rPrChange w:id="1894" w:author="Administrator" w:date="2026-06-17T17:34:50Z">
            <w:rPr>
              <w:rFonts w:hint="eastAsia" w:ascii="新宋体" w:hAnsi="新宋体" w:eastAsia="新宋体" w:cs="新宋体"/>
              <w:b/>
              <w:bCs/>
              <w:color w:val="auto"/>
              <w:sz w:val="21"/>
              <w:szCs w:val="21"/>
              <w:highlight w:val="none"/>
            </w:rPr>
          </w:rPrChange>
        </w:rPr>
        <w:t>）</w:t>
      </w:r>
      <w:r>
        <w:rPr>
          <w:rFonts w:hint="eastAsia" w:ascii="新宋体" w:hAnsi="新宋体" w:eastAsia="新宋体" w:cs="新宋体"/>
          <w:b/>
          <w:bCs/>
          <w:color w:val="auto"/>
          <w:sz w:val="21"/>
          <w:szCs w:val="21"/>
          <w:highlight w:val="none"/>
          <w:shd w:val="clear" w:color="auto" w:fill="auto"/>
          <w:lang w:eastAsia="zh-CN"/>
          <w:rPrChange w:id="1895" w:author="Administrator" w:date="2026-06-17T17:34:50Z">
            <w:rPr>
              <w:rFonts w:hint="eastAsia" w:ascii="新宋体" w:hAnsi="新宋体" w:eastAsia="新宋体" w:cs="新宋体"/>
              <w:b/>
              <w:bCs/>
              <w:color w:val="auto"/>
              <w:sz w:val="21"/>
              <w:szCs w:val="21"/>
              <w:highlight w:val="none"/>
              <w:lang w:eastAsia="zh-CN"/>
            </w:rPr>
          </w:rPrChange>
        </w:rPr>
        <w:t>服务承诺</w:t>
      </w:r>
      <w:r>
        <w:rPr>
          <w:rFonts w:hint="eastAsia" w:ascii="新宋体" w:hAnsi="新宋体" w:eastAsia="新宋体" w:cs="新宋体"/>
          <w:b/>
          <w:bCs/>
          <w:color w:val="auto"/>
          <w:sz w:val="21"/>
          <w:szCs w:val="21"/>
          <w:highlight w:val="none"/>
          <w:shd w:val="clear" w:color="auto" w:fill="auto"/>
          <w:rPrChange w:id="1896" w:author="Administrator" w:date="2026-06-17T17:34:50Z">
            <w:rPr>
              <w:rFonts w:hint="eastAsia" w:ascii="新宋体" w:hAnsi="新宋体" w:eastAsia="新宋体" w:cs="新宋体"/>
              <w:b/>
              <w:bCs/>
              <w:color w:val="auto"/>
              <w:sz w:val="21"/>
              <w:szCs w:val="21"/>
              <w:highlight w:val="none"/>
            </w:rPr>
          </w:rPrChange>
        </w:rPr>
        <w:t>方案分</w:t>
      </w:r>
      <w:r>
        <w:rPr>
          <w:rFonts w:hint="eastAsia" w:ascii="新宋体" w:hAnsi="新宋体" w:eastAsia="新宋体" w:cs="新宋体"/>
          <w:b/>
          <w:bCs/>
          <w:color w:val="auto"/>
          <w:sz w:val="21"/>
          <w:szCs w:val="21"/>
          <w:highlight w:val="none"/>
          <w:shd w:val="clear" w:color="auto" w:fill="auto"/>
          <w:lang w:eastAsia="zh-CN"/>
          <w:rPrChange w:id="1897" w:author="Administrator" w:date="2026-06-17T17:34:50Z">
            <w:rPr>
              <w:rFonts w:hint="eastAsia" w:ascii="新宋体" w:hAnsi="新宋体" w:eastAsia="新宋体" w:cs="新宋体"/>
              <w:b/>
              <w:bCs/>
              <w:color w:val="auto"/>
              <w:sz w:val="21"/>
              <w:szCs w:val="21"/>
              <w:highlight w:val="none"/>
              <w:lang w:eastAsia="zh-CN"/>
            </w:rPr>
          </w:rPrChange>
        </w:rPr>
        <w:t>（</w:t>
      </w:r>
      <w:r>
        <w:rPr>
          <w:rFonts w:hint="eastAsia" w:ascii="新宋体" w:hAnsi="新宋体" w:eastAsia="新宋体" w:cs="新宋体"/>
          <w:b/>
          <w:bCs/>
          <w:color w:val="auto"/>
          <w:sz w:val="21"/>
          <w:szCs w:val="21"/>
          <w:highlight w:val="none"/>
          <w:shd w:val="clear" w:color="auto" w:fill="auto"/>
          <w:lang w:val="en-US" w:eastAsia="zh-CN"/>
          <w:rPrChange w:id="1898" w:author="Administrator" w:date="2026-06-17T17:34:50Z">
            <w:rPr>
              <w:rFonts w:hint="eastAsia" w:ascii="新宋体" w:hAnsi="新宋体" w:eastAsia="新宋体" w:cs="新宋体"/>
              <w:b/>
              <w:bCs/>
              <w:color w:val="auto"/>
              <w:sz w:val="21"/>
              <w:szCs w:val="21"/>
              <w:highlight w:val="none"/>
              <w:lang w:val="en-US" w:eastAsia="zh-CN"/>
            </w:rPr>
          </w:rPrChange>
        </w:rPr>
        <w:t>满分22分</w:t>
      </w:r>
      <w:r>
        <w:rPr>
          <w:rFonts w:hint="eastAsia" w:ascii="新宋体" w:hAnsi="新宋体" w:eastAsia="新宋体" w:cs="新宋体"/>
          <w:b/>
          <w:bCs/>
          <w:color w:val="auto"/>
          <w:sz w:val="21"/>
          <w:szCs w:val="21"/>
          <w:highlight w:val="none"/>
          <w:shd w:val="clear" w:color="auto" w:fill="auto"/>
          <w:lang w:eastAsia="zh-CN"/>
          <w:rPrChange w:id="1899" w:author="Administrator" w:date="2026-06-17T17:34:50Z">
            <w:rPr>
              <w:rFonts w:hint="eastAsia" w:ascii="新宋体" w:hAnsi="新宋体" w:eastAsia="新宋体" w:cs="新宋体"/>
              <w:b/>
              <w:bCs/>
              <w:color w:val="auto"/>
              <w:sz w:val="21"/>
              <w:szCs w:val="21"/>
              <w:highlight w:val="none"/>
              <w:lang w:eastAsia="zh-CN"/>
            </w:rPr>
          </w:rPrChange>
        </w:rPr>
        <w:t>）</w:t>
      </w:r>
    </w:p>
    <w:p w14:paraId="069C047D">
      <w:pPr>
        <w:spacing w:line="360" w:lineRule="auto"/>
        <w:ind w:firstLine="420" w:firstLineChars="200"/>
        <w:jc w:val="left"/>
        <w:rPr>
          <w:rFonts w:ascii="宋体" w:hAnsi="宋体" w:eastAsia="宋体" w:cs="宋体"/>
          <w:color w:val="auto"/>
          <w:szCs w:val="21"/>
          <w:shd w:val="clear" w:color="auto" w:fill="auto"/>
          <w:rPrChange w:id="1900"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1901" w:author="Administrator" w:date="2026-06-17T17:34:53Z">
            <w:rPr>
              <w:rFonts w:hint="eastAsia" w:ascii="宋体" w:hAnsi="宋体" w:eastAsia="宋体" w:cs="宋体"/>
              <w:szCs w:val="21"/>
            </w:rPr>
          </w:rPrChange>
        </w:rPr>
        <w:t xml:space="preserve">由评审小组根据响应文件服务承诺方案，从承诺书内容的可行性、完善度、响应服务需求、服务措施、后续方案等方面优劣，对供应商提供的服务承诺方案进行横向比较，由评审小组成员单独打分。 </w:t>
      </w:r>
    </w:p>
    <w:p w14:paraId="2A64E609">
      <w:pPr>
        <w:spacing w:line="360" w:lineRule="auto"/>
        <w:ind w:firstLine="420" w:firstLineChars="200"/>
        <w:jc w:val="left"/>
        <w:rPr>
          <w:rFonts w:ascii="宋体" w:hAnsi="宋体" w:eastAsia="宋体" w:cs="宋体"/>
          <w:color w:val="auto"/>
          <w:szCs w:val="21"/>
          <w:shd w:val="clear" w:color="auto" w:fill="auto"/>
          <w:rPrChange w:id="1902"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1903" w:author="Administrator" w:date="2026-06-17T17:34:53Z">
            <w:rPr>
              <w:rFonts w:hint="eastAsia" w:ascii="宋体" w:hAnsi="宋体" w:eastAsia="宋体" w:cs="宋体"/>
              <w:szCs w:val="21"/>
            </w:rPr>
          </w:rPrChange>
        </w:rPr>
        <w:t>一档</w:t>
      </w:r>
      <w:r>
        <w:rPr>
          <w:rFonts w:hint="eastAsia" w:ascii="宋体" w:hAnsi="宋体" w:cs="宋体"/>
          <w:color w:val="auto"/>
          <w:szCs w:val="21"/>
          <w:shd w:val="clear" w:color="auto" w:fill="auto"/>
          <w:lang w:eastAsia="zh-CN"/>
          <w:rPrChange w:id="1904" w:author="Administrator" w:date="2026-06-17T17:34:53Z">
            <w:rPr>
              <w:rFonts w:hint="eastAsia" w:ascii="宋体" w:hAnsi="宋体" w:cs="宋体"/>
              <w:szCs w:val="21"/>
              <w:lang w:eastAsia="zh-CN"/>
            </w:rPr>
          </w:rPrChange>
        </w:rPr>
        <w:t>（</w:t>
      </w:r>
      <w:del w:id="1905" w:author="罗" w:date="2026-06-17T17:02:58Z">
        <w:r>
          <w:rPr>
            <w:rFonts w:hint="eastAsia" w:ascii="宋体" w:hAnsi="宋体" w:cs="宋体"/>
            <w:color w:val="auto"/>
            <w:szCs w:val="21"/>
            <w:shd w:val="clear" w:color="auto" w:fill="auto"/>
            <w:lang w:val="en-US" w:eastAsia="zh-CN"/>
            <w:rPrChange w:id="1906" w:author="Administrator" w:date="2026-06-17T17:34:53Z">
              <w:rPr>
                <w:rFonts w:hint="eastAsia" w:ascii="宋体" w:hAnsi="宋体" w:cs="宋体"/>
                <w:szCs w:val="21"/>
                <w:lang w:val="en-US" w:eastAsia="zh-CN"/>
              </w:rPr>
            </w:rPrChange>
          </w:rPr>
          <w:delText>0</w:delText>
        </w:r>
      </w:del>
      <w:del w:id="1907" w:author="罗" w:date="2026-06-17T17:02:57Z">
        <w:r>
          <w:rPr>
            <w:rFonts w:hint="eastAsia" w:ascii="宋体" w:hAnsi="宋体" w:cs="宋体"/>
            <w:color w:val="auto"/>
            <w:szCs w:val="21"/>
            <w:shd w:val="clear" w:color="auto" w:fill="auto"/>
            <w:lang w:val="en-US" w:eastAsia="zh-CN"/>
            <w:rPrChange w:id="1908" w:author="Administrator" w:date="2026-06-17T17:34:53Z">
              <w:rPr>
                <w:rFonts w:hint="eastAsia" w:ascii="宋体" w:hAnsi="宋体" w:cs="宋体"/>
                <w:szCs w:val="21"/>
                <w:lang w:val="en-US" w:eastAsia="zh-CN"/>
              </w:rPr>
            </w:rPrChange>
          </w:rPr>
          <w:delText>-</w:delText>
        </w:r>
      </w:del>
      <w:r>
        <w:rPr>
          <w:rFonts w:hint="eastAsia" w:ascii="宋体" w:hAnsi="宋体" w:cs="宋体"/>
          <w:color w:val="auto"/>
          <w:szCs w:val="21"/>
          <w:shd w:val="clear" w:color="auto" w:fill="auto"/>
          <w:lang w:val="en-US" w:eastAsia="zh-CN"/>
          <w:rPrChange w:id="1909" w:author="Administrator" w:date="2026-06-17T17:34:53Z">
            <w:rPr>
              <w:rFonts w:hint="eastAsia" w:ascii="宋体" w:hAnsi="宋体" w:cs="宋体"/>
              <w:szCs w:val="21"/>
              <w:lang w:val="en-US" w:eastAsia="zh-CN"/>
            </w:rPr>
          </w:rPrChange>
        </w:rPr>
        <w:t>7分</w:t>
      </w:r>
      <w:r>
        <w:rPr>
          <w:rFonts w:hint="eastAsia" w:ascii="宋体" w:hAnsi="宋体" w:cs="宋体"/>
          <w:color w:val="auto"/>
          <w:szCs w:val="21"/>
          <w:shd w:val="clear" w:color="auto" w:fill="auto"/>
          <w:lang w:eastAsia="zh-CN"/>
          <w:rPrChange w:id="1910" w:author="Administrator" w:date="2026-06-17T17:34:53Z">
            <w:rPr>
              <w:rFonts w:hint="eastAsia" w:ascii="宋体" w:hAnsi="宋体" w:cs="宋体"/>
              <w:szCs w:val="21"/>
              <w:lang w:eastAsia="zh-CN"/>
            </w:rPr>
          </w:rPrChange>
        </w:rPr>
        <w:t>）</w:t>
      </w:r>
      <w:r>
        <w:rPr>
          <w:rFonts w:hint="eastAsia" w:ascii="宋体" w:hAnsi="宋体" w:eastAsia="宋体" w:cs="宋体"/>
          <w:color w:val="auto"/>
          <w:szCs w:val="21"/>
          <w:shd w:val="clear" w:color="auto" w:fill="auto"/>
          <w:rPrChange w:id="1911" w:author="Administrator" w:date="2026-06-17T17:34:53Z">
            <w:rPr>
              <w:rFonts w:hint="eastAsia" w:ascii="宋体" w:hAnsi="宋体" w:eastAsia="宋体" w:cs="宋体"/>
              <w:szCs w:val="21"/>
            </w:rPr>
          </w:rPrChange>
        </w:rPr>
        <w:t>：</w:t>
      </w:r>
      <w:r>
        <w:rPr>
          <w:rFonts w:ascii="Segoe UI" w:hAnsi="Segoe UI" w:eastAsia="Segoe UI" w:cs="Segoe UI"/>
          <w:i w:val="0"/>
          <w:iCs w:val="0"/>
          <w:caps w:val="0"/>
          <w:color w:val="auto"/>
          <w:spacing w:val="0"/>
          <w:sz w:val="21"/>
          <w:szCs w:val="21"/>
          <w:shd w:val="clear" w:color="auto" w:fill="auto"/>
          <w:rPrChange w:id="1912" w:author="Administrator" w:date="2026-06-17T17:34:53Z">
            <w:rPr>
              <w:rFonts w:ascii="Segoe UI" w:hAnsi="Segoe UI" w:eastAsia="Segoe UI" w:cs="Segoe UI"/>
              <w:i w:val="0"/>
              <w:iCs w:val="0"/>
              <w:caps w:val="0"/>
              <w:color w:val="060A26"/>
              <w:spacing w:val="0"/>
              <w:sz w:val="21"/>
              <w:szCs w:val="21"/>
              <w:shd w:val="clear" w:color="auto" w:fill="F7F8FA"/>
            </w:rPr>
          </w:rPrChange>
        </w:rPr>
        <w:t>服务承诺方案针对性、合理性、完整性一般，服务措施及后续方案基本满足项目服务需求，缺乏具体的保障手段</w:t>
      </w:r>
      <w:r>
        <w:rPr>
          <w:rFonts w:hint="eastAsia" w:ascii="宋体" w:hAnsi="宋体" w:eastAsia="宋体" w:cs="宋体"/>
          <w:color w:val="auto"/>
          <w:szCs w:val="21"/>
          <w:shd w:val="clear" w:color="auto" w:fill="auto"/>
          <w:rPrChange w:id="1913" w:author="Administrator" w:date="2026-06-17T17:34:53Z">
            <w:rPr>
              <w:rFonts w:hint="eastAsia" w:ascii="宋体" w:hAnsi="宋体" w:eastAsia="宋体" w:cs="宋体"/>
              <w:szCs w:val="21"/>
            </w:rPr>
          </w:rPrChange>
        </w:rPr>
        <w:t>；</w:t>
      </w:r>
    </w:p>
    <w:p w14:paraId="7BD9AAB4">
      <w:pPr>
        <w:spacing w:line="360" w:lineRule="auto"/>
        <w:ind w:firstLine="420" w:firstLineChars="200"/>
        <w:jc w:val="left"/>
        <w:rPr>
          <w:rFonts w:ascii="宋体" w:hAnsi="宋体" w:eastAsia="宋体" w:cs="宋体"/>
          <w:color w:val="auto"/>
          <w:szCs w:val="21"/>
          <w:shd w:val="clear" w:color="auto" w:fill="auto"/>
          <w:rPrChange w:id="1914"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1915" w:author="Administrator" w:date="2026-06-17T17:34:53Z">
            <w:rPr>
              <w:rFonts w:hint="eastAsia" w:ascii="宋体" w:hAnsi="宋体" w:eastAsia="宋体" w:cs="宋体"/>
              <w:szCs w:val="21"/>
            </w:rPr>
          </w:rPrChange>
        </w:rPr>
        <w:t>二档</w:t>
      </w:r>
      <w:r>
        <w:rPr>
          <w:rFonts w:hint="eastAsia" w:ascii="宋体" w:hAnsi="宋体" w:cs="宋体"/>
          <w:color w:val="auto"/>
          <w:szCs w:val="21"/>
          <w:shd w:val="clear" w:color="auto" w:fill="auto"/>
          <w:lang w:eastAsia="zh-CN"/>
          <w:rPrChange w:id="1916" w:author="Administrator" w:date="2026-06-17T17:34:53Z">
            <w:rPr>
              <w:rFonts w:hint="eastAsia" w:ascii="宋体" w:hAnsi="宋体" w:cs="宋体"/>
              <w:szCs w:val="21"/>
              <w:lang w:eastAsia="zh-CN"/>
            </w:rPr>
          </w:rPrChange>
        </w:rPr>
        <w:t>（</w:t>
      </w:r>
      <w:del w:id="1917" w:author="罗" w:date="2026-06-17T17:03:00Z">
        <w:r>
          <w:rPr>
            <w:rFonts w:hint="eastAsia" w:ascii="宋体" w:hAnsi="宋体" w:cs="宋体"/>
            <w:color w:val="auto"/>
            <w:szCs w:val="21"/>
            <w:shd w:val="clear" w:color="auto" w:fill="auto"/>
            <w:lang w:val="en-US" w:eastAsia="zh-CN"/>
            <w:rPrChange w:id="1918" w:author="Administrator" w:date="2026-06-17T17:34:53Z">
              <w:rPr>
                <w:rFonts w:hint="eastAsia" w:ascii="宋体" w:hAnsi="宋体" w:cs="宋体"/>
                <w:szCs w:val="21"/>
                <w:lang w:val="en-US" w:eastAsia="zh-CN"/>
              </w:rPr>
            </w:rPrChange>
          </w:rPr>
          <w:delText>8</w:delText>
        </w:r>
      </w:del>
      <w:del w:id="1919" w:author="罗" w:date="2026-06-17T17:02:59Z">
        <w:r>
          <w:rPr>
            <w:rFonts w:hint="eastAsia" w:ascii="宋体" w:hAnsi="宋体" w:cs="宋体"/>
            <w:color w:val="auto"/>
            <w:szCs w:val="21"/>
            <w:shd w:val="clear" w:color="auto" w:fill="auto"/>
            <w:lang w:val="en-US" w:eastAsia="zh-CN"/>
            <w:rPrChange w:id="1920" w:author="Administrator" w:date="2026-06-17T17:34:53Z">
              <w:rPr>
                <w:rFonts w:hint="eastAsia" w:ascii="宋体" w:hAnsi="宋体" w:cs="宋体"/>
                <w:szCs w:val="21"/>
                <w:lang w:val="en-US" w:eastAsia="zh-CN"/>
              </w:rPr>
            </w:rPrChange>
          </w:rPr>
          <w:delText>—</w:delText>
        </w:r>
      </w:del>
      <w:r>
        <w:rPr>
          <w:rFonts w:hint="eastAsia" w:ascii="宋体" w:hAnsi="宋体" w:cs="宋体"/>
          <w:color w:val="auto"/>
          <w:szCs w:val="21"/>
          <w:shd w:val="clear" w:color="auto" w:fill="auto"/>
          <w:lang w:val="en-US" w:eastAsia="zh-CN"/>
          <w:rPrChange w:id="1921" w:author="Administrator" w:date="2026-06-17T17:34:53Z">
            <w:rPr>
              <w:rFonts w:hint="eastAsia" w:ascii="宋体" w:hAnsi="宋体" w:cs="宋体"/>
              <w:szCs w:val="21"/>
              <w:lang w:val="en-US" w:eastAsia="zh-CN"/>
            </w:rPr>
          </w:rPrChange>
        </w:rPr>
        <w:t>14分</w:t>
      </w:r>
      <w:r>
        <w:rPr>
          <w:rFonts w:hint="eastAsia" w:ascii="宋体" w:hAnsi="宋体" w:cs="宋体"/>
          <w:color w:val="auto"/>
          <w:szCs w:val="21"/>
          <w:shd w:val="clear" w:color="auto" w:fill="auto"/>
          <w:lang w:eastAsia="zh-CN"/>
          <w:rPrChange w:id="1922" w:author="Administrator" w:date="2026-06-17T17:34:53Z">
            <w:rPr>
              <w:rFonts w:hint="eastAsia" w:ascii="宋体" w:hAnsi="宋体" w:cs="宋体"/>
              <w:szCs w:val="21"/>
              <w:lang w:eastAsia="zh-CN"/>
            </w:rPr>
          </w:rPrChange>
        </w:rPr>
        <w:t>）</w:t>
      </w:r>
      <w:r>
        <w:rPr>
          <w:rFonts w:hint="eastAsia" w:ascii="宋体" w:hAnsi="宋体" w:eastAsia="宋体" w:cs="宋体"/>
          <w:color w:val="auto"/>
          <w:szCs w:val="21"/>
          <w:shd w:val="clear" w:color="auto" w:fill="auto"/>
          <w:rPrChange w:id="1923" w:author="Administrator" w:date="2026-06-17T17:34:53Z">
            <w:rPr>
              <w:rFonts w:hint="eastAsia" w:ascii="宋体" w:hAnsi="宋体" w:eastAsia="宋体" w:cs="宋体"/>
              <w:szCs w:val="21"/>
            </w:rPr>
          </w:rPrChange>
        </w:rPr>
        <w:t>：</w:t>
      </w:r>
      <w:r>
        <w:rPr>
          <w:rFonts w:ascii="Segoe UI" w:hAnsi="Segoe UI" w:eastAsia="Segoe UI" w:cs="Segoe UI"/>
          <w:i w:val="0"/>
          <w:iCs w:val="0"/>
          <w:caps w:val="0"/>
          <w:color w:val="auto"/>
          <w:spacing w:val="0"/>
          <w:sz w:val="21"/>
          <w:szCs w:val="21"/>
          <w:shd w:val="clear" w:color="auto" w:fill="auto"/>
          <w:rPrChange w:id="1924" w:author="Administrator" w:date="2026-06-17T17:34:53Z">
            <w:rPr>
              <w:rFonts w:ascii="Segoe UI" w:hAnsi="Segoe UI" w:eastAsia="Segoe UI" w:cs="Segoe UI"/>
              <w:i w:val="0"/>
              <w:iCs w:val="0"/>
              <w:caps w:val="0"/>
              <w:color w:val="060A26"/>
              <w:spacing w:val="0"/>
              <w:sz w:val="21"/>
              <w:szCs w:val="21"/>
              <w:shd w:val="clear" w:color="auto" w:fill="F7F8FA"/>
            </w:rPr>
          </w:rPrChange>
        </w:rPr>
        <w:t>服务承诺方案针对性、合理性、完整性良好，服务措施及后续方案较齐全，较合理可行，较好满足项目服务需求，有一定的增值服务或保障措施</w:t>
      </w:r>
      <w:r>
        <w:rPr>
          <w:rFonts w:hint="eastAsia" w:ascii="宋体" w:hAnsi="宋体" w:eastAsia="宋体" w:cs="宋体"/>
          <w:color w:val="auto"/>
          <w:szCs w:val="21"/>
          <w:shd w:val="clear" w:color="auto" w:fill="auto"/>
          <w:rPrChange w:id="1925" w:author="Administrator" w:date="2026-06-17T17:34:53Z">
            <w:rPr>
              <w:rFonts w:hint="eastAsia" w:ascii="宋体" w:hAnsi="宋体" w:eastAsia="宋体" w:cs="宋体"/>
              <w:szCs w:val="21"/>
            </w:rPr>
          </w:rPrChange>
        </w:rPr>
        <w:t>；</w:t>
      </w:r>
    </w:p>
    <w:p w14:paraId="6876A783">
      <w:pPr>
        <w:spacing w:line="360" w:lineRule="auto"/>
        <w:ind w:firstLine="420" w:firstLineChars="200"/>
        <w:jc w:val="left"/>
        <w:rPr>
          <w:rFonts w:ascii="宋体" w:hAnsi="宋体" w:eastAsia="宋体" w:cs="宋体"/>
          <w:color w:val="auto"/>
          <w:szCs w:val="21"/>
          <w:shd w:val="clear" w:color="auto" w:fill="auto"/>
          <w:rPrChange w:id="1926"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1927" w:author="Administrator" w:date="2026-06-17T17:34:53Z">
            <w:rPr>
              <w:rFonts w:hint="eastAsia" w:ascii="宋体" w:hAnsi="宋体" w:eastAsia="宋体" w:cs="宋体"/>
              <w:szCs w:val="21"/>
            </w:rPr>
          </w:rPrChange>
        </w:rPr>
        <w:t>三档</w:t>
      </w:r>
      <w:r>
        <w:rPr>
          <w:rFonts w:hint="eastAsia" w:ascii="宋体" w:hAnsi="宋体" w:cs="宋体"/>
          <w:color w:val="auto"/>
          <w:szCs w:val="21"/>
          <w:shd w:val="clear" w:color="auto" w:fill="auto"/>
          <w:lang w:eastAsia="zh-CN"/>
          <w:rPrChange w:id="1928" w:author="Administrator" w:date="2026-06-17T17:34:53Z">
            <w:rPr>
              <w:rFonts w:hint="eastAsia" w:ascii="宋体" w:hAnsi="宋体" w:cs="宋体"/>
              <w:szCs w:val="21"/>
              <w:lang w:eastAsia="zh-CN"/>
            </w:rPr>
          </w:rPrChange>
        </w:rPr>
        <w:t>（</w:t>
      </w:r>
      <w:del w:id="1929" w:author="罗" w:date="2026-06-17T17:03:03Z">
        <w:r>
          <w:rPr>
            <w:rFonts w:hint="eastAsia" w:ascii="宋体" w:hAnsi="宋体" w:cs="宋体"/>
            <w:color w:val="auto"/>
            <w:szCs w:val="21"/>
            <w:shd w:val="clear" w:color="auto" w:fill="auto"/>
            <w:lang w:val="en-US" w:eastAsia="zh-CN"/>
            <w:rPrChange w:id="1930" w:author="Administrator" w:date="2026-06-17T17:34:53Z">
              <w:rPr>
                <w:rFonts w:hint="eastAsia" w:ascii="宋体" w:hAnsi="宋体" w:cs="宋体"/>
                <w:szCs w:val="21"/>
                <w:lang w:val="en-US" w:eastAsia="zh-CN"/>
              </w:rPr>
            </w:rPrChange>
          </w:rPr>
          <w:delText>1</w:delText>
        </w:r>
      </w:del>
      <w:del w:id="1931" w:author="罗" w:date="2026-06-17T17:03:01Z">
        <w:r>
          <w:rPr>
            <w:rFonts w:hint="eastAsia" w:ascii="宋体" w:hAnsi="宋体" w:cs="宋体"/>
            <w:color w:val="auto"/>
            <w:szCs w:val="21"/>
            <w:shd w:val="clear" w:color="auto" w:fill="auto"/>
            <w:lang w:val="en-US" w:eastAsia="zh-CN"/>
            <w:rPrChange w:id="1932" w:author="Administrator" w:date="2026-06-17T17:34:53Z">
              <w:rPr>
                <w:rFonts w:hint="eastAsia" w:ascii="宋体" w:hAnsi="宋体" w:cs="宋体"/>
                <w:szCs w:val="21"/>
                <w:lang w:val="en-US" w:eastAsia="zh-CN"/>
              </w:rPr>
            </w:rPrChange>
          </w:rPr>
          <w:delText>5—</w:delText>
        </w:r>
      </w:del>
      <w:r>
        <w:rPr>
          <w:rFonts w:hint="eastAsia" w:ascii="宋体" w:hAnsi="宋体" w:cs="宋体"/>
          <w:color w:val="auto"/>
          <w:szCs w:val="21"/>
          <w:shd w:val="clear" w:color="auto" w:fill="auto"/>
          <w:lang w:val="en-US" w:eastAsia="zh-CN"/>
          <w:rPrChange w:id="1933" w:author="Administrator" w:date="2026-06-17T17:34:53Z">
            <w:rPr>
              <w:rFonts w:hint="eastAsia" w:ascii="宋体" w:hAnsi="宋体" w:cs="宋体"/>
              <w:szCs w:val="21"/>
              <w:lang w:val="en-US" w:eastAsia="zh-CN"/>
            </w:rPr>
          </w:rPrChange>
        </w:rPr>
        <w:t>22分</w:t>
      </w:r>
      <w:r>
        <w:rPr>
          <w:rFonts w:hint="eastAsia" w:ascii="宋体" w:hAnsi="宋体" w:cs="宋体"/>
          <w:color w:val="auto"/>
          <w:szCs w:val="21"/>
          <w:shd w:val="clear" w:color="auto" w:fill="auto"/>
          <w:lang w:eastAsia="zh-CN"/>
          <w:rPrChange w:id="1934" w:author="Administrator" w:date="2026-06-17T17:34:53Z">
            <w:rPr>
              <w:rFonts w:hint="eastAsia" w:ascii="宋体" w:hAnsi="宋体" w:cs="宋体"/>
              <w:szCs w:val="21"/>
              <w:lang w:eastAsia="zh-CN"/>
            </w:rPr>
          </w:rPrChange>
        </w:rPr>
        <w:t>）</w:t>
      </w:r>
      <w:r>
        <w:rPr>
          <w:rFonts w:hint="eastAsia" w:ascii="宋体" w:hAnsi="宋体" w:eastAsia="宋体" w:cs="宋体"/>
          <w:color w:val="auto"/>
          <w:szCs w:val="21"/>
          <w:shd w:val="clear" w:color="auto" w:fill="auto"/>
          <w:rPrChange w:id="1935" w:author="Administrator" w:date="2026-06-17T17:34:53Z">
            <w:rPr>
              <w:rFonts w:hint="eastAsia" w:ascii="宋体" w:hAnsi="宋体" w:eastAsia="宋体" w:cs="宋体"/>
              <w:szCs w:val="21"/>
            </w:rPr>
          </w:rPrChange>
        </w:rPr>
        <w:t>：</w:t>
      </w:r>
      <w:r>
        <w:rPr>
          <w:rFonts w:ascii="Segoe UI" w:hAnsi="Segoe UI" w:eastAsia="Segoe UI" w:cs="Segoe UI"/>
          <w:i w:val="0"/>
          <w:iCs w:val="0"/>
          <w:caps w:val="0"/>
          <w:color w:val="auto"/>
          <w:spacing w:val="0"/>
          <w:sz w:val="21"/>
          <w:szCs w:val="21"/>
          <w:shd w:val="clear" w:color="auto" w:fill="auto"/>
          <w:rPrChange w:id="1936" w:author="Administrator" w:date="2026-06-17T17:34:53Z">
            <w:rPr>
              <w:rFonts w:ascii="Segoe UI" w:hAnsi="Segoe UI" w:eastAsia="Segoe UI" w:cs="Segoe UI"/>
              <w:i w:val="0"/>
              <w:iCs w:val="0"/>
              <w:caps w:val="0"/>
              <w:color w:val="060A26"/>
              <w:spacing w:val="0"/>
              <w:sz w:val="21"/>
              <w:szCs w:val="21"/>
              <w:shd w:val="clear" w:color="auto" w:fill="F7F8FA"/>
            </w:rPr>
          </w:rPrChange>
        </w:rPr>
        <w:t>服务承诺方案针对性、合理性、完整性优秀，服务措施及后续方案完善，科学合理可行，完全满足项目服务需求；有明确的违约处罚承诺、应急响应时效承诺及具体的后续服务保障计划，能最大程度保障采购人权益。</w:t>
      </w:r>
    </w:p>
    <w:p w14:paraId="3489EEB1">
      <w:pPr>
        <w:pStyle w:val="5"/>
        <w:numPr>
          <w:ilvl w:val="0"/>
          <w:numId w:val="0"/>
        </w:numPr>
        <w:rPr>
          <w:rFonts w:hint="eastAsia" w:ascii="新宋体" w:hAnsi="新宋体" w:eastAsia="新宋体" w:cs="新宋体"/>
          <w:b/>
          <w:bCs/>
          <w:color w:val="auto"/>
          <w:sz w:val="21"/>
          <w:szCs w:val="21"/>
          <w:highlight w:val="none"/>
          <w:shd w:val="clear" w:color="auto" w:fill="auto"/>
          <w:rPrChange w:id="1937" w:author="Administrator" w:date="2026-06-17T17:34:50Z">
            <w:rPr>
              <w:rFonts w:hint="eastAsia" w:ascii="新宋体" w:hAnsi="新宋体" w:eastAsia="新宋体" w:cs="新宋体"/>
              <w:b/>
              <w:bCs/>
              <w:color w:val="auto"/>
              <w:sz w:val="21"/>
              <w:szCs w:val="21"/>
              <w:highlight w:val="none"/>
            </w:rPr>
          </w:rPrChange>
        </w:rPr>
      </w:pPr>
      <w:r>
        <w:rPr>
          <w:rFonts w:hint="eastAsia" w:ascii="新宋体" w:hAnsi="新宋体" w:eastAsia="新宋体" w:cs="新宋体"/>
          <w:color w:val="auto"/>
          <w:sz w:val="21"/>
          <w:szCs w:val="21"/>
          <w:highlight w:val="none"/>
          <w:shd w:val="clear" w:color="auto" w:fill="auto"/>
          <w:lang w:val="en-US" w:eastAsia="zh-CN"/>
          <w:rPrChange w:id="1938" w:author="Administrator" w:date="2026-06-17T17:34:50Z">
            <w:rPr>
              <w:rFonts w:hint="eastAsia" w:ascii="新宋体" w:hAnsi="新宋体" w:eastAsia="新宋体" w:cs="新宋体"/>
              <w:color w:val="auto"/>
              <w:sz w:val="21"/>
              <w:szCs w:val="21"/>
              <w:highlight w:val="none"/>
              <w:lang w:val="en-US" w:eastAsia="zh-CN"/>
            </w:rPr>
          </w:rPrChange>
        </w:rPr>
        <w:t>3.商务</w:t>
      </w:r>
      <w:r>
        <w:rPr>
          <w:rFonts w:hint="eastAsia" w:ascii="新宋体" w:hAnsi="新宋体" w:eastAsia="新宋体" w:cs="新宋体"/>
          <w:color w:val="auto"/>
          <w:sz w:val="21"/>
          <w:szCs w:val="21"/>
          <w:highlight w:val="none"/>
          <w:shd w:val="clear" w:color="auto" w:fill="auto"/>
          <w:lang w:val="en-US" w:eastAsia="zh-CN"/>
          <w:rPrChange w:id="1939" w:author="Administrator" w:date="2026-06-17T17:34:50Z">
            <w:rPr>
              <w:rFonts w:hint="eastAsia" w:ascii="新宋体" w:hAnsi="新宋体" w:eastAsia="新宋体" w:cs="新宋体"/>
              <w:color w:val="FF0000"/>
              <w:sz w:val="21"/>
              <w:szCs w:val="21"/>
              <w:highlight w:val="none"/>
              <w:lang w:val="en-US" w:eastAsia="zh-CN"/>
            </w:rPr>
          </w:rPrChange>
        </w:rPr>
        <w:t>、信誉</w:t>
      </w:r>
      <w:r>
        <w:rPr>
          <w:rFonts w:hint="eastAsia" w:ascii="新宋体" w:hAnsi="新宋体" w:eastAsia="新宋体" w:cs="新宋体"/>
          <w:color w:val="auto"/>
          <w:sz w:val="21"/>
          <w:szCs w:val="21"/>
          <w:highlight w:val="none"/>
          <w:shd w:val="clear" w:color="auto" w:fill="auto"/>
          <w:lang w:val="en-US" w:eastAsia="zh-CN"/>
          <w:rPrChange w:id="1940" w:author="Administrator" w:date="2026-06-17T17:34:50Z">
            <w:rPr>
              <w:rFonts w:hint="eastAsia" w:ascii="新宋体" w:hAnsi="新宋体" w:eastAsia="新宋体" w:cs="新宋体"/>
              <w:color w:val="auto"/>
              <w:sz w:val="21"/>
              <w:szCs w:val="21"/>
              <w:highlight w:val="none"/>
              <w:lang w:val="en-US" w:eastAsia="zh-CN"/>
            </w:rPr>
          </w:rPrChange>
        </w:rPr>
        <w:t>分</w:t>
      </w:r>
      <w:r>
        <w:rPr>
          <w:rFonts w:hint="eastAsia" w:ascii="新宋体" w:hAnsi="新宋体" w:eastAsia="新宋体" w:cs="新宋体"/>
          <w:b/>
          <w:bCs/>
          <w:color w:val="auto"/>
          <w:sz w:val="21"/>
          <w:szCs w:val="21"/>
          <w:highlight w:val="none"/>
          <w:shd w:val="clear" w:color="auto" w:fill="auto"/>
          <w:rPrChange w:id="1941" w:author="Administrator" w:date="2026-06-17T17:34:50Z">
            <w:rPr>
              <w:rFonts w:hint="eastAsia" w:ascii="新宋体" w:hAnsi="新宋体" w:eastAsia="新宋体" w:cs="新宋体"/>
              <w:b/>
              <w:bCs/>
              <w:color w:val="auto"/>
              <w:sz w:val="21"/>
              <w:szCs w:val="21"/>
              <w:highlight w:val="none"/>
            </w:rPr>
          </w:rPrChange>
        </w:rPr>
        <w:t>（满分</w:t>
      </w:r>
      <w:r>
        <w:rPr>
          <w:rFonts w:hint="eastAsia" w:ascii="新宋体" w:hAnsi="新宋体" w:eastAsia="新宋体" w:cs="新宋体"/>
          <w:b/>
          <w:bCs/>
          <w:color w:val="auto"/>
          <w:sz w:val="21"/>
          <w:szCs w:val="21"/>
          <w:highlight w:val="none"/>
          <w:shd w:val="clear" w:color="auto" w:fill="auto"/>
          <w:lang w:val="en-US" w:eastAsia="zh-CN"/>
          <w:rPrChange w:id="1942" w:author="Administrator" w:date="2026-06-17T17:34:50Z">
            <w:rPr>
              <w:rFonts w:hint="eastAsia" w:ascii="新宋体" w:hAnsi="新宋体" w:eastAsia="新宋体" w:cs="新宋体"/>
              <w:b/>
              <w:bCs/>
              <w:color w:val="auto"/>
              <w:sz w:val="21"/>
              <w:szCs w:val="21"/>
              <w:highlight w:val="none"/>
              <w:lang w:val="en-US" w:eastAsia="zh-CN"/>
            </w:rPr>
          </w:rPrChange>
        </w:rPr>
        <w:t>21分</w:t>
      </w:r>
      <w:r>
        <w:rPr>
          <w:rFonts w:hint="eastAsia" w:ascii="新宋体" w:hAnsi="新宋体" w:eastAsia="新宋体" w:cs="新宋体"/>
          <w:b/>
          <w:bCs/>
          <w:color w:val="auto"/>
          <w:sz w:val="21"/>
          <w:szCs w:val="21"/>
          <w:highlight w:val="none"/>
          <w:shd w:val="clear" w:color="auto" w:fill="auto"/>
          <w:rPrChange w:id="1943" w:author="Administrator" w:date="2026-06-17T17:34:50Z">
            <w:rPr>
              <w:rFonts w:hint="eastAsia" w:ascii="新宋体" w:hAnsi="新宋体" w:eastAsia="新宋体" w:cs="新宋体"/>
              <w:b/>
              <w:bCs/>
              <w:color w:val="auto"/>
              <w:sz w:val="21"/>
              <w:szCs w:val="21"/>
              <w:highlight w:val="none"/>
            </w:rPr>
          </w:rPrChange>
        </w:rPr>
        <w:t>）</w:t>
      </w:r>
    </w:p>
    <w:p w14:paraId="77171C2C">
      <w:pPr>
        <w:pStyle w:val="15"/>
        <w:numPr>
          <w:ilvl w:val="0"/>
          <w:numId w:val="0"/>
        </w:numPr>
        <w:spacing w:line="360" w:lineRule="auto"/>
        <w:ind w:firstLine="420" w:firstLineChars="200"/>
        <w:jc w:val="left"/>
        <w:rPr>
          <w:rFonts w:hint="eastAsia" w:hAnsi="宋体" w:cs="宋体"/>
          <w:bCs/>
          <w:color w:val="auto"/>
          <w:kern w:val="0"/>
          <w:shd w:val="clear" w:color="auto" w:fill="auto"/>
          <w:lang w:val="en-US" w:eastAsia="zh-CN"/>
          <w:rPrChange w:id="1944" w:author="Administrator" w:date="2026-06-17T17:34:50Z">
            <w:rPr>
              <w:rFonts w:hint="eastAsia" w:hAnsi="宋体" w:cs="宋体"/>
              <w:bCs/>
              <w:color w:val="FF0000"/>
              <w:kern w:val="0"/>
              <w:lang w:val="en-US" w:eastAsia="zh-CN"/>
            </w:rPr>
          </w:rPrChange>
        </w:rPr>
      </w:pPr>
      <w:r>
        <w:rPr>
          <w:rFonts w:hint="eastAsia" w:ascii="宋体" w:hAnsi="宋体" w:eastAsia="宋体" w:cs="宋体"/>
          <w:bCs/>
          <w:color w:val="auto"/>
          <w:kern w:val="0"/>
          <w:sz w:val="21"/>
          <w:szCs w:val="20"/>
          <w:shd w:val="clear" w:color="auto" w:fill="auto"/>
          <w:lang w:val="en-US" w:eastAsia="zh-CN" w:bidi="ar-SA"/>
          <w:rPrChange w:id="1945" w:author="Administrator" w:date="2026-06-17T17:34:50Z">
            <w:rPr>
              <w:rFonts w:hint="eastAsia" w:ascii="宋体" w:hAnsi="宋体" w:eastAsia="宋体" w:cs="宋体"/>
              <w:bCs/>
              <w:color w:val="FF0000"/>
              <w:kern w:val="0"/>
              <w:sz w:val="21"/>
              <w:szCs w:val="20"/>
              <w:lang w:val="en-US" w:eastAsia="zh-CN" w:bidi="ar-SA"/>
            </w:rPr>
          </w:rPrChange>
        </w:rPr>
        <w:t>①</w:t>
      </w:r>
      <w:r>
        <w:rPr>
          <w:rFonts w:hint="eastAsia" w:ascii="宋体" w:hAnsi="宋体" w:eastAsia="宋体" w:cs="宋体"/>
          <w:color w:val="auto"/>
          <w:szCs w:val="21"/>
          <w:shd w:val="clear" w:color="auto" w:fill="auto"/>
          <w:rPrChange w:id="1946" w:author="Administrator" w:date="2026-06-17T17:34:50Z">
            <w:rPr>
              <w:rFonts w:hint="eastAsia" w:ascii="宋体" w:hAnsi="宋体" w:eastAsia="宋体" w:cs="宋体"/>
              <w:color w:val="FF0000"/>
              <w:szCs w:val="21"/>
            </w:rPr>
          </w:rPrChange>
        </w:rPr>
        <w:t>投标人通过ISO9001量管理体系认证、ISO14001环境管理体系认证、ISO45001职业健康安全管理体系认证、GB/T39604社会责任管理体系认证证书，每项得1分，满分</w:t>
      </w:r>
      <w:r>
        <w:rPr>
          <w:rFonts w:hint="eastAsia" w:hAnsi="宋体" w:cs="宋体"/>
          <w:color w:val="auto"/>
          <w:szCs w:val="21"/>
          <w:shd w:val="clear" w:color="auto" w:fill="auto"/>
          <w:lang w:val="en-US" w:eastAsia="zh-CN"/>
          <w:rPrChange w:id="1947" w:author="Administrator" w:date="2026-06-17T17:34:50Z">
            <w:rPr>
              <w:rFonts w:hint="eastAsia" w:hAnsi="宋体" w:cs="宋体"/>
              <w:color w:val="FF0000"/>
              <w:szCs w:val="21"/>
              <w:lang w:val="en-US" w:eastAsia="zh-CN"/>
            </w:rPr>
          </w:rPrChange>
        </w:rPr>
        <w:t>4</w:t>
      </w:r>
      <w:r>
        <w:rPr>
          <w:rFonts w:hint="eastAsia" w:ascii="宋体" w:hAnsi="宋体" w:eastAsia="宋体" w:cs="宋体"/>
          <w:color w:val="auto"/>
          <w:szCs w:val="21"/>
          <w:shd w:val="clear" w:color="auto" w:fill="auto"/>
          <w:rPrChange w:id="1948" w:author="Administrator" w:date="2026-06-17T17:34:50Z">
            <w:rPr>
              <w:rFonts w:hint="eastAsia" w:ascii="宋体" w:hAnsi="宋体" w:eastAsia="宋体" w:cs="宋体"/>
              <w:color w:val="FF0000"/>
              <w:szCs w:val="21"/>
            </w:rPr>
          </w:rPrChange>
        </w:rPr>
        <w:t>分。（须提供有效期内的证书及认监委官方网站的查询截图</w:t>
      </w:r>
      <w:r>
        <w:rPr>
          <w:rFonts w:hint="eastAsia" w:ascii="宋体" w:hAnsi="宋体" w:eastAsia="宋体" w:cs="宋体"/>
          <w:color w:val="auto"/>
          <w:szCs w:val="21"/>
          <w:shd w:val="clear" w:color="auto" w:fill="auto"/>
          <w:lang w:eastAsia="zh-CN"/>
          <w:rPrChange w:id="1949" w:author="Administrator" w:date="2026-06-17T17:34:50Z">
            <w:rPr>
              <w:rFonts w:hint="eastAsia" w:ascii="宋体" w:hAnsi="宋体" w:eastAsia="宋体" w:cs="宋体"/>
              <w:color w:val="FF0000"/>
              <w:szCs w:val="21"/>
              <w:lang w:eastAsia="zh-CN"/>
            </w:rPr>
          </w:rPrChange>
        </w:rPr>
        <w:t>，</w:t>
      </w:r>
      <w:r>
        <w:rPr>
          <w:rFonts w:hint="eastAsia" w:ascii="宋体" w:hAnsi="宋体" w:eastAsia="宋体" w:cs="宋体"/>
          <w:color w:val="auto"/>
          <w:szCs w:val="21"/>
          <w:shd w:val="clear" w:color="auto" w:fill="auto"/>
          <w:rPrChange w:id="1950" w:author="Administrator" w:date="2026-06-17T17:34:50Z">
            <w:rPr>
              <w:rFonts w:hint="eastAsia" w:ascii="宋体" w:hAnsi="宋体" w:eastAsia="宋体" w:cs="宋体"/>
              <w:color w:val="FF0000"/>
              <w:szCs w:val="21"/>
            </w:rPr>
          </w:rPrChange>
        </w:rPr>
        <w:t>证明</w:t>
      </w:r>
      <w:r>
        <w:rPr>
          <w:rFonts w:hint="eastAsia" w:ascii="宋体" w:hAnsi="宋体" w:eastAsia="宋体" w:cs="宋体"/>
          <w:color w:val="auto"/>
          <w:szCs w:val="21"/>
          <w:shd w:val="clear" w:color="auto" w:fill="auto"/>
          <w:lang w:val="en-US" w:eastAsia="zh-CN"/>
          <w:rPrChange w:id="1951" w:author="Administrator" w:date="2026-06-17T17:34:50Z">
            <w:rPr>
              <w:rFonts w:hint="eastAsia" w:ascii="宋体" w:hAnsi="宋体" w:eastAsia="宋体" w:cs="宋体"/>
              <w:color w:val="FF0000"/>
              <w:szCs w:val="21"/>
              <w:lang w:val="en-US" w:eastAsia="zh-CN"/>
            </w:rPr>
          </w:rPrChange>
        </w:rPr>
        <w:t>否则不得分。</w:t>
      </w:r>
      <w:r>
        <w:rPr>
          <w:rFonts w:hint="eastAsia" w:ascii="宋体" w:hAnsi="宋体" w:eastAsia="宋体" w:cs="宋体"/>
          <w:color w:val="auto"/>
          <w:szCs w:val="21"/>
          <w:shd w:val="clear" w:color="auto" w:fill="auto"/>
          <w:rPrChange w:id="1952" w:author="Administrator" w:date="2026-06-17T17:34:50Z">
            <w:rPr>
              <w:rFonts w:hint="eastAsia" w:ascii="宋体" w:hAnsi="宋体" w:eastAsia="宋体" w:cs="宋体"/>
              <w:color w:val="FF0000"/>
              <w:szCs w:val="21"/>
            </w:rPr>
          </w:rPrChange>
        </w:rPr>
        <w:t>）</w:t>
      </w:r>
      <w:r>
        <w:rPr>
          <w:rFonts w:hint="eastAsia" w:hAnsi="宋体" w:cs="宋体"/>
          <w:bCs/>
          <w:color w:val="auto"/>
          <w:kern w:val="0"/>
          <w:shd w:val="clear" w:color="auto" w:fill="auto"/>
          <w:lang w:val="en-US" w:eastAsia="zh-CN"/>
          <w:rPrChange w:id="1953" w:author="Administrator" w:date="2026-06-17T17:34:50Z">
            <w:rPr>
              <w:rFonts w:hint="eastAsia" w:hAnsi="宋体" w:cs="宋体"/>
              <w:bCs/>
              <w:color w:val="FF0000"/>
              <w:kern w:val="0"/>
              <w:lang w:val="en-US" w:eastAsia="zh-CN"/>
            </w:rPr>
          </w:rPrChange>
        </w:rPr>
        <w:t>。</w:t>
      </w:r>
    </w:p>
    <w:p w14:paraId="58C706BB">
      <w:pPr>
        <w:pStyle w:val="15"/>
        <w:numPr>
          <w:ilvl w:val="0"/>
          <w:numId w:val="0"/>
        </w:numPr>
        <w:spacing w:line="360" w:lineRule="auto"/>
        <w:ind w:firstLine="420" w:firstLineChars="200"/>
        <w:jc w:val="left"/>
        <w:rPr>
          <w:rFonts w:hint="eastAsia" w:hAnsi="宋体" w:cs="宋体"/>
          <w:color w:val="auto"/>
          <w:shd w:val="clear" w:color="auto" w:fill="auto"/>
          <w:lang w:val="en-US" w:eastAsia="zh-CN"/>
          <w:rPrChange w:id="1954" w:author="Administrator" w:date="2026-06-17T17:34:50Z">
            <w:rPr>
              <w:rFonts w:hint="eastAsia" w:hAnsi="宋体" w:cs="宋体"/>
              <w:color w:val="FF0000"/>
              <w:lang w:val="en-US" w:eastAsia="zh-CN"/>
            </w:rPr>
          </w:rPrChange>
        </w:rPr>
      </w:pPr>
      <w:r>
        <w:rPr>
          <w:rFonts w:hint="eastAsia" w:hAnsi="宋体" w:cs="宋体"/>
          <w:bCs/>
          <w:color w:val="auto"/>
          <w:shd w:val="clear" w:color="auto" w:fill="auto"/>
          <w:lang w:val="en-US" w:eastAsia="zh-CN"/>
          <w:rPrChange w:id="1955" w:author="Administrator" w:date="2026-06-17T17:34:50Z">
            <w:rPr>
              <w:rFonts w:hint="eastAsia" w:hAnsi="宋体" w:cs="宋体"/>
              <w:bCs/>
              <w:color w:val="FF0000"/>
              <w:lang w:val="en-US" w:eastAsia="zh-CN"/>
            </w:rPr>
          </w:rPrChange>
        </w:rPr>
        <w:t>②获得自治区公安厅保安培训备案许可、人力资源服务许可证，每项得</w:t>
      </w:r>
      <w:r>
        <w:rPr>
          <w:rFonts w:hint="eastAsia" w:hAnsi="宋体" w:cs="宋体"/>
          <w:bCs/>
          <w:color w:val="auto"/>
          <w:kern w:val="0"/>
          <w:shd w:val="clear" w:color="auto" w:fill="auto"/>
          <w:lang w:val="en-US" w:eastAsia="zh-CN"/>
          <w:rPrChange w:id="1956" w:author="Administrator" w:date="2026-06-17T17:34:50Z">
            <w:rPr>
              <w:rFonts w:hint="eastAsia" w:hAnsi="宋体" w:cs="宋体"/>
              <w:bCs/>
              <w:color w:val="FF0000"/>
              <w:kern w:val="0"/>
              <w:lang w:val="en-US" w:eastAsia="zh-CN"/>
            </w:rPr>
          </w:rPrChange>
        </w:rPr>
        <w:t>1分，满分2分。（</w:t>
      </w:r>
      <w:r>
        <w:rPr>
          <w:rFonts w:hint="eastAsia" w:hAnsi="宋体" w:cs="宋体"/>
          <w:color w:val="auto"/>
          <w:shd w:val="clear" w:color="auto" w:fill="auto"/>
          <w:lang w:val="en-US" w:eastAsia="zh-CN"/>
          <w:rPrChange w:id="1957" w:author="Administrator" w:date="2026-06-17T17:34:50Z">
            <w:rPr>
              <w:rFonts w:hint="eastAsia" w:hAnsi="宋体" w:cs="宋体"/>
              <w:color w:val="FF0000"/>
              <w:lang w:val="en-US" w:eastAsia="zh-CN"/>
            </w:rPr>
          </w:rPrChange>
        </w:rPr>
        <w:t>提供有关证书复印件加盖公章，否则不得分）</w:t>
      </w:r>
    </w:p>
    <w:p w14:paraId="6B8B7017">
      <w:pPr>
        <w:spacing w:line="360" w:lineRule="auto"/>
        <w:ind w:firstLine="420" w:firstLineChars="200"/>
        <w:rPr>
          <w:rFonts w:hint="eastAsia" w:ascii="宋体" w:hAnsi="宋体" w:cs="宋体"/>
          <w:color w:val="auto"/>
          <w:szCs w:val="21"/>
          <w:shd w:val="clear" w:color="auto" w:fill="auto"/>
          <w:rPrChange w:id="1958" w:author="Administrator" w:date="2026-06-17T17:34:50Z">
            <w:rPr>
              <w:rFonts w:hint="eastAsia" w:ascii="宋体" w:hAnsi="宋体" w:cs="宋体"/>
              <w:color w:val="FF0000"/>
              <w:szCs w:val="21"/>
            </w:rPr>
          </w:rPrChange>
        </w:rPr>
      </w:pPr>
      <w:r>
        <w:rPr>
          <w:rFonts w:hint="eastAsia" w:ascii="宋体" w:hAnsi="宋体" w:cs="宋体"/>
          <w:color w:val="auto"/>
          <w:shd w:val="clear" w:color="auto" w:fill="auto"/>
          <w:rPrChange w:id="1959" w:author="Administrator" w:date="2026-06-17T17:34:50Z">
            <w:rPr>
              <w:rFonts w:hint="eastAsia" w:ascii="宋体" w:hAnsi="宋体" w:cs="宋体"/>
              <w:color w:val="FF0000"/>
            </w:rPr>
          </w:rPrChange>
        </w:rPr>
        <w:t>③</w:t>
      </w:r>
      <w:r>
        <w:rPr>
          <w:rFonts w:hint="eastAsia" w:ascii="宋体" w:hAnsi="宋体" w:cs="宋体"/>
          <w:color w:val="auto"/>
          <w:szCs w:val="21"/>
          <w:shd w:val="clear" w:color="auto" w:fill="auto"/>
          <w:rPrChange w:id="1960" w:author="Administrator" w:date="2026-06-17T17:34:50Z">
            <w:rPr>
              <w:rFonts w:hint="eastAsia" w:ascii="宋体" w:hAnsi="宋体" w:cs="宋体"/>
              <w:color w:val="FF0000"/>
              <w:szCs w:val="21"/>
            </w:rPr>
          </w:rPrChange>
        </w:rPr>
        <w:t>投入项目保安管理人员中，具备保安师职业资格证书得2分，具有大专（含以上）学历得2分，退伍军人且有5年以上保安服务管理经验的得2分，满分6分。（须提供资格证书复印件且加盖公章，否则不得分）</w:t>
      </w:r>
    </w:p>
    <w:p w14:paraId="27505246">
      <w:pPr>
        <w:spacing w:line="360" w:lineRule="auto"/>
        <w:ind w:firstLine="420" w:firstLineChars="200"/>
        <w:rPr>
          <w:rFonts w:hint="default" w:ascii="宋体" w:hAnsi="宋体" w:eastAsia="宋体" w:cs="宋体"/>
          <w:color w:val="auto"/>
          <w:szCs w:val="21"/>
          <w:shd w:val="clear" w:color="auto" w:fill="auto"/>
          <w:lang w:val="en-US" w:eastAsia="zh-CN"/>
          <w:rPrChange w:id="1961" w:author="Administrator" w:date="2026-06-17T17:34:50Z">
            <w:rPr>
              <w:rFonts w:hint="default" w:ascii="宋体" w:hAnsi="宋体" w:eastAsia="宋体" w:cs="宋体"/>
              <w:szCs w:val="21"/>
              <w:lang w:val="en-US" w:eastAsia="zh-CN"/>
            </w:rPr>
          </w:rPrChange>
        </w:rPr>
      </w:pPr>
      <w:r>
        <w:rPr>
          <w:rFonts w:hint="eastAsia" w:ascii="宋体" w:hAnsi="宋体" w:cs="宋体"/>
          <w:color w:val="auto"/>
          <w:szCs w:val="21"/>
          <w:shd w:val="clear" w:color="auto" w:fill="auto"/>
          <w:lang w:eastAsia="zh-CN"/>
          <w:rPrChange w:id="1962" w:author="Administrator" w:date="2026-06-17T17:34:50Z">
            <w:rPr>
              <w:rFonts w:hint="eastAsia" w:ascii="宋体" w:hAnsi="宋体" w:cs="宋体"/>
              <w:color w:val="FF0000"/>
              <w:szCs w:val="21"/>
              <w:lang w:eastAsia="zh-CN"/>
            </w:rPr>
          </w:rPrChange>
        </w:rPr>
        <w:t>④</w:t>
      </w:r>
      <w:r>
        <w:rPr>
          <w:rFonts w:hint="eastAsia" w:ascii="宋体" w:hAnsi="宋体" w:cs="宋体"/>
          <w:color w:val="auto"/>
          <w:szCs w:val="21"/>
          <w:shd w:val="clear" w:color="auto" w:fill="auto"/>
          <w:lang w:val="en-US" w:eastAsia="zh-CN"/>
          <w:rPrChange w:id="1963" w:author="Administrator" w:date="2026-06-17T17:34:50Z">
            <w:rPr>
              <w:rFonts w:hint="eastAsia" w:ascii="宋体" w:hAnsi="宋体" w:cs="宋体"/>
              <w:color w:val="FF0000"/>
              <w:szCs w:val="21"/>
              <w:lang w:val="en-US" w:eastAsia="zh-CN"/>
            </w:rPr>
          </w:rPrChange>
        </w:rPr>
        <w:t>投入的保安人员中具备大专以上学历，</w:t>
      </w:r>
      <w:r>
        <w:rPr>
          <w:rFonts w:hint="eastAsia" w:ascii="宋体" w:hAnsi="宋体" w:eastAsia="宋体" w:cs="宋体"/>
          <w:b w:val="0"/>
          <w:bCs/>
          <w:color w:val="auto"/>
          <w:sz w:val="21"/>
          <w:szCs w:val="21"/>
          <w:highlight w:val="none"/>
          <w:shd w:val="clear" w:color="auto" w:fill="auto"/>
          <w:lang w:val="en-US" w:eastAsia="zh-CN"/>
          <w:rPrChange w:id="1964" w:author="Administrator" w:date="2026-06-17T17:34:50Z">
            <w:rPr>
              <w:rFonts w:hint="eastAsia" w:ascii="宋体" w:hAnsi="宋体" w:eastAsia="宋体" w:cs="宋体"/>
              <w:b w:val="0"/>
              <w:bCs/>
              <w:color w:val="FF0000"/>
              <w:sz w:val="21"/>
              <w:szCs w:val="21"/>
              <w:highlight w:val="none"/>
              <w:lang w:val="en-US" w:eastAsia="zh-CN"/>
            </w:rPr>
          </w:rPrChange>
        </w:rPr>
        <w:t>持有</w:t>
      </w:r>
      <w:r>
        <w:rPr>
          <w:rFonts w:hint="eastAsia" w:ascii="宋体" w:hAnsi="宋体" w:eastAsia="宋体" w:cs="宋体"/>
          <w:b w:val="0"/>
          <w:bCs/>
          <w:color w:val="auto"/>
          <w:sz w:val="21"/>
          <w:szCs w:val="21"/>
          <w:highlight w:val="none"/>
          <w:shd w:val="clear" w:color="auto" w:fill="auto"/>
          <w:rPrChange w:id="1965" w:author="Administrator" w:date="2026-06-17T17:34:50Z">
            <w:rPr>
              <w:rFonts w:hint="eastAsia" w:ascii="宋体" w:hAnsi="宋体" w:eastAsia="宋体" w:cs="宋体"/>
              <w:b w:val="0"/>
              <w:bCs/>
              <w:color w:val="FF0000"/>
              <w:sz w:val="21"/>
              <w:szCs w:val="21"/>
              <w:highlight w:val="none"/>
            </w:rPr>
          </w:rPrChange>
        </w:rPr>
        <w:t>消防设施操作员四级/中级</w:t>
      </w:r>
      <w:r>
        <w:rPr>
          <w:rFonts w:hint="eastAsia" w:ascii="宋体" w:hAnsi="宋体" w:eastAsia="宋体" w:cs="宋体"/>
          <w:b w:val="0"/>
          <w:bCs/>
          <w:color w:val="auto"/>
          <w:sz w:val="21"/>
          <w:szCs w:val="21"/>
          <w:highlight w:val="none"/>
          <w:shd w:val="clear" w:color="auto" w:fill="auto"/>
          <w:lang w:val="en-US" w:eastAsia="zh-CN"/>
          <w:rPrChange w:id="1966" w:author="Administrator" w:date="2026-06-17T17:34:50Z">
            <w:rPr>
              <w:rFonts w:hint="eastAsia" w:ascii="宋体" w:hAnsi="宋体" w:eastAsia="宋体" w:cs="宋体"/>
              <w:b w:val="0"/>
              <w:bCs/>
              <w:color w:val="FF0000"/>
              <w:sz w:val="21"/>
              <w:szCs w:val="21"/>
              <w:highlight w:val="none"/>
              <w:lang w:val="en-US" w:eastAsia="zh-CN"/>
            </w:rPr>
          </w:rPrChange>
        </w:rPr>
        <w:t>工</w:t>
      </w:r>
      <w:r>
        <w:rPr>
          <w:rFonts w:hint="eastAsia" w:ascii="宋体" w:hAnsi="宋体" w:eastAsia="宋体" w:cs="宋体"/>
          <w:b w:val="0"/>
          <w:bCs/>
          <w:color w:val="auto"/>
          <w:sz w:val="21"/>
          <w:szCs w:val="21"/>
          <w:highlight w:val="none"/>
          <w:shd w:val="clear" w:color="auto" w:fill="auto"/>
          <w:rPrChange w:id="1967" w:author="Administrator" w:date="2026-06-17T17:34:50Z">
            <w:rPr>
              <w:rFonts w:hint="eastAsia" w:ascii="宋体" w:hAnsi="宋体" w:eastAsia="宋体" w:cs="宋体"/>
              <w:b w:val="0"/>
              <w:bCs/>
              <w:color w:val="FF0000"/>
              <w:sz w:val="21"/>
              <w:szCs w:val="21"/>
              <w:highlight w:val="none"/>
            </w:rPr>
          </w:rPrChange>
        </w:rPr>
        <w:t>职业资格证书</w:t>
      </w:r>
      <w:r>
        <w:rPr>
          <w:rFonts w:hint="eastAsia" w:ascii="宋体" w:hAnsi="宋体" w:eastAsia="宋体" w:cs="宋体"/>
          <w:b w:val="0"/>
          <w:bCs/>
          <w:color w:val="auto"/>
          <w:sz w:val="21"/>
          <w:szCs w:val="21"/>
          <w:highlight w:val="none"/>
          <w:shd w:val="clear" w:color="auto" w:fill="auto"/>
          <w:lang w:val="en-US" w:eastAsia="zh-CN"/>
          <w:rPrChange w:id="1968" w:author="Administrator" w:date="2026-06-17T17:34:50Z">
            <w:rPr>
              <w:rFonts w:hint="eastAsia" w:ascii="宋体" w:hAnsi="宋体" w:eastAsia="宋体" w:cs="宋体"/>
              <w:b w:val="0"/>
              <w:bCs/>
              <w:color w:val="FF0000"/>
              <w:sz w:val="21"/>
              <w:szCs w:val="21"/>
              <w:highlight w:val="none"/>
              <w:lang w:val="en-US" w:eastAsia="zh-CN"/>
            </w:rPr>
          </w:rPrChange>
        </w:rPr>
        <w:t>每人得</w:t>
      </w:r>
      <w:r>
        <w:rPr>
          <w:rFonts w:hint="eastAsia" w:ascii="宋体" w:hAnsi="宋体" w:cs="宋体"/>
          <w:b w:val="0"/>
          <w:bCs/>
          <w:color w:val="auto"/>
          <w:sz w:val="21"/>
          <w:szCs w:val="21"/>
          <w:highlight w:val="none"/>
          <w:shd w:val="clear" w:color="auto" w:fill="auto"/>
          <w:lang w:val="en-US" w:eastAsia="zh-CN"/>
          <w:rPrChange w:id="1969" w:author="Administrator" w:date="2026-06-17T17:34:50Z">
            <w:rPr>
              <w:rFonts w:hint="eastAsia" w:ascii="宋体" w:hAnsi="宋体" w:cs="宋体"/>
              <w:b w:val="0"/>
              <w:bCs/>
              <w:color w:val="FF0000"/>
              <w:sz w:val="21"/>
              <w:szCs w:val="21"/>
              <w:highlight w:val="none"/>
              <w:lang w:val="en-US" w:eastAsia="zh-CN"/>
            </w:rPr>
          </w:rPrChange>
        </w:rPr>
        <w:t>1</w:t>
      </w:r>
      <w:r>
        <w:rPr>
          <w:rFonts w:hint="eastAsia" w:ascii="宋体" w:hAnsi="宋体" w:eastAsia="宋体" w:cs="宋体"/>
          <w:b w:val="0"/>
          <w:bCs/>
          <w:color w:val="auto"/>
          <w:sz w:val="21"/>
          <w:szCs w:val="21"/>
          <w:highlight w:val="none"/>
          <w:shd w:val="clear" w:color="auto" w:fill="auto"/>
          <w:lang w:val="en-US" w:eastAsia="zh-CN"/>
          <w:rPrChange w:id="1970" w:author="Administrator" w:date="2026-06-17T17:34:50Z">
            <w:rPr>
              <w:rFonts w:hint="eastAsia" w:ascii="宋体" w:hAnsi="宋体" w:eastAsia="宋体" w:cs="宋体"/>
              <w:b w:val="0"/>
              <w:bCs/>
              <w:color w:val="FF0000"/>
              <w:sz w:val="21"/>
              <w:szCs w:val="21"/>
              <w:highlight w:val="none"/>
              <w:lang w:val="en-US" w:eastAsia="zh-CN"/>
            </w:rPr>
          </w:rPrChange>
        </w:rPr>
        <w:t>分</w:t>
      </w:r>
      <w:r>
        <w:rPr>
          <w:rFonts w:hint="eastAsia" w:ascii="宋体" w:hAnsi="宋体" w:cs="宋体"/>
          <w:b w:val="0"/>
          <w:bCs/>
          <w:color w:val="auto"/>
          <w:sz w:val="21"/>
          <w:szCs w:val="21"/>
          <w:highlight w:val="none"/>
          <w:shd w:val="clear" w:color="auto" w:fill="auto"/>
          <w:lang w:val="en-US" w:eastAsia="zh-CN"/>
          <w:rPrChange w:id="1971" w:author="Administrator" w:date="2026-06-17T17:34:50Z">
            <w:rPr>
              <w:rFonts w:hint="eastAsia" w:ascii="宋体" w:hAnsi="宋体" w:cs="宋体"/>
              <w:b w:val="0"/>
              <w:bCs/>
              <w:color w:val="FF0000"/>
              <w:sz w:val="21"/>
              <w:szCs w:val="21"/>
              <w:highlight w:val="none"/>
              <w:lang w:val="en-US" w:eastAsia="zh-CN"/>
            </w:rPr>
          </w:rPrChange>
        </w:rPr>
        <w:t>，</w:t>
      </w:r>
      <w:r>
        <w:rPr>
          <w:rFonts w:hint="eastAsia" w:ascii="宋体" w:hAnsi="宋体" w:eastAsia="宋体" w:cs="宋体"/>
          <w:b w:val="0"/>
          <w:bCs/>
          <w:color w:val="auto"/>
          <w:sz w:val="21"/>
          <w:szCs w:val="21"/>
          <w:highlight w:val="none"/>
          <w:shd w:val="clear" w:color="auto" w:fill="auto"/>
          <w:lang w:val="en-US" w:eastAsia="zh-CN"/>
          <w:rPrChange w:id="1972" w:author="Administrator" w:date="2026-06-17T17:34:50Z">
            <w:rPr>
              <w:rFonts w:hint="eastAsia" w:ascii="宋体" w:hAnsi="宋体" w:eastAsia="宋体" w:cs="宋体"/>
              <w:b w:val="0"/>
              <w:bCs/>
              <w:color w:val="FF0000"/>
              <w:sz w:val="21"/>
              <w:szCs w:val="21"/>
              <w:highlight w:val="none"/>
              <w:lang w:val="en-US" w:eastAsia="zh-CN"/>
            </w:rPr>
          </w:rPrChange>
        </w:rPr>
        <w:t>持有红十字会颁发的救护员证的</w:t>
      </w:r>
      <w:r>
        <w:rPr>
          <w:rFonts w:hint="eastAsia" w:ascii="宋体" w:hAnsi="宋体" w:cs="宋体"/>
          <w:b w:val="0"/>
          <w:bCs/>
          <w:color w:val="auto"/>
          <w:sz w:val="21"/>
          <w:szCs w:val="21"/>
          <w:highlight w:val="none"/>
          <w:shd w:val="clear" w:color="auto" w:fill="auto"/>
          <w:lang w:val="en-US" w:eastAsia="zh-CN"/>
          <w:rPrChange w:id="1973" w:author="Administrator" w:date="2026-06-17T17:34:50Z">
            <w:rPr>
              <w:rFonts w:hint="eastAsia" w:ascii="宋体" w:hAnsi="宋体" w:cs="宋体"/>
              <w:b w:val="0"/>
              <w:bCs/>
              <w:color w:val="FF0000"/>
              <w:sz w:val="21"/>
              <w:szCs w:val="21"/>
              <w:highlight w:val="none"/>
              <w:lang w:val="en-US" w:eastAsia="zh-CN"/>
            </w:rPr>
          </w:rPrChange>
        </w:rPr>
        <w:t>每人得1分</w:t>
      </w:r>
      <w:r>
        <w:rPr>
          <w:rFonts w:hint="eastAsia" w:ascii="宋体" w:hAnsi="宋体" w:eastAsia="宋体" w:cs="宋体"/>
          <w:b w:val="0"/>
          <w:bCs/>
          <w:color w:val="auto"/>
          <w:sz w:val="21"/>
          <w:szCs w:val="21"/>
          <w:highlight w:val="none"/>
          <w:shd w:val="clear" w:color="auto" w:fill="auto"/>
          <w:lang w:val="en-US" w:eastAsia="zh-CN"/>
          <w:rPrChange w:id="1974" w:author="Administrator" w:date="2026-06-17T17:34:50Z">
            <w:rPr>
              <w:rFonts w:hint="eastAsia" w:ascii="宋体" w:hAnsi="宋体" w:eastAsia="宋体" w:cs="宋体"/>
              <w:b w:val="0"/>
              <w:bCs/>
              <w:color w:val="FF0000"/>
              <w:sz w:val="21"/>
              <w:szCs w:val="21"/>
              <w:highlight w:val="none"/>
              <w:lang w:val="en-US" w:eastAsia="zh-CN"/>
            </w:rPr>
          </w:rPrChange>
        </w:rPr>
        <w:t>，满分</w:t>
      </w:r>
      <w:r>
        <w:rPr>
          <w:rFonts w:hint="eastAsia" w:ascii="宋体" w:hAnsi="宋体" w:cs="宋体"/>
          <w:b w:val="0"/>
          <w:bCs/>
          <w:color w:val="auto"/>
          <w:sz w:val="21"/>
          <w:szCs w:val="21"/>
          <w:highlight w:val="none"/>
          <w:shd w:val="clear" w:color="auto" w:fill="auto"/>
          <w:lang w:val="en-US" w:eastAsia="zh-CN"/>
          <w:rPrChange w:id="1975" w:author="Administrator" w:date="2026-06-17T17:34:50Z">
            <w:rPr>
              <w:rFonts w:hint="eastAsia" w:ascii="宋体" w:hAnsi="宋体" w:cs="宋体"/>
              <w:b w:val="0"/>
              <w:bCs/>
              <w:color w:val="FF0000"/>
              <w:sz w:val="21"/>
              <w:szCs w:val="21"/>
              <w:highlight w:val="none"/>
              <w:lang w:val="en-US" w:eastAsia="zh-CN"/>
            </w:rPr>
          </w:rPrChange>
        </w:rPr>
        <w:t>3</w:t>
      </w:r>
      <w:r>
        <w:rPr>
          <w:rFonts w:hint="eastAsia" w:ascii="宋体" w:hAnsi="宋体" w:eastAsia="宋体" w:cs="宋体"/>
          <w:b w:val="0"/>
          <w:bCs/>
          <w:color w:val="auto"/>
          <w:sz w:val="21"/>
          <w:szCs w:val="21"/>
          <w:highlight w:val="none"/>
          <w:shd w:val="clear" w:color="auto" w:fill="auto"/>
          <w:lang w:val="en-US" w:eastAsia="zh-CN"/>
          <w:rPrChange w:id="1976" w:author="Administrator" w:date="2026-06-17T17:34:50Z">
            <w:rPr>
              <w:rFonts w:hint="eastAsia" w:ascii="宋体" w:hAnsi="宋体" w:eastAsia="宋体" w:cs="宋体"/>
              <w:b w:val="0"/>
              <w:bCs/>
              <w:color w:val="FF0000"/>
              <w:sz w:val="21"/>
              <w:szCs w:val="21"/>
              <w:highlight w:val="none"/>
              <w:lang w:val="en-US" w:eastAsia="zh-CN"/>
            </w:rPr>
          </w:rPrChange>
        </w:rPr>
        <w:t>分。</w:t>
      </w:r>
    </w:p>
    <w:p w14:paraId="7A0ECB98">
      <w:pPr>
        <w:widowControl w:val="0"/>
        <w:numPr>
          <w:ilvl w:val="0"/>
          <w:numId w:val="0"/>
        </w:numPr>
        <w:spacing w:line="360" w:lineRule="auto"/>
        <w:ind w:firstLine="420" w:firstLineChars="200"/>
        <w:jc w:val="both"/>
        <w:rPr>
          <w:rFonts w:hint="eastAsia"/>
          <w:color w:val="auto"/>
          <w:shd w:val="clear" w:color="auto" w:fill="auto"/>
          <w:rPrChange w:id="1977" w:author="Administrator" w:date="2026-06-17T17:34:53Z">
            <w:rPr>
              <w:rFonts w:hint="eastAsia"/>
            </w:rPr>
          </w:rPrChange>
        </w:rPr>
      </w:pPr>
      <w:r>
        <w:rPr>
          <w:rFonts w:hint="eastAsia" w:ascii="宋体" w:hAnsi="宋体" w:cs="宋体"/>
          <w:color w:val="auto"/>
          <w:shd w:val="clear" w:color="auto" w:fill="auto"/>
          <w:lang w:eastAsia="zh-CN"/>
          <w:rPrChange w:id="1978" w:author="Administrator" w:date="2026-06-17T17:34:53Z">
            <w:rPr>
              <w:rFonts w:hint="eastAsia" w:ascii="宋体" w:hAnsi="宋体" w:cs="宋体"/>
              <w:lang w:eastAsia="zh-CN"/>
            </w:rPr>
          </w:rPrChange>
        </w:rPr>
        <w:t>⑤</w:t>
      </w:r>
      <w:r>
        <w:rPr>
          <w:rFonts w:hint="eastAsia" w:ascii="宋体" w:hAnsi="宋体" w:eastAsia="宋体" w:cs="宋体"/>
          <w:color w:val="auto"/>
          <w:shd w:val="clear" w:color="auto" w:fill="auto"/>
          <w:rPrChange w:id="1979" w:author="Administrator" w:date="2026-06-17T17:34:53Z">
            <w:rPr>
              <w:rFonts w:hint="eastAsia" w:ascii="宋体" w:hAnsi="宋体" w:eastAsia="宋体" w:cs="宋体"/>
            </w:rPr>
          </w:rPrChange>
        </w:rPr>
        <w:t>自2021年1月1日以来，承接过类似项目业绩的，每个业绩得</w:t>
      </w:r>
      <w:r>
        <w:rPr>
          <w:rFonts w:hint="eastAsia" w:ascii="宋体" w:hAnsi="宋体" w:cs="宋体"/>
          <w:color w:val="auto"/>
          <w:shd w:val="clear" w:color="auto" w:fill="auto"/>
          <w:lang w:val="en-US" w:eastAsia="zh-CN"/>
          <w:rPrChange w:id="1980" w:author="Administrator" w:date="2026-06-17T17:34:53Z">
            <w:rPr>
              <w:rFonts w:hint="eastAsia" w:ascii="宋体" w:hAnsi="宋体" w:cs="宋体"/>
              <w:lang w:val="en-US" w:eastAsia="zh-CN"/>
            </w:rPr>
          </w:rPrChange>
        </w:rPr>
        <w:t>3分</w:t>
      </w:r>
      <w:r>
        <w:rPr>
          <w:rFonts w:hint="eastAsia" w:ascii="宋体" w:hAnsi="宋体" w:eastAsia="宋体" w:cs="宋体"/>
          <w:color w:val="auto"/>
          <w:shd w:val="clear" w:color="auto" w:fill="auto"/>
          <w:rPrChange w:id="1981" w:author="Administrator" w:date="2026-06-17T17:34:53Z">
            <w:rPr>
              <w:rFonts w:hint="eastAsia" w:ascii="宋体" w:hAnsi="宋体" w:eastAsia="宋体" w:cs="宋体"/>
            </w:rPr>
          </w:rPrChange>
        </w:rPr>
        <w:t>，满分</w:t>
      </w:r>
      <w:r>
        <w:rPr>
          <w:rFonts w:hint="eastAsia" w:ascii="宋体" w:hAnsi="宋体" w:cs="宋体"/>
          <w:color w:val="auto"/>
          <w:shd w:val="clear" w:color="auto" w:fill="auto"/>
          <w:lang w:val="en-US" w:eastAsia="zh-CN"/>
          <w:rPrChange w:id="1982" w:author="Administrator" w:date="2026-06-17T17:34:53Z">
            <w:rPr>
              <w:rFonts w:hint="eastAsia" w:ascii="宋体" w:hAnsi="宋体" w:cs="宋体"/>
              <w:lang w:val="en-US" w:eastAsia="zh-CN"/>
            </w:rPr>
          </w:rPrChange>
        </w:rPr>
        <w:t>6分</w:t>
      </w:r>
      <w:r>
        <w:rPr>
          <w:rFonts w:hint="eastAsia" w:ascii="宋体" w:hAnsi="宋体" w:eastAsia="宋体" w:cs="宋体"/>
          <w:color w:val="auto"/>
          <w:shd w:val="clear" w:color="auto" w:fill="auto"/>
          <w:rPrChange w:id="1983" w:author="Administrator" w:date="2026-06-17T17:34:53Z">
            <w:rPr>
              <w:rFonts w:hint="eastAsia" w:ascii="宋体" w:hAnsi="宋体" w:eastAsia="宋体" w:cs="宋体"/>
            </w:rPr>
          </w:rPrChange>
        </w:rPr>
        <w:t xml:space="preserve">。（提供成交通知书或合同复印件并加盖单位公章，否则不得分。   </w:t>
      </w:r>
    </w:p>
    <w:p w14:paraId="3B53E08A">
      <w:pPr>
        <w:spacing w:line="420" w:lineRule="exact"/>
        <w:ind w:firstLine="420" w:firstLineChars="200"/>
        <w:rPr>
          <w:rFonts w:ascii="新宋体" w:hAnsi="新宋体" w:eastAsia="新宋体" w:cs="新宋体"/>
          <w:b/>
          <w:color w:val="auto"/>
          <w:shd w:val="clear" w:color="auto" w:fill="auto"/>
          <w:rPrChange w:id="1984" w:author="Administrator" w:date="2026-06-17T17:34:53Z">
            <w:rPr>
              <w:rFonts w:ascii="新宋体" w:hAnsi="新宋体" w:eastAsia="新宋体" w:cs="新宋体"/>
              <w:b/>
            </w:rPr>
          </w:rPrChange>
        </w:rPr>
      </w:pPr>
      <w:r>
        <w:rPr>
          <w:rFonts w:hint="eastAsia" w:ascii="新宋体" w:hAnsi="新宋体" w:eastAsia="新宋体" w:cs="新宋体"/>
          <w:b/>
          <w:color w:val="auto"/>
          <w:shd w:val="clear" w:color="auto" w:fill="auto"/>
          <w:rPrChange w:id="1985" w:author="Administrator" w:date="2026-06-17T17:34:53Z">
            <w:rPr>
              <w:rFonts w:hint="eastAsia" w:ascii="新宋体" w:hAnsi="新宋体" w:eastAsia="新宋体" w:cs="新宋体"/>
              <w:b/>
            </w:rPr>
          </w:rPrChange>
        </w:rPr>
        <w:t>4.综合得分＝1+2+3</w:t>
      </w:r>
    </w:p>
    <w:p w14:paraId="5A46B903">
      <w:pPr>
        <w:pStyle w:val="15"/>
        <w:tabs>
          <w:tab w:val="left" w:pos="4214"/>
        </w:tabs>
        <w:spacing w:line="324" w:lineRule="auto"/>
        <w:ind w:firstLine="420" w:firstLineChars="200"/>
        <w:rPr>
          <w:rFonts w:ascii="新宋体" w:hAnsi="新宋体" w:eastAsia="新宋体" w:cs="新宋体"/>
          <w:b/>
          <w:color w:val="auto"/>
          <w:shd w:val="clear" w:color="auto" w:fill="auto"/>
          <w:rPrChange w:id="1986" w:author="Administrator" w:date="2026-06-17T17:34:53Z">
            <w:rPr>
              <w:rFonts w:ascii="新宋体" w:hAnsi="新宋体" w:eastAsia="新宋体" w:cs="新宋体"/>
              <w:b/>
            </w:rPr>
          </w:rPrChange>
        </w:rPr>
      </w:pPr>
      <w:r>
        <w:rPr>
          <w:rFonts w:hint="eastAsia" w:ascii="新宋体" w:hAnsi="新宋体" w:eastAsia="新宋体" w:cs="新宋体"/>
          <w:b/>
          <w:color w:val="auto"/>
          <w:shd w:val="clear" w:color="auto" w:fill="auto"/>
          <w:rPrChange w:id="1987" w:author="Administrator" w:date="2026-06-17T17:34:53Z">
            <w:rPr>
              <w:rFonts w:hint="eastAsia" w:ascii="新宋体" w:hAnsi="新宋体" w:eastAsia="新宋体" w:cs="新宋体"/>
              <w:b/>
            </w:rPr>
          </w:rPrChange>
        </w:rPr>
        <w:t>三、推荐成交候选磋商供应商原则</w:t>
      </w:r>
    </w:p>
    <w:p w14:paraId="05F78BFB">
      <w:pPr>
        <w:spacing w:line="460" w:lineRule="exact"/>
        <w:ind w:firstLine="420" w:firstLineChars="200"/>
        <w:jc w:val="left"/>
        <w:rPr>
          <w:rFonts w:ascii="新宋体" w:hAnsi="新宋体" w:eastAsia="新宋体" w:cs="新宋体"/>
          <w:color w:val="auto"/>
          <w:shd w:val="clear" w:color="auto" w:fill="auto"/>
          <w:rPrChange w:id="1988" w:author="Administrator" w:date="2026-06-17T17:34:53Z">
            <w:rPr>
              <w:rFonts w:ascii="新宋体" w:hAnsi="新宋体" w:eastAsia="新宋体" w:cs="新宋体"/>
            </w:rPr>
          </w:rPrChange>
        </w:rPr>
      </w:pPr>
      <w:r>
        <w:rPr>
          <w:rFonts w:hint="eastAsia" w:ascii="新宋体" w:hAnsi="新宋体" w:eastAsia="新宋体" w:cs="新宋体"/>
          <w:color w:val="auto"/>
          <w:shd w:val="clear" w:color="auto" w:fill="auto"/>
          <w:rPrChange w:id="1989" w:author="Administrator" w:date="2026-06-17T17:34:53Z">
            <w:rPr>
              <w:rFonts w:hint="eastAsia" w:ascii="新宋体" w:hAnsi="新宋体" w:eastAsia="新宋体" w:cs="新宋体"/>
            </w:rPr>
          </w:rPrChange>
        </w:rPr>
        <w:t>（一）磋商小组将根据得分由高到低排列次序（若得分相同时，以评审报价由低到高顺序排列；若得分相同且评审报价相同的，以最后报价由低到高顺序排列；若仍相同的，按项目实施方案分由高到低顺序排列并推荐成交候选供应商。）并推荐成交候选供应商。采购单位应当确定磋商小组推荐排名第一的成交候选人为成交人。排名第一的成交候选人放弃成交、因不可抗力提出不能履行合同，采购单位可以确定排名第二的成交候选人为成交人。排名第二的成交候选人因前款规定的同样原因不能签订合同的，采购单位可以确定排名第三的成交候选人为成交人，其余依此类推。采购人也可以决定重新采购。对采购过程、成交结果提出的质疑成立后取消成交资格，合格供应商符合法定数量时，可以从合格的成交候选人中另行确定成交供应商的，应当依法另行确定成交供应商；否则应当重新开展采购活动。</w:t>
      </w:r>
    </w:p>
    <w:p w14:paraId="74D75FBE">
      <w:pPr>
        <w:spacing w:line="360" w:lineRule="auto"/>
        <w:ind w:firstLine="420" w:firstLineChars="200"/>
        <w:jc w:val="left"/>
        <w:rPr>
          <w:rFonts w:ascii="新宋体" w:hAnsi="新宋体" w:eastAsia="新宋体" w:cs="新宋体"/>
          <w:b/>
          <w:color w:val="auto"/>
          <w:shd w:val="clear" w:color="auto" w:fill="auto"/>
          <w:rPrChange w:id="1990" w:author="Administrator" w:date="2026-06-17T17:34:53Z">
            <w:rPr>
              <w:rFonts w:ascii="新宋体" w:hAnsi="新宋体" w:eastAsia="新宋体" w:cs="新宋体"/>
              <w:b/>
            </w:rPr>
          </w:rPrChange>
        </w:rPr>
      </w:pPr>
      <w:r>
        <w:rPr>
          <w:rFonts w:hint="eastAsia" w:ascii="新宋体" w:hAnsi="新宋体" w:eastAsia="新宋体" w:cs="新宋体"/>
          <w:b/>
          <w:color w:val="auto"/>
          <w:shd w:val="clear" w:color="auto" w:fill="auto"/>
          <w:rPrChange w:id="1991" w:author="Administrator" w:date="2026-06-17T17:34:53Z">
            <w:rPr>
              <w:rFonts w:hint="eastAsia" w:ascii="新宋体" w:hAnsi="新宋体" w:eastAsia="新宋体" w:cs="新宋体"/>
              <w:b/>
            </w:rPr>
          </w:rPrChange>
        </w:rPr>
        <w:t xml:space="preserve">四、特别说明 </w:t>
      </w:r>
    </w:p>
    <w:p w14:paraId="20B19F75">
      <w:pPr>
        <w:pStyle w:val="15"/>
        <w:spacing w:line="396" w:lineRule="exact"/>
        <w:ind w:firstLine="420" w:firstLineChars="200"/>
        <w:rPr>
          <w:rFonts w:ascii="新宋体" w:hAnsi="新宋体" w:eastAsia="新宋体" w:cs="新宋体"/>
          <w:color w:val="auto"/>
          <w:shd w:val="clear" w:color="auto" w:fill="auto"/>
          <w:rPrChange w:id="1992" w:author="Administrator" w:date="2026-06-17T17:34:53Z">
            <w:rPr>
              <w:rFonts w:ascii="新宋体" w:hAnsi="新宋体" w:eastAsia="新宋体" w:cs="新宋体"/>
            </w:rPr>
          </w:rPrChange>
        </w:rPr>
      </w:pPr>
      <w:r>
        <w:rPr>
          <w:rFonts w:hint="eastAsia" w:ascii="新宋体" w:hAnsi="新宋体" w:eastAsia="新宋体" w:cs="新宋体"/>
          <w:color w:val="auto"/>
          <w:shd w:val="clear" w:color="auto" w:fill="auto"/>
          <w:rPrChange w:id="1993" w:author="Administrator" w:date="2026-06-17T17:34:53Z">
            <w:rPr>
              <w:rFonts w:hint="eastAsia" w:ascii="新宋体" w:hAnsi="新宋体" w:eastAsia="新宋体" w:cs="新宋体"/>
            </w:rPr>
          </w:rPrChange>
        </w:rPr>
        <w:t>1.供应商的报价明显低于其他通过符合性审查供应商的报价，有可能影响产品质量或者不能诚信履约的，其应当在评标现场合理的时间内提供书面说明，必要时提交相关证明材料；供应商不能证明其报价合理性的，评标委员会将其作为无效投标处理。</w:t>
      </w:r>
    </w:p>
    <w:p w14:paraId="40DEE29D">
      <w:pPr>
        <w:pStyle w:val="15"/>
        <w:spacing w:line="396" w:lineRule="exact"/>
        <w:ind w:firstLine="420" w:firstLineChars="200"/>
        <w:rPr>
          <w:rFonts w:ascii="新宋体" w:hAnsi="新宋体" w:eastAsia="新宋体" w:cs="新宋体"/>
          <w:color w:val="auto"/>
          <w:shd w:val="clear" w:color="auto" w:fill="auto"/>
          <w:rPrChange w:id="1994" w:author="Administrator" w:date="2026-06-17T17:34:53Z">
            <w:rPr>
              <w:rFonts w:ascii="新宋体" w:hAnsi="新宋体" w:eastAsia="新宋体" w:cs="新宋体"/>
            </w:rPr>
          </w:rPrChange>
        </w:rPr>
      </w:pPr>
      <w:r>
        <w:rPr>
          <w:rFonts w:hint="eastAsia" w:ascii="新宋体" w:hAnsi="新宋体" w:eastAsia="新宋体" w:cs="新宋体"/>
          <w:color w:val="auto"/>
          <w:shd w:val="clear" w:color="auto" w:fill="auto"/>
          <w:rPrChange w:id="1995" w:author="Administrator" w:date="2026-06-17T17:34:53Z">
            <w:rPr>
              <w:rFonts w:hint="eastAsia" w:ascii="新宋体" w:hAnsi="新宋体" w:eastAsia="新宋体" w:cs="新宋体"/>
            </w:rPr>
          </w:rPrChange>
        </w:rPr>
        <w:t>2.供应商应在磋商响应文件中附上以上涉及的有关证书、文件、合同等的复印件。因供应商资料不全或不清楚影响到最终得分的责任由供应商自负。</w:t>
      </w:r>
    </w:p>
    <w:p w14:paraId="39069FE7">
      <w:pPr>
        <w:spacing w:line="440" w:lineRule="exact"/>
        <w:ind w:firstLine="420" w:firstLineChars="200"/>
        <w:rPr>
          <w:rFonts w:ascii="新宋体" w:hAnsi="新宋体" w:eastAsia="新宋体" w:cs="新宋体"/>
          <w:color w:val="auto"/>
          <w:szCs w:val="21"/>
          <w:shd w:val="clear" w:color="auto" w:fill="auto"/>
          <w:rPrChange w:id="1996" w:author="Administrator" w:date="2026-06-17T17:34:53Z">
            <w:rPr>
              <w:rFonts w:ascii="新宋体" w:hAnsi="新宋体" w:eastAsia="新宋体" w:cs="新宋体"/>
              <w:szCs w:val="21"/>
            </w:rPr>
          </w:rPrChange>
        </w:rPr>
      </w:pPr>
      <w:r>
        <w:rPr>
          <w:rFonts w:hint="eastAsia" w:ascii="新宋体" w:hAnsi="新宋体" w:eastAsia="新宋体" w:cs="新宋体"/>
          <w:color w:val="auto"/>
          <w:shd w:val="clear" w:color="auto" w:fill="auto"/>
          <w:rPrChange w:id="1997" w:author="Administrator" w:date="2026-06-17T17:34:53Z">
            <w:rPr>
              <w:rFonts w:hint="eastAsia" w:ascii="新宋体" w:hAnsi="新宋体" w:eastAsia="新宋体" w:cs="新宋体"/>
            </w:rPr>
          </w:rPrChange>
        </w:rPr>
        <w:t>3.供应商一旦被发现有虚假响应情况，将被取消投标或成交资格。</w:t>
      </w:r>
    </w:p>
    <w:p w14:paraId="06DFA417">
      <w:pPr>
        <w:pStyle w:val="11"/>
        <w:spacing w:line="360" w:lineRule="auto"/>
        <w:rPr>
          <w:rFonts w:ascii="宋体" w:hAnsi="宋体" w:cs="宋体"/>
          <w:b/>
          <w:bCs/>
          <w:color w:val="auto"/>
          <w:szCs w:val="21"/>
          <w:shd w:val="clear" w:color="auto" w:fill="auto"/>
          <w:rPrChange w:id="1998" w:author="Administrator" w:date="2026-06-17T17:34:53Z">
            <w:rPr>
              <w:rFonts w:ascii="宋体" w:hAnsi="宋体" w:cs="宋体"/>
              <w:b/>
              <w:bCs/>
              <w:szCs w:val="21"/>
            </w:rPr>
          </w:rPrChange>
        </w:rPr>
      </w:pPr>
    </w:p>
    <w:p w14:paraId="47F8F614">
      <w:pPr>
        <w:rPr>
          <w:rFonts w:ascii="宋体" w:hAnsi="宋体" w:cs="宋体"/>
          <w:color w:val="auto"/>
          <w:sz w:val="32"/>
          <w:szCs w:val="32"/>
          <w:shd w:val="clear" w:color="auto" w:fill="auto"/>
          <w:rPrChange w:id="1999" w:author="Administrator" w:date="2026-06-17T17:34:53Z">
            <w:rPr>
              <w:rFonts w:ascii="宋体" w:hAnsi="宋体" w:cs="宋体"/>
              <w:sz w:val="32"/>
              <w:szCs w:val="32"/>
            </w:rPr>
          </w:rPrChange>
        </w:rPr>
      </w:pPr>
      <w:bookmarkStart w:id="134" w:name="_Toc4774"/>
      <w:bookmarkStart w:id="135" w:name="_Toc7392"/>
      <w:bookmarkStart w:id="136" w:name="_Toc8466"/>
      <w:bookmarkStart w:id="137" w:name="_Toc32362"/>
      <w:r>
        <w:rPr>
          <w:rFonts w:hint="eastAsia" w:ascii="宋体" w:hAnsi="宋体" w:cs="宋体"/>
          <w:color w:val="auto"/>
          <w:sz w:val="32"/>
          <w:szCs w:val="32"/>
          <w:shd w:val="clear" w:color="auto" w:fill="auto"/>
          <w:rPrChange w:id="2000" w:author="Administrator" w:date="2026-06-17T17:34:53Z">
            <w:rPr>
              <w:rFonts w:hint="eastAsia" w:ascii="宋体" w:hAnsi="宋体" w:cs="宋体"/>
              <w:sz w:val="32"/>
              <w:szCs w:val="32"/>
            </w:rPr>
          </w:rPrChange>
        </w:rPr>
        <w:br w:type="page"/>
      </w:r>
    </w:p>
    <w:p w14:paraId="770F3D48">
      <w:pPr>
        <w:pStyle w:val="2"/>
        <w:tabs>
          <w:tab w:val="left" w:pos="0"/>
        </w:tabs>
        <w:autoSpaceDE w:val="0"/>
        <w:autoSpaceDN w:val="0"/>
        <w:adjustRightInd w:val="0"/>
        <w:spacing w:before="0" w:after="0" w:line="360" w:lineRule="auto"/>
        <w:jc w:val="center"/>
        <w:rPr>
          <w:rFonts w:ascii="宋体" w:hAnsi="宋体" w:cs="宋体"/>
          <w:color w:val="auto"/>
          <w:sz w:val="32"/>
          <w:szCs w:val="32"/>
          <w:shd w:val="clear" w:color="auto" w:fill="auto"/>
          <w:rPrChange w:id="2001" w:author="Administrator" w:date="2026-06-17T17:34:53Z">
            <w:rPr>
              <w:rFonts w:ascii="宋体" w:hAnsi="宋体" w:cs="宋体"/>
              <w:sz w:val="32"/>
              <w:szCs w:val="32"/>
            </w:rPr>
          </w:rPrChange>
        </w:rPr>
      </w:pPr>
      <w:r>
        <w:rPr>
          <w:rFonts w:hint="eastAsia" w:ascii="宋体" w:hAnsi="宋体" w:cs="宋体"/>
          <w:color w:val="auto"/>
          <w:sz w:val="32"/>
          <w:szCs w:val="32"/>
          <w:shd w:val="clear" w:color="auto" w:fill="auto"/>
          <w:rPrChange w:id="2002" w:author="Administrator" w:date="2026-06-17T17:34:53Z">
            <w:rPr>
              <w:rFonts w:hint="eastAsia" w:ascii="宋体" w:hAnsi="宋体" w:cs="宋体"/>
              <w:sz w:val="32"/>
              <w:szCs w:val="32"/>
            </w:rPr>
          </w:rPrChange>
        </w:rPr>
        <w:t xml:space="preserve">  第五章 采购合同（合同主要条款及格式）</w:t>
      </w:r>
      <w:bookmarkEnd w:id="134"/>
      <w:bookmarkEnd w:id="135"/>
      <w:bookmarkEnd w:id="136"/>
      <w:bookmarkEnd w:id="137"/>
    </w:p>
    <w:p w14:paraId="25929E26">
      <w:pPr>
        <w:pStyle w:val="11"/>
        <w:rPr>
          <w:rFonts w:ascii="宋体" w:hAnsi="宋体" w:cs="宋体"/>
          <w:color w:val="auto"/>
          <w:shd w:val="clear" w:color="auto" w:fill="auto"/>
          <w:rPrChange w:id="2003" w:author="Administrator" w:date="2026-06-17T17:34:53Z">
            <w:rPr>
              <w:rFonts w:ascii="宋体" w:hAnsi="宋体" w:cs="宋体"/>
            </w:rPr>
          </w:rPrChange>
        </w:rPr>
      </w:pPr>
    </w:p>
    <w:p w14:paraId="7E8741AA">
      <w:pPr>
        <w:pStyle w:val="40"/>
        <w:rPr>
          <w:rFonts w:ascii="宋体" w:hAnsi="宋体" w:cs="宋体"/>
          <w:color w:val="auto"/>
          <w:shd w:val="clear" w:color="auto" w:fill="auto"/>
          <w:rPrChange w:id="2004" w:author="Administrator" w:date="2026-06-17T17:34:50Z">
            <w:rPr>
              <w:rFonts w:ascii="宋体" w:hAnsi="宋体" w:cs="宋体"/>
              <w:color w:val="auto"/>
            </w:rPr>
          </w:rPrChange>
        </w:rPr>
      </w:pPr>
    </w:p>
    <w:p w14:paraId="49DF0097">
      <w:pPr>
        <w:adjustRightInd w:val="0"/>
        <w:snapToGrid w:val="0"/>
        <w:spacing w:line="660" w:lineRule="exact"/>
        <w:jc w:val="center"/>
        <w:rPr>
          <w:rFonts w:ascii="宋体" w:hAnsi="宋体" w:eastAsia="宋体" w:cs="宋体"/>
          <w:color w:val="auto"/>
          <w:sz w:val="32"/>
          <w:szCs w:val="32"/>
          <w:shd w:val="clear" w:color="auto" w:fill="auto"/>
          <w:rPrChange w:id="2005" w:author="Administrator" w:date="2026-06-17T17:34:53Z">
            <w:rPr>
              <w:rFonts w:ascii="宋体" w:hAnsi="宋体" w:eastAsia="宋体" w:cs="宋体"/>
              <w:sz w:val="32"/>
              <w:szCs w:val="32"/>
            </w:rPr>
          </w:rPrChange>
        </w:rPr>
      </w:pPr>
      <w:r>
        <w:rPr>
          <w:rFonts w:hint="eastAsia" w:ascii="宋体" w:hAnsi="宋体" w:eastAsia="宋体" w:cs="宋体"/>
          <w:color w:val="auto"/>
          <w:sz w:val="32"/>
          <w:szCs w:val="32"/>
          <w:shd w:val="clear" w:color="auto" w:fill="auto"/>
          <w:rPrChange w:id="2006" w:author="Administrator" w:date="2026-06-17T17:34:53Z">
            <w:rPr>
              <w:rFonts w:hint="eastAsia" w:ascii="宋体" w:hAnsi="宋体" w:eastAsia="宋体" w:cs="宋体"/>
              <w:sz w:val="32"/>
              <w:szCs w:val="32"/>
            </w:rPr>
          </w:rPrChange>
        </w:rPr>
        <w:t>钦州市技工学校校园安保服务合同</w:t>
      </w:r>
    </w:p>
    <w:p w14:paraId="0B267B99">
      <w:pPr>
        <w:adjustRightInd w:val="0"/>
        <w:snapToGrid w:val="0"/>
        <w:spacing w:line="520" w:lineRule="exact"/>
        <w:ind w:firstLine="640" w:firstLineChars="200"/>
        <w:rPr>
          <w:rFonts w:ascii="宋体" w:hAnsi="宋体" w:eastAsia="宋体" w:cs="宋体"/>
          <w:color w:val="auto"/>
          <w:sz w:val="32"/>
          <w:szCs w:val="32"/>
          <w:shd w:val="clear" w:color="auto" w:fill="auto"/>
          <w:rPrChange w:id="2007" w:author="Administrator" w:date="2026-06-17T17:34:53Z">
            <w:rPr>
              <w:rFonts w:ascii="宋体" w:hAnsi="宋体" w:eastAsia="宋体" w:cs="宋体"/>
              <w:sz w:val="32"/>
              <w:szCs w:val="32"/>
            </w:rPr>
          </w:rPrChange>
        </w:rPr>
      </w:pPr>
    </w:p>
    <w:p w14:paraId="2F3EED90">
      <w:pPr>
        <w:adjustRightInd w:val="0"/>
        <w:snapToGrid w:val="0"/>
        <w:spacing w:line="520" w:lineRule="exact"/>
        <w:rPr>
          <w:rFonts w:ascii="宋体" w:hAnsi="宋体" w:eastAsia="宋体" w:cs="宋体"/>
          <w:color w:val="auto"/>
          <w:szCs w:val="21"/>
          <w:shd w:val="clear" w:color="auto" w:fill="auto"/>
          <w:rPrChange w:id="2008"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009" w:author="Administrator" w:date="2026-06-17T17:34:53Z">
            <w:rPr>
              <w:rFonts w:hint="eastAsia" w:ascii="宋体" w:hAnsi="宋体" w:eastAsia="宋体" w:cs="宋体"/>
              <w:szCs w:val="21"/>
            </w:rPr>
          </w:rPrChange>
        </w:rPr>
        <w:t xml:space="preserve">甲方（以下简称甲方）：钦州市技工学校                                   </w:t>
      </w:r>
    </w:p>
    <w:p w14:paraId="5AB2B5E6">
      <w:pPr>
        <w:adjustRightInd w:val="0"/>
        <w:snapToGrid w:val="0"/>
        <w:spacing w:line="520" w:lineRule="exact"/>
        <w:rPr>
          <w:rFonts w:ascii="宋体" w:hAnsi="宋体" w:eastAsia="宋体" w:cs="宋体"/>
          <w:color w:val="auto"/>
          <w:szCs w:val="21"/>
          <w:shd w:val="clear" w:color="auto" w:fill="auto"/>
          <w:rPrChange w:id="2010"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011" w:author="Administrator" w:date="2026-06-17T17:34:53Z">
            <w:rPr>
              <w:rFonts w:hint="eastAsia" w:ascii="宋体" w:hAnsi="宋体" w:eastAsia="宋体" w:cs="宋体"/>
              <w:szCs w:val="21"/>
            </w:rPr>
          </w:rPrChange>
        </w:rPr>
        <w:t xml:space="preserve">地址；钦州市敏昌路2号           电话：07772822691        </w:t>
      </w:r>
    </w:p>
    <w:p w14:paraId="02B05FB7">
      <w:pPr>
        <w:adjustRightInd w:val="0"/>
        <w:snapToGrid w:val="0"/>
        <w:spacing w:line="520" w:lineRule="exact"/>
        <w:rPr>
          <w:rFonts w:ascii="宋体" w:hAnsi="宋体" w:eastAsia="宋体" w:cs="宋体"/>
          <w:color w:val="auto"/>
          <w:szCs w:val="21"/>
          <w:shd w:val="clear" w:color="auto" w:fill="auto"/>
          <w:rPrChange w:id="2012" w:author="Administrator" w:date="2026-06-17T17:34:53Z">
            <w:rPr>
              <w:rFonts w:ascii="宋体" w:hAnsi="宋体" w:eastAsia="宋体" w:cs="宋体"/>
              <w:szCs w:val="21"/>
            </w:rPr>
          </w:rPrChange>
        </w:rPr>
      </w:pPr>
    </w:p>
    <w:p w14:paraId="73170389">
      <w:pPr>
        <w:adjustRightInd w:val="0"/>
        <w:snapToGrid w:val="0"/>
        <w:spacing w:line="520" w:lineRule="exact"/>
        <w:rPr>
          <w:rFonts w:ascii="宋体" w:hAnsi="宋体" w:eastAsia="宋体" w:cs="宋体"/>
          <w:color w:val="auto"/>
          <w:szCs w:val="21"/>
          <w:shd w:val="clear" w:color="auto" w:fill="auto"/>
          <w:rPrChange w:id="2013"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014" w:author="Administrator" w:date="2026-06-17T17:34:53Z">
            <w:rPr>
              <w:rFonts w:hint="eastAsia" w:ascii="宋体" w:hAnsi="宋体" w:eastAsia="宋体" w:cs="宋体"/>
              <w:szCs w:val="21"/>
            </w:rPr>
          </w:rPrChange>
        </w:rPr>
        <w:t xml:space="preserve">乙方（以下简称乙方）： </w:t>
      </w:r>
    </w:p>
    <w:p w14:paraId="009F3946">
      <w:pPr>
        <w:adjustRightInd w:val="0"/>
        <w:snapToGrid w:val="0"/>
        <w:rPr>
          <w:rFonts w:ascii="宋体" w:hAnsi="宋体" w:eastAsia="宋体" w:cs="宋体"/>
          <w:color w:val="auto"/>
          <w:szCs w:val="21"/>
          <w:shd w:val="clear" w:color="auto" w:fill="auto"/>
          <w:rPrChange w:id="2015"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016" w:author="Administrator" w:date="2026-06-17T17:34:53Z">
            <w:rPr>
              <w:rFonts w:hint="eastAsia" w:ascii="宋体" w:hAnsi="宋体" w:eastAsia="宋体" w:cs="宋体"/>
              <w:szCs w:val="21"/>
            </w:rPr>
          </w:rPrChange>
        </w:rPr>
        <w:t xml:space="preserve">地址：                            </w:t>
      </w:r>
    </w:p>
    <w:p w14:paraId="024BFA38">
      <w:pPr>
        <w:adjustRightInd w:val="0"/>
        <w:snapToGrid w:val="0"/>
        <w:rPr>
          <w:rFonts w:ascii="宋体" w:hAnsi="宋体" w:eastAsia="宋体" w:cs="宋体"/>
          <w:color w:val="auto"/>
          <w:szCs w:val="21"/>
          <w:shd w:val="clear" w:color="auto" w:fill="auto"/>
          <w:rPrChange w:id="2017"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018" w:author="Administrator" w:date="2026-06-17T17:34:53Z">
            <w:rPr>
              <w:rFonts w:hint="eastAsia" w:ascii="宋体" w:hAnsi="宋体" w:eastAsia="宋体" w:cs="宋体"/>
              <w:szCs w:val="21"/>
            </w:rPr>
          </w:rPrChange>
        </w:rPr>
        <w:t xml:space="preserve">电话： </w:t>
      </w:r>
    </w:p>
    <w:p w14:paraId="46A08293">
      <w:pPr>
        <w:adjustRightInd w:val="0"/>
        <w:snapToGrid w:val="0"/>
        <w:spacing w:line="520" w:lineRule="exact"/>
        <w:rPr>
          <w:rFonts w:ascii="宋体" w:hAnsi="宋体" w:eastAsia="宋体" w:cs="宋体"/>
          <w:bCs/>
          <w:color w:val="auto"/>
          <w:szCs w:val="21"/>
          <w:shd w:val="clear" w:color="auto" w:fill="auto"/>
          <w:rPrChange w:id="2019" w:author="Administrator" w:date="2026-06-17T17:34:53Z">
            <w:rPr>
              <w:rFonts w:ascii="宋体" w:hAnsi="宋体" w:eastAsia="宋体" w:cs="宋体"/>
              <w:bCs/>
              <w:szCs w:val="21"/>
            </w:rPr>
          </w:rPrChange>
        </w:rPr>
      </w:pPr>
      <w:r>
        <w:rPr>
          <w:rFonts w:hint="eastAsia" w:ascii="宋体" w:hAnsi="宋体" w:eastAsia="宋体" w:cs="宋体"/>
          <w:color w:val="auto"/>
          <w:szCs w:val="21"/>
          <w:shd w:val="clear" w:color="auto" w:fill="auto"/>
          <w:rPrChange w:id="2020" w:author="Administrator" w:date="2026-06-17T17:34:53Z">
            <w:rPr>
              <w:rFonts w:hint="eastAsia" w:ascii="宋体" w:hAnsi="宋体" w:eastAsia="宋体" w:cs="宋体"/>
              <w:szCs w:val="21"/>
            </w:rPr>
          </w:rPrChange>
        </w:rPr>
        <w:t>乙方开户行：</w:t>
      </w:r>
    </w:p>
    <w:p w14:paraId="3091FC48">
      <w:pPr>
        <w:adjustRightInd w:val="0"/>
        <w:snapToGrid w:val="0"/>
        <w:spacing w:line="520" w:lineRule="exact"/>
        <w:rPr>
          <w:rFonts w:ascii="宋体" w:hAnsi="宋体" w:eastAsia="宋体" w:cs="宋体"/>
          <w:color w:val="auto"/>
          <w:szCs w:val="21"/>
          <w:shd w:val="clear" w:color="auto" w:fill="auto"/>
          <w:rPrChange w:id="2021"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022" w:author="Administrator" w:date="2026-06-17T17:34:53Z">
            <w:rPr>
              <w:rFonts w:hint="eastAsia" w:ascii="宋体" w:hAnsi="宋体" w:eastAsia="宋体" w:cs="宋体"/>
              <w:szCs w:val="21"/>
            </w:rPr>
          </w:rPrChange>
        </w:rPr>
        <w:t>银行账号：</w:t>
      </w:r>
    </w:p>
    <w:p w14:paraId="027BED31">
      <w:pPr>
        <w:adjustRightInd w:val="0"/>
        <w:snapToGrid w:val="0"/>
        <w:spacing w:line="520" w:lineRule="exact"/>
        <w:ind w:firstLine="420" w:firstLineChars="200"/>
        <w:rPr>
          <w:rFonts w:ascii="宋体" w:hAnsi="宋体" w:eastAsia="宋体" w:cs="宋体"/>
          <w:color w:val="auto"/>
          <w:szCs w:val="21"/>
          <w:shd w:val="clear" w:color="auto" w:fill="auto"/>
          <w:rPrChange w:id="2023" w:author="Administrator" w:date="2026-06-17T17:34:53Z">
            <w:rPr>
              <w:rFonts w:ascii="宋体" w:hAnsi="宋体" w:eastAsia="宋体" w:cs="宋体"/>
              <w:szCs w:val="21"/>
            </w:rPr>
          </w:rPrChange>
        </w:rPr>
      </w:pPr>
    </w:p>
    <w:p w14:paraId="6747101E">
      <w:pPr>
        <w:adjustRightInd w:val="0"/>
        <w:snapToGrid w:val="0"/>
        <w:spacing w:line="520" w:lineRule="exact"/>
        <w:ind w:firstLine="420" w:firstLineChars="200"/>
        <w:rPr>
          <w:rFonts w:ascii="宋体" w:hAnsi="宋体" w:eastAsia="宋体" w:cs="宋体"/>
          <w:color w:val="auto"/>
          <w:szCs w:val="21"/>
          <w:shd w:val="clear" w:color="auto" w:fill="auto"/>
          <w:rPrChange w:id="2024"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025" w:author="Administrator" w:date="2026-06-17T17:34:53Z">
            <w:rPr>
              <w:rFonts w:hint="eastAsia" w:ascii="宋体" w:hAnsi="宋体" w:eastAsia="宋体" w:cs="宋体"/>
              <w:szCs w:val="21"/>
            </w:rPr>
          </w:rPrChange>
        </w:rPr>
        <w:t>根据</w:t>
      </w:r>
      <w:r>
        <w:rPr>
          <w:rFonts w:hint="eastAsia" w:ascii="宋体" w:hAnsi="宋体" w:eastAsia="宋体" w:cs="宋体"/>
          <w:color w:val="auto"/>
          <w:szCs w:val="21"/>
          <w:shd w:val="clear" w:color="auto" w:fill="auto"/>
          <w:lang w:eastAsia="zh-CN"/>
          <w:rPrChange w:id="2026" w:author="Administrator" w:date="2026-06-17T17:34:53Z">
            <w:rPr>
              <w:rFonts w:hint="eastAsia" w:ascii="宋体" w:hAnsi="宋体" w:eastAsia="宋体" w:cs="宋体"/>
              <w:szCs w:val="21"/>
              <w:lang w:eastAsia="zh-CN"/>
            </w:rPr>
          </w:rPrChange>
        </w:rPr>
        <w:t>钦州市技工学校校园安保服务</w:t>
      </w:r>
      <w:r>
        <w:rPr>
          <w:rFonts w:hint="eastAsia" w:ascii="宋体" w:hAnsi="宋体" w:eastAsia="宋体" w:cs="宋体"/>
          <w:color w:val="auto"/>
          <w:szCs w:val="21"/>
          <w:shd w:val="clear" w:color="auto" w:fill="auto"/>
          <w:rPrChange w:id="2027" w:author="Administrator" w:date="2026-06-17T17:34:53Z">
            <w:rPr>
              <w:rFonts w:hint="eastAsia" w:ascii="宋体" w:hAnsi="宋体" w:eastAsia="宋体" w:cs="宋体"/>
              <w:szCs w:val="21"/>
            </w:rPr>
          </w:rPrChange>
        </w:rPr>
        <w:t>招标结果（项目编号）及《中华人民共和国</w:t>
      </w:r>
      <w:r>
        <w:rPr>
          <w:rFonts w:hint="default" w:ascii="宋体" w:hAnsi="宋体" w:eastAsia="宋体" w:cs="宋体"/>
          <w:color w:val="auto"/>
          <w:szCs w:val="21"/>
          <w:shd w:val="clear" w:color="auto" w:fill="auto"/>
          <w:lang w:val="en-US"/>
          <w:rPrChange w:id="2028" w:author="Administrator" w:date="2026-06-17T17:34:53Z">
            <w:rPr>
              <w:rFonts w:hint="default" w:ascii="宋体" w:hAnsi="宋体" w:eastAsia="宋体" w:cs="宋体"/>
              <w:szCs w:val="21"/>
              <w:lang w:val="en-US"/>
            </w:rPr>
          </w:rPrChange>
        </w:rPr>
        <w:t>民法典</w:t>
      </w:r>
      <w:r>
        <w:rPr>
          <w:rFonts w:hint="eastAsia" w:ascii="宋体" w:hAnsi="宋体" w:eastAsia="宋体" w:cs="宋体"/>
          <w:color w:val="auto"/>
          <w:szCs w:val="21"/>
          <w:shd w:val="clear" w:color="auto" w:fill="auto"/>
          <w:rPrChange w:id="2029" w:author="Administrator" w:date="2026-06-17T17:34:53Z">
            <w:rPr>
              <w:rFonts w:hint="eastAsia" w:ascii="宋体" w:hAnsi="宋体" w:eastAsia="宋体" w:cs="宋体"/>
              <w:szCs w:val="21"/>
            </w:rPr>
          </w:rPrChange>
        </w:rPr>
        <w:t>》《保安服务管理条例》等有关法律法规的规定，甲乙双方在平等、自愿、协商一致的基础上，学校将实施“</w:t>
      </w:r>
      <w:r>
        <w:rPr>
          <w:rFonts w:hint="eastAsia" w:ascii="宋体" w:hAnsi="宋体" w:eastAsia="宋体" w:cs="宋体"/>
          <w:bCs/>
          <w:color w:val="auto"/>
          <w:kern w:val="0"/>
          <w:szCs w:val="21"/>
          <w:shd w:val="clear" w:color="auto" w:fill="auto"/>
          <w:rPrChange w:id="2030" w:author="Administrator" w:date="2026-06-17T17:34:53Z">
            <w:rPr>
              <w:rFonts w:hint="eastAsia" w:ascii="宋体" w:hAnsi="宋体" w:eastAsia="宋体" w:cs="宋体"/>
              <w:bCs/>
              <w:kern w:val="0"/>
              <w:szCs w:val="21"/>
            </w:rPr>
          </w:rPrChange>
        </w:rPr>
        <w:t>学校准军事化管理”（后附件《学校准军事化管理方案》）。</w:t>
      </w:r>
      <w:r>
        <w:rPr>
          <w:rFonts w:hint="eastAsia" w:ascii="宋体" w:hAnsi="宋体" w:eastAsia="宋体" w:cs="宋体"/>
          <w:color w:val="auto"/>
          <w:szCs w:val="21"/>
          <w:shd w:val="clear" w:color="auto" w:fill="auto"/>
          <w:rPrChange w:id="2031" w:author="Administrator" w:date="2026-06-17T17:34:53Z">
            <w:rPr>
              <w:rFonts w:hint="eastAsia" w:ascii="宋体" w:hAnsi="宋体" w:eastAsia="宋体" w:cs="宋体"/>
              <w:szCs w:val="21"/>
            </w:rPr>
          </w:rPrChange>
        </w:rPr>
        <w:t>为了规范学校学生宿舍的管理，培养学生的组织纪律性、拼搏进取、吃苦耐劳、团结友爱、互助合作、雷厉风行的优良品质，及为全体寄宿生创设一个整洁、舒适、安全、温馨的生活环境特制定安保服务工作职责，先就乙方向甲方提供保安服务事宜签订如下协议，并共同信守下列各条款：</w:t>
      </w:r>
    </w:p>
    <w:p w14:paraId="2C424C42">
      <w:pPr>
        <w:adjustRightInd w:val="0"/>
        <w:snapToGrid w:val="0"/>
        <w:spacing w:line="520" w:lineRule="exact"/>
        <w:ind w:left="210" w:leftChars="100" w:firstLine="210" w:firstLineChars="100"/>
        <w:rPr>
          <w:rFonts w:ascii="宋体" w:hAnsi="宋体" w:eastAsia="宋体" w:cs="宋体"/>
          <w:b/>
          <w:bCs/>
          <w:color w:val="auto"/>
          <w:szCs w:val="21"/>
          <w:shd w:val="clear" w:color="auto" w:fill="auto"/>
          <w:rPrChange w:id="2032" w:author="Administrator" w:date="2026-06-17T17:34:50Z">
            <w:rPr>
              <w:rFonts w:ascii="宋体" w:hAnsi="宋体" w:eastAsia="宋体" w:cs="宋体"/>
              <w:b/>
              <w:bCs/>
              <w:szCs w:val="21"/>
            </w:rPr>
          </w:rPrChange>
        </w:rPr>
      </w:pPr>
      <w:r>
        <w:rPr>
          <w:rFonts w:hint="eastAsia" w:ascii="宋体" w:hAnsi="宋体" w:eastAsia="宋体" w:cs="宋体"/>
          <w:color w:val="auto"/>
          <w:szCs w:val="21"/>
          <w:shd w:val="clear" w:color="auto" w:fill="auto"/>
          <w:rPrChange w:id="2033" w:author="Administrator" w:date="2026-06-17T17:34:50Z">
            <w:rPr>
              <w:rFonts w:hint="eastAsia" w:ascii="宋体" w:hAnsi="宋体" w:eastAsia="宋体" w:cs="宋体"/>
              <w:szCs w:val="21"/>
            </w:rPr>
          </w:rPrChange>
        </w:rPr>
        <w:t>一、</w:t>
      </w:r>
      <w:r>
        <w:rPr>
          <w:rFonts w:hint="eastAsia" w:ascii="宋体" w:hAnsi="宋体" w:eastAsia="宋体" w:cs="宋体"/>
          <w:b/>
          <w:bCs/>
          <w:color w:val="auto"/>
          <w:szCs w:val="21"/>
          <w:shd w:val="clear" w:color="auto" w:fill="auto"/>
          <w:rPrChange w:id="2034" w:author="Administrator" w:date="2026-06-17T17:34:50Z">
            <w:rPr>
              <w:rFonts w:hint="eastAsia" w:ascii="宋体" w:hAnsi="宋体" w:eastAsia="宋体" w:cs="宋体"/>
              <w:b/>
              <w:bCs/>
              <w:szCs w:val="21"/>
            </w:rPr>
          </w:rPrChange>
        </w:rPr>
        <w:t>根据甲方工作需要，乙方向甲方派遣全校安保人员不少于</w:t>
      </w:r>
      <w:r>
        <w:rPr>
          <w:rFonts w:hint="eastAsia" w:ascii="宋体" w:hAnsi="宋体" w:eastAsia="宋体" w:cs="宋体"/>
          <w:b/>
          <w:bCs/>
          <w:color w:val="auto"/>
          <w:szCs w:val="21"/>
          <w:shd w:val="clear" w:color="auto" w:fill="auto"/>
          <w:lang w:val="en-US" w:eastAsia="zh-CN"/>
          <w:rPrChange w:id="2035" w:author="Administrator" w:date="2026-06-17T17:34:50Z">
            <w:rPr>
              <w:rFonts w:hint="eastAsia" w:ascii="宋体" w:hAnsi="宋体" w:eastAsia="宋体" w:cs="宋体"/>
              <w:b/>
              <w:bCs/>
              <w:color w:val="FF0000"/>
              <w:szCs w:val="21"/>
              <w:lang w:val="en-US" w:eastAsia="zh-CN"/>
            </w:rPr>
          </w:rPrChange>
        </w:rPr>
        <w:t>13</w:t>
      </w:r>
      <w:r>
        <w:rPr>
          <w:rFonts w:hint="eastAsia" w:ascii="宋体" w:hAnsi="宋体" w:eastAsia="宋体" w:cs="宋体"/>
          <w:b/>
          <w:bCs/>
          <w:color w:val="auto"/>
          <w:szCs w:val="21"/>
          <w:shd w:val="clear" w:color="auto" w:fill="auto"/>
          <w:rPrChange w:id="2036" w:author="Administrator" w:date="2026-06-17T17:34:50Z">
            <w:rPr>
              <w:rFonts w:hint="eastAsia" w:ascii="宋体" w:hAnsi="宋体" w:eastAsia="宋体" w:cs="宋体"/>
              <w:b/>
              <w:bCs/>
              <w:color w:val="FF0000"/>
              <w:szCs w:val="21"/>
            </w:rPr>
          </w:rPrChange>
        </w:rPr>
        <w:t>人，</w:t>
      </w:r>
      <w:r>
        <w:rPr>
          <w:rFonts w:hint="eastAsia" w:ascii="宋体" w:hAnsi="宋体" w:eastAsia="宋体" w:cs="宋体"/>
          <w:b/>
          <w:bCs/>
          <w:color w:val="auto"/>
          <w:szCs w:val="21"/>
          <w:shd w:val="clear" w:color="auto" w:fill="auto"/>
          <w:lang w:val="en-US" w:eastAsia="zh-CN"/>
          <w:rPrChange w:id="2037" w:author="Administrator" w:date="2026-06-17T17:34:50Z">
            <w:rPr>
              <w:rFonts w:hint="eastAsia" w:ascii="宋体" w:hAnsi="宋体" w:eastAsia="宋体" w:cs="宋体"/>
              <w:b/>
              <w:bCs/>
              <w:color w:val="FF0000"/>
              <w:szCs w:val="21"/>
              <w:lang w:val="en-US" w:eastAsia="zh-CN"/>
            </w:rPr>
          </w:rPrChange>
        </w:rPr>
        <w:t>学校大门口6</w:t>
      </w:r>
      <w:r>
        <w:rPr>
          <w:rFonts w:hint="eastAsia" w:ascii="宋体" w:hAnsi="宋体" w:eastAsia="宋体" w:cs="宋体"/>
          <w:b/>
          <w:bCs/>
          <w:color w:val="auto"/>
          <w:szCs w:val="21"/>
          <w:shd w:val="clear" w:color="auto" w:fill="auto"/>
          <w:rPrChange w:id="2038" w:author="Administrator" w:date="2026-06-17T17:34:50Z">
            <w:rPr>
              <w:rFonts w:hint="eastAsia" w:ascii="宋体" w:hAnsi="宋体" w:eastAsia="宋体" w:cs="宋体"/>
              <w:b/>
              <w:bCs/>
              <w:szCs w:val="21"/>
            </w:rPr>
          </w:rPrChange>
        </w:rPr>
        <w:t>人</w:t>
      </w:r>
      <w:r>
        <w:rPr>
          <w:rFonts w:hint="eastAsia" w:ascii="宋体" w:hAnsi="宋体" w:eastAsia="宋体" w:cs="宋体"/>
          <w:b/>
          <w:bCs/>
          <w:color w:val="auto"/>
          <w:szCs w:val="21"/>
          <w:shd w:val="clear" w:color="auto" w:fill="auto"/>
          <w:lang w:eastAsia="zh-CN"/>
          <w:rPrChange w:id="2039" w:author="Administrator" w:date="2026-06-17T17:34:50Z">
            <w:rPr>
              <w:rFonts w:hint="eastAsia" w:ascii="宋体" w:hAnsi="宋体" w:eastAsia="宋体" w:cs="宋体"/>
              <w:b/>
              <w:bCs/>
              <w:szCs w:val="21"/>
              <w:lang w:eastAsia="zh-CN"/>
            </w:rPr>
          </w:rPrChange>
        </w:rPr>
        <w:t>，男生宿舍4</w:t>
      </w:r>
      <w:r>
        <w:rPr>
          <w:rFonts w:hint="eastAsia" w:ascii="宋体" w:hAnsi="宋体" w:eastAsia="宋体" w:cs="宋体"/>
          <w:b/>
          <w:bCs/>
          <w:color w:val="auto"/>
          <w:szCs w:val="21"/>
          <w:shd w:val="clear" w:color="auto" w:fill="auto"/>
          <w:lang w:val="en-US" w:eastAsia="zh-CN"/>
          <w:rPrChange w:id="2040" w:author="Administrator" w:date="2026-06-17T17:34:50Z">
            <w:rPr>
              <w:rFonts w:hint="eastAsia" w:ascii="宋体" w:hAnsi="宋体" w:eastAsia="宋体" w:cs="宋体"/>
              <w:b/>
              <w:bCs/>
              <w:szCs w:val="21"/>
              <w:lang w:val="en-US" w:eastAsia="zh-CN"/>
            </w:rPr>
          </w:rPrChange>
        </w:rPr>
        <w:t>人</w:t>
      </w:r>
      <w:r>
        <w:rPr>
          <w:rFonts w:hint="eastAsia" w:ascii="宋体" w:hAnsi="宋体" w:eastAsia="宋体" w:cs="宋体"/>
          <w:b/>
          <w:bCs/>
          <w:color w:val="auto"/>
          <w:szCs w:val="21"/>
          <w:shd w:val="clear" w:color="auto" w:fill="auto"/>
          <w:lang w:eastAsia="zh-CN"/>
          <w:rPrChange w:id="2041" w:author="Administrator" w:date="2026-06-17T17:34:50Z">
            <w:rPr>
              <w:rFonts w:hint="eastAsia" w:ascii="宋体" w:hAnsi="宋体" w:eastAsia="宋体" w:cs="宋体"/>
              <w:b/>
              <w:bCs/>
              <w:szCs w:val="21"/>
              <w:lang w:eastAsia="zh-CN"/>
            </w:rPr>
          </w:rPrChange>
        </w:rPr>
        <w:t>，女生宿舍3</w:t>
      </w:r>
      <w:r>
        <w:rPr>
          <w:rFonts w:hint="eastAsia" w:ascii="宋体" w:hAnsi="宋体" w:eastAsia="宋体" w:cs="宋体"/>
          <w:b/>
          <w:bCs/>
          <w:color w:val="auto"/>
          <w:szCs w:val="21"/>
          <w:shd w:val="clear" w:color="auto" w:fill="auto"/>
          <w:lang w:val="en-US" w:eastAsia="zh-CN"/>
          <w:rPrChange w:id="2042" w:author="Administrator" w:date="2026-06-17T17:34:50Z">
            <w:rPr>
              <w:rFonts w:hint="eastAsia" w:ascii="宋体" w:hAnsi="宋体" w:eastAsia="宋体" w:cs="宋体"/>
              <w:b/>
              <w:bCs/>
              <w:szCs w:val="21"/>
              <w:lang w:val="en-US" w:eastAsia="zh-CN"/>
            </w:rPr>
          </w:rPrChange>
        </w:rPr>
        <w:t>人；</w:t>
      </w:r>
      <w:r>
        <w:rPr>
          <w:rFonts w:hint="eastAsia" w:ascii="宋体" w:hAnsi="宋体" w:eastAsia="宋体" w:cs="宋体"/>
          <w:b/>
          <w:bCs/>
          <w:color w:val="auto"/>
          <w:szCs w:val="21"/>
          <w:shd w:val="clear" w:color="auto" w:fill="auto"/>
          <w:rPrChange w:id="2043" w:author="Administrator" w:date="2026-06-17T17:34:50Z">
            <w:rPr>
              <w:rFonts w:hint="eastAsia" w:ascii="宋体" w:hAnsi="宋体" w:eastAsia="宋体" w:cs="宋体"/>
              <w:b/>
              <w:bCs/>
              <w:szCs w:val="21"/>
            </w:rPr>
          </w:rPrChange>
        </w:rPr>
        <w:t>实行24*7小时值班制，并且负责学校重点区域的巡逻。</w:t>
      </w:r>
    </w:p>
    <w:p w14:paraId="0674460A">
      <w:pPr>
        <w:adjustRightInd w:val="0"/>
        <w:snapToGrid w:val="0"/>
        <w:spacing w:line="520" w:lineRule="exact"/>
        <w:ind w:firstLine="420" w:firstLineChars="200"/>
        <w:rPr>
          <w:rFonts w:ascii="宋体" w:hAnsi="宋体" w:eastAsia="宋体" w:cs="宋体"/>
          <w:color w:val="auto"/>
          <w:szCs w:val="21"/>
          <w:shd w:val="clear" w:color="auto" w:fill="auto"/>
          <w:rPrChange w:id="2044" w:author="Administrator" w:date="2026-06-17T17:34:50Z">
            <w:rPr>
              <w:rFonts w:ascii="宋体" w:hAnsi="宋体" w:eastAsia="宋体" w:cs="宋体"/>
              <w:szCs w:val="21"/>
            </w:rPr>
          </w:rPrChange>
        </w:rPr>
      </w:pPr>
      <w:r>
        <w:rPr>
          <w:rFonts w:hint="eastAsia" w:ascii="宋体" w:hAnsi="宋体" w:eastAsia="宋体" w:cs="宋体"/>
          <w:color w:val="auto"/>
          <w:szCs w:val="21"/>
          <w:shd w:val="clear" w:color="auto" w:fill="auto"/>
          <w:rPrChange w:id="2045" w:author="Administrator" w:date="2026-06-17T17:34:50Z">
            <w:rPr>
              <w:rFonts w:hint="eastAsia" w:ascii="宋体" w:hAnsi="宋体" w:eastAsia="宋体" w:cs="宋体"/>
              <w:szCs w:val="21"/>
            </w:rPr>
          </w:rPrChange>
        </w:rPr>
        <w:t>二、合同期限：</w:t>
      </w:r>
      <w:r>
        <w:rPr>
          <w:rFonts w:hint="eastAsia" w:ascii="宋体" w:hAnsi="宋体" w:eastAsia="宋体" w:cs="宋体"/>
          <w:color w:val="auto"/>
          <w:szCs w:val="21"/>
          <w:u w:val="single"/>
          <w:shd w:val="clear" w:color="auto" w:fill="auto"/>
          <w:rPrChange w:id="2046" w:author="Administrator" w:date="2026-06-17T17:34:50Z">
            <w:rPr>
              <w:rFonts w:hint="eastAsia" w:ascii="宋体" w:hAnsi="宋体" w:eastAsia="宋体" w:cs="宋体"/>
              <w:color w:val="FF0000"/>
              <w:szCs w:val="21"/>
              <w:u w:val="single"/>
            </w:rPr>
          </w:rPrChange>
        </w:rPr>
        <w:t>即   年    月   日至   年   月    日止</w:t>
      </w:r>
      <w:r>
        <w:rPr>
          <w:rFonts w:hint="eastAsia" w:ascii="宋体" w:hAnsi="宋体" w:eastAsia="宋体" w:cs="宋体"/>
          <w:color w:val="auto"/>
          <w:szCs w:val="21"/>
          <w:shd w:val="clear" w:color="auto" w:fill="auto"/>
          <w:rPrChange w:id="2047" w:author="Administrator" w:date="2026-06-17T17:34:50Z">
            <w:rPr>
              <w:rFonts w:hint="eastAsia" w:ascii="宋体" w:hAnsi="宋体" w:eastAsia="宋体" w:cs="宋体"/>
              <w:szCs w:val="21"/>
            </w:rPr>
          </w:rPrChange>
        </w:rPr>
        <w:t>，到期自动终止合同。</w:t>
      </w:r>
    </w:p>
    <w:p w14:paraId="35AF9ABE">
      <w:pPr>
        <w:adjustRightInd w:val="0"/>
        <w:snapToGrid w:val="0"/>
        <w:spacing w:line="520" w:lineRule="exact"/>
        <w:ind w:firstLine="420" w:firstLineChars="200"/>
        <w:rPr>
          <w:rFonts w:ascii="宋体" w:hAnsi="宋体" w:eastAsia="宋体" w:cs="宋体"/>
          <w:color w:val="auto"/>
          <w:szCs w:val="21"/>
          <w:shd w:val="clear" w:color="auto" w:fill="auto"/>
          <w:rPrChange w:id="2048" w:author="Administrator" w:date="2026-06-17T17:34:50Z">
            <w:rPr>
              <w:rFonts w:ascii="宋体" w:hAnsi="宋体" w:eastAsia="宋体" w:cs="宋体"/>
              <w:szCs w:val="21"/>
            </w:rPr>
          </w:rPrChange>
        </w:rPr>
      </w:pPr>
      <w:r>
        <w:rPr>
          <w:rFonts w:hint="eastAsia" w:ascii="宋体" w:hAnsi="宋体" w:eastAsia="宋体" w:cs="宋体"/>
          <w:color w:val="auto"/>
          <w:szCs w:val="21"/>
          <w:shd w:val="clear" w:color="auto" w:fill="auto"/>
          <w:rPrChange w:id="2049" w:author="Administrator" w:date="2026-06-17T17:34:50Z">
            <w:rPr>
              <w:rFonts w:hint="eastAsia" w:ascii="宋体" w:hAnsi="宋体" w:eastAsia="宋体" w:cs="宋体"/>
              <w:szCs w:val="21"/>
            </w:rPr>
          </w:rPrChange>
        </w:rPr>
        <w:t>三、安保服务项的内容、规程及标准</w:t>
      </w:r>
    </w:p>
    <w:p w14:paraId="2CD02BD7">
      <w:pPr>
        <w:adjustRightInd w:val="0"/>
        <w:snapToGrid w:val="0"/>
        <w:spacing w:line="520" w:lineRule="exact"/>
        <w:ind w:firstLine="420" w:firstLineChars="200"/>
        <w:rPr>
          <w:rFonts w:ascii="宋体" w:hAnsi="宋体" w:eastAsia="宋体" w:cs="宋体"/>
          <w:color w:val="auto"/>
          <w:szCs w:val="21"/>
          <w:shd w:val="clear" w:color="auto" w:fill="auto"/>
          <w:rPrChange w:id="2050" w:author="Administrator" w:date="2026-06-17T17:34:50Z">
            <w:rPr>
              <w:rFonts w:ascii="宋体" w:hAnsi="宋体" w:eastAsia="宋体" w:cs="宋体"/>
              <w:szCs w:val="21"/>
            </w:rPr>
          </w:rPrChange>
        </w:rPr>
      </w:pPr>
      <w:r>
        <w:rPr>
          <w:rFonts w:hint="eastAsia" w:ascii="宋体" w:hAnsi="宋体" w:eastAsia="宋体" w:cs="宋体"/>
          <w:color w:val="auto"/>
          <w:szCs w:val="21"/>
          <w:shd w:val="clear" w:color="auto" w:fill="auto"/>
          <w:rPrChange w:id="2051" w:author="Administrator" w:date="2026-06-17T17:34:50Z">
            <w:rPr>
              <w:rFonts w:hint="eastAsia" w:ascii="宋体" w:hAnsi="宋体" w:eastAsia="宋体" w:cs="宋体"/>
              <w:szCs w:val="21"/>
            </w:rPr>
          </w:rPrChange>
        </w:rPr>
        <w:t>乙方负责钦州市技工学校内教学、办公、生活区和公共场所的安全保卫、治安防范和综合治理等保安服务。</w:t>
      </w:r>
    </w:p>
    <w:p w14:paraId="492E8F27">
      <w:pPr>
        <w:adjustRightInd w:val="0"/>
        <w:snapToGrid w:val="0"/>
        <w:spacing w:line="520" w:lineRule="exact"/>
        <w:ind w:firstLine="420" w:firstLineChars="200"/>
        <w:rPr>
          <w:rFonts w:ascii="宋体" w:hAnsi="宋体" w:eastAsia="宋体" w:cs="宋体"/>
          <w:color w:val="auto"/>
          <w:szCs w:val="21"/>
          <w:shd w:val="clear" w:color="auto" w:fill="auto"/>
          <w:rPrChange w:id="2052" w:author="Administrator" w:date="2026-06-17T17:34:50Z">
            <w:rPr>
              <w:rFonts w:ascii="宋体" w:hAnsi="宋体" w:eastAsia="宋体" w:cs="宋体"/>
              <w:szCs w:val="21"/>
            </w:rPr>
          </w:rPrChange>
        </w:rPr>
      </w:pPr>
      <w:r>
        <w:rPr>
          <w:rFonts w:hint="eastAsia" w:ascii="宋体" w:hAnsi="宋体" w:eastAsia="宋体" w:cs="宋体"/>
          <w:color w:val="auto"/>
          <w:szCs w:val="21"/>
          <w:shd w:val="clear" w:color="auto" w:fill="auto"/>
          <w:rPrChange w:id="2053" w:author="Administrator" w:date="2026-06-17T17:34:50Z">
            <w:rPr>
              <w:rFonts w:hint="eastAsia" w:ascii="宋体" w:hAnsi="宋体" w:eastAsia="宋体" w:cs="宋体"/>
              <w:szCs w:val="21"/>
            </w:rPr>
          </w:rPrChange>
        </w:rPr>
        <w:t>四、安保服务费用及其他问题</w:t>
      </w:r>
    </w:p>
    <w:p w14:paraId="1A369FEA">
      <w:pPr>
        <w:adjustRightInd w:val="0"/>
        <w:snapToGrid w:val="0"/>
        <w:spacing w:line="520" w:lineRule="exact"/>
        <w:ind w:firstLine="420" w:firstLineChars="200"/>
        <w:rPr>
          <w:rFonts w:ascii="宋体" w:hAnsi="宋体" w:eastAsia="宋体" w:cs="宋体"/>
          <w:color w:val="auto"/>
          <w:szCs w:val="21"/>
          <w:shd w:val="clear" w:color="auto" w:fill="auto"/>
          <w:rPrChange w:id="2054" w:author="Administrator" w:date="2026-06-17T17:34:50Z">
            <w:rPr>
              <w:rFonts w:ascii="宋体" w:hAnsi="宋体" w:eastAsia="宋体" w:cs="宋体"/>
              <w:szCs w:val="21"/>
            </w:rPr>
          </w:rPrChange>
        </w:rPr>
      </w:pPr>
      <w:r>
        <w:rPr>
          <w:rFonts w:hint="eastAsia" w:ascii="宋体" w:hAnsi="宋体" w:eastAsia="宋体" w:cs="宋体"/>
          <w:color w:val="auto"/>
          <w:szCs w:val="21"/>
          <w:shd w:val="clear" w:color="auto" w:fill="auto"/>
          <w:rPrChange w:id="2055" w:author="Administrator" w:date="2026-06-17T17:34:50Z">
            <w:rPr>
              <w:rFonts w:hint="eastAsia" w:ascii="宋体" w:hAnsi="宋体" w:eastAsia="宋体" w:cs="宋体"/>
              <w:szCs w:val="21"/>
            </w:rPr>
          </w:rPrChange>
        </w:rPr>
        <w:t>（一）保安服务费（人民币）：</w:t>
      </w:r>
    </w:p>
    <w:p w14:paraId="3CA19831">
      <w:pPr>
        <w:adjustRightInd w:val="0"/>
        <w:snapToGrid w:val="0"/>
        <w:spacing w:line="520" w:lineRule="exact"/>
        <w:ind w:firstLine="420" w:firstLineChars="200"/>
        <w:rPr>
          <w:rFonts w:ascii="宋体" w:hAnsi="宋体" w:eastAsia="宋体" w:cs="宋体"/>
          <w:color w:val="auto"/>
          <w:szCs w:val="21"/>
          <w:shd w:val="clear" w:color="auto" w:fill="auto"/>
          <w:rPrChange w:id="2056" w:author="Administrator" w:date="2026-06-17T17:34:50Z">
            <w:rPr>
              <w:rFonts w:ascii="宋体" w:hAnsi="宋体" w:eastAsia="宋体" w:cs="宋体"/>
              <w:szCs w:val="21"/>
            </w:rPr>
          </w:rPrChange>
        </w:rPr>
      </w:pPr>
      <w:r>
        <w:rPr>
          <w:rFonts w:hint="eastAsia" w:ascii="宋体" w:hAnsi="宋体" w:eastAsia="宋体" w:cs="宋体"/>
          <w:color w:val="auto"/>
          <w:szCs w:val="21"/>
          <w:shd w:val="clear" w:color="auto" w:fill="auto"/>
          <w:rPrChange w:id="2057" w:author="Administrator" w:date="2026-06-17T17:34:50Z">
            <w:rPr>
              <w:rFonts w:hint="eastAsia" w:ascii="宋体" w:hAnsi="宋体" w:eastAsia="宋体" w:cs="宋体"/>
              <w:szCs w:val="21"/>
            </w:rPr>
          </w:rPrChange>
        </w:rPr>
        <w:t>总额：</w:t>
      </w:r>
      <w:r>
        <w:rPr>
          <w:rFonts w:hint="eastAsia" w:ascii="宋体" w:hAnsi="宋体" w:eastAsia="宋体" w:cs="宋体"/>
          <w:color w:val="auto"/>
          <w:szCs w:val="21"/>
          <w:shd w:val="clear" w:color="auto" w:fill="auto"/>
          <w:rPrChange w:id="2058" w:author="Administrator" w:date="2026-06-17T17:34:50Z">
            <w:rPr>
              <w:rFonts w:hint="eastAsia" w:ascii="宋体" w:hAnsi="宋体" w:eastAsia="宋体" w:cs="宋体"/>
              <w:color w:val="FF0000"/>
              <w:szCs w:val="21"/>
            </w:rPr>
          </w:rPrChange>
        </w:rPr>
        <w:t>x拾</w:t>
      </w:r>
      <w:r>
        <w:rPr>
          <w:rFonts w:hint="eastAsia" w:ascii="宋体" w:hAnsi="宋体" w:eastAsia="宋体" w:cs="宋体"/>
          <w:color w:val="auto"/>
          <w:szCs w:val="21"/>
          <w:u w:val="single"/>
          <w:shd w:val="clear" w:color="auto" w:fill="auto"/>
          <w:rPrChange w:id="2059" w:author="Administrator" w:date="2026-06-17T17:34:50Z">
            <w:rPr>
              <w:rFonts w:hint="eastAsia" w:ascii="宋体" w:hAnsi="宋体" w:eastAsia="宋体" w:cs="宋体"/>
              <w:color w:val="FF0000"/>
              <w:szCs w:val="21"/>
              <w:u w:val="single"/>
            </w:rPr>
          </w:rPrChange>
        </w:rPr>
        <w:t>X万x仟x佰x拾元整</w:t>
      </w:r>
      <w:r>
        <w:rPr>
          <w:rFonts w:hint="eastAsia" w:ascii="宋体" w:hAnsi="宋体" w:eastAsia="宋体" w:cs="宋体"/>
          <w:color w:val="auto"/>
          <w:szCs w:val="21"/>
          <w:u w:val="single"/>
          <w:shd w:val="clear" w:color="auto" w:fill="auto"/>
          <w:rPrChange w:id="2060" w:author="Administrator" w:date="2026-06-17T17:34:50Z">
            <w:rPr>
              <w:rFonts w:hint="eastAsia" w:ascii="宋体" w:hAnsi="宋体" w:eastAsia="宋体" w:cs="宋体"/>
              <w:szCs w:val="21"/>
              <w:u w:val="single"/>
            </w:rPr>
          </w:rPrChange>
        </w:rPr>
        <w:t>（</w:t>
      </w:r>
      <w:r>
        <w:rPr>
          <w:rFonts w:hint="eastAsia" w:ascii="宋体" w:hAnsi="宋体" w:eastAsia="宋体" w:cs="宋体"/>
          <w:color w:val="auto"/>
          <w:szCs w:val="21"/>
          <w:u w:val="single"/>
          <w:shd w:val="clear" w:color="auto" w:fill="auto"/>
          <w:rPrChange w:id="2061" w:author="Administrator" w:date="2026-06-17T17:34:50Z">
            <w:rPr>
              <w:rFonts w:hint="eastAsia" w:ascii="宋体" w:hAnsi="宋体" w:eastAsia="宋体" w:cs="宋体"/>
              <w:color w:val="FF0000"/>
              <w:szCs w:val="21"/>
              <w:u w:val="single"/>
            </w:rPr>
          </w:rPrChange>
        </w:rPr>
        <w:t>￥:xxxx.00元</w:t>
      </w:r>
      <w:r>
        <w:rPr>
          <w:rFonts w:hint="eastAsia" w:ascii="宋体" w:hAnsi="宋体" w:eastAsia="宋体" w:cs="宋体"/>
          <w:color w:val="auto"/>
          <w:szCs w:val="21"/>
          <w:u w:val="single"/>
          <w:shd w:val="clear" w:color="auto" w:fill="auto"/>
          <w:rPrChange w:id="2062" w:author="Administrator" w:date="2026-06-17T17:34:50Z">
            <w:rPr>
              <w:rFonts w:hint="eastAsia" w:ascii="宋体" w:hAnsi="宋体" w:eastAsia="宋体" w:cs="宋体"/>
              <w:szCs w:val="21"/>
              <w:u w:val="single"/>
            </w:rPr>
          </w:rPrChange>
        </w:rPr>
        <w:t>）/年人民币</w:t>
      </w:r>
      <w:r>
        <w:rPr>
          <w:rFonts w:hint="eastAsia" w:ascii="宋体" w:hAnsi="宋体" w:eastAsia="宋体" w:cs="宋体"/>
          <w:color w:val="auto"/>
          <w:szCs w:val="21"/>
          <w:shd w:val="clear" w:color="auto" w:fill="auto"/>
          <w:rPrChange w:id="2063" w:author="Administrator" w:date="2026-06-17T17:34:50Z">
            <w:rPr>
              <w:rFonts w:hint="eastAsia" w:ascii="宋体" w:hAnsi="宋体" w:eastAsia="宋体" w:cs="宋体"/>
              <w:szCs w:val="21"/>
            </w:rPr>
          </w:rPrChange>
        </w:rPr>
        <w:t>，平均每月安保服务费约：</w:t>
      </w:r>
      <w:r>
        <w:rPr>
          <w:rFonts w:hint="eastAsia" w:ascii="宋体" w:hAnsi="宋体" w:eastAsia="宋体" w:cs="宋体"/>
          <w:color w:val="auto"/>
          <w:szCs w:val="21"/>
          <w:u w:val="single"/>
          <w:shd w:val="clear" w:color="auto" w:fill="auto"/>
          <w:rPrChange w:id="2064" w:author="Administrator" w:date="2026-06-17T17:34:50Z">
            <w:rPr>
              <w:rFonts w:hint="eastAsia" w:ascii="宋体" w:hAnsi="宋体" w:eastAsia="宋体" w:cs="宋体"/>
              <w:color w:val="FF0000"/>
              <w:szCs w:val="21"/>
              <w:u w:val="single"/>
            </w:rPr>
          </w:rPrChange>
        </w:rPr>
        <w:t>X万x</w:t>
      </w:r>
      <w:r>
        <w:rPr>
          <w:rFonts w:hint="eastAsia" w:ascii="宋体" w:hAnsi="宋体" w:eastAsia="宋体" w:cs="宋体"/>
          <w:color w:val="auto"/>
          <w:szCs w:val="21"/>
          <w:u w:val="single"/>
          <w:shd w:val="clear" w:color="auto" w:fill="auto"/>
          <w:rPrChange w:id="2065" w:author="Administrator" w:date="2026-06-17T17:34:50Z">
            <w:rPr>
              <w:rFonts w:hint="eastAsia" w:ascii="宋体" w:hAnsi="宋体" w:eastAsia="宋体" w:cs="宋体"/>
              <w:color w:val="FF0000"/>
              <w:szCs w:val="21"/>
              <w:u w:val="single"/>
            </w:rPr>
          </w:rPrChange>
        </w:rPr>
        <w:t>仟x佰x拾元整（￥:xxxx.00元）/月</w:t>
      </w:r>
      <w:r>
        <w:rPr>
          <w:rFonts w:hint="eastAsia" w:ascii="宋体" w:hAnsi="宋体" w:eastAsia="宋体" w:cs="宋体"/>
          <w:color w:val="auto"/>
          <w:szCs w:val="21"/>
          <w:shd w:val="clear" w:color="auto" w:fill="auto"/>
          <w:rPrChange w:id="2066" w:author="Administrator" w:date="2026-06-17T17:34:50Z">
            <w:rPr>
              <w:rFonts w:hint="eastAsia" w:ascii="宋体" w:hAnsi="宋体" w:eastAsia="宋体" w:cs="宋体"/>
              <w:szCs w:val="21"/>
            </w:rPr>
          </w:rPrChange>
        </w:rPr>
        <w:t>，甲方根据安保管理服务考核结果，扣除当月安保服务费后，再支付余下安保服务费。</w:t>
      </w:r>
    </w:p>
    <w:p w14:paraId="1E5874E2">
      <w:pPr>
        <w:adjustRightInd w:val="0"/>
        <w:snapToGrid w:val="0"/>
        <w:spacing w:line="520" w:lineRule="exact"/>
        <w:ind w:firstLine="420" w:firstLineChars="200"/>
        <w:rPr>
          <w:rFonts w:ascii="宋体" w:hAnsi="宋体" w:eastAsia="宋体" w:cs="宋体"/>
          <w:color w:val="auto"/>
          <w:szCs w:val="21"/>
          <w:shd w:val="clear" w:color="auto" w:fill="auto"/>
          <w:rPrChange w:id="2067" w:author="Administrator" w:date="2026-06-17T17:34:50Z">
            <w:rPr>
              <w:rFonts w:ascii="宋体" w:hAnsi="宋体" w:eastAsia="宋体" w:cs="宋体"/>
              <w:szCs w:val="21"/>
            </w:rPr>
          </w:rPrChange>
        </w:rPr>
      </w:pPr>
      <w:r>
        <w:rPr>
          <w:rFonts w:hint="eastAsia" w:ascii="宋体" w:hAnsi="宋体" w:eastAsia="宋体" w:cs="宋体"/>
          <w:color w:val="auto"/>
          <w:szCs w:val="21"/>
          <w:shd w:val="clear" w:color="auto" w:fill="auto"/>
          <w:rPrChange w:id="2068" w:author="Administrator" w:date="2026-06-17T17:34:50Z">
            <w:rPr>
              <w:rFonts w:hint="eastAsia" w:ascii="宋体" w:hAnsi="宋体" w:eastAsia="宋体" w:cs="宋体"/>
              <w:szCs w:val="21"/>
            </w:rPr>
          </w:rPrChange>
        </w:rPr>
        <w:t>（二）每月1日（非工作日顺延至工作日）甲方组织乙方并依据本项目的安保管理服务考核标准进行合同金额核算，甲方根据每月抽查记录及考核结果进行扣款，如被扣款超出当月安保服务费，乙方需在</w:t>
      </w:r>
      <w:r>
        <w:rPr>
          <w:rFonts w:hint="eastAsia" w:ascii="宋体" w:hAnsi="宋体" w:eastAsia="宋体" w:cs="宋体"/>
          <w:color w:val="auto"/>
          <w:szCs w:val="21"/>
          <w:shd w:val="clear" w:color="auto" w:fill="auto"/>
          <w:rPrChange w:id="2069" w:author="Administrator" w:date="2026-06-17T17:34:50Z">
            <w:rPr>
              <w:rFonts w:hint="eastAsia" w:ascii="宋体" w:hAnsi="宋体" w:eastAsia="宋体" w:cs="宋体"/>
              <w:color w:val="FF0000"/>
              <w:szCs w:val="21"/>
            </w:rPr>
          </w:rPrChange>
        </w:rPr>
        <w:t>次月30日前</w:t>
      </w:r>
      <w:r>
        <w:rPr>
          <w:rFonts w:hint="eastAsia" w:ascii="宋体" w:hAnsi="宋体" w:eastAsia="宋体" w:cs="宋体"/>
          <w:color w:val="auto"/>
          <w:szCs w:val="21"/>
          <w:shd w:val="clear" w:color="auto" w:fill="auto"/>
          <w:rPrChange w:id="2070" w:author="Administrator" w:date="2026-06-17T17:34:50Z">
            <w:rPr>
              <w:rFonts w:hint="eastAsia" w:ascii="宋体" w:hAnsi="宋体" w:eastAsia="宋体" w:cs="宋体"/>
              <w:szCs w:val="21"/>
            </w:rPr>
          </w:rPrChange>
        </w:rPr>
        <w:t>内向甲方交给相应扣款，如当月安保服务费有剩余，乙方根据扣款后金额开具合法有效的增值税普通发票给甲方，甲方在收到发票后7个工作日内将安保服务费付给乙方。</w:t>
      </w:r>
    </w:p>
    <w:p w14:paraId="4288B6DA">
      <w:pPr>
        <w:adjustRightInd w:val="0"/>
        <w:snapToGrid w:val="0"/>
        <w:spacing w:line="520" w:lineRule="exact"/>
        <w:ind w:firstLine="420" w:firstLineChars="200"/>
        <w:rPr>
          <w:rFonts w:ascii="宋体" w:hAnsi="宋体" w:eastAsia="宋体" w:cs="宋体"/>
          <w:color w:val="auto"/>
          <w:szCs w:val="21"/>
          <w:shd w:val="clear" w:color="auto" w:fill="auto"/>
          <w:rPrChange w:id="2071"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072" w:author="Administrator" w:date="2026-06-17T17:34:53Z">
            <w:rPr>
              <w:rFonts w:hint="eastAsia" w:ascii="宋体" w:hAnsi="宋体" w:eastAsia="宋体" w:cs="宋体"/>
              <w:szCs w:val="21"/>
            </w:rPr>
          </w:rPrChange>
        </w:rPr>
        <w:t>（三）本合同执行中相关的一切税费均由乙方承担。</w:t>
      </w:r>
    </w:p>
    <w:p w14:paraId="11DB9E3E">
      <w:pPr>
        <w:adjustRightInd w:val="0"/>
        <w:snapToGrid w:val="0"/>
        <w:spacing w:line="520" w:lineRule="exact"/>
        <w:ind w:firstLine="420" w:firstLineChars="200"/>
        <w:rPr>
          <w:rFonts w:ascii="宋体" w:hAnsi="宋体" w:eastAsia="宋体" w:cs="宋体"/>
          <w:color w:val="auto"/>
          <w:szCs w:val="21"/>
          <w:shd w:val="clear" w:color="auto" w:fill="auto"/>
          <w:rPrChange w:id="2073"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074" w:author="Administrator" w:date="2026-06-17T17:34:53Z">
            <w:rPr>
              <w:rFonts w:hint="eastAsia" w:ascii="宋体" w:hAnsi="宋体" w:eastAsia="宋体" w:cs="宋体"/>
              <w:szCs w:val="21"/>
            </w:rPr>
          </w:rPrChange>
        </w:rPr>
        <w:t>（四）门卫值班员服装、器械及安全防护用具由乙方负责。</w:t>
      </w:r>
    </w:p>
    <w:p w14:paraId="31526A38">
      <w:pPr>
        <w:adjustRightInd w:val="0"/>
        <w:snapToGrid w:val="0"/>
        <w:spacing w:line="520" w:lineRule="exact"/>
        <w:ind w:firstLine="420" w:firstLineChars="200"/>
        <w:rPr>
          <w:rFonts w:ascii="宋体" w:hAnsi="宋体" w:eastAsia="宋体" w:cs="宋体"/>
          <w:color w:val="auto"/>
          <w:szCs w:val="21"/>
          <w:shd w:val="clear" w:color="auto" w:fill="auto"/>
          <w:rPrChange w:id="2075"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076" w:author="Administrator" w:date="2026-06-17T17:34:53Z">
            <w:rPr>
              <w:rFonts w:hint="eastAsia" w:ascii="宋体" w:hAnsi="宋体" w:eastAsia="宋体" w:cs="宋体"/>
              <w:szCs w:val="21"/>
            </w:rPr>
          </w:rPrChange>
        </w:rPr>
        <w:t>五、门卫值班员执勤工作制度及保安服务</w:t>
      </w:r>
    </w:p>
    <w:p w14:paraId="41C1BAF0">
      <w:pPr>
        <w:adjustRightInd w:val="0"/>
        <w:snapToGrid w:val="0"/>
        <w:spacing w:line="520" w:lineRule="exact"/>
        <w:ind w:firstLine="420" w:firstLineChars="200"/>
        <w:rPr>
          <w:rFonts w:ascii="宋体" w:hAnsi="宋体" w:eastAsia="宋体" w:cs="宋体"/>
          <w:color w:val="auto"/>
          <w:szCs w:val="21"/>
          <w:shd w:val="clear" w:color="auto" w:fill="auto"/>
          <w:rPrChange w:id="2077"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078" w:author="Administrator" w:date="2026-06-17T17:34:53Z">
            <w:rPr>
              <w:rFonts w:hint="eastAsia" w:ascii="宋体" w:hAnsi="宋体" w:eastAsia="宋体" w:cs="宋体"/>
              <w:szCs w:val="21"/>
            </w:rPr>
          </w:rPrChange>
        </w:rPr>
        <w:t>甲方的单位区域安全防范措施以及有关单位安全管理规章制度由甲方根据本单位具体工作需要自行制定并组织落实，甲方需要乙方提供协助的，乙方应予以支持。</w:t>
      </w:r>
    </w:p>
    <w:p w14:paraId="402D65CD">
      <w:pPr>
        <w:adjustRightInd w:val="0"/>
        <w:snapToGrid w:val="0"/>
        <w:spacing w:line="520" w:lineRule="exact"/>
        <w:ind w:firstLine="420" w:firstLineChars="200"/>
        <w:rPr>
          <w:rFonts w:ascii="宋体" w:hAnsi="宋体" w:eastAsia="宋体" w:cs="宋体"/>
          <w:color w:val="auto"/>
          <w:szCs w:val="21"/>
          <w:shd w:val="clear" w:color="auto" w:fill="auto"/>
          <w:rPrChange w:id="2079"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080" w:author="Administrator" w:date="2026-06-17T17:34:53Z">
            <w:rPr>
              <w:rFonts w:hint="eastAsia" w:ascii="宋体" w:hAnsi="宋体" w:eastAsia="宋体" w:cs="宋体"/>
              <w:szCs w:val="21"/>
            </w:rPr>
          </w:rPrChange>
        </w:rPr>
        <w:t>六、安保管理服务内容</w:t>
      </w:r>
    </w:p>
    <w:p w14:paraId="28A7306E">
      <w:pPr>
        <w:adjustRightInd w:val="0"/>
        <w:snapToGrid w:val="0"/>
        <w:spacing w:line="520" w:lineRule="exact"/>
        <w:ind w:firstLine="420" w:firstLineChars="200"/>
        <w:rPr>
          <w:rFonts w:ascii="宋体" w:hAnsi="宋体" w:eastAsia="宋体" w:cs="宋体"/>
          <w:color w:val="auto"/>
          <w:szCs w:val="21"/>
          <w:shd w:val="clear" w:color="auto" w:fill="auto"/>
          <w:rPrChange w:id="2081"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082" w:author="Administrator" w:date="2026-06-17T17:34:53Z">
            <w:rPr>
              <w:rFonts w:hint="eastAsia" w:ascii="宋体" w:hAnsi="宋体" w:eastAsia="宋体" w:cs="宋体"/>
              <w:szCs w:val="21"/>
            </w:rPr>
          </w:rPrChange>
        </w:rPr>
        <w:t>（一）车辆进出管理服务；</w:t>
      </w:r>
    </w:p>
    <w:p w14:paraId="30F9C653">
      <w:pPr>
        <w:adjustRightInd w:val="0"/>
        <w:snapToGrid w:val="0"/>
        <w:spacing w:line="520" w:lineRule="exact"/>
        <w:ind w:firstLine="420" w:firstLineChars="200"/>
        <w:rPr>
          <w:rFonts w:ascii="宋体" w:hAnsi="宋体" w:eastAsia="宋体" w:cs="宋体"/>
          <w:color w:val="auto"/>
          <w:szCs w:val="21"/>
          <w:shd w:val="clear" w:color="auto" w:fill="auto"/>
          <w:rPrChange w:id="2083"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084" w:author="Administrator" w:date="2026-06-17T17:34:53Z">
            <w:rPr>
              <w:rFonts w:hint="eastAsia" w:ascii="宋体" w:hAnsi="宋体" w:eastAsia="宋体" w:cs="宋体"/>
              <w:szCs w:val="21"/>
            </w:rPr>
          </w:rPrChange>
        </w:rPr>
        <w:t>（二）人员物品进出管理服务；</w:t>
      </w:r>
    </w:p>
    <w:p w14:paraId="793A3A3C">
      <w:pPr>
        <w:adjustRightInd w:val="0"/>
        <w:snapToGrid w:val="0"/>
        <w:spacing w:line="520" w:lineRule="exact"/>
        <w:ind w:firstLine="420" w:firstLineChars="200"/>
        <w:rPr>
          <w:rFonts w:ascii="宋体" w:hAnsi="宋体" w:eastAsia="宋体" w:cs="宋体"/>
          <w:color w:val="auto"/>
          <w:szCs w:val="21"/>
          <w:shd w:val="clear" w:color="auto" w:fill="auto"/>
          <w:rPrChange w:id="2085"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086" w:author="Administrator" w:date="2026-06-17T17:34:53Z">
            <w:rPr>
              <w:rFonts w:hint="eastAsia" w:ascii="宋体" w:hAnsi="宋体" w:eastAsia="宋体" w:cs="宋体"/>
              <w:szCs w:val="21"/>
            </w:rPr>
          </w:rPrChange>
        </w:rPr>
        <w:t>（三）维护大门和校园内公共秩序，包括门岗执勤、巡视、监控、消防和防暴；</w:t>
      </w:r>
    </w:p>
    <w:p w14:paraId="49D91911">
      <w:pPr>
        <w:adjustRightInd w:val="0"/>
        <w:snapToGrid w:val="0"/>
        <w:spacing w:line="520" w:lineRule="exact"/>
        <w:ind w:firstLine="420" w:firstLineChars="200"/>
        <w:rPr>
          <w:rFonts w:ascii="宋体" w:hAnsi="宋体" w:eastAsia="宋体" w:cs="宋体"/>
          <w:color w:val="auto"/>
          <w:szCs w:val="21"/>
          <w:shd w:val="clear" w:color="auto" w:fill="auto"/>
          <w:rPrChange w:id="2087"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088" w:author="Administrator" w:date="2026-06-17T17:34:53Z">
            <w:rPr>
              <w:rFonts w:hint="eastAsia" w:ascii="宋体" w:hAnsi="宋体" w:eastAsia="宋体" w:cs="宋体"/>
              <w:szCs w:val="21"/>
            </w:rPr>
          </w:rPrChange>
        </w:rPr>
        <w:t>（四）车辆行驶与停放秩序的管理服务；</w:t>
      </w:r>
    </w:p>
    <w:p w14:paraId="28A37206">
      <w:pPr>
        <w:adjustRightInd w:val="0"/>
        <w:snapToGrid w:val="0"/>
        <w:spacing w:line="520" w:lineRule="exact"/>
        <w:ind w:firstLine="420" w:firstLineChars="200"/>
        <w:rPr>
          <w:rFonts w:ascii="宋体" w:hAnsi="宋体" w:eastAsia="宋体" w:cs="宋体"/>
          <w:color w:val="auto"/>
          <w:szCs w:val="21"/>
          <w:shd w:val="clear" w:color="auto" w:fill="auto"/>
          <w:rPrChange w:id="2089"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090" w:author="Administrator" w:date="2026-06-17T17:34:53Z">
            <w:rPr>
              <w:rFonts w:hint="eastAsia" w:ascii="宋体" w:hAnsi="宋体" w:eastAsia="宋体" w:cs="宋体"/>
              <w:szCs w:val="21"/>
            </w:rPr>
          </w:rPrChange>
        </w:rPr>
        <w:t>（五）校园内流动治安管理；</w:t>
      </w:r>
    </w:p>
    <w:p w14:paraId="215A29A5">
      <w:pPr>
        <w:adjustRightInd w:val="0"/>
        <w:snapToGrid w:val="0"/>
        <w:spacing w:line="520" w:lineRule="exact"/>
        <w:ind w:firstLine="420" w:firstLineChars="200"/>
        <w:rPr>
          <w:rFonts w:ascii="宋体" w:hAnsi="宋体" w:eastAsia="宋体" w:cs="宋体"/>
          <w:color w:val="auto"/>
          <w:szCs w:val="21"/>
          <w:shd w:val="clear" w:color="auto" w:fill="auto"/>
          <w:rPrChange w:id="2091"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092" w:author="Administrator" w:date="2026-06-17T17:34:53Z">
            <w:rPr>
              <w:rFonts w:hint="eastAsia" w:ascii="宋体" w:hAnsi="宋体" w:eastAsia="宋体" w:cs="宋体"/>
              <w:szCs w:val="21"/>
            </w:rPr>
          </w:rPrChange>
        </w:rPr>
        <w:t>（六）协助配合学生科和公安机关处理校园内的一切与治安、消防有关的事件，交通行驶秩序、停泊管理等；</w:t>
      </w:r>
    </w:p>
    <w:p w14:paraId="1AFC7423">
      <w:pPr>
        <w:adjustRightInd w:val="0"/>
        <w:snapToGrid w:val="0"/>
        <w:spacing w:line="520" w:lineRule="exact"/>
        <w:ind w:firstLine="420" w:firstLineChars="200"/>
        <w:rPr>
          <w:rFonts w:ascii="宋体" w:hAnsi="宋体" w:eastAsia="宋体" w:cs="宋体"/>
          <w:color w:val="auto"/>
          <w:szCs w:val="21"/>
          <w:shd w:val="clear" w:color="auto" w:fill="auto"/>
          <w:rPrChange w:id="2093"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094" w:author="Administrator" w:date="2026-06-17T17:34:53Z">
            <w:rPr>
              <w:rFonts w:hint="eastAsia" w:ascii="宋体" w:hAnsi="宋体" w:eastAsia="宋体" w:cs="宋体"/>
              <w:szCs w:val="21"/>
            </w:rPr>
          </w:rPrChange>
        </w:rPr>
        <w:t>（七）学校及各部门开展活动维持秩序服务；</w:t>
      </w:r>
    </w:p>
    <w:p w14:paraId="62002A58">
      <w:pPr>
        <w:adjustRightInd w:val="0"/>
        <w:snapToGrid w:val="0"/>
        <w:spacing w:line="520" w:lineRule="exact"/>
        <w:ind w:firstLine="420" w:firstLineChars="200"/>
        <w:rPr>
          <w:rFonts w:ascii="宋体" w:hAnsi="宋体" w:eastAsia="宋体" w:cs="宋体"/>
          <w:color w:val="auto"/>
          <w:szCs w:val="21"/>
          <w:shd w:val="clear" w:color="auto" w:fill="auto"/>
          <w:rPrChange w:id="2095"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096" w:author="Administrator" w:date="2026-06-17T17:34:53Z">
            <w:rPr>
              <w:rFonts w:hint="eastAsia" w:ascii="宋体" w:hAnsi="宋体" w:eastAsia="宋体" w:cs="宋体"/>
              <w:szCs w:val="21"/>
            </w:rPr>
          </w:rPrChange>
        </w:rPr>
        <w:t>（八）开展安全、消防检查和各种应急演练；</w:t>
      </w:r>
    </w:p>
    <w:p w14:paraId="3B6564AF">
      <w:pPr>
        <w:adjustRightInd w:val="0"/>
        <w:snapToGrid w:val="0"/>
        <w:spacing w:line="520" w:lineRule="exact"/>
        <w:ind w:firstLine="420" w:firstLineChars="200"/>
        <w:rPr>
          <w:rFonts w:ascii="宋体" w:hAnsi="宋体" w:eastAsia="宋体" w:cs="宋体"/>
          <w:color w:val="auto"/>
          <w:szCs w:val="21"/>
          <w:shd w:val="clear" w:color="auto" w:fill="auto"/>
          <w:rPrChange w:id="2097"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098" w:author="Administrator" w:date="2026-06-17T17:34:53Z">
            <w:rPr>
              <w:rFonts w:hint="eastAsia" w:ascii="宋体" w:hAnsi="宋体" w:eastAsia="宋体" w:cs="宋体"/>
              <w:szCs w:val="21"/>
            </w:rPr>
          </w:rPrChange>
        </w:rPr>
        <w:t>（九）对来访的上级领导和主要嘉宾做好安保工作；</w:t>
      </w:r>
    </w:p>
    <w:p w14:paraId="3BD46AEF">
      <w:pPr>
        <w:adjustRightInd w:val="0"/>
        <w:snapToGrid w:val="0"/>
        <w:spacing w:line="520" w:lineRule="exact"/>
        <w:ind w:firstLine="420" w:firstLineChars="200"/>
        <w:rPr>
          <w:rFonts w:ascii="宋体" w:hAnsi="宋体" w:eastAsia="宋体" w:cs="宋体"/>
          <w:color w:val="auto"/>
          <w:szCs w:val="21"/>
          <w:shd w:val="clear" w:color="auto" w:fill="auto"/>
          <w:rPrChange w:id="2099"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100" w:author="Administrator" w:date="2026-06-17T17:34:53Z">
            <w:rPr>
              <w:rFonts w:hint="eastAsia" w:ascii="宋体" w:hAnsi="宋体" w:eastAsia="宋体" w:cs="宋体"/>
              <w:szCs w:val="21"/>
            </w:rPr>
          </w:rPrChange>
        </w:rPr>
        <w:t>七、服务质量要求</w:t>
      </w:r>
    </w:p>
    <w:p w14:paraId="5F17391A">
      <w:pPr>
        <w:adjustRightInd w:val="0"/>
        <w:snapToGrid w:val="0"/>
        <w:spacing w:line="520" w:lineRule="exact"/>
        <w:ind w:firstLine="420" w:firstLineChars="200"/>
        <w:rPr>
          <w:rFonts w:ascii="宋体" w:hAnsi="宋体" w:eastAsia="宋体" w:cs="宋体"/>
          <w:color w:val="auto"/>
          <w:szCs w:val="21"/>
          <w:shd w:val="clear" w:color="auto" w:fill="auto"/>
          <w:rPrChange w:id="2101"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102" w:author="Administrator" w:date="2026-06-17T17:34:53Z">
            <w:rPr>
              <w:rFonts w:hint="eastAsia" w:ascii="宋体" w:hAnsi="宋体" w:eastAsia="宋体" w:cs="宋体"/>
              <w:szCs w:val="21"/>
            </w:rPr>
          </w:rPrChange>
        </w:rPr>
        <w:t>（一）依托行业标准，根据学校管理规定与服务要求，制定安全管理岗位责任制、记录相关安全检查、车辆停放管理、上下班交接、消防等管理制度和切实可行的校园安保服务整体方案和应急预案；</w:t>
      </w:r>
    </w:p>
    <w:p w14:paraId="18F671F7">
      <w:pPr>
        <w:adjustRightInd w:val="0"/>
        <w:snapToGrid w:val="0"/>
        <w:spacing w:line="520" w:lineRule="exact"/>
        <w:ind w:firstLine="420" w:firstLineChars="200"/>
        <w:rPr>
          <w:rFonts w:ascii="宋体" w:hAnsi="宋体" w:eastAsia="宋体" w:cs="宋体"/>
          <w:color w:val="auto"/>
          <w:szCs w:val="21"/>
          <w:shd w:val="clear" w:color="auto" w:fill="auto"/>
          <w:rPrChange w:id="2103"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104" w:author="Administrator" w:date="2026-06-17T17:34:53Z">
            <w:rPr>
              <w:rFonts w:hint="eastAsia" w:ascii="宋体" w:hAnsi="宋体" w:eastAsia="宋体" w:cs="宋体"/>
              <w:szCs w:val="21"/>
            </w:rPr>
          </w:rPrChange>
        </w:rPr>
        <w:t>（二） 依法办事，文明执勤，严格管理，保障学校财产和师生人身权益不受侵害，维护正常的教学、生活秩序；</w:t>
      </w:r>
    </w:p>
    <w:p w14:paraId="417ECA33">
      <w:pPr>
        <w:adjustRightInd w:val="0"/>
        <w:snapToGrid w:val="0"/>
        <w:spacing w:line="520" w:lineRule="exact"/>
        <w:ind w:firstLine="420" w:firstLineChars="200"/>
        <w:rPr>
          <w:rFonts w:ascii="宋体" w:hAnsi="宋体" w:eastAsia="宋体" w:cs="宋体"/>
          <w:color w:val="auto"/>
          <w:szCs w:val="21"/>
          <w:shd w:val="clear" w:color="auto" w:fill="auto"/>
          <w:rPrChange w:id="2105"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106" w:author="Administrator" w:date="2026-06-17T17:34:53Z">
            <w:rPr>
              <w:rFonts w:hint="eastAsia" w:ascii="宋体" w:hAnsi="宋体" w:eastAsia="宋体" w:cs="宋体"/>
              <w:szCs w:val="21"/>
            </w:rPr>
          </w:rPrChange>
        </w:rPr>
        <w:t>（三）全年无责任事故和责任案件发生，师生有安全感，对校园安保服务满意率达80%以上；</w:t>
      </w:r>
    </w:p>
    <w:p w14:paraId="381FEC95">
      <w:pPr>
        <w:adjustRightInd w:val="0"/>
        <w:snapToGrid w:val="0"/>
        <w:spacing w:line="520" w:lineRule="exact"/>
        <w:ind w:firstLine="420" w:firstLineChars="200"/>
        <w:rPr>
          <w:rFonts w:ascii="宋体" w:hAnsi="宋体" w:eastAsia="宋体" w:cs="宋体"/>
          <w:color w:val="auto"/>
          <w:szCs w:val="21"/>
          <w:shd w:val="clear" w:color="auto" w:fill="auto"/>
          <w:rPrChange w:id="2107"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108" w:author="Administrator" w:date="2026-06-17T17:34:53Z">
            <w:rPr>
              <w:rFonts w:hint="eastAsia" w:ascii="宋体" w:hAnsi="宋体" w:eastAsia="宋体" w:cs="宋体"/>
              <w:szCs w:val="21"/>
            </w:rPr>
          </w:rPrChange>
        </w:rPr>
        <w:t>（四）树立“服务第一，师生至上”的思想，切实维护师生的人身和财产安全；</w:t>
      </w:r>
    </w:p>
    <w:p w14:paraId="3BC3D2BE">
      <w:pPr>
        <w:adjustRightInd w:val="0"/>
        <w:snapToGrid w:val="0"/>
        <w:spacing w:line="520" w:lineRule="exact"/>
        <w:ind w:firstLine="420" w:firstLineChars="200"/>
        <w:rPr>
          <w:rFonts w:ascii="宋体" w:hAnsi="宋体" w:eastAsia="宋体" w:cs="宋体"/>
          <w:color w:val="auto"/>
          <w:szCs w:val="21"/>
          <w:shd w:val="clear" w:color="auto" w:fill="auto"/>
          <w:rPrChange w:id="2109"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110" w:author="Administrator" w:date="2026-06-17T17:34:53Z">
            <w:rPr>
              <w:rFonts w:hint="eastAsia" w:ascii="宋体" w:hAnsi="宋体" w:eastAsia="宋体" w:cs="宋体"/>
              <w:szCs w:val="21"/>
            </w:rPr>
          </w:rPrChange>
        </w:rPr>
        <w:t>（五）管理坚持原则、缜密严谨；服务以人为本、主动热情；处理问题高度警惕、有理有节；</w:t>
      </w:r>
    </w:p>
    <w:p w14:paraId="627888DB">
      <w:pPr>
        <w:adjustRightInd w:val="0"/>
        <w:snapToGrid w:val="0"/>
        <w:spacing w:line="520" w:lineRule="exact"/>
        <w:ind w:firstLine="420" w:firstLineChars="200"/>
        <w:rPr>
          <w:rFonts w:ascii="宋体" w:hAnsi="宋体" w:eastAsia="宋体" w:cs="宋体"/>
          <w:color w:val="auto"/>
          <w:szCs w:val="21"/>
          <w:shd w:val="clear" w:color="auto" w:fill="auto"/>
          <w:rPrChange w:id="2111"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112" w:author="Administrator" w:date="2026-06-17T17:34:53Z">
            <w:rPr>
              <w:rFonts w:hint="eastAsia" w:ascii="宋体" w:hAnsi="宋体" w:eastAsia="宋体" w:cs="宋体"/>
              <w:szCs w:val="21"/>
            </w:rPr>
          </w:rPrChange>
        </w:rPr>
        <w:t>（六）上岗人员仪表整洁，业务操作规范，礼貌待人，保持岗位卫生整洁；</w:t>
      </w:r>
    </w:p>
    <w:p w14:paraId="45271E7D">
      <w:pPr>
        <w:adjustRightInd w:val="0"/>
        <w:snapToGrid w:val="0"/>
        <w:spacing w:line="520" w:lineRule="exact"/>
        <w:ind w:firstLine="420" w:firstLineChars="200"/>
        <w:rPr>
          <w:rFonts w:ascii="宋体" w:hAnsi="宋体" w:eastAsia="宋体" w:cs="宋体"/>
          <w:color w:val="auto"/>
          <w:szCs w:val="21"/>
          <w:shd w:val="clear" w:color="auto" w:fill="auto"/>
          <w:rPrChange w:id="2113"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114" w:author="Administrator" w:date="2026-06-17T17:34:53Z">
            <w:rPr>
              <w:rFonts w:hint="eastAsia" w:ascii="宋体" w:hAnsi="宋体" w:eastAsia="宋体" w:cs="宋体"/>
              <w:szCs w:val="21"/>
            </w:rPr>
          </w:rPrChange>
        </w:rPr>
        <w:t>（七）依法办事，文明执勤，不与师生发生争吵，杜绝保安与师生发生冲突，禁止出现保安出手伤及师生人身安全现象；</w:t>
      </w:r>
    </w:p>
    <w:p w14:paraId="08C96E97">
      <w:pPr>
        <w:adjustRightInd w:val="0"/>
        <w:snapToGrid w:val="0"/>
        <w:spacing w:line="520" w:lineRule="exact"/>
        <w:ind w:firstLine="420" w:firstLineChars="200"/>
        <w:rPr>
          <w:rFonts w:ascii="宋体" w:hAnsi="宋体" w:eastAsia="宋体" w:cs="宋体"/>
          <w:color w:val="auto"/>
          <w:szCs w:val="21"/>
          <w:shd w:val="clear" w:color="auto" w:fill="auto"/>
          <w:rPrChange w:id="2115"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116" w:author="Administrator" w:date="2026-06-17T17:34:53Z">
            <w:rPr>
              <w:rFonts w:hint="eastAsia" w:ascii="宋体" w:hAnsi="宋体" w:eastAsia="宋体" w:cs="宋体"/>
              <w:szCs w:val="21"/>
            </w:rPr>
          </w:rPrChange>
        </w:rPr>
        <w:t>（八）在服务时间和范围内，有求必应，有险必出。</w:t>
      </w:r>
    </w:p>
    <w:p w14:paraId="32A44DC7">
      <w:pPr>
        <w:adjustRightInd w:val="0"/>
        <w:snapToGrid w:val="0"/>
        <w:spacing w:line="520" w:lineRule="exact"/>
        <w:ind w:firstLine="420" w:firstLineChars="200"/>
        <w:rPr>
          <w:rFonts w:ascii="宋体" w:hAnsi="宋体" w:eastAsia="宋体" w:cs="宋体"/>
          <w:color w:val="auto"/>
          <w:szCs w:val="21"/>
          <w:shd w:val="clear" w:color="auto" w:fill="auto"/>
          <w:rPrChange w:id="2117"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118" w:author="Administrator" w:date="2026-06-17T17:34:53Z">
            <w:rPr>
              <w:rFonts w:hint="eastAsia" w:ascii="宋体" w:hAnsi="宋体" w:eastAsia="宋体" w:cs="宋体"/>
              <w:szCs w:val="21"/>
            </w:rPr>
          </w:rPrChange>
        </w:rPr>
        <w:t>八、安保服务职责</w:t>
      </w:r>
    </w:p>
    <w:p w14:paraId="6448AA9A">
      <w:pPr>
        <w:adjustRightInd w:val="0"/>
        <w:snapToGrid w:val="0"/>
        <w:spacing w:line="520" w:lineRule="exact"/>
        <w:ind w:firstLine="420" w:firstLineChars="200"/>
        <w:rPr>
          <w:rFonts w:ascii="宋体" w:hAnsi="宋体" w:eastAsia="宋体" w:cs="宋体"/>
          <w:color w:val="auto"/>
          <w:szCs w:val="21"/>
          <w:shd w:val="clear" w:color="auto" w:fill="auto"/>
          <w:rPrChange w:id="2119"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120" w:author="Administrator" w:date="2026-06-17T17:34:53Z">
            <w:rPr>
              <w:rFonts w:hint="eastAsia" w:ascii="宋体" w:hAnsi="宋体" w:eastAsia="宋体" w:cs="宋体"/>
              <w:szCs w:val="21"/>
            </w:rPr>
          </w:rPrChange>
        </w:rPr>
        <w:t>乙方在甲方的指导下开展工作，并履行下列职责：</w:t>
      </w:r>
    </w:p>
    <w:p w14:paraId="52C5B195">
      <w:pPr>
        <w:adjustRightInd w:val="0"/>
        <w:snapToGrid w:val="0"/>
        <w:spacing w:line="520" w:lineRule="exact"/>
        <w:ind w:firstLine="420" w:firstLineChars="200"/>
        <w:rPr>
          <w:rFonts w:ascii="宋体" w:hAnsi="宋体" w:eastAsia="宋体" w:cs="宋体"/>
          <w:color w:val="auto"/>
          <w:szCs w:val="21"/>
          <w:shd w:val="clear" w:color="auto" w:fill="auto"/>
          <w:rPrChange w:id="2121"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122" w:author="Administrator" w:date="2026-06-17T17:34:53Z">
            <w:rPr>
              <w:rFonts w:hint="eastAsia" w:ascii="宋体" w:hAnsi="宋体" w:eastAsia="宋体" w:cs="宋体"/>
              <w:szCs w:val="21"/>
            </w:rPr>
          </w:rPrChange>
        </w:rPr>
        <w:t>（一）遵纪守法，遵守学校的规章制度；严于律己，以身作则；纪律严明，保障有力，文明执法。校园安保人员在上班时间要统一着装，做到干净清爽，精神饱满；外来人员来访时要主动问候，使用礼貌用语，做到礼貌待人，显示个人高素质形象。不得利用工作时间及职务之便，做出违反校纪校规，违法乱纪的事件。</w:t>
      </w:r>
    </w:p>
    <w:p w14:paraId="053A8097">
      <w:pPr>
        <w:adjustRightInd w:val="0"/>
        <w:snapToGrid w:val="0"/>
        <w:spacing w:line="520" w:lineRule="exact"/>
        <w:ind w:firstLine="420" w:firstLineChars="200"/>
        <w:rPr>
          <w:rFonts w:ascii="宋体" w:hAnsi="宋体" w:eastAsia="宋体" w:cs="宋体"/>
          <w:color w:val="auto"/>
          <w:szCs w:val="21"/>
          <w:shd w:val="clear" w:color="auto" w:fill="auto"/>
          <w:rPrChange w:id="2123"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124" w:author="Administrator" w:date="2026-06-17T17:34:53Z">
            <w:rPr>
              <w:rFonts w:hint="eastAsia" w:ascii="宋体" w:hAnsi="宋体" w:eastAsia="宋体" w:cs="宋体"/>
              <w:szCs w:val="21"/>
            </w:rPr>
          </w:rPrChange>
        </w:rPr>
        <w:t>（二）负责校园及生活区内24小时值班制，昼夜巡逻，加强重点要害部位保卫工作，自行配备电子巡更系统，相关重点区域巡逻间隔时间不超过半小时，并保存巡逻原始记录以便备查，确保学校集体和师生员工财产及人身安全。校园保安要做到按规定交接班并做好值班记录，不迟到、不早退、不脱岗、不在岗上睡觉、不在岗抽烟、禁止酒后上班、着装严整（随时接受甲方学生科和师生员工的监督检查）。要做好校园的巡逻工作，保持警觉性，每小时至少巡逻1次，如有异常情况及时向学校值班领导反映。</w:t>
      </w:r>
    </w:p>
    <w:p w14:paraId="3063E411">
      <w:pPr>
        <w:adjustRightInd w:val="0"/>
        <w:snapToGrid w:val="0"/>
        <w:spacing w:line="520" w:lineRule="exact"/>
        <w:ind w:firstLine="420" w:firstLineChars="200"/>
        <w:rPr>
          <w:rFonts w:ascii="宋体" w:hAnsi="宋体" w:eastAsia="宋体" w:cs="宋体"/>
          <w:color w:val="auto"/>
          <w:szCs w:val="21"/>
          <w:shd w:val="clear" w:color="auto" w:fill="auto"/>
          <w:rPrChange w:id="2125"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126" w:author="Administrator" w:date="2026-06-17T17:34:53Z">
            <w:rPr>
              <w:rFonts w:hint="eastAsia" w:ascii="宋体" w:hAnsi="宋体" w:eastAsia="宋体" w:cs="宋体"/>
              <w:szCs w:val="21"/>
            </w:rPr>
          </w:rPrChange>
        </w:rPr>
        <w:t>（三）认真执行门卫制度，严格执行门卫出入登记手续，检查进出车辆及人员，仪表不端者谢绝入内；外来车辆须先填写登记单（填好各项内容并检查有效证件），进出需问清细节，认真执行过问制；不符合学校管理规定的车辆一律不得进入校园；引导公务车及指示过的车辆按规定停放，不得影响学校教学活动。防止校内物资外流和闲散人员闯入校园及生活区，负责校门周边人员、车辆和摊点的管制，确保校门及周边秩序良好，严格校园秩序，及时清理学校内乱摆乱卖摊点。</w:t>
      </w:r>
    </w:p>
    <w:p w14:paraId="03313765">
      <w:pPr>
        <w:adjustRightInd w:val="0"/>
        <w:snapToGrid w:val="0"/>
        <w:spacing w:line="520" w:lineRule="exact"/>
        <w:ind w:firstLine="420" w:firstLineChars="200"/>
        <w:rPr>
          <w:rFonts w:ascii="宋体" w:hAnsi="宋体" w:eastAsia="宋体" w:cs="宋体"/>
          <w:color w:val="auto"/>
          <w:szCs w:val="21"/>
          <w:shd w:val="clear" w:color="auto" w:fill="auto"/>
          <w:rPrChange w:id="2127"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128" w:author="Administrator" w:date="2026-06-17T17:34:53Z">
            <w:rPr>
              <w:rFonts w:hint="eastAsia" w:ascii="宋体" w:hAnsi="宋体" w:eastAsia="宋体" w:cs="宋体"/>
              <w:szCs w:val="21"/>
            </w:rPr>
          </w:rPrChange>
        </w:rPr>
        <w:t>（四）做好消防工作，包括消防宣传、消防演练、防火检查、器材维护，扑救校园及生活区内初起火灾等。成立义务消防队，确保队员能够熟练掌握各种灭火器材的使用方法，熟知校内及生活区防火重点单位和部位，及时发现并组织扑救校园及生活区内初起火灾，参与火灾事故调查等，定期培训演练并保存文字图片记录材料。</w:t>
      </w:r>
    </w:p>
    <w:p w14:paraId="1226E1A8">
      <w:pPr>
        <w:adjustRightInd w:val="0"/>
        <w:snapToGrid w:val="0"/>
        <w:spacing w:line="520" w:lineRule="exact"/>
        <w:ind w:firstLine="420" w:firstLineChars="200"/>
        <w:rPr>
          <w:rFonts w:ascii="宋体" w:hAnsi="宋体" w:eastAsia="宋体" w:cs="宋体"/>
          <w:color w:val="auto"/>
          <w:szCs w:val="21"/>
          <w:shd w:val="clear" w:color="auto" w:fill="auto"/>
          <w:rPrChange w:id="2129"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130" w:author="Administrator" w:date="2026-06-17T17:34:53Z">
            <w:rPr>
              <w:rFonts w:hint="eastAsia" w:ascii="宋体" w:hAnsi="宋体" w:eastAsia="宋体" w:cs="宋体"/>
              <w:szCs w:val="21"/>
            </w:rPr>
          </w:rPrChange>
        </w:rPr>
        <w:t>（五）负责学校教学、办公和仪器设备的安全保卫工作，保护校园及生活区内公共场所设施和师生员工生命和财产安全。如出现丢失或人为损坏，且由乙方工作管理不到位造成的，由乙方原价全额赔偿。</w:t>
      </w:r>
    </w:p>
    <w:p w14:paraId="78AB93D7">
      <w:pPr>
        <w:adjustRightInd w:val="0"/>
        <w:snapToGrid w:val="0"/>
        <w:spacing w:line="520" w:lineRule="exact"/>
        <w:ind w:firstLine="420" w:firstLineChars="200"/>
        <w:rPr>
          <w:rFonts w:ascii="宋体" w:hAnsi="宋体" w:eastAsia="宋体" w:cs="宋体"/>
          <w:color w:val="auto"/>
          <w:szCs w:val="21"/>
          <w:shd w:val="clear" w:color="auto" w:fill="auto"/>
          <w:rPrChange w:id="2131"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132" w:author="Administrator" w:date="2026-06-17T17:34:53Z">
            <w:rPr>
              <w:rFonts w:hint="eastAsia" w:ascii="宋体" w:hAnsi="宋体" w:eastAsia="宋体" w:cs="宋体"/>
              <w:szCs w:val="21"/>
            </w:rPr>
          </w:rPrChange>
        </w:rPr>
        <w:t>（六）维护校园及生活区交通秩序，督促自行车、电动车、机动车辆等有序停放并加强监管，及时发现不文明驾驶行为并予以制止，防止校内交通事故的发生。</w:t>
      </w:r>
    </w:p>
    <w:p w14:paraId="69539D95">
      <w:pPr>
        <w:adjustRightInd w:val="0"/>
        <w:snapToGrid w:val="0"/>
        <w:spacing w:line="520" w:lineRule="exact"/>
        <w:ind w:firstLine="420" w:firstLineChars="200"/>
        <w:rPr>
          <w:rFonts w:ascii="宋体" w:hAnsi="宋体" w:eastAsia="宋体" w:cs="宋体"/>
          <w:color w:val="auto"/>
          <w:szCs w:val="21"/>
          <w:shd w:val="clear" w:color="auto" w:fill="auto"/>
          <w:rPrChange w:id="2133"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134" w:author="Administrator" w:date="2026-06-17T17:34:53Z">
            <w:rPr>
              <w:rFonts w:hint="eastAsia" w:ascii="宋体" w:hAnsi="宋体" w:eastAsia="宋体" w:cs="宋体"/>
              <w:szCs w:val="21"/>
            </w:rPr>
          </w:rPrChange>
        </w:rPr>
        <w:t>（七）负责学校重大节日、重大集会、重要会议、重要接待、各类考试和外事活动的安全保卫工作，届时按学校要求提供足够的安保力量，确保各项活动安全有序进行。</w:t>
      </w:r>
    </w:p>
    <w:p w14:paraId="47D14E58">
      <w:pPr>
        <w:adjustRightInd w:val="0"/>
        <w:snapToGrid w:val="0"/>
        <w:spacing w:line="520" w:lineRule="exact"/>
        <w:ind w:firstLine="420" w:firstLineChars="200"/>
        <w:rPr>
          <w:rFonts w:ascii="宋体" w:hAnsi="宋体" w:eastAsia="宋体" w:cs="宋体"/>
          <w:color w:val="auto"/>
          <w:szCs w:val="21"/>
          <w:shd w:val="clear" w:color="auto" w:fill="auto"/>
          <w:rPrChange w:id="2135"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136" w:author="Administrator" w:date="2026-06-17T17:34:53Z">
            <w:rPr>
              <w:rFonts w:hint="eastAsia" w:ascii="宋体" w:hAnsi="宋体" w:eastAsia="宋体" w:cs="宋体"/>
              <w:szCs w:val="21"/>
            </w:rPr>
          </w:rPrChange>
        </w:rPr>
        <w:t>（八）负责学校综合治理、安全检查、维护校园、生活区和周边的治安秩序，防止校外人员到校内滋事，防止各种案件发生。</w:t>
      </w:r>
    </w:p>
    <w:p w14:paraId="43B7716B">
      <w:pPr>
        <w:adjustRightInd w:val="0"/>
        <w:snapToGrid w:val="0"/>
        <w:spacing w:line="520" w:lineRule="exact"/>
        <w:ind w:firstLine="420" w:firstLineChars="200"/>
        <w:rPr>
          <w:rFonts w:ascii="宋体" w:hAnsi="宋体" w:eastAsia="宋体" w:cs="宋体"/>
          <w:color w:val="auto"/>
          <w:szCs w:val="21"/>
          <w:shd w:val="clear" w:color="auto" w:fill="auto"/>
          <w:rPrChange w:id="2137"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138" w:author="Administrator" w:date="2026-06-17T17:34:53Z">
            <w:rPr>
              <w:rFonts w:hint="eastAsia" w:ascii="宋体" w:hAnsi="宋体" w:eastAsia="宋体" w:cs="宋体"/>
              <w:szCs w:val="21"/>
            </w:rPr>
          </w:rPrChange>
        </w:rPr>
        <w:t>（十）负责保护校园内治安、火灾现场，并协助学校学生科查处校内发生的一般治安、刑事案件。</w:t>
      </w:r>
    </w:p>
    <w:p w14:paraId="6F86DB7A">
      <w:pPr>
        <w:adjustRightInd w:val="0"/>
        <w:snapToGrid w:val="0"/>
        <w:spacing w:line="520" w:lineRule="exact"/>
        <w:ind w:firstLine="420" w:firstLineChars="200"/>
        <w:rPr>
          <w:rFonts w:ascii="宋体" w:hAnsi="宋体" w:eastAsia="宋体" w:cs="宋体"/>
          <w:color w:val="auto"/>
          <w:szCs w:val="21"/>
          <w:shd w:val="clear" w:color="auto" w:fill="auto"/>
          <w:rPrChange w:id="2139"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140" w:author="Administrator" w:date="2026-06-17T17:34:53Z">
            <w:rPr>
              <w:rFonts w:hint="eastAsia" w:ascii="宋体" w:hAnsi="宋体" w:eastAsia="宋体" w:cs="宋体"/>
              <w:szCs w:val="21"/>
            </w:rPr>
          </w:rPrChange>
        </w:rPr>
        <w:t>（十一）对校内外与学校有关的偶发事件应作为第一责任人及时到场用正确的方法制止、处理，并第一时间汇报学校。</w:t>
      </w:r>
    </w:p>
    <w:p w14:paraId="239ECDB6">
      <w:pPr>
        <w:adjustRightInd w:val="0"/>
        <w:snapToGrid w:val="0"/>
        <w:spacing w:line="520" w:lineRule="exact"/>
        <w:ind w:firstLine="420" w:firstLineChars="200"/>
        <w:rPr>
          <w:rFonts w:ascii="宋体" w:hAnsi="宋体" w:eastAsia="宋体" w:cs="宋体"/>
          <w:color w:val="auto"/>
          <w:szCs w:val="21"/>
          <w:shd w:val="clear" w:color="auto" w:fill="auto"/>
          <w:rPrChange w:id="2141"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142" w:author="Administrator" w:date="2026-06-17T17:34:53Z">
            <w:rPr>
              <w:rFonts w:hint="eastAsia" w:ascii="宋体" w:hAnsi="宋体" w:eastAsia="宋体" w:cs="宋体"/>
              <w:szCs w:val="21"/>
            </w:rPr>
          </w:rPrChange>
        </w:rPr>
        <w:t>（十二）关注校门口的通道，不让车辆、摊点在门口逗留，不让物资在门口停放，保证门口畅通无阻；严禁外来人员进校滋事，扰乱学校秩序。</w:t>
      </w:r>
    </w:p>
    <w:p w14:paraId="1E46724C">
      <w:pPr>
        <w:adjustRightInd w:val="0"/>
        <w:snapToGrid w:val="0"/>
        <w:spacing w:line="520" w:lineRule="exact"/>
        <w:ind w:firstLine="420" w:firstLineChars="200"/>
        <w:rPr>
          <w:rFonts w:ascii="宋体" w:hAnsi="宋体" w:eastAsia="宋体" w:cs="宋体"/>
          <w:color w:val="auto"/>
          <w:szCs w:val="21"/>
          <w:shd w:val="clear" w:color="auto" w:fill="auto"/>
          <w:rPrChange w:id="2143"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144" w:author="Administrator" w:date="2026-06-17T17:34:53Z">
            <w:rPr>
              <w:rFonts w:hint="eastAsia" w:ascii="宋体" w:hAnsi="宋体" w:eastAsia="宋体" w:cs="宋体"/>
              <w:szCs w:val="21"/>
            </w:rPr>
          </w:rPrChange>
        </w:rPr>
        <w:t>（十三）校内物资出大门必须进行查对登记，必须出具有关部门的证明，校园安保人员方可放行，不合手续的，校园安保人员有权先扣留，待向甲方汇报后进行处理。</w:t>
      </w:r>
    </w:p>
    <w:p w14:paraId="0F9B8369">
      <w:pPr>
        <w:adjustRightInd w:val="0"/>
        <w:snapToGrid w:val="0"/>
        <w:spacing w:line="520" w:lineRule="exact"/>
        <w:ind w:firstLine="420" w:firstLineChars="200"/>
        <w:rPr>
          <w:rFonts w:ascii="宋体" w:hAnsi="宋体" w:eastAsia="宋体" w:cs="宋体"/>
          <w:color w:val="auto"/>
          <w:szCs w:val="21"/>
          <w:shd w:val="clear" w:color="auto" w:fill="auto"/>
          <w:rPrChange w:id="2145"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146" w:author="Administrator" w:date="2026-06-17T17:34:53Z">
            <w:rPr>
              <w:rFonts w:hint="eastAsia" w:ascii="宋体" w:hAnsi="宋体" w:eastAsia="宋体" w:cs="宋体"/>
              <w:szCs w:val="21"/>
            </w:rPr>
          </w:rPrChange>
        </w:rPr>
        <w:t>（十四）校园安保人员必须按学校的要求做好节假日、双休日的值班以及其它重大活动时的值班。发现问题及时向甲方报告，主动联系学校学生科，明确学校相关规定，及时做好解答工作。</w:t>
      </w:r>
    </w:p>
    <w:p w14:paraId="5C0D16A7">
      <w:pPr>
        <w:adjustRightInd w:val="0"/>
        <w:snapToGrid w:val="0"/>
        <w:spacing w:line="520" w:lineRule="exact"/>
        <w:ind w:firstLine="420" w:firstLineChars="200"/>
        <w:rPr>
          <w:rFonts w:ascii="宋体" w:hAnsi="宋体" w:eastAsia="宋体" w:cs="宋体"/>
          <w:color w:val="auto"/>
          <w:szCs w:val="21"/>
          <w:shd w:val="clear" w:color="auto" w:fill="auto"/>
          <w:rPrChange w:id="2147"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148" w:author="Administrator" w:date="2026-06-17T17:34:53Z">
            <w:rPr>
              <w:rFonts w:hint="eastAsia" w:ascii="宋体" w:hAnsi="宋体" w:eastAsia="宋体" w:cs="宋体"/>
              <w:szCs w:val="21"/>
            </w:rPr>
          </w:rPrChange>
        </w:rPr>
        <w:t>（十五）按学校要求，做好维护校园及生活区稳定及其他安全保卫工作。</w:t>
      </w:r>
    </w:p>
    <w:p w14:paraId="7D2AF7C1">
      <w:pPr>
        <w:adjustRightInd w:val="0"/>
        <w:snapToGrid w:val="0"/>
        <w:spacing w:line="520" w:lineRule="exact"/>
        <w:ind w:firstLine="420" w:firstLineChars="200"/>
        <w:rPr>
          <w:rFonts w:ascii="宋体" w:hAnsi="宋体" w:eastAsia="宋体" w:cs="宋体"/>
          <w:color w:val="auto"/>
          <w:szCs w:val="21"/>
          <w:shd w:val="clear" w:color="auto" w:fill="auto"/>
          <w:rPrChange w:id="2149"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150" w:author="Administrator" w:date="2026-06-17T17:34:53Z">
            <w:rPr>
              <w:rFonts w:hint="eastAsia" w:ascii="宋体" w:hAnsi="宋体" w:eastAsia="宋体" w:cs="宋体"/>
              <w:szCs w:val="21"/>
            </w:rPr>
          </w:rPrChange>
        </w:rPr>
        <w:t>（十六）按照校园110服务范围文明服务。</w:t>
      </w:r>
    </w:p>
    <w:p w14:paraId="746FA750">
      <w:pPr>
        <w:adjustRightInd w:val="0"/>
        <w:snapToGrid w:val="0"/>
        <w:spacing w:line="520" w:lineRule="exact"/>
        <w:ind w:firstLine="420" w:firstLineChars="200"/>
        <w:rPr>
          <w:rFonts w:ascii="宋体" w:hAnsi="宋体" w:eastAsia="宋体" w:cs="宋体"/>
          <w:color w:val="auto"/>
          <w:szCs w:val="21"/>
          <w:shd w:val="clear" w:color="auto" w:fill="auto"/>
          <w:rPrChange w:id="2151"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152" w:author="Administrator" w:date="2026-06-17T17:34:53Z">
            <w:rPr>
              <w:rFonts w:hint="eastAsia" w:ascii="宋体" w:hAnsi="宋体" w:eastAsia="宋体" w:cs="宋体"/>
              <w:szCs w:val="21"/>
            </w:rPr>
          </w:rPrChange>
        </w:rPr>
        <w:t>九、安保管理人员配置要求及管理办法</w:t>
      </w:r>
    </w:p>
    <w:p w14:paraId="7A72A02B">
      <w:pPr>
        <w:adjustRightInd w:val="0"/>
        <w:snapToGrid w:val="0"/>
        <w:spacing w:line="520" w:lineRule="exact"/>
        <w:ind w:firstLine="420" w:firstLineChars="200"/>
        <w:rPr>
          <w:rFonts w:ascii="宋体" w:hAnsi="宋体" w:eastAsia="宋体" w:cs="宋体"/>
          <w:color w:val="auto"/>
          <w:szCs w:val="21"/>
          <w:shd w:val="clear" w:color="auto" w:fill="auto"/>
          <w:rPrChange w:id="2153" w:author="Administrator" w:date="2026-06-17T17:34:50Z">
            <w:rPr>
              <w:rFonts w:ascii="宋体" w:hAnsi="宋体" w:eastAsia="宋体" w:cs="宋体"/>
              <w:szCs w:val="21"/>
            </w:rPr>
          </w:rPrChange>
        </w:rPr>
      </w:pPr>
      <w:r>
        <w:rPr>
          <w:rFonts w:hint="eastAsia" w:ascii="宋体" w:hAnsi="宋体" w:eastAsia="宋体" w:cs="宋体"/>
          <w:color w:val="auto"/>
          <w:szCs w:val="21"/>
          <w:shd w:val="clear" w:color="auto" w:fill="auto"/>
          <w:rPrChange w:id="2154" w:author="Administrator" w:date="2026-06-17T17:34:50Z">
            <w:rPr>
              <w:rFonts w:hint="eastAsia" w:ascii="宋体" w:hAnsi="宋体" w:eastAsia="宋体" w:cs="宋体"/>
              <w:szCs w:val="21"/>
            </w:rPr>
          </w:rPrChange>
        </w:rPr>
        <w:t>（一）乙方应提供的安保人数必须达到最低人员配置，</w:t>
      </w:r>
      <w:r>
        <w:rPr>
          <w:rFonts w:hint="eastAsia" w:ascii="宋体" w:hAnsi="宋体" w:eastAsia="宋体" w:cs="宋体"/>
          <w:b/>
          <w:bCs/>
          <w:color w:val="auto"/>
          <w:szCs w:val="21"/>
          <w:shd w:val="clear" w:color="auto" w:fill="auto"/>
          <w:rPrChange w:id="2155" w:author="Administrator" w:date="2026-06-17T17:34:50Z">
            <w:rPr>
              <w:rFonts w:hint="eastAsia" w:ascii="宋体" w:hAnsi="宋体" w:eastAsia="宋体" w:cs="宋体"/>
              <w:b/>
              <w:bCs/>
              <w:szCs w:val="21"/>
            </w:rPr>
          </w:rPrChange>
        </w:rPr>
        <w:t>全校安保人员不少于</w:t>
      </w:r>
      <w:r>
        <w:rPr>
          <w:rFonts w:hint="eastAsia" w:ascii="宋体" w:hAnsi="宋体" w:eastAsia="宋体" w:cs="宋体"/>
          <w:b/>
          <w:bCs/>
          <w:color w:val="auto"/>
          <w:szCs w:val="21"/>
          <w:shd w:val="clear" w:color="auto" w:fill="auto"/>
          <w:lang w:val="en-US" w:eastAsia="zh-CN"/>
          <w:rPrChange w:id="2156" w:author="Administrator" w:date="2026-06-17T17:34:50Z">
            <w:rPr>
              <w:rFonts w:hint="eastAsia" w:ascii="宋体" w:hAnsi="宋体" w:eastAsia="宋体" w:cs="宋体"/>
              <w:b/>
              <w:bCs/>
              <w:color w:val="FF0000"/>
              <w:szCs w:val="21"/>
              <w:lang w:val="en-US" w:eastAsia="zh-CN"/>
            </w:rPr>
          </w:rPrChange>
        </w:rPr>
        <w:t>13</w:t>
      </w:r>
      <w:r>
        <w:rPr>
          <w:rFonts w:hint="eastAsia" w:ascii="宋体" w:hAnsi="宋体" w:eastAsia="宋体" w:cs="宋体"/>
          <w:b/>
          <w:bCs/>
          <w:color w:val="auto"/>
          <w:szCs w:val="21"/>
          <w:shd w:val="clear" w:color="auto" w:fill="auto"/>
          <w:rPrChange w:id="2157" w:author="Administrator" w:date="2026-06-17T17:34:50Z">
            <w:rPr>
              <w:rFonts w:hint="eastAsia" w:ascii="宋体" w:hAnsi="宋体" w:eastAsia="宋体" w:cs="宋体"/>
              <w:b/>
              <w:bCs/>
              <w:color w:val="FF0000"/>
              <w:szCs w:val="21"/>
            </w:rPr>
          </w:rPrChange>
        </w:rPr>
        <w:t>人，</w:t>
      </w:r>
      <w:r>
        <w:rPr>
          <w:rFonts w:hint="eastAsia" w:ascii="宋体" w:hAnsi="宋体" w:eastAsia="宋体" w:cs="宋体"/>
          <w:b/>
          <w:bCs/>
          <w:color w:val="auto"/>
          <w:szCs w:val="21"/>
          <w:shd w:val="clear" w:color="auto" w:fill="auto"/>
          <w:lang w:val="en-US" w:eastAsia="zh-CN"/>
          <w:rPrChange w:id="2158" w:author="Administrator" w:date="2026-06-17T17:34:50Z">
            <w:rPr>
              <w:rFonts w:hint="eastAsia" w:ascii="宋体" w:hAnsi="宋体" w:eastAsia="宋体" w:cs="宋体"/>
              <w:b/>
              <w:bCs/>
              <w:color w:val="FF0000"/>
              <w:szCs w:val="21"/>
              <w:lang w:val="en-US" w:eastAsia="zh-CN"/>
            </w:rPr>
          </w:rPrChange>
        </w:rPr>
        <w:t>学校大门口6</w:t>
      </w:r>
      <w:r>
        <w:rPr>
          <w:rFonts w:hint="eastAsia" w:ascii="宋体" w:hAnsi="宋体" w:eastAsia="宋体" w:cs="宋体"/>
          <w:b/>
          <w:bCs/>
          <w:color w:val="auto"/>
          <w:szCs w:val="21"/>
          <w:shd w:val="clear" w:color="auto" w:fill="auto"/>
          <w:rPrChange w:id="2159" w:author="Administrator" w:date="2026-06-17T17:34:50Z">
            <w:rPr>
              <w:rFonts w:hint="eastAsia" w:ascii="宋体" w:hAnsi="宋体" w:eastAsia="宋体" w:cs="宋体"/>
              <w:b/>
              <w:bCs/>
              <w:szCs w:val="21"/>
            </w:rPr>
          </w:rPrChange>
        </w:rPr>
        <w:t>人</w:t>
      </w:r>
      <w:r>
        <w:rPr>
          <w:rFonts w:hint="eastAsia" w:ascii="宋体" w:hAnsi="宋体" w:eastAsia="宋体" w:cs="宋体"/>
          <w:b/>
          <w:bCs/>
          <w:color w:val="auto"/>
          <w:szCs w:val="21"/>
          <w:shd w:val="clear" w:color="auto" w:fill="auto"/>
          <w:lang w:eastAsia="zh-CN"/>
          <w:rPrChange w:id="2160" w:author="Administrator" w:date="2026-06-17T17:34:50Z">
            <w:rPr>
              <w:rFonts w:hint="eastAsia" w:ascii="宋体" w:hAnsi="宋体" w:eastAsia="宋体" w:cs="宋体"/>
              <w:b/>
              <w:bCs/>
              <w:szCs w:val="21"/>
              <w:lang w:eastAsia="zh-CN"/>
            </w:rPr>
          </w:rPrChange>
        </w:rPr>
        <w:t>，男生宿舍4</w:t>
      </w:r>
      <w:r>
        <w:rPr>
          <w:rFonts w:hint="eastAsia" w:ascii="宋体" w:hAnsi="宋体" w:eastAsia="宋体" w:cs="宋体"/>
          <w:b/>
          <w:bCs/>
          <w:color w:val="auto"/>
          <w:szCs w:val="21"/>
          <w:shd w:val="clear" w:color="auto" w:fill="auto"/>
          <w:lang w:val="en-US" w:eastAsia="zh-CN"/>
          <w:rPrChange w:id="2161" w:author="Administrator" w:date="2026-06-17T17:34:50Z">
            <w:rPr>
              <w:rFonts w:hint="eastAsia" w:ascii="宋体" w:hAnsi="宋体" w:eastAsia="宋体" w:cs="宋体"/>
              <w:b/>
              <w:bCs/>
              <w:szCs w:val="21"/>
              <w:lang w:val="en-US" w:eastAsia="zh-CN"/>
            </w:rPr>
          </w:rPrChange>
        </w:rPr>
        <w:t>人</w:t>
      </w:r>
      <w:r>
        <w:rPr>
          <w:rFonts w:hint="eastAsia" w:ascii="宋体" w:hAnsi="宋体" w:eastAsia="宋体" w:cs="宋体"/>
          <w:b/>
          <w:bCs/>
          <w:color w:val="auto"/>
          <w:szCs w:val="21"/>
          <w:shd w:val="clear" w:color="auto" w:fill="auto"/>
          <w:lang w:eastAsia="zh-CN"/>
          <w:rPrChange w:id="2162" w:author="Administrator" w:date="2026-06-17T17:34:50Z">
            <w:rPr>
              <w:rFonts w:hint="eastAsia" w:ascii="宋体" w:hAnsi="宋体" w:eastAsia="宋体" w:cs="宋体"/>
              <w:b/>
              <w:bCs/>
              <w:szCs w:val="21"/>
              <w:lang w:eastAsia="zh-CN"/>
            </w:rPr>
          </w:rPrChange>
        </w:rPr>
        <w:t>，女生宿舍3</w:t>
      </w:r>
      <w:r>
        <w:rPr>
          <w:rFonts w:hint="eastAsia" w:ascii="宋体" w:hAnsi="宋体" w:eastAsia="宋体" w:cs="宋体"/>
          <w:b/>
          <w:bCs/>
          <w:color w:val="auto"/>
          <w:szCs w:val="21"/>
          <w:shd w:val="clear" w:color="auto" w:fill="auto"/>
          <w:lang w:val="en-US" w:eastAsia="zh-CN"/>
          <w:rPrChange w:id="2163" w:author="Administrator" w:date="2026-06-17T17:34:50Z">
            <w:rPr>
              <w:rFonts w:hint="eastAsia" w:ascii="宋体" w:hAnsi="宋体" w:eastAsia="宋体" w:cs="宋体"/>
              <w:b/>
              <w:bCs/>
              <w:szCs w:val="21"/>
              <w:lang w:val="en-US" w:eastAsia="zh-CN"/>
            </w:rPr>
          </w:rPrChange>
        </w:rPr>
        <w:t>人；</w:t>
      </w:r>
      <w:r>
        <w:rPr>
          <w:rFonts w:hint="eastAsia" w:ascii="宋体" w:hAnsi="宋体" w:eastAsia="宋体" w:cs="宋体"/>
          <w:color w:val="auto"/>
          <w:szCs w:val="21"/>
          <w:shd w:val="clear" w:color="auto" w:fill="auto"/>
          <w:rPrChange w:id="2164" w:author="Administrator" w:date="2026-06-17T17:34:50Z">
            <w:rPr>
              <w:rFonts w:hint="eastAsia" w:ascii="宋体" w:hAnsi="宋体" w:eastAsia="宋体" w:cs="宋体"/>
              <w:szCs w:val="21"/>
            </w:rPr>
          </w:rPrChange>
        </w:rPr>
        <w:t>具体见下表：安保管理服务岗位条件及职责一览表。如遇紧急和突发事件，应急分队应有</w:t>
      </w:r>
      <w:r>
        <w:rPr>
          <w:rFonts w:hint="eastAsia" w:ascii="宋体" w:hAnsi="宋体" w:eastAsia="宋体" w:cs="宋体"/>
          <w:color w:val="auto"/>
          <w:szCs w:val="21"/>
          <w:shd w:val="clear" w:color="auto" w:fill="auto"/>
          <w:rPrChange w:id="2165" w:author="Administrator" w:date="2026-06-17T17:34:50Z">
            <w:rPr>
              <w:rFonts w:hint="eastAsia" w:ascii="宋体" w:hAnsi="宋体" w:eastAsia="宋体" w:cs="宋体"/>
              <w:color w:val="FF0000"/>
              <w:szCs w:val="21"/>
            </w:rPr>
          </w:rPrChange>
        </w:rPr>
        <w:t>20</w:t>
      </w:r>
      <w:r>
        <w:rPr>
          <w:rFonts w:hint="eastAsia" w:ascii="宋体" w:hAnsi="宋体" w:eastAsia="宋体" w:cs="宋体"/>
          <w:color w:val="auto"/>
          <w:szCs w:val="21"/>
          <w:shd w:val="clear" w:color="auto" w:fill="auto"/>
          <w:rPrChange w:id="2166" w:author="Administrator" w:date="2026-06-17T17:34:50Z">
            <w:rPr>
              <w:rFonts w:hint="eastAsia" w:ascii="宋体" w:hAnsi="宋体" w:eastAsia="宋体" w:cs="宋体"/>
              <w:szCs w:val="21"/>
            </w:rPr>
          </w:rPrChange>
        </w:rPr>
        <w:t>名以上的校卫队员在5分钟内赶到事发现场。</w:t>
      </w:r>
    </w:p>
    <w:p w14:paraId="1A77986B">
      <w:pPr>
        <w:adjustRightInd w:val="0"/>
        <w:snapToGrid w:val="0"/>
        <w:spacing w:line="520" w:lineRule="exact"/>
        <w:ind w:firstLine="420" w:firstLineChars="200"/>
        <w:rPr>
          <w:rFonts w:hint="eastAsia" w:ascii="宋体" w:hAnsi="宋体" w:eastAsia="宋体" w:cs="宋体"/>
          <w:color w:val="auto"/>
          <w:szCs w:val="21"/>
          <w:shd w:val="clear" w:color="auto" w:fill="auto"/>
          <w:lang w:eastAsia="zh-CN"/>
          <w:rPrChange w:id="2167" w:author="Administrator" w:date="2026-06-17T17:34:50Z">
            <w:rPr>
              <w:rFonts w:hint="eastAsia" w:ascii="宋体" w:hAnsi="宋体" w:eastAsia="宋体" w:cs="宋体"/>
              <w:szCs w:val="21"/>
              <w:lang w:eastAsia="zh-CN"/>
            </w:rPr>
          </w:rPrChange>
        </w:rPr>
      </w:pPr>
      <w:r>
        <w:rPr>
          <w:rFonts w:hint="eastAsia" w:ascii="宋体" w:hAnsi="宋体" w:eastAsia="宋体" w:cs="宋体"/>
          <w:color w:val="auto"/>
          <w:szCs w:val="21"/>
          <w:shd w:val="clear" w:color="auto" w:fill="auto"/>
          <w:rPrChange w:id="2168" w:author="Administrator" w:date="2026-06-17T17:34:50Z">
            <w:rPr>
              <w:rFonts w:hint="eastAsia" w:ascii="宋体" w:hAnsi="宋体" w:eastAsia="宋体" w:cs="宋体"/>
              <w:szCs w:val="21"/>
            </w:rPr>
          </w:rPrChange>
        </w:rPr>
        <w:t>（二）保安人员素质条件：知法，懂法，守法，依法办事，必须严格遵守保安从业规范，模范遵守校园安全管理规定；学历不得低于初中文化水平，以高中文化程度（含职高）为主体，退伍军人，年龄</w:t>
      </w:r>
      <w:r>
        <w:rPr>
          <w:rFonts w:hint="eastAsia" w:ascii="宋体" w:hAnsi="宋体" w:eastAsia="宋体" w:cs="宋体"/>
          <w:color w:val="auto"/>
          <w:szCs w:val="21"/>
          <w:shd w:val="clear" w:color="auto" w:fill="auto"/>
          <w:rPrChange w:id="2169" w:author="Administrator" w:date="2026-06-17T17:34:50Z">
            <w:rPr>
              <w:rFonts w:hint="eastAsia" w:ascii="宋体" w:hAnsi="宋体" w:eastAsia="宋体" w:cs="宋体"/>
              <w:color w:val="FF0000"/>
              <w:szCs w:val="21"/>
            </w:rPr>
          </w:rPrChange>
        </w:rPr>
        <w:t>25-50</w:t>
      </w:r>
      <w:r>
        <w:rPr>
          <w:rFonts w:hint="eastAsia" w:ascii="宋体" w:hAnsi="宋体" w:eastAsia="宋体" w:cs="宋体"/>
          <w:color w:val="auto"/>
          <w:szCs w:val="21"/>
          <w:shd w:val="clear" w:color="auto" w:fill="auto"/>
          <w:rPrChange w:id="2170" w:author="Administrator" w:date="2026-06-17T17:34:50Z">
            <w:rPr>
              <w:rFonts w:hint="eastAsia" w:ascii="宋体" w:hAnsi="宋体" w:eastAsia="宋体" w:cs="宋体"/>
              <w:szCs w:val="21"/>
            </w:rPr>
          </w:rPrChange>
        </w:rPr>
        <w:t>岁，身体健康，体貌端正，没有传染病及精神病等不能控制自己行为能力的疾病病史，没有违法犯罪记录，</w:t>
      </w:r>
      <w:r>
        <w:rPr>
          <w:rFonts w:hint="eastAsia" w:ascii="宋体" w:hAnsi="宋体" w:eastAsia="宋体" w:cs="宋体"/>
          <w:color w:val="auto"/>
          <w:szCs w:val="21"/>
          <w:shd w:val="clear" w:color="auto" w:fill="auto"/>
          <w:rPrChange w:id="2171" w:author="Administrator" w:date="2026-06-17T17:34:50Z">
            <w:rPr>
              <w:rFonts w:hint="eastAsia" w:ascii="宋体" w:hAnsi="宋体" w:eastAsia="宋体" w:cs="宋体"/>
              <w:color w:val="FF0000"/>
              <w:szCs w:val="21"/>
            </w:rPr>
          </w:rPrChange>
        </w:rPr>
        <w:t>如配备的人员不具有相应资质的，给予7天的整改期，如整改期过后仍未达到要求的，业主有权终止合同。</w:t>
      </w:r>
      <w:r>
        <w:rPr>
          <w:rFonts w:ascii="Segoe UI" w:hAnsi="Segoe UI" w:eastAsia="Segoe UI" w:cs="Segoe UI"/>
          <w:i w:val="0"/>
          <w:iCs w:val="0"/>
          <w:caps w:val="0"/>
          <w:color w:val="auto"/>
          <w:spacing w:val="0"/>
          <w:sz w:val="21"/>
          <w:szCs w:val="21"/>
          <w:shd w:val="clear" w:color="auto" w:fill="auto"/>
          <w:rPrChange w:id="2172" w:author="Administrator" w:date="2026-06-17T17:34:50Z">
            <w:rPr>
              <w:rFonts w:ascii="Segoe UI" w:hAnsi="Segoe UI" w:eastAsia="Segoe UI" w:cs="Segoe UI"/>
              <w:i w:val="0"/>
              <w:iCs w:val="0"/>
              <w:caps w:val="0"/>
              <w:color w:val="FF0000"/>
              <w:spacing w:val="0"/>
              <w:sz w:val="21"/>
              <w:szCs w:val="21"/>
            </w:rPr>
          </w:rPrChange>
        </w:rPr>
        <w:t>若保安员在岗期间受到治安处罚（含赌博、酒驾、盗窃、殴打他人等），学校有权视情节解除合同</w:t>
      </w:r>
      <w:r>
        <w:rPr>
          <w:rFonts w:hint="eastAsia" w:ascii="Segoe UI" w:hAnsi="Segoe UI" w:eastAsia="宋体" w:cs="Segoe UI"/>
          <w:i w:val="0"/>
          <w:iCs w:val="0"/>
          <w:caps w:val="0"/>
          <w:color w:val="auto"/>
          <w:spacing w:val="0"/>
          <w:sz w:val="21"/>
          <w:szCs w:val="21"/>
          <w:shd w:val="clear" w:color="auto" w:fill="auto"/>
          <w:lang w:eastAsia="zh-CN"/>
          <w:rPrChange w:id="2173" w:author="Administrator" w:date="2026-06-17T17:34:50Z">
            <w:rPr>
              <w:rFonts w:hint="eastAsia" w:ascii="Segoe UI" w:hAnsi="Segoe UI" w:eastAsia="宋体" w:cs="Segoe UI"/>
              <w:i w:val="0"/>
              <w:iCs w:val="0"/>
              <w:caps w:val="0"/>
              <w:color w:val="FF0000"/>
              <w:spacing w:val="0"/>
              <w:sz w:val="21"/>
              <w:szCs w:val="21"/>
              <w:lang w:eastAsia="zh-CN"/>
            </w:rPr>
          </w:rPrChange>
        </w:rPr>
        <w:t>。</w:t>
      </w:r>
    </w:p>
    <w:p w14:paraId="791F1204">
      <w:pPr>
        <w:adjustRightInd w:val="0"/>
        <w:snapToGrid w:val="0"/>
        <w:spacing w:line="520" w:lineRule="exact"/>
        <w:ind w:firstLine="420" w:firstLineChars="200"/>
        <w:rPr>
          <w:rFonts w:ascii="宋体" w:hAnsi="宋体" w:eastAsia="宋体" w:cs="宋体"/>
          <w:color w:val="auto"/>
          <w:szCs w:val="21"/>
          <w:shd w:val="clear" w:color="auto" w:fill="auto"/>
          <w:rPrChange w:id="2174"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175" w:author="Administrator" w:date="2026-06-17T17:34:53Z">
            <w:rPr>
              <w:rFonts w:hint="eastAsia" w:ascii="宋体" w:hAnsi="宋体" w:eastAsia="宋体" w:cs="宋体"/>
              <w:szCs w:val="21"/>
            </w:rPr>
          </w:rPrChange>
        </w:rPr>
        <w:t>（三）所有人员必须经过消防和安全保卫业务培训，挂牌（岗前培训证）上岗。</w:t>
      </w:r>
    </w:p>
    <w:p w14:paraId="380318CB">
      <w:pPr>
        <w:adjustRightInd w:val="0"/>
        <w:snapToGrid w:val="0"/>
        <w:spacing w:line="520" w:lineRule="exact"/>
        <w:ind w:firstLine="420" w:firstLineChars="200"/>
        <w:rPr>
          <w:rFonts w:ascii="宋体" w:hAnsi="宋体" w:eastAsia="宋体" w:cs="宋体"/>
          <w:color w:val="auto"/>
          <w:szCs w:val="21"/>
          <w:shd w:val="clear" w:color="auto" w:fill="auto"/>
          <w:rPrChange w:id="2176" w:author="Administrator" w:date="2026-06-17T17:34:50Z">
            <w:rPr>
              <w:rFonts w:ascii="宋体" w:hAnsi="宋体" w:eastAsia="宋体" w:cs="宋体"/>
              <w:szCs w:val="21"/>
            </w:rPr>
          </w:rPrChange>
        </w:rPr>
      </w:pPr>
      <w:r>
        <w:rPr>
          <w:rFonts w:hint="eastAsia" w:ascii="宋体" w:hAnsi="宋体" w:eastAsia="宋体" w:cs="宋体"/>
          <w:color w:val="auto"/>
          <w:szCs w:val="21"/>
          <w:shd w:val="clear" w:color="auto" w:fill="auto"/>
          <w:rPrChange w:id="2177" w:author="Administrator" w:date="2026-06-17T17:34:50Z">
            <w:rPr>
              <w:rFonts w:hint="eastAsia" w:ascii="宋体" w:hAnsi="宋体" w:eastAsia="宋体" w:cs="宋体"/>
              <w:szCs w:val="21"/>
            </w:rPr>
          </w:rPrChange>
        </w:rPr>
        <w:t>（四）乙方必须拟投入本项目人员的资料清单（含姓名、性别、学历、年龄、身份证号、资格证书、合格证、上岗证等信息），并提供60％以上人员在本单位缴纳3个月（</w:t>
      </w:r>
      <w:r>
        <w:rPr>
          <w:rFonts w:hint="eastAsia" w:ascii="宋体" w:hAnsi="宋体" w:eastAsia="宋体" w:cs="宋体"/>
          <w:color w:val="auto"/>
          <w:szCs w:val="21"/>
          <w:shd w:val="clear" w:color="auto" w:fill="auto"/>
          <w:rPrChange w:id="2178" w:author="Administrator" w:date="2026-06-17T17:34:50Z">
            <w:rPr>
              <w:rFonts w:hint="eastAsia" w:ascii="宋体" w:hAnsi="宋体" w:eastAsia="宋体" w:cs="宋体"/>
              <w:color w:val="FF0000"/>
              <w:szCs w:val="21"/>
            </w:rPr>
          </w:rPrChange>
        </w:rPr>
        <w:t>在2025年5月-2026年5月期间</w:t>
      </w:r>
      <w:r>
        <w:rPr>
          <w:rFonts w:hint="eastAsia" w:ascii="宋体" w:hAnsi="宋体" w:eastAsia="宋体" w:cs="宋体"/>
          <w:color w:val="auto"/>
          <w:szCs w:val="21"/>
          <w:shd w:val="clear" w:color="auto" w:fill="auto"/>
          <w:rPrChange w:id="2179" w:author="Administrator" w:date="2026-06-17T17:34:50Z">
            <w:rPr>
              <w:rFonts w:hint="eastAsia" w:ascii="宋体" w:hAnsi="宋体" w:eastAsia="宋体" w:cs="宋体"/>
              <w:szCs w:val="21"/>
            </w:rPr>
          </w:rPrChange>
        </w:rPr>
        <w:t>）的社保证明资料（社保证明具备投标人所在地社保部门盖章或电子章确认）、体格健康检查表。乙方如更换工作人员，应在提前5天前书面通知甲方，以便甲方备案。</w:t>
      </w:r>
      <w:r>
        <w:rPr>
          <w:rFonts w:hint="eastAsia" w:ascii="宋体" w:hAnsi="宋体" w:eastAsia="宋体" w:cs="宋体"/>
          <w:color w:val="auto"/>
          <w:szCs w:val="21"/>
          <w:shd w:val="clear" w:color="auto" w:fill="auto"/>
          <w:rPrChange w:id="2180" w:author="Administrator" w:date="2026-06-17T17:34:50Z">
            <w:rPr>
              <w:rFonts w:hint="eastAsia" w:ascii="宋体" w:hAnsi="宋体" w:eastAsia="宋体" w:cs="宋体"/>
              <w:color w:val="FF0000"/>
              <w:szCs w:val="21"/>
            </w:rPr>
          </w:rPrChange>
        </w:rPr>
        <w:t>如不履行本条款，取消合同。</w:t>
      </w:r>
    </w:p>
    <w:p w14:paraId="69DAE89A">
      <w:pPr>
        <w:adjustRightInd w:val="0"/>
        <w:snapToGrid w:val="0"/>
        <w:spacing w:line="520" w:lineRule="exact"/>
        <w:ind w:firstLine="420" w:firstLineChars="200"/>
        <w:rPr>
          <w:rFonts w:ascii="宋体" w:hAnsi="宋体" w:eastAsia="宋体" w:cs="宋体"/>
          <w:color w:val="auto"/>
          <w:szCs w:val="21"/>
          <w:shd w:val="clear" w:color="auto" w:fill="auto"/>
          <w:rPrChange w:id="2181" w:author="Administrator" w:date="2026-06-17T17:34:50Z">
            <w:rPr>
              <w:rFonts w:ascii="宋体" w:hAnsi="宋体" w:eastAsia="宋体" w:cs="宋体"/>
              <w:szCs w:val="21"/>
            </w:rPr>
          </w:rPrChange>
        </w:rPr>
      </w:pPr>
      <w:r>
        <w:rPr>
          <w:rFonts w:hint="eastAsia" w:ascii="宋体" w:hAnsi="宋体" w:eastAsia="宋体" w:cs="宋体"/>
          <w:color w:val="auto"/>
          <w:szCs w:val="21"/>
          <w:shd w:val="clear" w:color="auto" w:fill="auto"/>
          <w:rPrChange w:id="2182" w:author="Administrator" w:date="2026-06-17T17:34:50Z">
            <w:rPr>
              <w:rFonts w:hint="eastAsia" w:ascii="宋体" w:hAnsi="宋体" w:eastAsia="宋体" w:cs="宋体"/>
              <w:szCs w:val="21"/>
            </w:rPr>
          </w:rPrChange>
        </w:rPr>
        <w:t>（五）在合同有效期内，中标人按《中华人民共和国劳动法》规定为所聘校卫队员购买国家规定的社会保险及应当发放的福利费用，中标人要确保每月按时足额发放保安人员的工资，中标人所聘的保安人员试用期满转正后最低工资标准不能低于钦州市最低工资标准，并随着钦州市最低工资标准的调整而同步调整。</w:t>
      </w:r>
    </w:p>
    <w:p w14:paraId="4329DE7B">
      <w:pPr>
        <w:adjustRightInd w:val="0"/>
        <w:snapToGrid w:val="0"/>
        <w:spacing w:line="520" w:lineRule="exact"/>
        <w:ind w:firstLine="420" w:firstLineChars="200"/>
        <w:rPr>
          <w:rFonts w:ascii="宋体" w:hAnsi="宋体" w:eastAsia="宋体" w:cs="宋体"/>
          <w:color w:val="auto"/>
          <w:szCs w:val="21"/>
          <w:shd w:val="clear" w:color="auto" w:fill="auto"/>
          <w:rPrChange w:id="2183"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184" w:author="Administrator" w:date="2026-06-17T17:34:53Z">
            <w:rPr>
              <w:rFonts w:hint="eastAsia" w:ascii="宋体" w:hAnsi="宋体" w:eastAsia="宋体" w:cs="宋体"/>
              <w:szCs w:val="21"/>
            </w:rPr>
          </w:rPrChange>
        </w:rPr>
        <w:t>（六）安保人员工资不得低于钦州市最低工资标准且为上岗人员购买意外伤害保险。</w:t>
      </w:r>
    </w:p>
    <w:p w14:paraId="6CBBA6C1">
      <w:pPr>
        <w:adjustRightInd w:val="0"/>
        <w:snapToGrid w:val="0"/>
        <w:spacing w:line="520" w:lineRule="exact"/>
        <w:jc w:val="center"/>
        <w:rPr>
          <w:rFonts w:ascii="宋体" w:hAnsi="宋体" w:eastAsia="宋体" w:cs="宋体"/>
          <w:color w:val="auto"/>
          <w:szCs w:val="21"/>
          <w:shd w:val="clear" w:color="auto" w:fill="auto"/>
          <w:rPrChange w:id="2185"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186" w:author="Administrator" w:date="2026-06-17T17:34:53Z">
            <w:rPr>
              <w:rFonts w:hint="eastAsia" w:ascii="宋体" w:hAnsi="宋体" w:eastAsia="宋体" w:cs="宋体"/>
              <w:szCs w:val="21"/>
            </w:rPr>
          </w:rPrChange>
        </w:rPr>
        <w:t>安保管理服务岗位条件及职责一览表</w:t>
      </w:r>
    </w:p>
    <w:tbl>
      <w:tblPr>
        <w:tblStyle w:val="24"/>
        <w:tblW w:w="93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990"/>
        <w:gridCol w:w="2551"/>
        <w:gridCol w:w="1134"/>
        <w:gridCol w:w="567"/>
        <w:gridCol w:w="3119"/>
      </w:tblGrid>
      <w:tr w14:paraId="44DF3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1" w:hRule="atLeast"/>
        </w:trPr>
        <w:tc>
          <w:tcPr>
            <w:tcW w:w="1990" w:type="dxa"/>
            <w:noWrap/>
            <w:vAlign w:val="center"/>
          </w:tcPr>
          <w:p w14:paraId="05A18530">
            <w:pPr>
              <w:widowControl/>
              <w:spacing w:line="300" w:lineRule="exact"/>
              <w:jc w:val="center"/>
              <w:rPr>
                <w:rFonts w:ascii="宋体" w:hAnsi="宋体" w:cs="宋体"/>
                <w:color w:val="auto"/>
                <w:kern w:val="0"/>
                <w:szCs w:val="21"/>
                <w:shd w:val="clear" w:color="auto" w:fill="auto"/>
                <w:rPrChange w:id="2187" w:author="Administrator" w:date="2026-06-17T17:34:50Z">
                  <w:rPr>
                    <w:rFonts w:ascii="宋体" w:hAnsi="宋体" w:cs="宋体"/>
                    <w:color w:val="FF0000"/>
                    <w:kern w:val="0"/>
                    <w:szCs w:val="21"/>
                  </w:rPr>
                </w:rPrChange>
              </w:rPr>
            </w:pPr>
            <w:r>
              <w:rPr>
                <w:rFonts w:hint="eastAsia" w:ascii="宋体" w:hAnsi="宋体" w:cs="宋体"/>
                <w:color w:val="auto"/>
                <w:kern w:val="0"/>
                <w:szCs w:val="21"/>
                <w:shd w:val="clear" w:color="auto" w:fill="auto"/>
                <w:rPrChange w:id="2188" w:author="Administrator" w:date="2026-06-17T17:34:50Z">
                  <w:rPr>
                    <w:rFonts w:hint="eastAsia" w:ascii="宋体" w:hAnsi="宋体" w:cs="宋体"/>
                    <w:color w:val="FF0000"/>
                    <w:kern w:val="0"/>
                    <w:szCs w:val="21"/>
                  </w:rPr>
                </w:rPrChange>
              </w:rPr>
              <w:t>区域</w:t>
            </w:r>
          </w:p>
        </w:tc>
        <w:tc>
          <w:tcPr>
            <w:tcW w:w="2551" w:type="dxa"/>
            <w:noWrap/>
            <w:vAlign w:val="center"/>
          </w:tcPr>
          <w:p w14:paraId="4D43CCA9">
            <w:pPr>
              <w:widowControl/>
              <w:spacing w:line="300" w:lineRule="exact"/>
              <w:jc w:val="center"/>
              <w:rPr>
                <w:rFonts w:ascii="宋体" w:hAnsi="宋体" w:cs="宋体"/>
                <w:color w:val="auto"/>
                <w:kern w:val="0"/>
                <w:szCs w:val="21"/>
                <w:shd w:val="clear" w:color="auto" w:fill="auto"/>
                <w:rPrChange w:id="2189" w:author="Administrator" w:date="2026-06-17T17:34:50Z">
                  <w:rPr>
                    <w:rFonts w:ascii="宋体" w:hAnsi="宋体" w:cs="宋体"/>
                    <w:color w:val="FF0000"/>
                    <w:kern w:val="0"/>
                    <w:szCs w:val="21"/>
                  </w:rPr>
                </w:rPrChange>
              </w:rPr>
            </w:pPr>
            <w:r>
              <w:rPr>
                <w:rFonts w:hint="eastAsia" w:ascii="宋体" w:hAnsi="宋体" w:cs="宋体"/>
                <w:color w:val="auto"/>
                <w:kern w:val="0"/>
                <w:szCs w:val="21"/>
                <w:shd w:val="clear" w:color="auto" w:fill="auto"/>
                <w:rPrChange w:id="2190" w:author="Administrator" w:date="2026-06-17T17:34:50Z">
                  <w:rPr>
                    <w:rFonts w:hint="eastAsia" w:ascii="宋体" w:hAnsi="宋体" w:cs="宋体"/>
                    <w:color w:val="FF0000"/>
                    <w:kern w:val="0"/>
                    <w:szCs w:val="21"/>
                  </w:rPr>
                </w:rPrChange>
              </w:rPr>
              <w:t>岗位</w:t>
            </w:r>
          </w:p>
        </w:tc>
        <w:tc>
          <w:tcPr>
            <w:tcW w:w="1134" w:type="dxa"/>
            <w:noWrap/>
            <w:vAlign w:val="center"/>
          </w:tcPr>
          <w:p w14:paraId="3D0F4424">
            <w:pPr>
              <w:widowControl/>
              <w:spacing w:line="300" w:lineRule="exact"/>
              <w:jc w:val="center"/>
              <w:rPr>
                <w:rFonts w:ascii="宋体" w:hAnsi="宋体" w:cs="宋体"/>
                <w:color w:val="auto"/>
                <w:kern w:val="0"/>
                <w:szCs w:val="21"/>
                <w:shd w:val="clear" w:color="auto" w:fill="auto"/>
                <w:rPrChange w:id="2191" w:author="Administrator" w:date="2026-06-17T17:34:50Z">
                  <w:rPr>
                    <w:rFonts w:ascii="宋体" w:hAnsi="宋体" w:cs="宋体"/>
                    <w:color w:val="FF0000"/>
                    <w:kern w:val="0"/>
                    <w:szCs w:val="21"/>
                  </w:rPr>
                </w:rPrChange>
              </w:rPr>
            </w:pPr>
            <w:r>
              <w:rPr>
                <w:rFonts w:hint="eastAsia" w:ascii="宋体" w:hAnsi="宋体" w:cs="宋体"/>
                <w:color w:val="auto"/>
                <w:kern w:val="0"/>
                <w:szCs w:val="21"/>
                <w:shd w:val="clear" w:color="auto" w:fill="auto"/>
                <w:rPrChange w:id="2192" w:author="Administrator" w:date="2026-06-17T17:34:50Z">
                  <w:rPr>
                    <w:rFonts w:hint="eastAsia" w:ascii="宋体" w:hAnsi="宋体" w:cs="宋体"/>
                    <w:color w:val="FF0000"/>
                    <w:kern w:val="0"/>
                    <w:szCs w:val="21"/>
                  </w:rPr>
                </w:rPrChange>
              </w:rPr>
              <w:t>工作范围</w:t>
            </w:r>
          </w:p>
        </w:tc>
        <w:tc>
          <w:tcPr>
            <w:tcW w:w="567" w:type="dxa"/>
            <w:noWrap/>
            <w:vAlign w:val="center"/>
          </w:tcPr>
          <w:p w14:paraId="0DB5DD44">
            <w:pPr>
              <w:widowControl/>
              <w:spacing w:line="300" w:lineRule="exact"/>
              <w:jc w:val="center"/>
              <w:rPr>
                <w:rFonts w:ascii="宋体" w:hAnsi="宋体" w:cs="宋体"/>
                <w:color w:val="auto"/>
                <w:kern w:val="0"/>
                <w:szCs w:val="21"/>
                <w:shd w:val="clear" w:color="auto" w:fill="auto"/>
                <w:rPrChange w:id="2193" w:author="Administrator" w:date="2026-06-17T17:34:50Z">
                  <w:rPr>
                    <w:rFonts w:ascii="宋体" w:hAnsi="宋体" w:cs="宋体"/>
                    <w:color w:val="FF0000"/>
                    <w:kern w:val="0"/>
                    <w:szCs w:val="21"/>
                  </w:rPr>
                </w:rPrChange>
              </w:rPr>
            </w:pPr>
            <w:r>
              <w:rPr>
                <w:rFonts w:hint="eastAsia" w:ascii="宋体" w:hAnsi="宋体" w:cs="宋体"/>
                <w:color w:val="auto"/>
                <w:kern w:val="0"/>
                <w:szCs w:val="21"/>
                <w:shd w:val="clear" w:color="auto" w:fill="auto"/>
                <w:rPrChange w:id="2194" w:author="Administrator" w:date="2026-06-17T17:34:50Z">
                  <w:rPr>
                    <w:rFonts w:hint="eastAsia" w:ascii="宋体" w:hAnsi="宋体" w:cs="宋体"/>
                    <w:color w:val="FF0000"/>
                    <w:kern w:val="0"/>
                    <w:szCs w:val="21"/>
                  </w:rPr>
                </w:rPrChange>
              </w:rPr>
              <w:t>人数</w:t>
            </w:r>
          </w:p>
        </w:tc>
        <w:tc>
          <w:tcPr>
            <w:tcW w:w="3119" w:type="dxa"/>
            <w:noWrap/>
            <w:vAlign w:val="center"/>
          </w:tcPr>
          <w:p w14:paraId="14F6386C">
            <w:pPr>
              <w:widowControl/>
              <w:spacing w:line="300" w:lineRule="exact"/>
              <w:jc w:val="center"/>
              <w:rPr>
                <w:rFonts w:ascii="宋体" w:hAnsi="宋体" w:cs="宋体"/>
                <w:color w:val="auto"/>
                <w:kern w:val="0"/>
                <w:szCs w:val="21"/>
                <w:shd w:val="clear" w:color="auto" w:fill="auto"/>
                <w:rPrChange w:id="2195" w:author="Administrator" w:date="2026-06-17T17:34:50Z">
                  <w:rPr>
                    <w:rFonts w:ascii="宋体" w:hAnsi="宋体" w:cs="宋体"/>
                    <w:color w:val="FF0000"/>
                    <w:kern w:val="0"/>
                    <w:szCs w:val="21"/>
                  </w:rPr>
                </w:rPrChange>
              </w:rPr>
            </w:pPr>
            <w:r>
              <w:rPr>
                <w:rFonts w:hint="eastAsia" w:ascii="宋体" w:hAnsi="宋体" w:cs="宋体"/>
                <w:color w:val="auto"/>
                <w:kern w:val="0"/>
                <w:szCs w:val="21"/>
                <w:shd w:val="clear" w:color="auto" w:fill="auto"/>
                <w:rPrChange w:id="2196" w:author="Administrator" w:date="2026-06-17T17:34:50Z">
                  <w:rPr>
                    <w:rFonts w:hint="eastAsia" w:ascii="宋体" w:hAnsi="宋体" w:cs="宋体"/>
                    <w:color w:val="FF0000"/>
                    <w:kern w:val="0"/>
                    <w:szCs w:val="21"/>
                  </w:rPr>
                </w:rPrChange>
              </w:rPr>
              <w:t>备注</w:t>
            </w:r>
          </w:p>
        </w:tc>
      </w:tr>
      <w:tr w14:paraId="6068A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4" w:hRule="atLeast"/>
        </w:trPr>
        <w:tc>
          <w:tcPr>
            <w:tcW w:w="1990" w:type="dxa"/>
            <w:noWrap/>
            <w:vAlign w:val="center"/>
          </w:tcPr>
          <w:p w14:paraId="430D0797">
            <w:pPr>
              <w:widowControl/>
              <w:spacing w:line="300" w:lineRule="exact"/>
              <w:jc w:val="center"/>
              <w:rPr>
                <w:rFonts w:ascii="宋体" w:hAnsi="宋体" w:cs="宋体"/>
                <w:color w:val="auto"/>
                <w:kern w:val="0"/>
                <w:szCs w:val="21"/>
                <w:shd w:val="clear" w:color="auto" w:fill="auto"/>
                <w:rPrChange w:id="2197" w:author="Administrator" w:date="2026-06-17T17:34:50Z">
                  <w:rPr>
                    <w:rFonts w:ascii="宋体" w:hAnsi="宋体" w:cs="宋体"/>
                    <w:color w:val="FF0000"/>
                    <w:kern w:val="0"/>
                    <w:szCs w:val="21"/>
                  </w:rPr>
                </w:rPrChange>
              </w:rPr>
            </w:pPr>
            <w:r>
              <w:rPr>
                <w:rFonts w:hint="eastAsia" w:ascii="宋体" w:hAnsi="宋体" w:cs="宋体"/>
                <w:color w:val="auto"/>
                <w:kern w:val="0"/>
                <w:szCs w:val="21"/>
                <w:shd w:val="clear" w:color="auto" w:fill="auto"/>
                <w:rPrChange w:id="2198" w:author="Administrator" w:date="2026-06-17T17:34:50Z">
                  <w:rPr>
                    <w:rFonts w:hint="eastAsia" w:ascii="宋体" w:hAnsi="宋体" w:cs="宋体"/>
                    <w:color w:val="FF0000"/>
                    <w:kern w:val="0"/>
                    <w:szCs w:val="21"/>
                  </w:rPr>
                </w:rPrChange>
              </w:rPr>
              <w:t>钦州市技工学校校园</w:t>
            </w:r>
          </w:p>
        </w:tc>
        <w:tc>
          <w:tcPr>
            <w:tcW w:w="2551" w:type="dxa"/>
            <w:noWrap/>
            <w:vAlign w:val="center"/>
          </w:tcPr>
          <w:p w14:paraId="387AE49A">
            <w:pPr>
              <w:widowControl/>
              <w:spacing w:line="300" w:lineRule="exact"/>
              <w:jc w:val="center"/>
              <w:rPr>
                <w:rFonts w:ascii="宋体" w:hAnsi="宋体" w:cs="宋体"/>
                <w:color w:val="auto"/>
                <w:kern w:val="0"/>
                <w:szCs w:val="21"/>
                <w:shd w:val="clear" w:color="auto" w:fill="auto"/>
                <w:rPrChange w:id="2199" w:author="Administrator" w:date="2026-06-17T17:34:50Z">
                  <w:rPr>
                    <w:rFonts w:ascii="宋体" w:hAnsi="宋体" w:cs="宋体"/>
                    <w:color w:val="FF0000"/>
                    <w:kern w:val="0"/>
                    <w:szCs w:val="21"/>
                  </w:rPr>
                </w:rPrChange>
              </w:rPr>
            </w:pPr>
            <w:r>
              <w:rPr>
                <w:rFonts w:hint="eastAsia" w:ascii="宋体" w:hAnsi="宋体" w:cs="宋体"/>
                <w:color w:val="auto"/>
                <w:kern w:val="0"/>
                <w:szCs w:val="21"/>
                <w:shd w:val="clear" w:color="auto" w:fill="auto"/>
                <w:rPrChange w:id="2200" w:author="Administrator" w:date="2026-06-17T17:34:50Z">
                  <w:rPr>
                    <w:rFonts w:hint="eastAsia" w:ascii="宋体" w:hAnsi="宋体" w:cs="宋体"/>
                    <w:color w:val="FF0000"/>
                    <w:kern w:val="0"/>
                    <w:szCs w:val="21"/>
                  </w:rPr>
                </w:rPrChange>
              </w:rPr>
              <w:t>保安员</w:t>
            </w:r>
          </w:p>
        </w:tc>
        <w:tc>
          <w:tcPr>
            <w:tcW w:w="1134" w:type="dxa"/>
            <w:noWrap/>
            <w:vAlign w:val="center"/>
          </w:tcPr>
          <w:p w14:paraId="5DA0C48E">
            <w:pPr>
              <w:widowControl/>
              <w:spacing w:line="300" w:lineRule="exact"/>
              <w:jc w:val="center"/>
              <w:rPr>
                <w:rFonts w:ascii="宋体" w:hAnsi="宋体" w:cs="宋体"/>
                <w:color w:val="auto"/>
                <w:kern w:val="0"/>
                <w:szCs w:val="21"/>
                <w:shd w:val="clear" w:color="auto" w:fill="auto"/>
                <w:rPrChange w:id="2201" w:author="Administrator" w:date="2026-06-17T17:34:50Z">
                  <w:rPr>
                    <w:rFonts w:ascii="宋体" w:hAnsi="宋体" w:cs="宋体"/>
                    <w:color w:val="FF0000"/>
                    <w:kern w:val="0"/>
                    <w:szCs w:val="21"/>
                  </w:rPr>
                </w:rPrChange>
              </w:rPr>
            </w:pPr>
            <w:r>
              <w:rPr>
                <w:rFonts w:hint="eastAsia" w:ascii="宋体" w:hAnsi="宋体" w:cs="宋体"/>
                <w:color w:val="auto"/>
                <w:kern w:val="0"/>
                <w:szCs w:val="21"/>
                <w:shd w:val="clear" w:color="auto" w:fill="auto"/>
                <w:rPrChange w:id="2202" w:author="Administrator" w:date="2026-06-17T17:34:50Z">
                  <w:rPr>
                    <w:rFonts w:hint="eastAsia" w:ascii="宋体" w:hAnsi="宋体" w:cs="宋体"/>
                    <w:color w:val="FF0000"/>
                    <w:kern w:val="0"/>
                    <w:szCs w:val="21"/>
                  </w:rPr>
                </w:rPrChange>
              </w:rPr>
              <w:t>学校</w:t>
            </w:r>
          </w:p>
        </w:tc>
        <w:tc>
          <w:tcPr>
            <w:tcW w:w="567" w:type="dxa"/>
            <w:noWrap/>
            <w:vAlign w:val="center"/>
          </w:tcPr>
          <w:p w14:paraId="7BA168E7">
            <w:pPr>
              <w:widowControl/>
              <w:spacing w:line="300" w:lineRule="exact"/>
              <w:jc w:val="center"/>
              <w:rPr>
                <w:rFonts w:hint="default" w:ascii="宋体" w:hAnsi="宋体" w:eastAsia="宋体" w:cs="宋体"/>
                <w:color w:val="auto"/>
                <w:kern w:val="0"/>
                <w:szCs w:val="21"/>
                <w:shd w:val="clear" w:color="auto" w:fill="auto"/>
                <w:lang w:val="en-US" w:eastAsia="zh-CN"/>
                <w:rPrChange w:id="2203" w:author="Administrator" w:date="2026-06-17T17:34:50Z">
                  <w:rPr>
                    <w:rFonts w:hint="default" w:ascii="宋体" w:hAnsi="宋体" w:eastAsia="宋体" w:cs="宋体"/>
                    <w:color w:val="FF0000"/>
                    <w:kern w:val="0"/>
                    <w:szCs w:val="21"/>
                    <w:lang w:val="en-US" w:eastAsia="zh-CN"/>
                  </w:rPr>
                </w:rPrChange>
              </w:rPr>
            </w:pPr>
            <w:r>
              <w:rPr>
                <w:rFonts w:hint="eastAsia" w:ascii="宋体" w:hAnsi="宋体" w:cs="宋体"/>
                <w:color w:val="auto"/>
                <w:kern w:val="0"/>
                <w:szCs w:val="21"/>
                <w:shd w:val="clear" w:color="auto" w:fill="auto"/>
                <w:lang w:val="en-US" w:eastAsia="zh-CN"/>
                <w:rPrChange w:id="2204" w:author="Administrator" w:date="2026-06-17T17:34:50Z">
                  <w:rPr>
                    <w:rFonts w:hint="eastAsia" w:ascii="宋体" w:hAnsi="宋体" w:cs="宋体"/>
                    <w:color w:val="FF0000"/>
                    <w:kern w:val="0"/>
                    <w:szCs w:val="21"/>
                    <w:lang w:val="en-US" w:eastAsia="zh-CN"/>
                  </w:rPr>
                </w:rPrChange>
              </w:rPr>
              <w:t>13</w:t>
            </w:r>
          </w:p>
        </w:tc>
        <w:tc>
          <w:tcPr>
            <w:tcW w:w="3119" w:type="dxa"/>
            <w:noWrap/>
            <w:vAlign w:val="center"/>
          </w:tcPr>
          <w:p w14:paraId="7A4266A4">
            <w:pPr>
              <w:widowControl/>
              <w:spacing w:line="300" w:lineRule="exact"/>
              <w:jc w:val="center"/>
              <w:rPr>
                <w:rFonts w:ascii="宋体" w:hAnsi="宋体" w:cs="宋体"/>
                <w:color w:val="auto"/>
                <w:kern w:val="0"/>
                <w:szCs w:val="21"/>
                <w:shd w:val="clear" w:color="auto" w:fill="auto"/>
                <w:rPrChange w:id="2205" w:author="Administrator" w:date="2026-06-17T17:34:50Z">
                  <w:rPr>
                    <w:rFonts w:ascii="宋体" w:hAnsi="宋体" w:cs="宋体"/>
                    <w:color w:val="FF0000"/>
                    <w:kern w:val="0"/>
                    <w:szCs w:val="21"/>
                  </w:rPr>
                </w:rPrChange>
              </w:rPr>
            </w:pPr>
          </w:p>
        </w:tc>
      </w:tr>
      <w:tr w14:paraId="18751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7" w:hRule="atLeast"/>
        </w:trPr>
        <w:tc>
          <w:tcPr>
            <w:tcW w:w="5675" w:type="dxa"/>
            <w:gridSpan w:val="3"/>
            <w:noWrap/>
            <w:vAlign w:val="center"/>
          </w:tcPr>
          <w:p w14:paraId="46B28858">
            <w:pPr>
              <w:widowControl/>
              <w:spacing w:line="300" w:lineRule="exact"/>
              <w:jc w:val="center"/>
              <w:textAlignment w:val="center"/>
              <w:rPr>
                <w:rFonts w:ascii="宋体" w:hAnsi="宋体" w:cs="宋体"/>
                <w:color w:val="auto"/>
                <w:kern w:val="0"/>
                <w:szCs w:val="21"/>
                <w:shd w:val="clear" w:color="auto" w:fill="auto"/>
                <w:rPrChange w:id="2206" w:author="Administrator" w:date="2026-06-17T17:34:50Z">
                  <w:rPr>
                    <w:rFonts w:ascii="宋体" w:hAnsi="宋体" w:cs="宋体"/>
                    <w:color w:val="FF0000"/>
                    <w:kern w:val="0"/>
                    <w:szCs w:val="21"/>
                  </w:rPr>
                </w:rPrChange>
              </w:rPr>
            </w:pPr>
            <w:r>
              <w:rPr>
                <w:rFonts w:hint="eastAsia" w:ascii="宋体" w:hAnsi="宋体" w:cs="宋体"/>
                <w:color w:val="auto"/>
                <w:kern w:val="0"/>
                <w:szCs w:val="21"/>
                <w:shd w:val="clear" w:color="auto" w:fill="auto"/>
                <w:rPrChange w:id="2207" w:author="Administrator" w:date="2026-06-17T17:34:50Z">
                  <w:rPr>
                    <w:rFonts w:hint="eastAsia" w:ascii="宋体" w:hAnsi="宋体" w:cs="宋体"/>
                    <w:color w:val="FF0000"/>
                    <w:kern w:val="0"/>
                    <w:szCs w:val="21"/>
                  </w:rPr>
                </w:rPrChange>
              </w:rPr>
              <w:t>合计</w:t>
            </w:r>
          </w:p>
        </w:tc>
        <w:tc>
          <w:tcPr>
            <w:tcW w:w="567" w:type="dxa"/>
            <w:noWrap/>
            <w:vAlign w:val="center"/>
          </w:tcPr>
          <w:p w14:paraId="149F9960">
            <w:pPr>
              <w:widowControl/>
              <w:spacing w:line="300" w:lineRule="exact"/>
              <w:jc w:val="center"/>
              <w:rPr>
                <w:rFonts w:hint="default" w:ascii="宋体" w:hAnsi="宋体" w:eastAsia="宋体" w:cs="宋体"/>
                <w:color w:val="auto"/>
                <w:kern w:val="0"/>
                <w:szCs w:val="21"/>
                <w:shd w:val="clear" w:color="auto" w:fill="auto"/>
                <w:lang w:val="en-US" w:eastAsia="zh-CN"/>
                <w:rPrChange w:id="2208" w:author="Administrator" w:date="2026-06-17T17:34:50Z">
                  <w:rPr>
                    <w:rFonts w:hint="default" w:ascii="宋体" w:hAnsi="宋体" w:eastAsia="宋体" w:cs="宋体"/>
                    <w:color w:val="FF0000"/>
                    <w:kern w:val="0"/>
                    <w:szCs w:val="21"/>
                    <w:lang w:val="en-US" w:eastAsia="zh-CN"/>
                  </w:rPr>
                </w:rPrChange>
              </w:rPr>
            </w:pPr>
            <w:r>
              <w:rPr>
                <w:rFonts w:hint="eastAsia" w:ascii="宋体" w:hAnsi="宋体" w:cs="宋体"/>
                <w:color w:val="auto"/>
                <w:kern w:val="0"/>
                <w:szCs w:val="21"/>
                <w:shd w:val="clear" w:color="auto" w:fill="auto"/>
                <w:lang w:val="en-US" w:eastAsia="zh-CN"/>
                <w:rPrChange w:id="2209" w:author="Administrator" w:date="2026-06-17T17:34:50Z">
                  <w:rPr>
                    <w:rFonts w:hint="eastAsia" w:ascii="宋体" w:hAnsi="宋体" w:cs="宋体"/>
                    <w:color w:val="FF0000"/>
                    <w:kern w:val="0"/>
                    <w:szCs w:val="21"/>
                    <w:lang w:val="en-US" w:eastAsia="zh-CN"/>
                  </w:rPr>
                </w:rPrChange>
              </w:rPr>
              <w:t>13</w:t>
            </w:r>
          </w:p>
        </w:tc>
        <w:tc>
          <w:tcPr>
            <w:tcW w:w="3119" w:type="dxa"/>
            <w:vAlign w:val="center"/>
          </w:tcPr>
          <w:p w14:paraId="4A256A8A">
            <w:pPr>
              <w:widowControl/>
              <w:spacing w:line="300" w:lineRule="exact"/>
              <w:jc w:val="center"/>
              <w:rPr>
                <w:rFonts w:ascii="宋体" w:hAnsi="宋体" w:cs="宋体"/>
                <w:color w:val="auto"/>
                <w:kern w:val="0"/>
                <w:szCs w:val="21"/>
                <w:shd w:val="clear" w:color="auto" w:fill="auto"/>
                <w:rPrChange w:id="2210" w:author="Administrator" w:date="2026-06-17T17:34:50Z">
                  <w:rPr>
                    <w:rFonts w:ascii="宋体" w:hAnsi="宋体" w:cs="宋体"/>
                    <w:color w:val="FF0000"/>
                    <w:kern w:val="0"/>
                    <w:szCs w:val="21"/>
                  </w:rPr>
                </w:rPrChange>
              </w:rPr>
            </w:pPr>
          </w:p>
        </w:tc>
      </w:tr>
    </w:tbl>
    <w:p w14:paraId="0253DBE6">
      <w:pPr>
        <w:adjustRightInd w:val="0"/>
        <w:snapToGrid w:val="0"/>
        <w:spacing w:line="520" w:lineRule="exact"/>
        <w:ind w:firstLine="420" w:firstLineChars="200"/>
        <w:rPr>
          <w:rFonts w:ascii="宋体" w:hAnsi="宋体" w:eastAsia="宋体" w:cs="宋体"/>
          <w:color w:val="auto"/>
          <w:szCs w:val="21"/>
          <w:shd w:val="clear" w:color="auto" w:fill="auto"/>
          <w:rPrChange w:id="2211" w:author="Administrator" w:date="2026-06-17T17:34:50Z">
            <w:rPr>
              <w:rFonts w:ascii="宋体" w:hAnsi="宋体" w:eastAsia="宋体" w:cs="宋体"/>
              <w:szCs w:val="21"/>
            </w:rPr>
          </w:rPrChange>
        </w:rPr>
      </w:pPr>
      <w:r>
        <w:rPr>
          <w:rFonts w:hint="eastAsia" w:ascii="宋体" w:hAnsi="宋体" w:eastAsia="宋体" w:cs="宋体"/>
          <w:color w:val="auto"/>
          <w:szCs w:val="21"/>
          <w:shd w:val="clear" w:color="auto" w:fill="auto"/>
          <w:rPrChange w:id="2212" w:author="Administrator" w:date="2026-06-17T17:34:50Z">
            <w:rPr>
              <w:rFonts w:hint="eastAsia" w:ascii="宋体" w:hAnsi="宋体" w:eastAsia="宋体" w:cs="宋体"/>
              <w:szCs w:val="21"/>
            </w:rPr>
          </w:rPrChange>
        </w:rPr>
        <w:t>十、安保管理服务考核标准</w:t>
      </w:r>
    </w:p>
    <w:p w14:paraId="729F49C0">
      <w:pPr>
        <w:adjustRightInd w:val="0"/>
        <w:snapToGrid w:val="0"/>
        <w:spacing w:line="520" w:lineRule="exact"/>
        <w:ind w:firstLine="420" w:firstLineChars="200"/>
        <w:rPr>
          <w:rFonts w:ascii="宋体" w:hAnsi="宋体" w:eastAsia="宋体" w:cs="宋体"/>
          <w:color w:val="auto"/>
          <w:szCs w:val="21"/>
          <w:shd w:val="clear" w:color="auto" w:fill="auto"/>
          <w:rPrChange w:id="2213" w:author="Administrator" w:date="2026-06-17T17:34:50Z">
            <w:rPr>
              <w:rFonts w:ascii="宋体" w:hAnsi="宋体" w:eastAsia="宋体" w:cs="宋体"/>
              <w:color w:val="FF0000"/>
              <w:szCs w:val="21"/>
            </w:rPr>
          </w:rPrChange>
        </w:rPr>
      </w:pPr>
      <w:r>
        <w:rPr>
          <w:rFonts w:hint="eastAsia" w:ascii="宋体" w:hAnsi="宋体" w:eastAsia="宋体" w:cs="宋体"/>
          <w:color w:val="auto"/>
          <w:szCs w:val="21"/>
          <w:shd w:val="clear" w:color="auto" w:fill="auto"/>
          <w:rPrChange w:id="2214" w:author="Administrator" w:date="2026-06-17T17:34:50Z">
            <w:rPr>
              <w:rFonts w:hint="eastAsia" w:ascii="宋体" w:hAnsi="宋体" w:eastAsia="宋体" w:cs="宋体"/>
              <w:color w:val="FF0000"/>
              <w:szCs w:val="21"/>
            </w:rPr>
          </w:rPrChange>
        </w:rPr>
        <w:t>1.为加强对服务质量的考核，由甲方组织人员对乙方工作实行评分考核。</w:t>
      </w:r>
    </w:p>
    <w:p w14:paraId="63DD4987">
      <w:pPr>
        <w:adjustRightInd w:val="0"/>
        <w:snapToGrid w:val="0"/>
        <w:spacing w:line="520" w:lineRule="exact"/>
        <w:ind w:firstLine="420" w:firstLineChars="200"/>
        <w:rPr>
          <w:rFonts w:ascii="宋体" w:hAnsi="宋体" w:eastAsia="宋体" w:cs="宋体"/>
          <w:color w:val="auto"/>
          <w:szCs w:val="21"/>
          <w:shd w:val="clear" w:color="auto" w:fill="auto"/>
          <w:rPrChange w:id="2215" w:author="Administrator" w:date="2026-06-17T17:34:50Z">
            <w:rPr>
              <w:rFonts w:ascii="宋体" w:hAnsi="宋体" w:eastAsia="宋体" w:cs="宋体"/>
              <w:color w:val="FF0000"/>
              <w:szCs w:val="21"/>
            </w:rPr>
          </w:rPrChange>
        </w:rPr>
      </w:pPr>
      <w:r>
        <w:rPr>
          <w:rFonts w:hint="eastAsia" w:ascii="宋体" w:hAnsi="宋体" w:eastAsia="宋体" w:cs="宋体"/>
          <w:color w:val="auto"/>
          <w:szCs w:val="21"/>
          <w:shd w:val="clear" w:color="auto" w:fill="auto"/>
          <w:rPrChange w:id="2216" w:author="Administrator" w:date="2026-06-17T17:34:50Z">
            <w:rPr>
              <w:rFonts w:hint="eastAsia" w:ascii="宋体" w:hAnsi="宋体" w:eastAsia="宋体" w:cs="宋体"/>
              <w:color w:val="FF0000"/>
              <w:szCs w:val="21"/>
            </w:rPr>
          </w:rPrChange>
        </w:rPr>
        <w:t>2.考核每个月进行一次，考核过程中甲方、乙方双方人员全程参与，发现问题，甲方随时做出记录，乙方签字确认，以此作为考核的凭据。</w:t>
      </w:r>
    </w:p>
    <w:p w14:paraId="3B5AA6C5">
      <w:pPr>
        <w:adjustRightInd w:val="0"/>
        <w:snapToGrid w:val="0"/>
        <w:spacing w:line="520" w:lineRule="exact"/>
        <w:ind w:firstLine="420" w:firstLineChars="200"/>
        <w:rPr>
          <w:rFonts w:ascii="宋体" w:hAnsi="宋体" w:eastAsia="宋体" w:cs="宋体"/>
          <w:color w:val="auto"/>
          <w:szCs w:val="21"/>
          <w:shd w:val="clear" w:color="auto" w:fill="auto"/>
          <w:rPrChange w:id="2217" w:author="Administrator" w:date="2026-06-17T17:34:50Z">
            <w:rPr>
              <w:rFonts w:ascii="宋体" w:hAnsi="宋体" w:eastAsia="宋体" w:cs="宋体"/>
              <w:color w:val="FF0000"/>
              <w:szCs w:val="21"/>
            </w:rPr>
          </w:rPrChange>
        </w:rPr>
      </w:pPr>
      <w:r>
        <w:rPr>
          <w:rFonts w:hint="eastAsia" w:ascii="宋体" w:hAnsi="宋体" w:eastAsia="宋体" w:cs="宋体"/>
          <w:color w:val="auto"/>
          <w:szCs w:val="21"/>
          <w:shd w:val="clear" w:color="auto" w:fill="auto"/>
          <w:rPrChange w:id="2218" w:author="Administrator" w:date="2026-06-17T17:34:50Z">
            <w:rPr>
              <w:rFonts w:hint="eastAsia" w:ascii="宋体" w:hAnsi="宋体" w:eastAsia="宋体" w:cs="宋体"/>
              <w:color w:val="FF0000"/>
              <w:szCs w:val="21"/>
            </w:rPr>
          </w:rPrChange>
        </w:rPr>
        <w:t>3.考核实行百分制评分。考核成绩90—100分，配备的人数达到要求，该季度按合同支付足额的管理费用；考核成绩90—85分，扣除管理费用总额的1%；考核成绩85—80分，扣除管理费用总额的2%；考核成绩低于80分，则扣除管理费用总额的5%；考核成绩低于70分，则讨论是否终止服务合同。</w:t>
      </w:r>
    </w:p>
    <w:p w14:paraId="74E0104A">
      <w:pPr>
        <w:pStyle w:val="40"/>
        <w:ind w:firstLine="480"/>
        <w:rPr>
          <w:color w:val="auto"/>
          <w:shd w:val="clear" w:color="auto" w:fill="auto"/>
          <w:rPrChange w:id="2219" w:author="Administrator" w:date="2026-06-17T17:34:53Z">
            <w:rPr/>
          </w:rPrChange>
        </w:rPr>
      </w:pPr>
    </w:p>
    <w:p w14:paraId="47BD7C57">
      <w:pPr>
        <w:pStyle w:val="40"/>
        <w:ind w:firstLine="480"/>
        <w:rPr>
          <w:color w:val="auto"/>
          <w:shd w:val="clear" w:color="auto" w:fill="auto"/>
          <w:rPrChange w:id="2220" w:author="Administrator" w:date="2026-06-17T17:34:53Z">
            <w:rPr/>
          </w:rPrChange>
        </w:rPr>
      </w:pPr>
    </w:p>
    <w:p w14:paraId="0B05E6EB">
      <w:pPr>
        <w:pStyle w:val="40"/>
        <w:ind w:firstLine="480"/>
        <w:rPr>
          <w:color w:val="auto"/>
          <w:shd w:val="clear" w:color="auto" w:fill="auto"/>
          <w:rPrChange w:id="2221" w:author="Administrator" w:date="2026-06-17T17:34:53Z">
            <w:rPr/>
          </w:rPrChange>
        </w:rPr>
      </w:pPr>
    </w:p>
    <w:p w14:paraId="5C248520">
      <w:pPr>
        <w:pStyle w:val="40"/>
        <w:ind w:firstLine="480"/>
        <w:rPr>
          <w:color w:val="auto"/>
          <w:shd w:val="clear" w:color="auto" w:fill="auto"/>
          <w:rPrChange w:id="2222" w:author="Administrator" w:date="2026-06-17T17:34:53Z">
            <w:rPr/>
          </w:rPrChange>
        </w:rPr>
      </w:pPr>
    </w:p>
    <w:p w14:paraId="0A200474">
      <w:pPr>
        <w:pStyle w:val="40"/>
        <w:ind w:firstLine="480"/>
        <w:rPr>
          <w:color w:val="auto"/>
          <w:shd w:val="clear" w:color="auto" w:fill="auto"/>
          <w:rPrChange w:id="2223" w:author="Administrator" w:date="2026-06-17T17:34:53Z">
            <w:rPr/>
          </w:rPrChange>
        </w:rPr>
      </w:pPr>
    </w:p>
    <w:p w14:paraId="63D3BDBB">
      <w:pPr>
        <w:pStyle w:val="40"/>
        <w:ind w:firstLine="480"/>
        <w:rPr>
          <w:color w:val="auto"/>
          <w:shd w:val="clear" w:color="auto" w:fill="auto"/>
          <w:rPrChange w:id="2224" w:author="Administrator" w:date="2026-06-17T17:34:53Z">
            <w:rPr/>
          </w:rPrChange>
        </w:rPr>
      </w:pPr>
    </w:p>
    <w:p w14:paraId="544DF972">
      <w:pPr>
        <w:pStyle w:val="40"/>
        <w:ind w:firstLine="480"/>
        <w:rPr>
          <w:color w:val="auto"/>
          <w:shd w:val="clear" w:color="auto" w:fill="auto"/>
          <w:rPrChange w:id="2225" w:author="Administrator" w:date="2026-06-17T17:34:53Z">
            <w:rPr/>
          </w:rPrChange>
        </w:rPr>
      </w:pPr>
    </w:p>
    <w:p w14:paraId="4E179BDD">
      <w:pPr>
        <w:pStyle w:val="40"/>
        <w:ind w:firstLine="480"/>
        <w:rPr>
          <w:color w:val="auto"/>
          <w:shd w:val="clear" w:color="auto" w:fill="auto"/>
          <w:rPrChange w:id="2226" w:author="Administrator" w:date="2026-06-17T17:34:53Z">
            <w:rPr/>
          </w:rPrChange>
        </w:rPr>
      </w:pPr>
    </w:p>
    <w:p w14:paraId="683A1FC1">
      <w:pPr>
        <w:rPr>
          <w:color w:val="auto"/>
          <w:shd w:val="clear" w:color="auto" w:fill="auto"/>
          <w:rPrChange w:id="2227" w:author="Administrator" w:date="2026-06-17T17:34:53Z">
            <w:rPr/>
          </w:rPrChange>
        </w:rPr>
      </w:pPr>
      <w:r>
        <w:rPr>
          <w:color w:val="auto"/>
          <w:shd w:val="clear" w:color="auto" w:fill="auto"/>
          <w:rPrChange w:id="2228" w:author="Administrator" w:date="2026-06-17T17:34:53Z">
            <w:rPr/>
          </w:rPrChange>
        </w:rPr>
        <w:br w:type="page"/>
      </w:r>
    </w:p>
    <w:p w14:paraId="20ADB779">
      <w:pPr>
        <w:pStyle w:val="40"/>
        <w:ind w:firstLine="480"/>
        <w:rPr>
          <w:color w:val="auto"/>
          <w:shd w:val="clear" w:color="auto" w:fill="auto"/>
          <w:rPrChange w:id="2229" w:author="Administrator" w:date="2026-06-17T17:34:53Z">
            <w:rPr/>
          </w:rPrChange>
        </w:rPr>
      </w:pPr>
    </w:p>
    <w:p w14:paraId="305F65ED">
      <w:pPr>
        <w:pStyle w:val="40"/>
        <w:ind w:firstLine="420"/>
        <w:jc w:val="center"/>
        <w:rPr>
          <w:color w:val="auto"/>
          <w:shd w:val="clear" w:color="auto" w:fill="auto"/>
          <w:rPrChange w:id="2230" w:author="Administrator" w:date="2026-06-17T17:34:50Z">
            <w:rPr/>
          </w:rPrChange>
        </w:rPr>
      </w:pPr>
      <w:r>
        <w:rPr>
          <w:rFonts w:hint="eastAsia" w:hAnsi="宋体"/>
          <w:color w:val="auto"/>
          <w:kern w:val="2"/>
          <w:sz w:val="21"/>
          <w:szCs w:val="21"/>
          <w:shd w:val="clear" w:color="auto" w:fill="auto"/>
          <w:rPrChange w:id="2231" w:author="Administrator" w:date="2026-06-17T17:34:50Z">
            <w:rPr>
              <w:rFonts w:hint="eastAsia" w:hAnsi="宋体"/>
              <w:color w:val="FF0000"/>
              <w:kern w:val="2"/>
              <w:sz w:val="21"/>
              <w:szCs w:val="21"/>
            </w:rPr>
          </w:rPrChange>
        </w:rPr>
        <w:t>月度考核表</w:t>
      </w:r>
    </w:p>
    <w:tbl>
      <w:tblPr>
        <w:tblStyle w:val="24"/>
        <w:tblpPr w:leftFromText="180" w:rightFromText="180" w:vertAnchor="text" w:horzAnchor="page" w:tblpXSpec="center" w:tblpY="677"/>
        <w:tblOverlap w:val="never"/>
        <w:tblW w:w="501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Change w:id="2232" w:author="罗" w:date="2026-06-17T17:15:13Z">
          <w:tblPr>
            <w:tblStyle w:val="24"/>
            <w:tblpPr w:leftFromText="180" w:rightFromText="180" w:vertAnchor="text" w:horzAnchor="page" w:tblpXSpec="center" w:tblpY="677"/>
            <w:tblOverlap w:val="never"/>
            <w:tblW w:w="501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PrChange>
      </w:tblPr>
      <w:tblGrid>
        <w:gridCol w:w="444"/>
        <w:gridCol w:w="877"/>
        <w:gridCol w:w="2576"/>
        <w:gridCol w:w="2664"/>
        <w:gridCol w:w="558"/>
        <w:gridCol w:w="558"/>
        <w:gridCol w:w="558"/>
        <w:gridCol w:w="1158"/>
        <w:tblGridChange w:id="2233">
          <w:tblGrid>
            <w:gridCol w:w="444"/>
            <w:gridCol w:w="876"/>
            <w:gridCol w:w="2574"/>
            <w:gridCol w:w="2661"/>
            <w:gridCol w:w="557"/>
            <w:gridCol w:w="557"/>
            <w:gridCol w:w="557"/>
            <w:gridCol w:w="1158"/>
          </w:tblGrid>
        </w:tblGridChange>
      </w:tblGrid>
      <w:tr w14:paraId="54B30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Change w:id="2234" w:author="罗" w:date="2026-06-17T17:15:1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blPrExChange>
        </w:tblPrEx>
        <w:trPr>
          <w:trHeight w:val="1122" w:hRule="atLeast"/>
          <w:jc w:val="center"/>
          <w:trPrChange w:id="2234" w:author="罗" w:date="2026-06-17T17:15:13Z">
            <w:trPr>
              <w:trHeight w:val="1122" w:hRule="atLeast"/>
              <w:jc w:val="center"/>
            </w:trPr>
          </w:trPrChange>
        </w:trPr>
        <w:tc>
          <w:tcPr>
            <w:tcW w:w="444" w:type="dxa"/>
            <w:shd w:val="clear" w:color="auto" w:fill="FFFFFF"/>
            <w:vAlign w:val="center"/>
            <w:tcPrChange w:id="2235" w:author="罗" w:date="2026-06-17T17:15:13Z">
              <w:tcPr>
                <w:tcW w:w="444" w:type="dxa"/>
                <w:shd w:val="clear" w:color="auto" w:fill="FFFFFF"/>
                <w:vAlign w:val="center"/>
              </w:tcPr>
            </w:tcPrChange>
          </w:tcPr>
          <w:p w14:paraId="56D60472">
            <w:pPr>
              <w:widowControl/>
              <w:spacing w:line="300" w:lineRule="exact"/>
              <w:jc w:val="center"/>
              <w:rPr>
                <w:rFonts w:ascii="宋体" w:hAnsi="宋体" w:cs="宋体"/>
                <w:color w:val="auto"/>
                <w:kern w:val="0"/>
                <w:sz w:val="21"/>
                <w:szCs w:val="21"/>
                <w:shd w:val="clear" w:color="auto" w:fill="auto"/>
                <w:rPrChange w:id="2236" w:author="Administrator" w:date="2026-06-17T17:34:50Z">
                  <w:rPr>
                    <w:rFonts w:ascii="宋体" w:hAnsi="宋体" w:cs="宋体"/>
                    <w:color w:val="FF0000"/>
                    <w:kern w:val="0"/>
                    <w:sz w:val="21"/>
                    <w:szCs w:val="21"/>
                  </w:rPr>
                </w:rPrChange>
              </w:rPr>
            </w:pPr>
          </w:p>
          <w:p w14:paraId="6B7570F6">
            <w:pPr>
              <w:widowControl/>
              <w:spacing w:line="300" w:lineRule="exact"/>
              <w:jc w:val="center"/>
              <w:rPr>
                <w:rFonts w:ascii="宋体" w:hAnsi="宋体" w:cs="宋体"/>
                <w:color w:val="auto"/>
                <w:sz w:val="21"/>
                <w:szCs w:val="21"/>
                <w:shd w:val="clear" w:color="auto" w:fill="auto"/>
                <w:rPrChange w:id="2237" w:author="Administrator" w:date="2026-06-17T17:34:50Z">
                  <w:rPr>
                    <w:rFonts w:ascii="宋体" w:hAnsi="宋体" w:cs="宋体"/>
                    <w:color w:val="FF0000"/>
                    <w:sz w:val="21"/>
                    <w:szCs w:val="21"/>
                  </w:rPr>
                </w:rPrChange>
              </w:rPr>
            </w:pPr>
            <w:r>
              <w:rPr>
                <w:rFonts w:hint="eastAsia" w:ascii="宋体" w:hAnsi="宋体" w:cs="宋体"/>
                <w:color w:val="auto"/>
                <w:kern w:val="0"/>
                <w:sz w:val="21"/>
                <w:szCs w:val="21"/>
                <w:shd w:val="clear" w:color="auto" w:fill="auto"/>
                <w:rPrChange w:id="2238" w:author="Administrator" w:date="2026-06-17T17:34:50Z">
                  <w:rPr>
                    <w:rFonts w:hint="eastAsia" w:ascii="宋体" w:hAnsi="宋体" w:cs="宋体"/>
                    <w:color w:val="FF0000"/>
                    <w:kern w:val="0"/>
                    <w:sz w:val="21"/>
                    <w:szCs w:val="21"/>
                  </w:rPr>
                </w:rPrChange>
              </w:rPr>
              <w:t>序号</w:t>
            </w:r>
          </w:p>
        </w:tc>
        <w:tc>
          <w:tcPr>
            <w:tcW w:w="876" w:type="dxa"/>
            <w:shd w:val="clear" w:color="auto" w:fill="FFFFFF"/>
            <w:vAlign w:val="center"/>
            <w:tcPrChange w:id="2239" w:author="罗" w:date="2026-06-17T17:15:13Z">
              <w:tcPr>
                <w:tcW w:w="875" w:type="dxa"/>
                <w:shd w:val="clear" w:color="auto" w:fill="FFFFFF"/>
                <w:vAlign w:val="center"/>
              </w:tcPr>
            </w:tcPrChange>
          </w:tcPr>
          <w:p w14:paraId="137B8E9F">
            <w:pPr>
              <w:widowControl/>
              <w:spacing w:line="300" w:lineRule="exact"/>
              <w:jc w:val="center"/>
              <w:rPr>
                <w:rFonts w:ascii="宋体" w:hAnsi="宋体" w:cs="宋体"/>
                <w:color w:val="auto"/>
                <w:sz w:val="21"/>
                <w:szCs w:val="21"/>
                <w:shd w:val="clear" w:color="auto" w:fill="auto"/>
                <w:rPrChange w:id="2240" w:author="Administrator" w:date="2026-06-17T17:34:50Z">
                  <w:rPr>
                    <w:rFonts w:ascii="宋体" w:hAnsi="宋体" w:cs="宋体"/>
                    <w:color w:val="FF0000"/>
                    <w:sz w:val="21"/>
                    <w:szCs w:val="21"/>
                  </w:rPr>
                </w:rPrChange>
              </w:rPr>
            </w:pPr>
            <w:r>
              <w:rPr>
                <w:rFonts w:hint="eastAsia" w:ascii="宋体" w:hAnsi="宋体" w:cs="宋体"/>
                <w:color w:val="auto"/>
                <w:kern w:val="0"/>
                <w:sz w:val="21"/>
                <w:szCs w:val="21"/>
                <w:shd w:val="clear" w:color="auto" w:fill="auto"/>
                <w:rPrChange w:id="2241" w:author="Administrator" w:date="2026-06-17T17:34:50Z">
                  <w:rPr>
                    <w:rFonts w:hint="eastAsia" w:ascii="宋体" w:hAnsi="宋体" w:cs="宋体"/>
                    <w:color w:val="FF0000"/>
                    <w:kern w:val="0"/>
                    <w:sz w:val="21"/>
                    <w:szCs w:val="21"/>
                  </w:rPr>
                </w:rPrChange>
              </w:rPr>
              <w:t>一级</w:t>
            </w:r>
            <w:r>
              <w:rPr>
                <w:rFonts w:hint="eastAsia" w:ascii="宋体" w:hAnsi="宋体" w:cs="宋体"/>
                <w:color w:val="auto"/>
                <w:kern w:val="0"/>
                <w:sz w:val="21"/>
                <w:szCs w:val="21"/>
                <w:shd w:val="clear" w:color="auto" w:fill="auto"/>
                <w:rPrChange w:id="2242" w:author="Administrator" w:date="2026-06-17T17:34:50Z">
                  <w:rPr>
                    <w:rFonts w:hint="eastAsia" w:ascii="宋体" w:hAnsi="宋体" w:cs="宋体"/>
                    <w:color w:val="FF0000"/>
                    <w:kern w:val="0"/>
                    <w:sz w:val="21"/>
                    <w:szCs w:val="21"/>
                  </w:rPr>
                </w:rPrChange>
              </w:rPr>
              <w:br w:type="textWrapping"/>
            </w:r>
            <w:r>
              <w:rPr>
                <w:rFonts w:hint="eastAsia" w:ascii="宋体" w:hAnsi="宋体" w:cs="宋体"/>
                <w:color w:val="auto"/>
                <w:kern w:val="0"/>
                <w:sz w:val="21"/>
                <w:szCs w:val="21"/>
                <w:shd w:val="clear" w:color="auto" w:fill="auto"/>
                <w:rPrChange w:id="2243" w:author="Administrator" w:date="2026-06-17T17:34:50Z">
                  <w:rPr>
                    <w:rFonts w:hint="eastAsia" w:ascii="宋体" w:hAnsi="宋体" w:cs="宋体"/>
                    <w:color w:val="FF0000"/>
                    <w:kern w:val="0"/>
                    <w:sz w:val="21"/>
                    <w:szCs w:val="21"/>
                  </w:rPr>
                </w:rPrChange>
              </w:rPr>
              <w:t>指标</w:t>
            </w:r>
          </w:p>
        </w:tc>
        <w:tc>
          <w:tcPr>
            <w:tcW w:w="2574" w:type="dxa"/>
            <w:shd w:val="clear" w:color="auto" w:fill="FFFFFF"/>
            <w:vAlign w:val="center"/>
            <w:tcPrChange w:id="2244" w:author="罗" w:date="2026-06-17T17:15:13Z">
              <w:tcPr>
                <w:tcW w:w="2571" w:type="dxa"/>
                <w:shd w:val="clear" w:color="auto" w:fill="FFFFFF"/>
                <w:vAlign w:val="center"/>
              </w:tcPr>
            </w:tcPrChange>
          </w:tcPr>
          <w:p w14:paraId="061B29FB">
            <w:pPr>
              <w:widowControl/>
              <w:spacing w:line="300" w:lineRule="exact"/>
              <w:jc w:val="center"/>
              <w:rPr>
                <w:rFonts w:ascii="宋体" w:hAnsi="宋体" w:cs="宋体"/>
                <w:color w:val="auto"/>
                <w:sz w:val="21"/>
                <w:szCs w:val="21"/>
                <w:shd w:val="clear" w:color="auto" w:fill="auto"/>
                <w:rPrChange w:id="2245" w:author="Administrator" w:date="2026-06-17T17:34:50Z">
                  <w:rPr>
                    <w:rFonts w:ascii="宋体" w:hAnsi="宋体" w:cs="宋体"/>
                    <w:color w:val="FF0000"/>
                    <w:sz w:val="21"/>
                    <w:szCs w:val="21"/>
                  </w:rPr>
                </w:rPrChange>
              </w:rPr>
            </w:pPr>
            <w:r>
              <w:rPr>
                <w:rFonts w:hint="eastAsia" w:ascii="宋体" w:hAnsi="宋体" w:cs="宋体"/>
                <w:color w:val="auto"/>
                <w:kern w:val="0"/>
                <w:sz w:val="21"/>
                <w:szCs w:val="21"/>
                <w:shd w:val="clear" w:color="auto" w:fill="auto"/>
                <w:rPrChange w:id="2246" w:author="Administrator" w:date="2026-06-17T17:34:50Z">
                  <w:rPr>
                    <w:rFonts w:hint="eastAsia" w:ascii="宋体" w:hAnsi="宋体" w:cs="宋体"/>
                    <w:color w:val="FF0000"/>
                    <w:kern w:val="0"/>
                    <w:sz w:val="21"/>
                    <w:szCs w:val="21"/>
                  </w:rPr>
                </w:rPrChange>
              </w:rPr>
              <w:t>二级指标</w:t>
            </w:r>
          </w:p>
        </w:tc>
        <w:tc>
          <w:tcPr>
            <w:tcW w:w="2661" w:type="dxa"/>
            <w:shd w:val="clear" w:color="auto" w:fill="FFFFFF"/>
            <w:vAlign w:val="center"/>
            <w:tcPrChange w:id="2247" w:author="罗" w:date="2026-06-17T17:15:13Z">
              <w:tcPr>
                <w:tcW w:w="2658" w:type="dxa"/>
                <w:shd w:val="clear" w:color="auto" w:fill="FFFFFF"/>
                <w:vAlign w:val="center"/>
              </w:tcPr>
            </w:tcPrChange>
          </w:tcPr>
          <w:p w14:paraId="5B2628D8">
            <w:pPr>
              <w:widowControl/>
              <w:spacing w:line="300" w:lineRule="exact"/>
              <w:jc w:val="center"/>
              <w:rPr>
                <w:rFonts w:ascii="宋体" w:hAnsi="宋体" w:cs="宋体"/>
                <w:color w:val="auto"/>
                <w:sz w:val="21"/>
                <w:szCs w:val="21"/>
                <w:shd w:val="clear" w:color="auto" w:fill="auto"/>
                <w:rPrChange w:id="2248" w:author="Administrator" w:date="2026-06-17T17:34:50Z">
                  <w:rPr>
                    <w:rFonts w:ascii="宋体" w:hAnsi="宋体" w:cs="宋体"/>
                    <w:color w:val="FF0000"/>
                    <w:sz w:val="21"/>
                    <w:szCs w:val="21"/>
                  </w:rPr>
                </w:rPrChange>
              </w:rPr>
            </w:pPr>
            <w:r>
              <w:rPr>
                <w:rFonts w:hint="eastAsia" w:ascii="宋体" w:hAnsi="宋体" w:cs="宋体"/>
                <w:color w:val="auto"/>
                <w:kern w:val="0"/>
                <w:sz w:val="21"/>
                <w:szCs w:val="21"/>
                <w:shd w:val="clear" w:color="auto" w:fill="auto"/>
                <w:rPrChange w:id="2249" w:author="Administrator" w:date="2026-06-17T17:34:50Z">
                  <w:rPr>
                    <w:rFonts w:hint="eastAsia" w:ascii="宋体" w:hAnsi="宋体" w:cs="宋体"/>
                    <w:color w:val="FF0000"/>
                    <w:kern w:val="0"/>
                    <w:sz w:val="21"/>
                    <w:szCs w:val="21"/>
                  </w:rPr>
                </w:rPrChange>
              </w:rPr>
              <w:t>评分细则</w:t>
            </w:r>
          </w:p>
        </w:tc>
        <w:tc>
          <w:tcPr>
            <w:tcW w:w="557" w:type="dxa"/>
            <w:shd w:val="clear" w:color="auto" w:fill="FFFFFF"/>
            <w:vAlign w:val="center"/>
            <w:tcPrChange w:id="2250" w:author="罗" w:date="2026-06-17T17:15:13Z">
              <w:tcPr>
                <w:tcW w:w="556" w:type="dxa"/>
                <w:shd w:val="clear" w:color="auto" w:fill="FFFFFF"/>
                <w:vAlign w:val="center"/>
              </w:tcPr>
            </w:tcPrChange>
          </w:tcPr>
          <w:p w14:paraId="61F9DC2E">
            <w:pPr>
              <w:widowControl/>
              <w:spacing w:line="300" w:lineRule="exact"/>
              <w:jc w:val="center"/>
              <w:rPr>
                <w:rFonts w:ascii="宋体" w:hAnsi="宋体" w:cs="宋体"/>
                <w:color w:val="auto"/>
                <w:sz w:val="21"/>
                <w:szCs w:val="21"/>
                <w:shd w:val="clear" w:color="auto" w:fill="auto"/>
                <w:rPrChange w:id="2251" w:author="Administrator" w:date="2026-06-17T17:34:50Z">
                  <w:rPr>
                    <w:rFonts w:ascii="宋体" w:hAnsi="宋体" w:cs="宋体"/>
                    <w:color w:val="FF0000"/>
                    <w:sz w:val="21"/>
                    <w:szCs w:val="21"/>
                  </w:rPr>
                </w:rPrChange>
              </w:rPr>
            </w:pPr>
            <w:r>
              <w:rPr>
                <w:rFonts w:hint="eastAsia" w:ascii="宋体" w:hAnsi="宋体" w:cs="宋体"/>
                <w:color w:val="auto"/>
                <w:kern w:val="0"/>
                <w:sz w:val="21"/>
                <w:szCs w:val="21"/>
                <w:shd w:val="clear" w:color="auto" w:fill="auto"/>
                <w:rPrChange w:id="2252" w:author="Administrator" w:date="2026-06-17T17:34:50Z">
                  <w:rPr>
                    <w:rFonts w:hint="eastAsia" w:ascii="宋体" w:hAnsi="宋体" w:cs="宋体"/>
                    <w:color w:val="FF0000"/>
                    <w:kern w:val="0"/>
                    <w:sz w:val="21"/>
                    <w:szCs w:val="21"/>
                  </w:rPr>
                </w:rPrChange>
              </w:rPr>
              <w:t>权值</w:t>
            </w:r>
          </w:p>
        </w:tc>
        <w:tc>
          <w:tcPr>
            <w:tcW w:w="557" w:type="dxa"/>
            <w:shd w:val="clear" w:color="auto" w:fill="FFFFFF"/>
            <w:vAlign w:val="center"/>
            <w:tcPrChange w:id="2253" w:author="罗" w:date="2026-06-17T17:15:13Z">
              <w:tcPr>
                <w:tcW w:w="556" w:type="dxa"/>
                <w:shd w:val="clear" w:color="auto" w:fill="FFFFFF"/>
                <w:vAlign w:val="center"/>
              </w:tcPr>
            </w:tcPrChange>
          </w:tcPr>
          <w:p w14:paraId="4980B843">
            <w:pPr>
              <w:widowControl/>
              <w:spacing w:line="300" w:lineRule="exact"/>
              <w:jc w:val="center"/>
              <w:rPr>
                <w:rFonts w:ascii="宋体" w:hAnsi="宋体" w:cs="宋体"/>
                <w:color w:val="auto"/>
                <w:kern w:val="0"/>
                <w:sz w:val="21"/>
                <w:szCs w:val="21"/>
                <w:shd w:val="clear" w:color="auto" w:fill="auto"/>
                <w:rPrChange w:id="2254" w:author="Administrator" w:date="2026-06-17T17:34:50Z">
                  <w:rPr>
                    <w:rFonts w:ascii="宋体" w:hAnsi="宋体" w:cs="宋体"/>
                    <w:color w:val="FF0000"/>
                    <w:kern w:val="0"/>
                    <w:sz w:val="21"/>
                    <w:szCs w:val="21"/>
                  </w:rPr>
                </w:rPrChange>
              </w:rPr>
            </w:pPr>
            <w:r>
              <w:rPr>
                <w:rFonts w:hint="eastAsia" w:ascii="宋体" w:hAnsi="宋体" w:cs="宋体"/>
                <w:color w:val="auto"/>
                <w:kern w:val="0"/>
                <w:sz w:val="21"/>
                <w:szCs w:val="21"/>
                <w:shd w:val="clear" w:color="auto" w:fill="auto"/>
                <w:rPrChange w:id="2255" w:author="Administrator" w:date="2026-06-17T17:34:50Z">
                  <w:rPr>
                    <w:rFonts w:hint="eastAsia" w:ascii="宋体" w:hAnsi="宋体" w:cs="宋体"/>
                    <w:color w:val="FF0000"/>
                    <w:kern w:val="0"/>
                    <w:sz w:val="21"/>
                    <w:szCs w:val="21"/>
                  </w:rPr>
                </w:rPrChange>
              </w:rPr>
              <w:t>自评分</w:t>
            </w:r>
          </w:p>
        </w:tc>
        <w:tc>
          <w:tcPr>
            <w:tcW w:w="557" w:type="dxa"/>
            <w:shd w:val="clear" w:color="auto" w:fill="FFFFFF"/>
            <w:vAlign w:val="center"/>
            <w:tcPrChange w:id="2256" w:author="罗" w:date="2026-06-17T17:15:13Z">
              <w:tcPr>
                <w:tcW w:w="556" w:type="dxa"/>
                <w:shd w:val="clear" w:color="auto" w:fill="FFFFFF"/>
                <w:vAlign w:val="center"/>
              </w:tcPr>
            </w:tcPrChange>
          </w:tcPr>
          <w:p w14:paraId="6A29BD3A">
            <w:pPr>
              <w:widowControl/>
              <w:spacing w:line="300" w:lineRule="exact"/>
              <w:jc w:val="center"/>
              <w:rPr>
                <w:rFonts w:ascii="宋体" w:hAnsi="宋体" w:cs="宋体"/>
                <w:color w:val="auto"/>
                <w:kern w:val="0"/>
                <w:sz w:val="21"/>
                <w:szCs w:val="21"/>
                <w:shd w:val="clear" w:color="auto" w:fill="auto"/>
                <w:rPrChange w:id="2257" w:author="Administrator" w:date="2026-06-17T17:34:50Z">
                  <w:rPr>
                    <w:rFonts w:ascii="宋体" w:hAnsi="宋体" w:cs="宋体"/>
                    <w:color w:val="FF0000"/>
                    <w:kern w:val="0"/>
                    <w:sz w:val="21"/>
                    <w:szCs w:val="21"/>
                  </w:rPr>
                </w:rPrChange>
              </w:rPr>
            </w:pPr>
            <w:r>
              <w:rPr>
                <w:rFonts w:hint="eastAsia" w:ascii="宋体" w:hAnsi="宋体" w:cs="宋体"/>
                <w:color w:val="auto"/>
                <w:kern w:val="0"/>
                <w:sz w:val="21"/>
                <w:szCs w:val="21"/>
                <w:shd w:val="clear" w:color="auto" w:fill="auto"/>
                <w:rPrChange w:id="2258" w:author="Administrator" w:date="2026-06-17T17:34:50Z">
                  <w:rPr>
                    <w:rFonts w:hint="eastAsia" w:ascii="宋体" w:hAnsi="宋体" w:cs="宋体"/>
                    <w:color w:val="FF0000"/>
                    <w:kern w:val="0"/>
                    <w:sz w:val="21"/>
                    <w:szCs w:val="21"/>
                  </w:rPr>
                </w:rPrChange>
              </w:rPr>
              <w:t>考核分</w:t>
            </w:r>
          </w:p>
        </w:tc>
        <w:tc>
          <w:tcPr>
            <w:tcW w:w="1158" w:type="dxa"/>
            <w:shd w:val="clear" w:color="auto" w:fill="FFFFFF"/>
            <w:vAlign w:val="center"/>
            <w:tcPrChange w:id="2259" w:author="罗" w:date="2026-06-17T17:15:13Z">
              <w:tcPr>
                <w:tcW w:w="1157" w:type="dxa"/>
                <w:shd w:val="clear" w:color="auto" w:fill="FFFFFF"/>
                <w:vAlign w:val="center"/>
              </w:tcPr>
            </w:tcPrChange>
          </w:tcPr>
          <w:p w14:paraId="5E4D4092">
            <w:pPr>
              <w:widowControl/>
              <w:spacing w:line="300" w:lineRule="exact"/>
              <w:jc w:val="center"/>
              <w:rPr>
                <w:rFonts w:ascii="宋体" w:hAnsi="宋体" w:cs="宋体"/>
                <w:color w:val="auto"/>
                <w:kern w:val="0"/>
                <w:sz w:val="21"/>
                <w:szCs w:val="21"/>
                <w:shd w:val="clear" w:color="auto" w:fill="auto"/>
                <w:rPrChange w:id="2260" w:author="Administrator" w:date="2026-06-17T17:34:50Z">
                  <w:rPr>
                    <w:rFonts w:ascii="宋体" w:hAnsi="宋体" w:cs="宋体"/>
                    <w:color w:val="FF0000"/>
                    <w:kern w:val="0"/>
                    <w:sz w:val="21"/>
                    <w:szCs w:val="21"/>
                  </w:rPr>
                </w:rPrChange>
              </w:rPr>
            </w:pPr>
            <w:r>
              <w:rPr>
                <w:rFonts w:hint="eastAsia" w:ascii="宋体" w:hAnsi="宋体" w:cs="宋体"/>
                <w:color w:val="auto"/>
                <w:kern w:val="0"/>
                <w:sz w:val="21"/>
                <w:szCs w:val="21"/>
                <w:shd w:val="clear" w:color="auto" w:fill="auto"/>
                <w:rPrChange w:id="2261" w:author="Administrator" w:date="2026-06-17T17:34:50Z">
                  <w:rPr>
                    <w:rFonts w:hint="eastAsia" w:ascii="宋体" w:hAnsi="宋体" w:cs="宋体"/>
                    <w:color w:val="FF0000"/>
                    <w:kern w:val="0"/>
                    <w:sz w:val="21"/>
                    <w:szCs w:val="21"/>
                  </w:rPr>
                </w:rPrChange>
              </w:rPr>
              <w:t>扣分原因</w:t>
            </w:r>
          </w:p>
        </w:tc>
      </w:tr>
      <w:tr w14:paraId="6C731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Change w:id="2262" w:author="罗" w:date="2026-06-17T17:15:1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blPrExChange>
        </w:tblPrEx>
        <w:trPr>
          <w:trHeight w:val="1002" w:hRule="atLeast"/>
          <w:jc w:val="center"/>
          <w:trPrChange w:id="2262" w:author="罗" w:date="2026-06-17T17:15:13Z">
            <w:trPr>
              <w:trHeight w:val="1002" w:hRule="atLeast"/>
              <w:jc w:val="center"/>
            </w:trPr>
          </w:trPrChange>
        </w:trPr>
        <w:tc>
          <w:tcPr>
            <w:tcW w:w="444" w:type="dxa"/>
            <w:vMerge w:val="restart"/>
            <w:shd w:val="clear" w:color="auto" w:fill="FFFFFF"/>
            <w:vAlign w:val="center"/>
            <w:tcPrChange w:id="2263" w:author="罗" w:date="2026-06-17T17:15:13Z">
              <w:tcPr>
                <w:tcW w:w="444" w:type="dxa"/>
                <w:vMerge w:val="restart"/>
                <w:shd w:val="clear" w:color="auto" w:fill="FFFFFF"/>
                <w:vAlign w:val="center"/>
              </w:tcPr>
            </w:tcPrChange>
          </w:tcPr>
          <w:p w14:paraId="74183B56">
            <w:pPr>
              <w:widowControl/>
              <w:spacing w:line="300" w:lineRule="exact"/>
              <w:jc w:val="center"/>
              <w:rPr>
                <w:rFonts w:ascii="宋体" w:hAnsi="宋体" w:cs="宋体"/>
                <w:color w:val="auto"/>
                <w:sz w:val="21"/>
                <w:szCs w:val="21"/>
                <w:shd w:val="clear" w:color="auto" w:fill="auto"/>
                <w:rPrChange w:id="2264" w:author="Administrator" w:date="2026-06-17T17:34:50Z">
                  <w:rPr>
                    <w:rFonts w:ascii="宋体" w:hAnsi="宋体" w:cs="宋体"/>
                    <w:color w:val="FF0000"/>
                    <w:sz w:val="21"/>
                    <w:szCs w:val="21"/>
                  </w:rPr>
                </w:rPrChange>
              </w:rPr>
            </w:pPr>
            <w:r>
              <w:rPr>
                <w:rFonts w:hint="eastAsia" w:ascii="宋体" w:hAnsi="宋体" w:cs="宋体"/>
                <w:color w:val="auto"/>
                <w:kern w:val="0"/>
                <w:sz w:val="21"/>
                <w:szCs w:val="21"/>
                <w:shd w:val="clear" w:color="auto" w:fill="auto"/>
                <w:rPrChange w:id="2265" w:author="Administrator" w:date="2026-06-17T17:34:50Z">
                  <w:rPr>
                    <w:rFonts w:hint="eastAsia" w:ascii="宋体" w:hAnsi="宋体" w:cs="宋体"/>
                    <w:color w:val="FF0000"/>
                    <w:kern w:val="0"/>
                    <w:sz w:val="21"/>
                    <w:szCs w:val="21"/>
                  </w:rPr>
                </w:rPrChange>
              </w:rPr>
              <w:t>一</w:t>
            </w:r>
          </w:p>
        </w:tc>
        <w:tc>
          <w:tcPr>
            <w:tcW w:w="876" w:type="dxa"/>
            <w:vMerge w:val="restart"/>
            <w:shd w:val="clear" w:color="auto" w:fill="FFFFFF"/>
            <w:textDirection w:val="tbRlV"/>
            <w:vAlign w:val="center"/>
            <w:tcPrChange w:id="2266" w:author="罗" w:date="2026-06-17T17:15:13Z">
              <w:tcPr>
                <w:tcW w:w="875" w:type="dxa"/>
                <w:vMerge w:val="restart"/>
                <w:shd w:val="clear" w:color="auto" w:fill="FFFFFF"/>
                <w:textDirection w:val="tbRlV"/>
                <w:vAlign w:val="center"/>
              </w:tcPr>
            </w:tcPrChange>
          </w:tcPr>
          <w:p w14:paraId="60A9396B">
            <w:pPr>
              <w:widowControl/>
              <w:spacing w:line="300" w:lineRule="exact"/>
              <w:jc w:val="center"/>
              <w:rPr>
                <w:rFonts w:ascii="宋体" w:hAnsi="宋体" w:cs="宋体"/>
                <w:color w:val="auto"/>
                <w:sz w:val="21"/>
                <w:szCs w:val="21"/>
                <w:shd w:val="clear" w:color="auto" w:fill="auto"/>
                <w:rPrChange w:id="2267" w:author="Administrator" w:date="2026-06-17T17:34:50Z">
                  <w:rPr>
                    <w:rFonts w:ascii="宋体" w:hAnsi="宋体" w:cs="宋体"/>
                    <w:color w:val="FF0000"/>
                    <w:sz w:val="21"/>
                    <w:szCs w:val="21"/>
                  </w:rPr>
                </w:rPrChange>
              </w:rPr>
            </w:pPr>
            <w:r>
              <w:rPr>
                <w:rFonts w:hint="eastAsia" w:ascii="宋体" w:hAnsi="宋体" w:cs="宋体"/>
                <w:color w:val="auto"/>
                <w:kern w:val="0"/>
                <w:sz w:val="21"/>
                <w:szCs w:val="21"/>
                <w:shd w:val="clear" w:color="auto" w:fill="auto"/>
                <w:rPrChange w:id="2268" w:author="Administrator" w:date="2026-06-17T17:34:50Z">
                  <w:rPr>
                    <w:rFonts w:hint="eastAsia" w:ascii="宋体" w:hAnsi="宋体" w:cs="宋体"/>
                    <w:color w:val="FF0000"/>
                    <w:kern w:val="0"/>
                    <w:sz w:val="21"/>
                    <w:szCs w:val="21"/>
                  </w:rPr>
                </w:rPrChange>
              </w:rPr>
              <w:t>人员配备情况（20分）</w:t>
            </w:r>
          </w:p>
        </w:tc>
        <w:tc>
          <w:tcPr>
            <w:tcW w:w="2574" w:type="dxa"/>
            <w:shd w:val="clear" w:color="auto" w:fill="FFFFFF"/>
            <w:vAlign w:val="center"/>
            <w:tcPrChange w:id="2269" w:author="罗" w:date="2026-06-17T17:15:13Z">
              <w:tcPr>
                <w:tcW w:w="2571" w:type="dxa"/>
                <w:shd w:val="clear" w:color="auto" w:fill="FFFFFF"/>
                <w:vAlign w:val="center"/>
              </w:tcPr>
            </w:tcPrChange>
          </w:tcPr>
          <w:p w14:paraId="570C9C5B">
            <w:pPr>
              <w:widowControl/>
              <w:spacing w:line="300" w:lineRule="exact"/>
              <w:rPr>
                <w:rFonts w:ascii="宋体" w:hAnsi="宋体" w:cs="宋体"/>
                <w:color w:val="auto"/>
                <w:kern w:val="0"/>
                <w:sz w:val="21"/>
                <w:szCs w:val="21"/>
                <w:shd w:val="clear" w:color="auto" w:fill="auto"/>
                <w:rPrChange w:id="2270" w:author="Administrator" w:date="2026-06-17T17:34:50Z">
                  <w:rPr>
                    <w:rFonts w:ascii="宋体" w:hAnsi="宋体" w:cs="宋体"/>
                    <w:color w:val="FF0000"/>
                    <w:kern w:val="0"/>
                    <w:sz w:val="21"/>
                    <w:szCs w:val="21"/>
                  </w:rPr>
                </w:rPrChange>
              </w:rPr>
            </w:pPr>
            <w:r>
              <w:rPr>
                <w:rFonts w:hint="eastAsia" w:ascii="宋体" w:hAnsi="宋体" w:cs="宋体"/>
                <w:color w:val="auto"/>
                <w:kern w:val="0"/>
                <w:sz w:val="21"/>
                <w:szCs w:val="21"/>
                <w:shd w:val="clear" w:color="auto" w:fill="auto"/>
                <w:rPrChange w:id="2271" w:author="Administrator" w:date="2026-06-17T17:34:50Z">
                  <w:rPr>
                    <w:rFonts w:hint="eastAsia" w:ascii="宋体" w:hAnsi="宋体" w:cs="宋体"/>
                    <w:color w:val="FF0000"/>
                    <w:kern w:val="0"/>
                    <w:sz w:val="21"/>
                    <w:szCs w:val="21"/>
                  </w:rPr>
                </w:rPrChange>
              </w:rPr>
              <w:t>1.总人员配备总数为</w:t>
            </w:r>
            <w:r>
              <w:rPr>
                <w:rFonts w:hint="eastAsia" w:ascii="宋体" w:hAnsi="宋体" w:cs="宋体"/>
                <w:color w:val="auto"/>
                <w:kern w:val="0"/>
                <w:sz w:val="21"/>
                <w:szCs w:val="21"/>
                <w:shd w:val="clear" w:color="auto" w:fill="auto"/>
                <w:lang w:val="en-US" w:eastAsia="zh-CN"/>
                <w:rPrChange w:id="2272" w:author="Administrator" w:date="2026-06-17T17:34:50Z">
                  <w:rPr>
                    <w:rFonts w:hint="eastAsia" w:ascii="宋体" w:hAnsi="宋体" w:cs="宋体"/>
                    <w:color w:val="FF0000"/>
                    <w:kern w:val="0"/>
                    <w:sz w:val="21"/>
                    <w:szCs w:val="21"/>
                    <w:lang w:val="en-US" w:eastAsia="zh-CN"/>
                  </w:rPr>
                </w:rPrChange>
              </w:rPr>
              <w:t>13</w:t>
            </w:r>
            <w:r>
              <w:rPr>
                <w:rFonts w:hint="eastAsia" w:ascii="宋体" w:hAnsi="宋体" w:cs="宋体"/>
                <w:color w:val="auto"/>
                <w:kern w:val="0"/>
                <w:sz w:val="21"/>
                <w:szCs w:val="21"/>
                <w:shd w:val="clear" w:color="auto" w:fill="auto"/>
                <w:rPrChange w:id="2273" w:author="Administrator" w:date="2026-06-17T17:34:50Z">
                  <w:rPr>
                    <w:rFonts w:hint="eastAsia" w:ascii="宋体" w:hAnsi="宋体" w:cs="宋体"/>
                    <w:color w:val="FF0000"/>
                    <w:kern w:val="0"/>
                    <w:sz w:val="21"/>
                    <w:szCs w:val="21"/>
                  </w:rPr>
                </w:rPrChange>
              </w:rPr>
              <w:t>人。其中，保安队长1人，保安员</w:t>
            </w:r>
            <w:r>
              <w:rPr>
                <w:rFonts w:hint="eastAsia" w:ascii="宋体" w:hAnsi="宋体" w:cs="宋体"/>
                <w:color w:val="auto"/>
                <w:kern w:val="0"/>
                <w:sz w:val="21"/>
                <w:szCs w:val="21"/>
                <w:shd w:val="clear" w:color="auto" w:fill="auto"/>
                <w:lang w:val="en-US" w:eastAsia="zh-CN"/>
                <w:rPrChange w:id="2274" w:author="Administrator" w:date="2026-06-17T17:34:50Z">
                  <w:rPr>
                    <w:rFonts w:hint="eastAsia" w:ascii="宋体" w:hAnsi="宋体" w:cs="宋体"/>
                    <w:color w:val="FF0000"/>
                    <w:kern w:val="0"/>
                    <w:sz w:val="21"/>
                    <w:szCs w:val="21"/>
                    <w:lang w:val="en-US" w:eastAsia="zh-CN"/>
                  </w:rPr>
                </w:rPrChange>
              </w:rPr>
              <w:t>12</w:t>
            </w:r>
            <w:r>
              <w:rPr>
                <w:rFonts w:hint="eastAsia" w:ascii="宋体" w:hAnsi="宋体" w:cs="宋体"/>
                <w:color w:val="auto"/>
                <w:kern w:val="0"/>
                <w:sz w:val="21"/>
                <w:szCs w:val="21"/>
                <w:shd w:val="clear" w:color="auto" w:fill="auto"/>
                <w:rPrChange w:id="2275" w:author="Administrator" w:date="2026-06-17T17:34:50Z">
                  <w:rPr>
                    <w:rFonts w:hint="eastAsia" w:ascii="宋体" w:hAnsi="宋体" w:cs="宋体"/>
                    <w:color w:val="FF0000"/>
                    <w:kern w:val="0"/>
                    <w:sz w:val="21"/>
                    <w:szCs w:val="21"/>
                  </w:rPr>
                </w:rPrChange>
              </w:rPr>
              <w:t>人。</w:t>
            </w:r>
          </w:p>
        </w:tc>
        <w:tc>
          <w:tcPr>
            <w:tcW w:w="2661" w:type="dxa"/>
            <w:shd w:val="clear" w:color="auto" w:fill="FFFFFF"/>
            <w:tcPrChange w:id="2276" w:author="罗" w:date="2026-06-17T17:15:13Z">
              <w:tcPr>
                <w:tcW w:w="2658" w:type="dxa"/>
                <w:shd w:val="clear" w:color="auto" w:fill="FFFFFF"/>
              </w:tcPr>
            </w:tcPrChange>
          </w:tcPr>
          <w:p w14:paraId="19D72AC6">
            <w:pPr>
              <w:widowControl/>
              <w:spacing w:line="300" w:lineRule="exact"/>
              <w:rPr>
                <w:rFonts w:ascii="宋体" w:hAnsi="宋体" w:cs="宋体"/>
                <w:color w:val="auto"/>
                <w:kern w:val="0"/>
                <w:sz w:val="21"/>
                <w:szCs w:val="21"/>
                <w:shd w:val="clear" w:color="auto" w:fill="auto"/>
                <w:rPrChange w:id="2277" w:author="Administrator" w:date="2026-06-17T17:34:50Z">
                  <w:rPr>
                    <w:rFonts w:ascii="宋体" w:hAnsi="宋体" w:cs="宋体"/>
                    <w:color w:val="FF0000"/>
                    <w:kern w:val="0"/>
                    <w:sz w:val="21"/>
                    <w:szCs w:val="21"/>
                  </w:rPr>
                </w:rPrChange>
              </w:rPr>
            </w:pPr>
            <w:r>
              <w:rPr>
                <w:rFonts w:hint="eastAsia"/>
                <w:color w:val="auto"/>
                <w:sz w:val="21"/>
                <w:szCs w:val="21"/>
                <w:shd w:val="clear" w:color="auto" w:fill="auto"/>
                <w:rPrChange w:id="2278" w:author="Administrator" w:date="2026-06-17T17:34:50Z">
                  <w:rPr>
                    <w:rFonts w:hint="eastAsia"/>
                    <w:color w:val="FF0000"/>
                    <w:sz w:val="21"/>
                    <w:szCs w:val="21"/>
                  </w:rPr>
                </w:rPrChange>
              </w:rPr>
              <w:t>每少1人扣2分，每月扣除管理费1810元。</w:t>
            </w:r>
          </w:p>
        </w:tc>
        <w:tc>
          <w:tcPr>
            <w:tcW w:w="557" w:type="dxa"/>
            <w:shd w:val="clear" w:color="auto" w:fill="FFFFFF"/>
            <w:tcPrChange w:id="2279" w:author="罗" w:date="2026-06-17T17:15:13Z">
              <w:tcPr>
                <w:tcW w:w="556" w:type="dxa"/>
                <w:shd w:val="clear" w:color="auto" w:fill="FFFFFF"/>
              </w:tcPr>
            </w:tcPrChange>
          </w:tcPr>
          <w:p w14:paraId="6E90ADFE">
            <w:pPr>
              <w:widowControl/>
              <w:spacing w:line="300" w:lineRule="exact"/>
              <w:jc w:val="center"/>
              <w:rPr>
                <w:rFonts w:ascii="宋体" w:hAnsi="宋体" w:cs="宋体"/>
                <w:color w:val="auto"/>
                <w:sz w:val="21"/>
                <w:szCs w:val="21"/>
                <w:shd w:val="clear" w:color="auto" w:fill="auto"/>
                <w:rPrChange w:id="2280" w:author="Administrator" w:date="2026-06-17T17:34:50Z">
                  <w:rPr>
                    <w:rFonts w:ascii="宋体" w:hAnsi="宋体" w:cs="宋体"/>
                    <w:color w:val="FF0000"/>
                    <w:sz w:val="21"/>
                    <w:szCs w:val="21"/>
                  </w:rPr>
                </w:rPrChange>
              </w:rPr>
            </w:pPr>
            <w:r>
              <w:rPr>
                <w:rFonts w:hint="eastAsia"/>
                <w:color w:val="auto"/>
                <w:sz w:val="21"/>
                <w:szCs w:val="21"/>
                <w:shd w:val="clear" w:color="auto" w:fill="auto"/>
                <w:rPrChange w:id="2281" w:author="Administrator" w:date="2026-06-17T17:34:50Z">
                  <w:rPr>
                    <w:rFonts w:hint="eastAsia"/>
                    <w:color w:val="FF0000"/>
                    <w:sz w:val="21"/>
                    <w:szCs w:val="21"/>
                  </w:rPr>
                </w:rPrChange>
              </w:rPr>
              <w:t>8</w:t>
            </w:r>
          </w:p>
        </w:tc>
        <w:tc>
          <w:tcPr>
            <w:tcW w:w="557" w:type="dxa"/>
            <w:shd w:val="clear" w:color="auto" w:fill="FFFFFF"/>
            <w:vAlign w:val="center"/>
            <w:tcPrChange w:id="2282" w:author="罗" w:date="2026-06-17T17:15:13Z">
              <w:tcPr>
                <w:tcW w:w="556" w:type="dxa"/>
                <w:shd w:val="clear" w:color="auto" w:fill="FFFFFF"/>
                <w:vAlign w:val="center"/>
              </w:tcPr>
            </w:tcPrChange>
          </w:tcPr>
          <w:p w14:paraId="3F6FCEBA">
            <w:pPr>
              <w:widowControl/>
              <w:spacing w:line="300" w:lineRule="exact"/>
              <w:jc w:val="center"/>
              <w:rPr>
                <w:rFonts w:ascii="宋体" w:hAnsi="宋体" w:cs="宋体"/>
                <w:color w:val="auto"/>
                <w:kern w:val="0"/>
                <w:sz w:val="21"/>
                <w:szCs w:val="21"/>
                <w:shd w:val="clear" w:color="auto" w:fill="auto"/>
                <w:rPrChange w:id="2283" w:author="Administrator" w:date="2026-06-17T17:34:50Z">
                  <w:rPr>
                    <w:rFonts w:ascii="宋体" w:hAnsi="宋体" w:cs="宋体"/>
                    <w:color w:val="FF0000"/>
                    <w:kern w:val="0"/>
                    <w:sz w:val="21"/>
                    <w:szCs w:val="21"/>
                  </w:rPr>
                </w:rPrChange>
              </w:rPr>
            </w:pPr>
          </w:p>
        </w:tc>
        <w:tc>
          <w:tcPr>
            <w:tcW w:w="557" w:type="dxa"/>
            <w:shd w:val="clear" w:color="auto" w:fill="FFFFFF"/>
            <w:vAlign w:val="center"/>
            <w:tcPrChange w:id="2284" w:author="罗" w:date="2026-06-17T17:15:13Z">
              <w:tcPr>
                <w:tcW w:w="556" w:type="dxa"/>
                <w:shd w:val="clear" w:color="auto" w:fill="FFFFFF"/>
                <w:vAlign w:val="center"/>
              </w:tcPr>
            </w:tcPrChange>
          </w:tcPr>
          <w:p w14:paraId="3F5A8D50">
            <w:pPr>
              <w:widowControl/>
              <w:spacing w:line="300" w:lineRule="exact"/>
              <w:jc w:val="center"/>
              <w:rPr>
                <w:rFonts w:ascii="宋体" w:hAnsi="宋体" w:cs="宋体"/>
                <w:color w:val="auto"/>
                <w:kern w:val="0"/>
                <w:sz w:val="21"/>
                <w:szCs w:val="21"/>
                <w:shd w:val="clear" w:color="auto" w:fill="auto"/>
                <w:rPrChange w:id="2285" w:author="Administrator" w:date="2026-06-17T17:34:50Z">
                  <w:rPr>
                    <w:rFonts w:ascii="宋体" w:hAnsi="宋体" w:cs="宋体"/>
                    <w:color w:val="FF0000"/>
                    <w:kern w:val="0"/>
                    <w:sz w:val="21"/>
                    <w:szCs w:val="21"/>
                  </w:rPr>
                </w:rPrChange>
              </w:rPr>
            </w:pPr>
          </w:p>
        </w:tc>
        <w:tc>
          <w:tcPr>
            <w:tcW w:w="1158" w:type="dxa"/>
            <w:shd w:val="clear" w:color="auto" w:fill="FFFFFF"/>
            <w:vAlign w:val="center"/>
            <w:tcPrChange w:id="2286" w:author="罗" w:date="2026-06-17T17:15:13Z">
              <w:tcPr>
                <w:tcW w:w="1157" w:type="dxa"/>
                <w:shd w:val="clear" w:color="auto" w:fill="FFFFFF"/>
                <w:vAlign w:val="center"/>
              </w:tcPr>
            </w:tcPrChange>
          </w:tcPr>
          <w:p w14:paraId="0FEC0471">
            <w:pPr>
              <w:widowControl/>
              <w:spacing w:line="300" w:lineRule="exact"/>
              <w:jc w:val="center"/>
              <w:rPr>
                <w:rFonts w:ascii="宋体" w:hAnsi="宋体" w:cs="宋体"/>
                <w:color w:val="auto"/>
                <w:kern w:val="0"/>
                <w:sz w:val="21"/>
                <w:szCs w:val="21"/>
                <w:shd w:val="clear" w:color="auto" w:fill="auto"/>
                <w:rPrChange w:id="2287" w:author="Administrator" w:date="2026-06-17T17:34:50Z">
                  <w:rPr>
                    <w:rFonts w:ascii="宋体" w:hAnsi="宋体" w:cs="宋体"/>
                    <w:color w:val="FF0000"/>
                    <w:kern w:val="0"/>
                    <w:sz w:val="21"/>
                    <w:szCs w:val="21"/>
                  </w:rPr>
                </w:rPrChange>
              </w:rPr>
            </w:pPr>
          </w:p>
        </w:tc>
      </w:tr>
      <w:tr w14:paraId="1C05E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Change w:id="2288" w:author="罗" w:date="2026-06-17T17:15:1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blPrExChange>
        </w:tblPrEx>
        <w:trPr>
          <w:trHeight w:val="702" w:hRule="atLeast"/>
          <w:jc w:val="center"/>
          <w:trPrChange w:id="2288" w:author="罗" w:date="2026-06-17T17:15:13Z">
            <w:trPr>
              <w:trHeight w:val="702" w:hRule="atLeast"/>
              <w:jc w:val="center"/>
            </w:trPr>
          </w:trPrChange>
        </w:trPr>
        <w:tc>
          <w:tcPr>
            <w:tcW w:w="444" w:type="dxa"/>
            <w:vMerge w:val="continue"/>
            <w:shd w:val="clear" w:color="auto" w:fill="FFFFFF"/>
            <w:vAlign w:val="center"/>
            <w:tcPrChange w:id="2289" w:author="罗" w:date="2026-06-17T17:15:13Z">
              <w:tcPr>
                <w:tcW w:w="444" w:type="dxa"/>
                <w:vMerge w:val="continue"/>
                <w:shd w:val="clear" w:color="auto" w:fill="FFFFFF"/>
                <w:vAlign w:val="center"/>
              </w:tcPr>
            </w:tcPrChange>
          </w:tcPr>
          <w:p w14:paraId="162E4AFA">
            <w:pPr>
              <w:spacing w:line="300" w:lineRule="exact"/>
              <w:jc w:val="center"/>
              <w:rPr>
                <w:rFonts w:ascii="宋体" w:hAnsi="宋体" w:cs="宋体"/>
                <w:color w:val="auto"/>
                <w:sz w:val="21"/>
                <w:szCs w:val="21"/>
                <w:shd w:val="clear" w:color="auto" w:fill="auto"/>
                <w:rPrChange w:id="2290" w:author="Administrator" w:date="2026-06-17T17:34:50Z">
                  <w:rPr>
                    <w:rFonts w:ascii="宋体" w:hAnsi="宋体" w:cs="宋体"/>
                    <w:color w:val="FF0000"/>
                    <w:sz w:val="21"/>
                    <w:szCs w:val="21"/>
                  </w:rPr>
                </w:rPrChange>
              </w:rPr>
            </w:pPr>
          </w:p>
        </w:tc>
        <w:tc>
          <w:tcPr>
            <w:tcW w:w="876" w:type="dxa"/>
            <w:vMerge w:val="continue"/>
            <w:shd w:val="clear" w:color="auto" w:fill="FFFFFF"/>
            <w:vAlign w:val="center"/>
            <w:tcPrChange w:id="2291" w:author="罗" w:date="2026-06-17T17:15:13Z">
              <w:tcPr>
                <w:tcW w:w="875" w:type="dxa"/>
                <w:vMerge w:val="continue"/>
                <w:shd w:val="clear" w:color="auto" w:fill="FFFFFF"/>
                <w:vAlign w:val="center"/>
              </w:tcPr>
            </w:tcPrChange>
          </w:tcPr>
          <w:p w14:paraId="08FF1418">
            <w:pPr>
              <w:spacing w:line="300" w:lineRule="exact"/>
              <w:rPr>
                <w:rFonts w:ascii="宋体" w:hAnsi="宋体" w:cs="宋体"/>
                <w:color w:val="auto"/>
                <w:sz w:val="21"/>
                <w:szCs w:val="21"/>
                <w:shd w:val="clear" w:color="auto" w:fill="auto"/>
                <w:rPrChange w:id="2292" w:author="Administrator" w:date="2026-06-17T17:34:50Z">
                  <w:rPr>
                    <w:rFonts w:ascii="宋体" w:hAnsi="宋体" w:cs="宋体"/>
                    <w:color w:val="FF0000"/>
                    <w:sz w:val="21"/>
                    <w:szCs w:val="21"/>
                  </w:rPr>
                </w:rPrChange>
              </w:rPr>
            </w:pPr>
          </w:p>
        </w:tc>
        <w:tc>
          <w:tcPr>
            <w:tcW w:w="2574" w:type="dxa"/>
            <w:shd w:val="clear" w:color="auto" w:fill="FFFFFF"/>
            <w:vAlign w:val="center"/>
            <w:tcPrChange w:id="2293" w:author="罗" w:date="2026-06-17T17:15:13Z">
              <w:tcPr>
                <w:tcW w:w="2571" w:type="dxa"/>
                <w:shd w:val="clear" w:color="auto" w:fill="FFFFFF"/>
                <w:vAlign w:val="center"/>
              </w:tcPr>
            </w:tcPrChange>
          </w:tcPr>
          <w:p w14:paraId="3CB283D5">
            <w:pPr>
              <w:widowControl/>
              <w:spacing w:line="300" w:lineRule="exact"/>
              <w:rPr>
                <w:rFonts w:ascii="宋体" w:hAnsi="宋体" w:cs="宋体"/>
                <w:color w:val="auto"/>
                <w:kern w:val="0"/>
                <w:sz w:val="21"/>
                <w:szCs w:val="21"/>
                <w:shd w:val="clear" w:color="auto" w:fill="auto"/>
                <w:rPrChange w:id="2294" w:author="Administrator" w:date="2026-06-17T17:34:50Z">
                  <w:rPr>
                    <w:rFonts w:ascii="宋体" w:hAnsi="宋体" w:cs="宋体"/>
                    <w:color w:val="FF0000"/>
                    <w:kern w:val="0"/>
                    <w:sz w:val="21"/>
                    <w:szCs w:val="21"/>
                  </w:rPr>
                </w:rPrChange>
              </w:rPr>
            </w:pPr>
            <w:r>
              <w:rPr>
                <w:rFonts w:hint="eastAsia" w:ascii="宋体" w:hAnsi="宋体" w:cs="宋体"/>
                <w:color w:val="auto"/>
                <w:kern w:val="0"/>
                <w:sz w:val="21"/>
                <w:szCs w:val="21"/>
                <w:shd w:val="clear" w:color="auto" w:fill="auto"/>
                <w:rPrChange w:id="2295" w:author="Administrator" w:date="2026-06-17T17:34:50Z">
                  <w:rPr>
                    <w:rFonts w:hint="eastAsia" w:ascii="宋体" w:hAnsi="宋体" w:cs="宋体"/>
                    <w:color w:val="FF0000"/>
                    <w:kern w:val="0"/>
                    <w:sz w:val="21"/>
                    <w:szCs w:val="21"/>
                  </w:rPr>
                </w:rPrChange>
              </w:rPr>
              <w:t>2.管理人员在职在位，认真履行职责，加强保安管理</w:t>
            </w:r>
          </w:p>
        </w:tc>
        <w:tc>
          <w:tcPr>
            <w:tcW w:w="2661" w:type="dxa"/>
            <w:shd w:val="clear" w:color="auto" w:fill="FFFFFF"/>
            <w:tcPrChange w:id="2296" w:author="罗" w:date="2026-06-17T17:15:13Z">
              <w:tcPr>
                <w:tcW w:w="2658" w:type="dxa"/>
                <w:shd w:val="clear" w:color="auto" w:fill="FFFFFF"/>
              </w:tcPr>
            </w:tcPrChange>
          </w:tcPr>
          <w:p w14:paraId="2778552D">
            <w:pPr>
              <w:widowControl/>
              <w:spacing w:line="300" w:lineRule="exact"/>
              <w:rPr>
                <w:rFonts w:ascii="宋体" w:hAnsi="宋体" w:cs="宋体"/>
                <w:color w:val="auto"/>
                <w:kern w:val="0"/>
                <w:sz w:val="21"/>
                <w:szCs w:val="21"/>
                <w:shd w:val="clear" w:color="auto" w:fill="auto"/>
                <w:rPrChange w:id="2297" w:author="Administrator" w:date="2026-06-17T17:34:50Z">
                  <w:rPr>
                    <w:rFonts w:ascii="宋体" w:hAnsi="宋体" w:cs="宋体"/>
                    <w:color w:val="FF0000"/>
                    <w:kern w:val="0"/>
                    <w:sz w:val="21"/>
                    <w:szCs w:val="21"/>
                  </w:rPr>
                </w:rPrChange>
              </w:rPr>
            </w:pPr>
            <w:r>
              <w:rPr>
                <w:rFonts w:hint="eastAsia"/>
                <w:color w:val="auto"/>
                <w:sz w:val="21"/>
                <w:szCs w:val="21"/>
                <w:shd w:val="clear" w:color="auto" w:fill="auto"/>
                <w:rPrChange w:id="2298" w:author="Administrator" w:date="2026-06-17T17:34:50Z">
                  <w:rPr>
                    <w:rFonts w:hint="eastAsia"/>
                    <w:color w:val="FF0000"/>
                    <w:sz w:val="21"/>
                    <w:szCs w:val="21"/>
                  </w:rPr>
                </w:rPrChange>
              </w:rPr>
              <w:t>管理人员无故不在岗，不请假离开工作岗位1天以上每次扣1分。经理需向学生科领导请假。</w:t>
            </w:r>
          </w:p>
        </w:tc>
        <w:tc>
          <w:tcPr>
            <w:tcW w:w="557" w:type="dxa"/>
            <w:shd w:val="clear" w:color="auto" w:fill="FFFFFF"/>
            <w:tcPrChange w:id="2299" w:author="罗" w:date="2026-06-17T17:15:13Z">
              <w:tcPr>
                <w:tcW w:w="556" w:type="dxa"/>
                <w:shd w:val="clear" w:color="auto" w:fill="FFFFFF"/>
              </w:tcPr>
            </w:tcPrChange>
          </w:tcPr>
          <w:p w14:paraId="4E686E2C">
            <w:pPr>
              <w:spacing w:line="300" w:lineRule="exact"/>
              <w:jc w:val="center"/>
              <w:rPr>
                <w:rFonts w:ascii="宋体" w:hAnsi="宋体" w:cs="宋体"/>
                <w:color w:val="auto"/>
                <w:sz w:val="21"/>
                <w:szCs w:val="21"/>
                <w:shd w:val="clear" w:color="auto" w:fill="auto"/>
                <w:rPrChange w:id="2300" w:author="Administrator" w:date="2026-06-17T17:34:50Z">
                  <w:rPr>
                    <w:rFonts w:ascii="宋体" w:hAnsi="宋体" w:cs="宋体"/>
                    <w:color w:val="FF0000"/>
                    <w:sz w:val="21"/>
                    <w:szCs w:val="21"/>
                  </w:rPr>
                </w:rPrChange>
              </w:rPr>
            </w:pPr>
            <w:r>
              <w:rPr>
                <w:rFonts w:hint="eastAsia"/>
                <w:color w:val="auto"/>
                <w:sz w:val="21"/>
                <w:szCs w:val="21"/>
                <w:shd w:val="clear" w:color="auto" w:fill="auto"/>
                <w:rPrChange w:id="2301" w:author="Administrator" w:date="2026-06-17T17:34:50Z">
                  <w:rPr>
                    <w:rFonts w:hint="eastAsia"/>
                    <w:color w:val="FF0000"/>
                    <w:sz w:val="21"/>
                    <w:szCs w:val="21"/>
                  </w:rPr>
                </w:rPrChange>
              </w:rPr>
              <w:t>6</w:t>
            </w:r>
          </w:p>
        </w:tc>
        <w:tc>
          <w:tcPr>
            <w:tcW w:w="557" w:type="dxa"/>
            <w:shd w:val="clear" w:color="auto" w:fill="FFFFFF"/>
            <w:vAlign w:val="center"/>
            <w:tcPrChange w:id="2302" w:author="罗" w:date="2026-06-17T17:15:13Z">
              <w:tcPr>
                <w:tcW w:w="556" w:type="dxa"/>
                <w:shd w:val="clear" w:color="auto" w:fill="FFFFFF"/>
                <w:vAlign w:val="center"/>
              </w:tcPr>
            </w:tcPrChange>
          </w:tcPr>
          <w:p w14:paraId="17576B20">
            <w:pPr>
              <w:spacing w:line="300" w:lineRule="exact"/>
              <w:jc w:val="center"/>
              <w:rPr>
                <w:rFonts w:ascii="宋体" w:hAnsi="宋体" w:cs="宋体"/>
                <w:color w:val="auto"/>
                <w:sz w:val="21"/>
                <w:szCs w:val="21"/>
                <w:shd w:val="clear" w:color="auto" w:fill="auto"/>
                <w:rPrChange w:id="2303" w:author="Administrator" w:date="2026-06-17T17:34:50Z">
                  <w:rPr>
                    <w:rFonts w:ascii="宋体" w:hAnsi="宋体" w:cs="宋体"/>
                    <w:color w:val="FF0000"/>
                    <w:sz w:val="21"/>
                    <w:szCs w:val="21"/>
                  </w:rPr>
                </w:rPrChange>
              </w:rPr>
            </w:pPr>
          </w:p>
        </w:tc>
        <w:tc>
          <w:tcPr>
            <w:tcW w:w="557" w:type="dxa"/>
            <w:shd w:val="clear" w:color="auto" w:fill="FFFFFF"/>
            <w:vAlign w:val="center"/>
            <w:tcPrChange w:id="2304" w:author="罗" w:date="2026-06-17T17:15:13Z">
              <w:tcPr>
                <w:tcW w:w="556" w:type="dxa"/>
                <w:shd w:val="clear" w:color="auto" w:fill="FFFFFF"/>
                <w:vAlign w:val="center"/>
              </w:tcPr>
            </w:tcPrChange>
          </w:tcPr>
          <w:p w14:paraId="0FB555A3">
            <w:pPr>
              <w:spacing w:line="300" w:lineRule="exact"/>
              <w:jc w:val="center"/>
              <w:rPr>
                <w:rFonts w:ascii="宋体" w:hAnsi="宋体" w:cs="宋体"/>
                <w:color w:val="auto"/>
                <w:sz w:val="21"/>
                <w:szCs w:val="21"/>
                <w:shd w:val="clear" w:color="auto" w:fill="auto"/>
                <w:rPrChange w:id="2305" w:author="Administrator" w:date="2026-06-17T17:34:50Z">
                  <w:rPr>
                    <w:rFonts w:ascii="宋体" w:hAnsi="宋体" w:cs="宋体"/>
                    <w:color w:val="FF0000"/>
                    <w:sz w:val="21"/>
                    <w:szCs w:val="21"/>
                  </w:rPr>
                </w:rPrChange>
              </w:rPr>
            </w:pPr>
          </w:p>
        </w:tc>
        <w:tc>
          <w:tcPr>
            <w:tcW w:w="1158" w:type="dxa"/>
            <w:shd w:val="clear" w:color="auto" w:fill="FFFFFF"/>
            <w:vAlign w:val="center"/>
            <w:tcPrChange w:id="2306" w:author="罗" w:date="2026-06-17T17:15:13Z">
              <w:tcPr>
                <w:tcW w:w="1157" w:type="dxa"/>
                <w:shd w:val="clear" w:color="auto" w:fill="FFFFFF"/>
                <w:vAlign w:val="center"/>
              </w:tcPr>
            </w:tcPrChange>
          </w:tcPr>
          <w:p w14:paraId="3AA30BBB">
            <w:pPr>
              <w:spacing w:line="300" w:lineRule="exact"/>
              <w:jc w:val="center"/>
              <w:rPr>
                <w:rFonts w:ascii="宋体" w:hAnsi="宋体" w:cs="宋体"/>
                <w:color w:val="auto"/>
                <w:sz w:val="21"/>
                <w:szCs w:val="21"/>
                <w:shd w:val="clear" w:color="auto" w:fill="auto"/>
                <w:rPrChange w:id="2307" w:author="Administrator" w:date="2026-06-17T17:34:50Z">
                  <w:rPr>
                    <w:rFonts w:ascii="宋体" w:hAnsi="宋体" w:cs="宋体"/>
                    <w:color w:val="FF0000"/>
                    <w:sz w:val="21"/>
                    <w:szCs w:val="21"/>
                  </w:rPr>
                </w:rPrChange>
              </w:rPr>
            </w:pPr>
          </w:p>
        </w:tc>
      </w:tr>
      <w:tr w14:paraId="31157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Change w:id="2308" w:author="罗" w:date="2026-06-17T17:15:1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blPrExChange>
        </w:tblPrEx>
        <w:trPr>
          <w:trHeight w:val="702" w:hRule="atLeast"/>
          <w:jc w:val="center"/>
          <w:trPrChange w:id="2308" w:author="罗" w:date="2026-06-17T17:15:13Z">
            <w:trPr>
              <w:trHeight w:val="702" w:hRule="atLeast"/>
              <w:jc w:val="center"/>
            </w:trPr>
          </w:trPrChange>
        </w:trPr>
        <w:tc>
          <w:tcPr>
            <w:tcW w:w="444" w:type="dxa"/>
            <w:vMerge w:val="continue"/>
            <w:shd w:val="clear" w:color="auto" w:fill="FFFFFF"/>
            <w:vAlign w:val="center"/>
            <w:tcPrChange w:id="2309" w:author="罗" w:date="2026-06-17T17:15:13Z">
              <w:tcPr>
                <w:tcW w:w="444" w:type="dxa"/>
                <w:vMerge w:val="continue"/>
                <w:shd w:val="clear" w:color="auto" w:fill="FFFFFF"/>
                <w:vAlign w:val="center"/>
              </w:tcPr>
            </w:tcPrChange>
          </w:tcPr>
          <w:p w14:paraId="28FAFB32">
            <w:pPr>
              <w:spacing w:line="300" w:lineRule="exact"/>
              <w:jc w:val="center"/>
              <w:rPr>
                <w:rFonts w:ascii="宋体" w:hAnsi="宋体" w:cs="宋体"/>
                <w:color w:val="auto"/>
                <w:sz w:val="21"/>
                <w:szCs w:val="21"/>
                <w:shd w:val="clear" w:color="auto" w:fill="auto"/>
                <w:rPrChange w:id="2310" w:author="Administrator" w:date="2026-06-17T17:34:50Z">
                  <w:rPr>
                    <w:rFonts w:ascii="宋体" w:hAnsi="宋体" w:cs="宋体"/>
                    <w:color w:val="FF0000"/>
                    <w:sz w:val="21"/>
                    <w:szCs w:val="21"/>
                  </w:rPr>
                </w:rPrChange>
              </w:rPr>
            </w:pPr>
          </w:p>
        </w:tc>
        <w:tc>
          <w:tcPr>
            <w:tcW w:w="876" w:type="dxa"/>
            <w:vMerge w:val="continue"/>
            <w:shd w:val="clear" w:color="auto" w:fill="FFFFFF"/>
            <w:vAlign w:val="center"/>
            <w:tcPrChange w:id="2311" w:author="罗" w:date="2026-06-17T17:15:13Z">
              <w:tcPr>
                <w:tcW w:w="875" w:type="dxa"/>
                <w:vMerge w:val="continue"/>
                <w:shd w:val="clear" w:color="auto" w:fill="FFFFFF"/>
                <w:vAlign w:val="center"/>
              </w:tcPr>
            </w:tcPrChange>
          </w:tcPr>
          <w:p w14:paraId="3F83873A">
            <w:pPr>
              <w:spacing w:line="300" w:lineRule="exact"/>
              <w:rPr>
                <w:rFonts w:ascii="宋体" w:hAnsi="宋体" w:cs="宋体"/>
                <w:color w:val="auto"/>
                <w:sz w:val="21"/>
                <w:szCs w:val="21"/>
                <w:shd w:val="clear" w:color="auto" w:fill="auto"/>
                <w:rPrChange w:id="2312" w:author="Administrator" w:date="2026-06-17T17:34:50Z">
                  <w:rPr>
                    <w:rFonts w:ascii="宋体" w:hAnsi="宋体" w:cs="宋体"/>
                    <w:color w:val="FF0000"/>
                    <w:sz w:val="21"/>
                    <w:szCs w:val="21"/>
                  </w:rPr>
                </w:rPrChange>
              </w:rPr>
            </w:pPr>
          </w:p>
        </w:tc>
        <w:tc>
          <w:tcPr>
            <w:tcW w:w="2574" w:type="dxa"/>
            <w:shd w:val="clear" w:color="auto" w:fill="FFFFFF"/>
            <w:vAlign w:val="center"/>
            <w:tcPrChange w:id="2313" w:author="罗" w:date="2026-06-17T17:15:13Z">
              <w:tcPr>
                <w:tcW w:w="2571" w:type="dxa"/>
                <w:shd w:val="clear" w:color="auto" w:fill="FFFFFF"/>
                <w:vAlign w:val="center"/>
              </w:tcPr>
            </w:tcPrChange>
          </w:tcPr>
          <w:p w14:paraId="33E7A2A6">
            <w:pPr>
              <w:widowControl/>
              <w:spacing w:line="300" w:lineRule="exact"/>
              <w:rPr>
                <w:rFonts w:ascii="宋体" w:hAnsi="宋体" w:cs="宋体"/>
                <w:color w:val="auto"/>
                <w:kern w:val="0"/>
                <w:sz w:val="21"/>
                <w:szCs w:val="21"/>
                <w:shd w:val="clear" w:color="auto" w:fill="auto"/>
                <w:rPrChange w:id="2314" w:author="Administrator" w:date="2026-06-17T17:34:50Z">
                  <w:rPr>
                    <w:rFonts w:ascii="宋体" w:hAnsi="宋体" w:cs="宋体"/>
                    <w:color w:val="FF0000"/>
                    <w:kern w:val="0"/>
                    <w:sz w:val="21"/>
                    <w:szCs w:val="21"/>
                  </w:rPr>
                </w:rPrChange>
              </w:rPr>
            </w:pPr>
            <w:r>
              <w:rPr>
                <w:rFonts w:hint="eastAsia" w:ascii="宋体" w:hAnsi="宋体" w:cs="宋体"/>
                <w:color w:val="auto"/>
                <w:kern w:val="0"/>
                <w:sz w:val="21"/>
                <w:szCs w:val="21"/>
                <w:shd w:val="clear" w:color="auto" w:fill="auto"/>
                <w:rPrChange w:id="2315" w:author="Administrator" w:date="2026-06-17T17:34:50Z">
                  <w:rPr>
                    <w:rFonts w:hint="eastAsia" w:ascii="宋体" w:hAnsi="宋体" w:cs="宋体"/>
                    <w:color w:val="FF0000"/>
                    <w:kern w:val="0"/>
                    <w:sz w:val="21"/>
                    <w:szCs w:val="21"/>
                  </w:rPr>
                </w:rPrChange>
              </w:rPr>
              <w:t>3.每月按时足额发放员工工资。</w:t>
            </w:r>
          </w:p>
        </w:tc>
        <w:tc>
          <w:tcPr>
            <w:tcW w:w="2661" w:type="dxa"/>
            <w:shd w:val="clear" w:color="auto" w:fill="FFFFFF"/>
            <w:tcPrChange w:id="2316" w:author="罗" w:date="2026-06-17T17:15:13Z">
              <w:tcPr>
                <w:tcW w:w="2658" w:type="dxa"/>
                <w:shd w:val="clear" w:color="auto" w:fill="FFFFFF"/>
              </w:tcPr>
            </w:tcPrChange>
          </w:tcPr>
          <w:p w14:paraId="58578754">
            <w:pPr>
              <w:widowControl/>
              <w:spacing w:line="300" w:lineRule="exact"/>
              <w:rPr>
                <w:rFonts w:ascii="宋体" w:hAnsi="宋体" w:cs="宋体"/>
                <w:color w:val="auto"/>
                <w:kern w:val="0"/>
                <w:sz w:val="21"/>
                <w:szCs w:val="21"/>
                <w:shd w:val="clear" w:color="auto" w:fill="auto"/>
                <w:rPrChange w:id="2317" w:author="Administrator" w:date="2026-06-17T17:34:50Z">
                  <w:rPr>
                    <w:rFonts w:ascii="宋体" w:hAnsi="宋体" w:cs="宋体"/>
                    <w:color w:val="FF0000"/>
                    <w:kern w:val="0"/>
                    <w:sz w:val="21"/>
                    <w:szCs w:val="21"/>
                  </w:rPr>
                </w:rPrChange>
              </w:rPr>
            </w:pPr>
            <w:r>
              <w:rPr>
                <w:rFonts w:hint="eastAsia"/>
                <w:color w:val="auto"/>
                <w:sz w:val="21"/>
                <w:szCs w:val="21"/>
                <w:shd w:val="clear" w:color="auto" w:fill="auto"/>
                <w:rPrChange w:id="2318" w:author="Administrator" w:date="2026-06-17T17:34:50Z">
                  <w:rPr>
                    <w:rFonts w:hint="eastAsia"/>
                    <w:color w:val="FF0000"/>
                    <w:sz w:val="21"/>
                    <w:szCs w:val="21"/>
                  </w:rPr>
                </w:rPrChange>
              </w:rPr>
              <w:t>不按时发放员工工资的，每月扣3分。</w:t>
            </w:r>
          </w:p>
        </w:tc>
        <w:tc>
          <w:tcPr>
            <w:tcW w:w="557" w:type="dxa"/>
            <w:shd w:val="clear" w:color="auto" w:fill="FFFFFF"/>
            <w:tcPrChange w:id="2319" w:author="罗" w:date="2026-06-17T17:15:13Z">
              <w:tcPr>
                <w:tcW w:w="556" w:type="dxa"/>
                <w:shd w:val="clear" w:color="auto" w:fill="FFFFFF"/>
              </w:tcPr>
            </w:tcPrChange>
          </w:tcPr>
          <w:p w14:paraId="30EF973B">
            <w:pPr>
              <w:spacing w:line="300" w:lineRule="exact"/>
              <w:jc w:val="center"/>
              <w:rPr>
                <w:rFonts w:ascii="宋体" w:hAnsi="宋体" w:cs="宋体"/>
                <w:color w:val="auto"/>
                <w:sz w:val="21"/>
                <w:szCs w:val="21"/>
                <w:shd w:val="clear" w:color="auto" w:fill="auto"/>
                <w:rPrChange w:id="2320" w:author="Administrator" w:date="2026-06-17T17:34:50Z">
                  <w:rPr>
                    <w:rFonts w:ascii="宋体" w:hAnsi="宋体" w:cs="宋体"/>
                    <w:color w:val="FF0000"/>
                    <w:sz w:val="21"/>
                    <w:szCs w:val="21"/>
                  </w:rPr>
                </w:rPrChange>
              </w:rPr>
            </w:pPr>
            <w:r>
              <w:rPr>
                <w:rFonts w:hint="eastAsia"/>
                <w:color w:val="auto"/>
                <w:sz w:val="21"/>
                <w:szCs w:val="21"/>
                <w:shd w:val="clear" w:color="auto" w:fill="auto"/>
                <w:rPrChange w:id="2321" w:author="Administrator" w:date="2026-06-17T17:34:50Z">
                  <w:rPr>
                    <w:rFonts w:hint="eastAsia"/>
                    <w:color w:val="FF0000"/>
                    <w:sz w:val="21"/>
                    <w:szCs w:val="21"/>
                  </w:rPr>
                </w:rPrChange>
              </w:rPr>
              <w:t>6</w:t>
            </w:r>
          </w:p>
        </w:tc>
        <w:tc>
          <w:tcPr>
            <w:tcW w:w="557" w:type="dxa"/>
            <w:shd w:val="clear" w:color="auto" w:fill="FFFFFF"/>
            <w:vAlign w:val="center"/>
            <w:tcPrChange w:id="2322" w:author="罗" w:date="2026-06-17T17:15:13Z">
              <w:tcPr>
                <w:tcW w:w="556" w:type="dxa"/>
                <w:shd w:val="clear" w:color="auto" w:fill="FFFFFF"/>
                <w:vAlign w:val="center"/>
              </w:tcPr>
            </w:tcPrChange>
          </w:tcPr>
          <w:p w14:paraId="7289739E">
            <w:pPr>
              <w:spacing w:line="300" w:lineRule="exact"/>
              <w:jc w:val="center"/>
              <w:rPr>
                <w:rFonts w:ascii="宋体" w:hAnsi="宋体" w:cs="宋体"/>
                <w:color w:val="auto"/>
                <w:sz w:val="21"/>
                <w:szCs w:val="21"/>
                <w:shd w:val="clear" w:color="auto" w:fill="auto"/>
                <w:rPrChange w:id="2323" w:author="Administrator" w:date="2026-06-17T17:34:50Z">
                  <w:rPr>
                    <w:rFonts w:ascii="宋体" w:hAnsi="宋体" w:cs="宋体"/>
                    <w:color w:val="FF0000"/>
                    <w:sz w:val="21"/>
                    <w:szCs w:val="21"/>
                  </w:rPr>
                </w:rPrChange>
              </w:rPr>
            </w:pPr>
          </w:p>
        </w:tc>
        <w:tc>
          <w:tcPr>
            <w:tcW w:w="557" w:type="dxa"/>
            <w:shd w:val="clear" w:color="auto" w:fill="FFFFFF"/>
            <w:vAlign w:val="center"/>
            <w:tcPrChange w:id="2324" w:author="罗" w:date="2026-06-17T17:15:13Z">
              <w:tcPr>
                <w:tcW w:w="556" w:type="dxa"/>
                <w:shd w:val="clear" w:color="auto" w:fill="FFFFFF"/>
                <w:vAlign w:val="center"/>
              </w:tcPr>
            </w:tcPrChange>
          </w:tcPr>
          <w:p w14:paraId="1E2575A7">
            <w:pPr>
              <w:spacing w:line="300" w:lineRule="exact"/>
              <w:jc w:val="center"/>
              <w:rPr>
                <w:rFonts w:ascii="宋体" w:hAnsi="宋体" w:cs="宋体"/>
                <w:color w:val="auto"/>
                <w:sz w:val="21"/>
                <w:szCs w:val="21"/>
                <w:shd w:val="clear" w:color="auto" w:fill="auto"/>
                <w:rPrChange w:id="2325" w:author="Administrator" w:date="2026-06-17T17:34:50Z">
                  <w:rPr>
                    <w:rFonts w:ascii="宋体" w:hAnsi="宋体" w:cs="宋体"/>
                    <w:color w:val="FF0000"/>
                    <w:sz w:val="21"/>
                    <w:szCs w:val="21"/>
                  </w:rPr>
                </w:rPrChange>
              </w:rPr>
            </w:pPr>
          </w:p>
        </w:tc>
        <w:tc>
          <w:tcPr>
            <w:tcW w:w="1158" w:type="dxa"/>
            <w:shd w:val="clear" w:color="auto" w:fill="FFFFFF"/>
            <w:vAlign w:val="center"/>
            <w:tcPrChange w:id="2326" w:author="罗" w:date="2026-06-17T17:15:13Z">
              <w:tcPr>
                <w:tcW w:w="1157" w:type="dxa"/>
                <w:shd w:val="clear" w:color="auto" w:fill="FFFFFF"/>
                <w:vAlign w:val="center"/>
              </w:tcPr>
            </w:tcPrChange>
          </w:tcPr>
          <w:p w14:paraId="1E1F47E2">
            <w:pPr>
              <w:spacing w:line="300" w:lineRule="exact"/>
              <w:jc w:val="center"/>
              <w:rPr>
                <w:rFonts w:ascii="宋体" w:hAnsi="宋体" w:cs="宋体"/>
                <w:color w:val="auto"/>
                <w:sz w:val="21"/>
                <w:szCs w:val="21"/>
                <w:shd w:val="clear" w:color="auto" w:fill="auto"/>
                <w:rPrChange w:id="2327" w:author="Administrator" w:date="2026-06-17T17:34:50Z">
                  <w:rPr>
                    <w:rFonts w:ascii="宋体" w:hAnsi="宋体" w:cs="宋体"/>
                    <w:color w:val="FF0000"/>
                    <w:sz w:val="21"/>
                    <w:szCs w:val="21"/>
                  </w:rPr>
                </w:rPrChange>
              </w:rPr>
            </w:pPr>
          </w:p>
        </w:tc>
      </w:tr>
      <w:tr w14:paraId="2C547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Change w:id="2328" w:author="罗" w:date="2026-06-17T17:15:1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blPrExChange>
        </w:tblPrEx>
        <w:trPr>
          <w:trHeight w:val="402" w:hRule="atLeast"/>
          <w:jc w:val="center"/>
          <w:trPrChange w:id="2328" w:author="罗" w:date="2026-06-17T17:15:13Z">
            <w:trPr>
              <w:trHeight w:val="402" w:hRule="atLeast"/>
              <w:jc w:val="center"/>
            </w:trPr>
          </w:trPrChange>
        </w:trPr>
        <w:tc>
          <w:tcPr>
            <w:tcW w:w="444" w:type="dxa"/>
            <w:vMerge w:val="restart"/>
            <w:shd w:val="clear" w:color="auto" w:fill="FFFFFF"/>
            <w:vAlign w:val="center"/>
            <w:tcPrChange w:id="2329" w:author="罗" w:date="2026-06-17T17:15:13Z">
              <w:tcPr>
                <w:tcW w:w="444" w:type="dxa"/>
                <w:vMerge w:val="restart"/>
                <w:shd w:val="clear" w:color="auto" w:fill="FFFFFF"/>
                <w:vAlign w:val="center"/>
              </w:tcPr>
            </w:tcPrChange>
          </w:tcPr>
          <w:p w14:paraId="1F619F57">
            <w:pPr>
              <w:widowControl/>
              <w:spacing w:line="300" w:lineRule="exact"/>
              <w:jc w:val="center"/>
              <w:rPr>
                <w:rFonts w:ascii="宋体" w:hAnsi="宋体" w:cs="宋体"/>
                <w:color w:val="auto"/>
                <w:sz w:val="21"/>
                <w:szCs w:val="21"/>
                <w:shd w:val="clear" w:color="auto" w:fill="auto"/>
                <w:rPrChange w:id="2330" w:author="Administrator" w:date="2026-06-17T17:34:50Z">
                  <w:rPr>
                    <w:rFonts w:ascii="宋体" w:hAnsi="宋体" w:cs="宋体"/>
                    <w:color w:val="FF0000"/>
                    <w:sz w:val="21"/>
                    <w:szCs w:val="21"/>
                  </w:rPr>
                </w:rPrChange>
              </w:rPr>
            </w:pPr>
            <w:r>
              <w:rPr>
                <w:rFonts w:hint="eastAsia" w:ascii="宋体" w:hAnsi="宋体" w:cs="宋体"/>
                <w:color w:val="auto"/>
                <w:kern w:val="0"/>
                <w:sz w:val="21"/>
                <w:szCs w:val="21"/>
                <w:shd w:val="clear" w:color="auto" w:fill="auto"/>
                <w:rPrChange w:id="2331" w:author="Administrator" w:date="2026-06-17T17:34:50Z">
                  <w:rPr>
                    <w:rFonts w:hint="eastAsia" w:ascii="宋体" w:hAnsi="宋体" w:cs="宋体"/>
                    <w:color w:val="FF0000"/>
                    <w:kern w:val="0"/>
                    <w:sz w:val="21"/>
                    <w:szCs w:val="21"/>
                  </w:rPr>
                </w:rPrChange>
              </w:rPr>
              <w:t>二</w:t>
            </w:r>
          </w:p>
        </w:tc>
        <w:tc>
          <w:tcPr>
            <w:tcW w:w="876" w:type="dxa"/>
            <w:vMerge w:val="restart"/>
            <w:shd w:val="clear" w:color="auto" w:fill="FFFFFF"/>
            <w:textDirection w:val="tbRlV"/>
            <w:vAlign w:val="center"/>
            <w:tcPrChange w:id="2332" w:author="罗" w:date="2026-06-17T17:15:13Z">
              <w:tcPr>
                <w:tcW w:w="875" w:type="dxa"/>
                <w:vMerge w:val="restart"/>
                <w:shd w:val="clear" w:color="auto" w:fill="FFFFFF"/>
                <w:textDirection w:val="tbRlV"/>
                <w:vAlign w:val="center"/>
              </w:tcPr>
            </w:tcPrChange>
          </w:tcPr>
          <w:p w14:paraId="7F2A8DCA">
            <w:pPr>
              <w:widowControl/>
              <w:spacing w:line="300" w:lineRule="exact"/>
              <w:jc w:val="center"/>
              <w:rPr>
                <w:rFonts w:ascii="宋体" w:hAnsi="宋体" w:cs="宋体"/>
                <w:color w:val="auto"/>
                <w:sz w:val="21"/>
                <w:szCs w:val="21"/>
                <w:shd w:val="clear" w:color="auto" w:fill="auto"/>
                <w:rPrChange w:id="2333" w:author="Administrator" w:date="2026-06-17T17:34:50Z">
                  <w:rPr>
                    <w:rFonts w:ascii="宋体" w:hAnsi="宋体" w:cs="宋体"/>
                    <w:color w:val="FF0000"/>
                    <w:sz w:val="21"/>
                    <w:szCs w:val="21"/>
                  </w:rPr>
                </w:rPrChange>
              </w:rPr>
            </w:pPr>
            <w:r>
              <w:rPr>
                <w:rFonts w:hint="eastAsia" w:ascii="宋体" w:hAnsi="宋体" w:cs="宋体"/>
                <w:color w:val="auto"/>
                <w:kern w:val="0"/>
                <w:sz w:val="21"/>
                <w:szCs w:val="21"/>
                <w:shd w:val="clear" w:color="auto" w:fill="auto"/>
                <w:rPrChange w:id="2334" w:author="Administrator" w:date="2026-06-17T17:34:50Z">
                  <w:rPr>
                    <w:rFonts w:hint="eastAsia" w:ascii="宋体" w:hAnsi="宋体" w:cs="宋体"/>
                    <w:color w:val="FF0000"/>
                    <w:kern w:val="0"/>
                    <w:sz w:val="21"/>
                    <w:szCs w:val="21"/>
                  </w:rPr>
                </w:rPrChange>
              </w:rPr>
              <w:t>安全保卫（15分）</w:t>
            </w:r>
          </w:p>
        </w:tc>
        <w:tc>
          <w:tcPr>
            <w:tcW w:w="2574" w:type="dxa"/>
            <w:shd w:val="clear" w:color="auto" w:fill="FFFFFF"/>
            <w:vAlign w:val="center"/>
            <w:tcPrChange w:id="2335" w:author="罗" w:date="2026-06-17T17:15:13Z">
              <w:tcPr>
                <w:tcW w:w="2571" w:type="dxa"/>
                <w:shd w:val="clear" w:color="auto" w:fill="FFFFFF"/>
                <w:vAlign w:val="center"/>
              </w:tcPr>
            </w:tcPrChange>
          </w:tcPr>
          <w:p w14:paraId="1E8E7FA3">
            <w:pPr>
              <w:widowControl/>
              <w:spacing w:line="300" w:lineRule="exact"/>
              <w:rPr>
                <w:rFonts w:ascii="宋体" w:hAnsi="宋体" w:cs="宋体"/>
                <w:color w:val="auto"/>
                <w:kern w:val="0"/>
                <w:sz w:val="21"/>
                <w:szCs w:val="21"/>
                <w:shd w:val="clear" w:color="auto" w:fill="auto"/>
                <w:rPrChange w:id="2336" w:author="Administrator" w:date="2026-06-17T17:34:50Z">
                  <w:rPr>
                    <w:rFonts w:ascii="宋体" w:hAnsi="宋体" w:cs="宋体"/>
                    <w:color w:val="FF0000"/>
                    <w:kern w:val="0"/>
                    <w:sz w:val="21"/>
                    <w:szCs w:val="21"/>
                  </w:rPr>
                </w:rPrChange>
              </w:rPr>
            </w:pPr>
            <w:r>
              <w:rPr>
                <w:rFonts w:hint="eastAsia" w:ascii="宋体" w:hAnsi="宋体" w:cs="宋体"/>
                <w:color w:val="auto"/>
                <w:kern w:val="0"/>
                <w:sz w:val="21"/>
                <w:szCs w:val="21"/>
                <w:shd w:val="clear" w:color="auto" w:fill="auto"/>
                <w:rPrChange w:id="2337" w:author="Administrator" w:date="2026-06-17T17:34:50Z">
                  <w:rPr>
                    <w:rFonts w:hint="eastAsia" w:ascii="宋体" w:hAnsi="宋体" w:cs="宋体"/>
                    <w:color w:val="FF0000"/>
                    <w:kern w:val="0"/>
                    <w:sz w:val="21"/>
                    <w:szCs w:val="21"/>
                  </w:rPr>
                </w:rPrChange>
              </w:rPr>
              <w:t>1.保安人员的年龄结构、身高、学历等综合素质符合要求。</w:t>
            </w:r>
          </w:p>
        </w:tc>
        <w:tc>
          <w:tcPr>
            <w:tcW w:w="2661" w:type="dxa"/>
            <w:shd w:val="clear" w:color="auto" w:fill="FFFFFF"/>
            <w:tcPrChange w:id="2338" w:author="罗" w:date="2026-06-17T17:15:13Z">
              <w:tcPr>
                <w:tcW w:w="2658" w:type="dxa"/>
                <w:shd w:val="clear" w:color="auto" w:fill="FFFFFF"/>
              </w:tcPr>
            </w:tcPrChange>
          </w:tcPr>
          <w:p w14:paraId="5BC3506D">
            <w:pPr>
              <w:widowControl/>
              <w:spacing w:line="300" w:lineRule="exact"/>
              <w:rPr>
                <w:rFonts w:ascii="宋体" w:hAnsi="宋体" w:cs="宋体"/>
                <w:color w:val="auto"/>
                <w:kern w:val="0"/>
                <w:sz w:val="21"/>
                <w:szCs w:val="21"/>
                <w:shd w:val="clear" w:color="auto" w:fill="auto"/>
                <w:rPrChange w:id="2339" w:author="Administrator" w:date="2026-06-17T17:34:50Z">
                  <w:rPr>
                    <w:rFonts w:ascii="宋体" w:hAnsi="宋体" w:cs="宋体"/>
                    <w:color w:val="FF0000"/>
                    <w:kern w:val="0"/>
                    <w:sz w:val="21"/>
                    <w:szCs w:val="21"/>
                  </w:rPr>
                </w:rPrChange>
              </w:rPr>
            </w:pPr>
            <w:r>
              <w:rPr>
                <w:rFonts w:hint="eastAsia"/>
                <w:color w:val="auto"/>
                <w:sz w:val="21"/>
                <w:szCs w:val="21"/>
                <w:shd w:val="clear" w:color="auto" w:fill="auto"/>
                <w:rPrChange w:id="2340" w:author="Administrator" w:date="2026-06-17T17:34:50Z">
                  <w:rPr>
                    <w:rFonts w:hint="eastAsia"/>
                    <w:color w:val="FF0000"/>
                    <w:sz w:val="21"/>
                    <w:szCs w:val="21"/>
                  </w:rPr>
                </w:rPrChange>
              </w:rPr>
              <w:t>违者每人次扣1分</w:t>
            </w:r>
          </w:p>
        </w:tc>
        <w:tc>
          <w:tcPr>
            <w:tcW w:w="557" w:type="dxa"/>
            <w:shd w:val="clear" w:color="auto" w:fill="FFFFFF"/>
            <w:tcPrChange w:id="2341" w:author="罗" w:date="2026-06-17T17:15:13Z">
              <w:tcPr>
                <w:tcW w:w="556" w:type="dxa"/>
                <w:shd w:val="clear" w:color="auto" w:fill="FFFFFF"/>
              </w:tcPr>
            </w:tcPrChange>
          </w:tcPr>
          <w:p w14:paraId="6EF158FC">
            <w:pPr>
              <w:widowControl/>
              <w:spacing w:line="300" w:lineRule="exact"/>
              <w:jc w:val="center"/>
              <w:rPr>
                <w:rFonts w:ascii="宋体" w:hAnsi="宋体" w:cs="宋体"/>
                <w:color w:val="auto"/>
                <w:sz w:val="21"/>
                <w:szCs w:val="21"/>
                <w:shd w:val="clear" w:color="auto" w:fill="auto"/>
                <w:rPrChange w:id="2342" w:author="Administrator" w:date="2026-06-17T17:34:50Z">
                  <w:rPr>
                    <w:rFonts w:ascii="宋体" w:hAnsi="宋体" w:cs="宋体"/>
                    <w:color w:val="FF0000"/>
                    <w:sz w:val="21"/>
                    <w:szCs w:val="21"/>
                  </w:rPr>
                </w:rPrChange>
              </w:rPr>
            </w:pPr>
            <w:r>
              <w:rPr>
                <w:rFonts w:hint="eastAsia"/>
                <w:color w:val="auto"/>
                <w:sz w:val="21"/>
                <w:szCs w:val="21"/>
                <w:shd w:val="clear" w:color="auto" w:fill="auto"/>
                <w:rPrChange w:id="2343" w:author="Administrator" w:date="2026-06-17T17:34:50Z">
                  <w:rPr>
                    <w:rFonts w:hint="eastAsia"/>
                    <w:color w:val="FF0000"/>
                    <w:sz w:val="21"/>
                    <w:szCs w:val="21"/>
                  </w:rPr>
                </w:rPrChange>
              </w:rPr>
              <w:t>7</w:t>
            </w:r>
          </w:p>
        </w:tc>
        <w:tc>
          <w:tcPr>
            <w:tcW w:w="557" w:type="dxa"/>
            <w:shd w:val="clear" w:color="auto" w:fill="FFFFFF"/>
            <w:vAlign w:val="center"/>
            <w:tcPrChange w:id="2344" w:author="罗" w:date="2026-06-17T17:15:13Z">
              <w:tcPr>
                <w:tcW w:w="556" w:type="dxa"/>
                <w:shd w:val="clear" w:color="auto" w:fill="FFFFFF"/>
                <w:vAlign w:val="center"/>
              </w:tcPr>
            </w:tcPrChange>
          </w:tcPr>
          <w:p w14:paraId="3BEFB143">
            <w:pPr>
              <w:widowControl/>
              <w:spacing w:line="300" w:lineRule="exact"/>
              <w:jc w:val="center"/>
              <w:rPr>
                <w:rFonts w:ascii="宋体" w:hAnsi="宋体" w:cs="宋体"/>
                <w:color w:val="auto"/>
                <w:kern w:val="0"/>
                <w:sz w:val="21"/>
                <w:szCs w:val="21"/>
                <w:shd w:val="clear" w:color="auto" w:fill="auto"/>
                <w:rPrChange w:id="2345" w:author="Administrator" w:date="2026-06-17T17:34:50Z">
                  <w:rPr>
                    <w:rFonts w:ascii="宋体" w:hAnsi="宋体" w:cs="宋体"/>
                    <w:color w:val="FF0000"/>
                    <w:kern w:val="0"/>
                    <w:sz w:val="21"/>
                    <w:szCs w:val="21"/>
                  </w:rPr>
                </w:rPrChange>
              </w:rPr>
            </w:pPr>
          </w:p>
        </w:tc>
        <w:tc>
          <w:tcPr>
            <w:tcW w:w="557" w:type="dxa"/>
            <w:shd w:val="clear" w:color="auto" w:fill="FFFFFF"/>
            <w:vAlign w:val="center"/>
            <w:tcPrChange w:id="2346" w:author="罗" w:date="2026-06-17T17:15:13Z">
              <w:tcPr>
                <w:tcW w:w="556" w:type="dxa"/>
                <w:shd w:val="clear" w:color="auto" w:fill="FFFFFF"/>
                <w:vAlign w:val="center"/>
              </w:tcPr>
            </w:tcPrChange>
          </w:tcPr>
          <w:p w14:paraId="75701899">
            <w:pPr>
              <w:widowControl/>
              <w:spacing w:line="300" w:lineRule="exact"/>
              <w:jc w:val="center"/>
              <w:rPr>
                <w:rFonts w:ascii="宋体" w:hAnsi="宋体" w:cs="宋体"/>
                <w:color w:val="auto"/>
                <w:kern w:val="0"/>
                <w:sz w:val="21"/>
                <w:szCs w:val="21"/>
                <w:shd w:val="clear" w:color="auto" w:fill="auto"/>
                <w:rPrChange w:id="2347" w:author="Administrator" w:date="2026-06-17T17:34:50Z">
                  <w:rPr>
                    <w:rFonts w:ascii="宋体" w:hAnsi="宋体" w:cs="宋体"/>
                    <w:color w:val="FF0000"/>
                    <w:kern w:val="0"/>
                    <w:sz w:val="21"/>
                    <w:szCs w:val="21"/>
                  </w:rPr>
                </w:rPrChange>
              </w:rPr>
            </w:pPr>
          </w:p>
        </w:tc>
        <w:tc>
          <w:tcPr>
            <w:tcW w:w="1158" w:type="dxa"/>
            <w:shd w:val="clear" w:color="auto" w:fill="FFFFFF"/>
            <w:vAlign w:val="center"/>
            <w:tcPrChange w:id="2348" w:author="罗" w:date="2026-06-17T17:15:13Z">
              <w:tcPr>
                <w:tcW w:w="1157" w:type="dxa"/>
                <w:shd w:val="clear" w:color="auto" w:fill="FFFFFF"/>
                <w:vAlign w:val="center"/>
              </w:tcPr>
            </w:tcPrChange>
          </w:tcPr>
          <w:p w14:paraId="686CADCD">
            <w:pPr>
              <w:widowControl/>
              <w:spacing w:line="300" w:lineRule="exact"/>
              <w:jc w:val="center"/>
              <w:rPr>
                <w:rFonts w:ascii="宋体" w:hAnsi="宋体" w:cs="宋体"/>
                <w:color w:val="auto"/>
                <w:kern w:val="0"/>
                <w:sz w:val="21"/>
                <w:szCs w:val="21"/>
                <w:shd w:val="clear" w:color="auto" w:fill="auto"/>
                <w:rPrChange w:id="2349" w:author="Administrator" w:date="2026-06-17T17:34:50Z">
                  <w:rPr>
                    <w:rFonts w:ascii="宋体" w:hAnsi="宋体" w:cs="宋体"/>
                    <w:color w:val="FF0000"/>
                    <w:kern w:val="0"/>
                    <w:sz w:val="21"/>
                    <w:szCs w:val="21"/>
                  </w:rPr>
                </w:rPrChange>
              </w:rPr>
            </w:pPr>
          </w:p>
        </w:tc>
      </w:tr>
      <w:tr w14:paraId="095D4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Change w:id="2350" w:author="罗" w:date="2026-06-17T17:15:1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blPrExChange>
        </w:tblPrEx>
        <w:trPr>
          <w:trHeight w:val="402" w:hRule="atLeast"/>
          <w:jc w:val="center"/>
          <w:trPrChange w:id="2350" w:author="罗" w:date="2026-06-17T17:15:13Z">
            <w:trPr>
              <w:trHeight w:val="402" w:hRule="atLeast"/>
              <w:jc w:val="center"/>
            </w:trPr>
          </w:trPrChange>
        </w:trPr>
        <w:tc>
          <w:tcPr>
            <w:tcW w:w="444" w:type="dxa"/>
            <w:vMerge w:val="continue"/>
            <w:shd w:val="clear" w:color="auto" w:fill="FFFFFF"/>
            <w:vAlign w:val="center"/>
            <w:tcPrChange w:id="2351" w:author="罗" w:date="2026-06-17T17:15:13Z">
              <w:tcPr>
                <w:tcW w:w="444" w:type="dxa"/>
                <w:vMerge w:val="continue"/>
                <w:shd w:val="clear" w:color="auto" w:fill="FFFFFF"/>
                <w:vAlign w:val="center"/>
              </w:tcPr>
            </w:tcPrChange>
          </w:tcPr>
          <w:p w14:paraId="3EF31EBC">
            <w:pPr>
              <w:spacing w:line="300" w:lineRule="exact"/>
              <w:jc w:val="center"/>
              <w:rPr>
                <w:rFonts w:ascii="宋体" w:hAnsi="宋体" w:cs="宋体"/>
                <w:color w:val="auto"/>
                <w:sz w:val="21"/>
                <w:szCs w:val="21"/>
                <w:shd w:val="clear" w:color="auto" w:fill="auto"/>
                <w:rPrChange w:id="2352" w:author="Administrator" w:date="2026-06-17T17:34:50Z">
                  <w:rPr>
                    <w:rFonts w:ascii="宋体" w:hAnsi="宋体" w:cs="宋体"/>
                    <w:color w:val="FF0000"/>
                    <w:sz w:val="21"/>
                    <w:szCs w:val="21"/>
                  </w:rPr>
                </w:rPrChange>
              </w:rPr>
            </w:pPr>
          </w:p>
        </w:tc>
        <w:tc>
          <w:tcPr>
            <w:tcW w:w="876" w:type="dxa"/>
            <w:vMerge w:val="continue"/>
            <w:shd w:val="clear" w:color="auto" w:fill="FFFFFF"/>
            <w:vAlign w:val="center"/>
            <w:tcPrChange w:id="2353" w:author="罗" w:date="2026-06-17T17:15:13Z">
              <w:tcPr>
                <w:tcW w:w="875" w:type="dxa"/>
                <w:vMerge w:val="continue"/>
                <w:shd w:val="clear" w:color="auto" w:fill="FFFFFF"/>
                <w:vAlign w:val="center"/>
              </w:tcPr>
            </w:tcPrChange>
          </w:tcPr>
          <w:p w14:paraId="0FEEDA02">
            <w:pPr>
              <w:spacing w:line="300" w:lineRule="exact"/>
              <w:rPr>
                <w:rFonts w:ascii="宋体" w:hAnsi="宋体" w:cs="宋体"/>
                <w:color w:val="auto"/>
                <w:sz w:val="21"/>
                <w:szCs w:val="21"/>
                <w:shd w:val="clear" w:color="auto" w:fill="auto"/>
                <w:rPrChange w:id="2354" w:author="Administrator" w:date="2026-06-17T17:34:50Z">
                  <w:rPr>
                    <w:rFonts w:ascii="宋体" w:hAnsi="宋体" w:cs="宋体"/>
                    <w:color w:val="FF0000"/>
                    <w:sz w:val="21"/>
                    <w:szCs w:val="21"/>
                  </w:rPr>
                </w:rPrChange>
              </w:rPr>
            </w:pPr>
          </w:p>
        </w:tc>
        <w:tc>
          <w:tcPr>
            <w:tcW w:w="2574" w:type="dxa"/>
            <w:shd w:val="clear" w:color="auto" w:fill="FFFFFF"/>
            <w:vAlign w:val="center"/>
            <w:tcPrChange w:id="2355" w:author="罗" w:date="2026-06-17T17:15:13Z">
              <w:tcPr>
                <w:tcW w:w="2571" w:type="dxa"/>
                <w:shd w:val="clear" w:color="auto" w:fill="FFFFFF"/>
                <w:vAlign w:val="center"/>
              </w:tcPr>
            </w:tcPrChange>
          </w:tcPr>
          <w:p w14:paraId="592E2BAF">
            <w:pPr>
              <w:widowControl/>
              <w:spacing w:line="300" w:lineRule="exact"/>
              <w:rPr>
                <w:rFonts w:ascii="宋体" w:hAnsi="宋体" w:cs="宋体"/>
                <w:color w:val="auto"/>
                <w:kern w:val="0"/>
                <w:sz w:val="21"/>
                <w:szCs w:val="21"/>
                <w:shd w:val="clear" w:color="auto" w:fill="auto"/>
                <w:rPrChange w:id="2356" w:author="Administrator" w:date="2026-06-17T17:34:50Z">
                  <w:rPr>
                    <w:rFonts w:ascii="宋体" w:hAnsi="宋体" w:cs="宋体"/>
                    <w:color w:val="FF0000"/>
                    <w:kern w:val="0"/>
                    <w:sz w:val="21"/>
                    <w:szCs w:val="21"/>
                  </w:rPr>
                </w:rPrChange>
              </w:rPr>
            </w:pPr>
            <w:r>
              <w:rPr>
                <w:rFonts w:hint="eastAsia" w:ascii="宋体" w:hAnsi="宋体" w:cs="宋体"/>
                <w:color w:val="auto"/>
                <w:kern w:val="0"/>
                <w:sz w:val="21"/>
                <w:szCs w:val="21"/>
                <w:shd w:val="clear" w:color="auto" w:fill="auto"/>
                <w:rPrChange w:id="2357" w:author="Administrator" w:date="2026-06-17T17:34:50Z">
                  <w:rPr>
                    <w:rFonts w:hint="eastAsia" w:ascii="宋体" w:hAnsi="宋体" w:cs="宋体"/>
                    <w:color w:val="FF0000"/>
                    <w:kern w:val="0"/>
                    <w:sz w:val="21"/>
                    <w:szCs w:val="21"/>
                  </w:rPr>
                </w:rPrChange>
              </w:rPr>
              <w:t>2.保安人员要着保安制服，要服从命令、听从指挥、精神饱满、仪表整洁、文明服务、礼貌待人</w:t>
            </w:r>
          </w:p>
        </w:tc>
        <w:tc>
          <w:tcPr>
            <w:tcW w:w="2661" w:type="dxa"/>
            <w:shd w:val="clear" w:color="auto" w:fill="FFFFFF"/>
            <w:tcPrChange w:id="2358" w:author="罗" w:date="2026-06-17T17:15:13Z">
              <w:tcPr>
                <w:tcW w:w="2658" w:type="dxa"/>
                <w:shd w:val="clear" w:color="auto" w:fill="FFFFFF"/>
              </w:tcPr>
            </w:tcPrChange>
          </w:tcPr>
          <w:p w14:paraId="5B4EB1D0">
            <w:pPr>
              <w:widowControl/>
              <w:spacing w:line="300" w:lineRule="exact"/>
              <w:rPr>
                <w:rFonts w:ascii="宋体" w:hAnsi="宋体" w:cs="宋体"/>
                <w:color w:val="auto"/>
                <w:kern w:val="0"/>
                <w:sz w:val="21"/>
                <w:szCs w:val="21"/>
                <w:shd w:val="clear" w:color="auto" w:fill="auto"/>
                <w:rPrChange w:id="2359" w:author="Administrator" w:date="2026-06-17T17:34:50Z">
                  <w:rPr>
                    <w:rFonts w:ascii="宋体" w:hAnsi="宋体" w:cs="宋体"/>
                    <w:color w:val="FF0000"/>
                    <w:kern w:val="0"/>
                    <w:sz w:val="21"/>
                    <w:szCs w:val="21"/>
                  </w:rPr>
                </w:rPrChange>
              </w:rPr>
            </w:pPr>
            <w:r>
              <w:rPr>
                <w:rFonts w:hint="eastAsia"/>
                <w:color w:val="auto"/>
                <w:sz w:val="21"/>
                <w:szCs w:val="21"/>
                <w:shd w:val="clear" w:color="auto" w:fill="auto"/>
                <w:rPrChange w:id="2360" w:author="Administrator" w:date="2026-06-17T17:34:50Z">
                  <w:rPr>
                    <w:rFonts w:hint="eastAsia"/>
                    <w:color w:val="FF0000"/>
                    <w:sz w:val="21"/>
                    <w:szCs w:val="21"/>
                  </w:rPr>
                </w:rPrChange>
              </w:rPr>
              <w:t>违者每人次扣1分</w:t>
            </w:r>
          </w:p>
        </w:tc>
        <w:tc>
          <w:tcPr>
            <w:tcW w:w="557" w:type="dxa"/>
            <w:shd w:val="clear" w:color="auto" w:fill="FFFFFF"/>
            <w:tcPrChange w:id="2361" w:author="罗" w:date="2026-06-17T17:15:13Z">
              <w:tcPr>
                <w:tcW w:w="556" w:type="dxa"/>
                <w:shd w:val="clear" w:color="auto" w:fill="FFFFFF"/>
              </w:tcPr>
            </w:tcPrChange>
          </w:tcPr>
          <w:p w14:paraId="75085F36">
            <w:pPr>
              <w:widowControl/>
              <w:spacing w:line="300" w:lineRule="exact"/>
              <w:jc w:val="center"/>
              <w:rPr>
                <w:rFonts w:ascii="宋体" w:hAnsi="宋体" w:cs="宋体"/>
                <w:color w:val="auto"/>
                <w:sz w:val="21"/>
                <w:szCs w:val="21"/>
                <w:shd w:val="clear" w:color="auto" w:fill="auto"/>
                <w:rPrChange w:id="2362" w:author="Administrator" w:date="2026-06-17T17:34:50Z">
                  <w:rPr>
                    <w:rFonts w:ascii="宋体" w:hAnsi="宋体" w:cs="宋体"/>
                    <w:color w:val="FF0000"/>
                    <w:sz w:val="21"/>
                    <w:szCs w:val="21"/>
                  </w:rPr>
                </w:rPrChange>
              </w:rPr>
            </w:pPr>
            <w:r>
              <w:rPr>
                <w:rFonts w:hint="eastAsia"/>
                <w:color w:val="auto"/>
                <w:sz w:val="21"/>
                <w:szCs w:val="21"/>
                <w:shd w:val="clear" w:color="auto" w:fill="auto"/>
                <w:rPrChange w:id="2363" w:author="Administrator" w:date="2026-06-17T17:34:50Z">
                  <w:rPr>
                    <w:rFonts w:hint="eastAsia"/>
                    <w:color w:val="FF0000"/>
                    <w:sz w:val="21"/>
                    <w:szCs w:val="21"/>
                  </w:rPr>
                </w:rPrChange>
              </w:rPr>
              <w:t>5</w:t>
            </w:r>
          </w:p>
        </w:tc>
        <w:tc>
          <w:tcPr>
            <w:tcW w:w="557" w:type="dxa"/>
            <w:shd w:val="clear" w:color="auto" w:fill="FFFFFF"/>
            <w:vAlign w:val="center"/>
            <w:tcPrChange w:id="2364" w:author="罗" w:date="2026-06-17T17:15:13Z">
              <w:tcPr>
                <w:tcW w:w="556" w:type="dxa"/>
                <w:shd w:val="clear" w:color="auto" w:fill="FFFFFF"/>
                <w:vAlign w:val="center"/>
              </w:tcPr>
            </w:tcPrChange>
          </w:tcPr>
          <w:p w14:paraId="5D3994F9">
            <w:pPr>
              <w:widowControl/>
              <w:spacing w:line="300" w:lineRule="exact"/>
              <w:jc w:val="center"/>
              <w:rPr>
                <w:rFonts w:ascii="宋体" w:hAnsi="宋体" w:cs="宋体"/>
                <w:color w:val="auto"/>
                <w:kern w:val="0"/>
                <w:sz w:val="21"/>
                <w:szCs w:val="21"/>
                <w:shd w:val="clear" w:color="auto" w:fill="auto"/>
                <w:rPrChange w:id="2365" w:author="Administrator" w:date="2026-06-17T17:34:50Z">
                  <w:rPr>
                    <w:rFonts w:ascii="宋体" w:hAnsi="宋体" w:cs="宋体"/>
                    <w:color w:val="FF0000"/>
                    <w:kern w:val="0"/>
                    <w:sz w:val="21"/>
                    <w:szCs w:val="21"/>
                  </w:rPr>
                </w:rPrChange>
              </w:rPr>
            </w:pPr>
          </w:p>
        </w:tc>
        <w:tc>
          <w:tcPr>
            <w:tcW w:w="557" w:type="dxa"/>
            <w:shd w:val="clear" w:color="auto" w:fill="FFFFFF"/>
            <w:vAlign w:val="center"/>
            <w:tcPrChange w:id="2366" w:author="罗" w:date="2026-06-17T17:15:13Z">
              <w:tcPr>
                <w:tcW w:w="556" w:type="dxa"/>
                <w:shd w:val="clear" w:color="auto" w:fill="FFFFFF"/>
                <w:vAlign w:val="center"/>
              </w:tcPr>
            </w:tcPrChange>
          </w:tcPr>
          <w:p w14:paraId="05150621">
            <w:pPr>
              <w:widowControl/>
              <w:spacing w:line="300" w:lineRule="exact"/>
              <w:jc w:val="center"/>
              <w:rPr>
                <w:rFonts w:ascii="宋体" w:hAnsi="宋体" w:cs="宋体"/>
                <w:color w:val="auto"/>
                <w:kern w:val="0"/>
                <w:sz w:val="21"/>
                <w:szCs w:val="21"/>
                <w:shd w:val="clear" w:color="auto" w:fill="auto"/>
                <w:rPrChange w:id="2367" w:author="Administrator" w:date="2026-06-17T17:34:50Z">
                  <w:rPr>
                    <w:rFonts w:ascii="宋体" w:hAnsi="宋体" w:cs="宋体"/>
                    <w:color w:val="FF0000"/>
                    <w:kern w:val="0"/>
                    <w:sz w:val="21"/>
                    <w:szCs w:val="21"/>
                  </w:rPr>
                </w:rPrChange>
              </w:rPr>
            </w:pPr>
          </w:p>
        </w:tc>
        <w:tc>
          <w:tcPr>
            <w:tcW w:w="1158" w:type="dxa"/>
            <w:shd w:val="clear" w:color="auto" w:fill="FFFFFF"/>
            <w:vAlign w:val="center"/>
            <w:tcPrChange w:id="2368" w:author="罗" w:date="2026-06-17T17:15:13Z">
              <w:tcPr>
                <w:tcW w:w="1157" w:type="dxa"/>
                <w:shd w:val="clear" w:color="auto" w:fill="FFFFFF"/>
                <w:vAlign w:val="center"/>
              </w:tcPr>
            </w:tcPrChange>
          </w:tcPr>
          <w:p w14:paraId="1298C229">
            <w:pPr>
              <w:widowControl/>
              <w:spacing w:line="300" w:lineRule="exact"/>
              <w:jc w:val="left"/>
              <w:rPr>
                <w:rFonts w:ascii="宋体" w:hAnsi="宋体" w:cs="宋体"/>
                <w:color w:val="auto"/>
                <w:kern w:val="0"/>
                <w:sz w:val="21"/>
                <w:szCs w:val="21"/>
                <w:shd w:val="clear" w:color="auto" w:fill="auto"/>
                <w:rPrChange w:id="2369" w:author="Administrator" w:date="2026-06-17T17:34:50Z">
                  <w:rPr>
                    <w:rFonts w:ascii="宋体" w:hAnsi="宋体" w:cs="宋体"/>
                    <w:color w:val="FF0000"/>
                    <w:kern w:val="0"/>
                    <w:sz w:val="21"/>
                    <w:szCs w:val="21"/>
                  </w:rPr>
                </w:rPrChange>
              </w:rPr>
            </w:pPr>
          </w:p>
        </w:tc>
      </w:tr>
      <w:tr w14:paraId="54F74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Change w:id="2370" w:author="罗" w:date="2026-06-17T17:15:1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blPrExChange>
        </w:tblPrEx>
        <w:trPr>
          <w:trHeight w:val="702" w:hRule="atLeast"/>
          <w:jc w:val="center"/>
          <w:trPrChange w:id="2370" w:author="罗" w:date="2026-06-17T17:15:13Z">
            <w:trPr>
              <w:trHeight w:val="702" w:hRule="atLeast"/>
              <w:jc w:val="center"/>
            </w:trPr>
          </w:trPrChange>
        </w:trPr>
        <w:tc>
          <w:tcPr>
            <w:tcW w:w="444" w:type="dxa"/>
            <w:vMerge w:val="continue"/>
            <w:shd w:val="clear" w:color="auto" w:fill="FFFFFF"/>
            <w:vAlign w:val="center"/>
            <w:tcPrChange w:id="2371" w:author="罗" w:date="2026-06-17T17:15:13Z">
              <w:tcPr>
                <w:tcW w:w="444" w:type="dxa"/>
                <w:vMerge w:val="continue"/>
                <w:shd w:val="clear" w:color="auto" w:fill="FFFFFF"/>
                <w:vAlign w:val="center"/>
              </w:tcPr>
            </w:tcPrChange>
          </w:tcPr>
          <w:p w14:paraId="5B30E390">
            <w:pPr>
              <w:spacing w:line="300" w:lineRule="exact"/>
              <w:jc w:val="center"/>
              <w:rPr>
                <w:rFonts w:ascii="宋体" w:hAnsi="宋体" w:cs="宋体"/>
                <w:color w:val="auto"/>
                <w:sz w:val="21"/>
                <w:szCs w:val="21"/>
                <w:shd w:val="clear" w:color="auto" w:fill="auto"/>
                <w:rPrChange w:id="2372" w:author="Administrator" w:date="2026-06-17T17:34:50Z">
                  <w:rPr>
                    <w:rFonts w:ascii="宋体" w:hAnsi="宋体" w:cs="宋体"/>
                    <w:color w:val="FF0000"/>
                    <w:sz w:val="21"/>
                    <w:szCs w:val="21"/>
                  </w:rPr>
                </w:rPrChange>
              </w:rPr>
            </w:pPr>
          </w:p>
        </w:tc>
        <w:tc>
          <w:tcPr>
            <w:tcW w:w="876" w:type="dxa"/>
            <w:vMerge w:val="continue"/>
            <w:shd w:val="clear" w:color="auto" w:fill="FFFFFF"/>
            <w:vAlign w:val="center"/>
            <w:tcPrChange w:id="2373" w:author="罗" w:date="2026-06-17T17:15:13Z">
              <w:tcPr>
                <w:tcW w:w="875" w:type="dxa"/>
                <w:vMerge w:val="continue"/>
                <w:shd w:val="clear" w:color="auto" w:fill="FFFFFF"/>
                <w:vAlign w:val="center"/>
              </w:tcPr>
            </w:tcPrChange>
          </w:tcPr>
          <w:p w14:paraId="7D96F615">
            <w:pPr>
              <w:spacing w:line="300" w:lineRule="exact"/>
              <w:rPr>
                <w:rFonts w:ascii="宋体" w:hAnsi="宋体" w:cs="宋体"/>
                <w:color w:val="auto"/>
                <w:sz w:val="21"/>
                <w:szCs w:val="21"/>
                <w:shd w:val="clear" w:color="auto" w:fill="auto"/>
                <w:rPrChange w:id="2374" w:author="Administrator" w:date="2026-06-17T17:34:50Z">
                  <w:rPr>
                    <w:rFonts w:ascii="宋体" w:hAnsi="宋体" w:cs="宋体"/>
                    <w:color w:val="FF0000"/>
                    <w:sz w:val="21"/>
                    <w:szCs w:val="21"/>
                  </w:rPr>
                </w:rPrChange>
              </w:rPr>
            </w:pPr>
          </w:p>
        </w:tc>
        <w:tc>
          <w:tcPr>
            <w:tcW w:w="2574" w:type="dxa"/>
            <w:shd w:val="clear" w:color="auto" w:fill="FFFFFF"/>
            <w:vAlign w:val="center"/>
            <w:tcPrChange w:id="2375" w:author="罗" w:date="2026-06-17T17:15:13Z">
              <w:tcPr>
                <w:tcW w:w="2571" w:type="dxa"/>
                <w:shd w:val="clear" w:color="auto" w:fill="FFFFFF"/>
                <w:vAlign w:val="center"/>
              </w:tcPr>
            </w:tcPrChange>
          </w:tcPr>
          <w:p w14:paraId="236B7D9D">
            <w:pPr>
              <w:widowControl/>
              <w:spacing w:line="300" w:lineRule="exact"/>
              <w:rPr>
                <w:rFonts w:ascii="宋体" w:hAnsi="宋体" w:cs="宋体"/>
                <w:color w:val="auto"/>
                <w:sz w:val="21"/>
                <w:szCs w:val="21"/>
                <w:shd w:val="clear" w:color="auto" w:fill="auto"/>
                <w:rPrChange w:id="2376" w:author="Administrator" w:date="2026-06-17T17:34:50Z">
                  <w:rPr>
                    <w:rFonts w:ascii="宋体" w:hAnsi="宋体" w:cs="宋体"/>
                    <w:color w:val="FF0000"/>
                    <w:sz w:val="21"/>
                    <w:szCs w:val="21"/>
                  </w:rPr>
                </w:rPrChange>
              </w:rPr>
            </w:pPr>
            <w:r>
              <w:rPr>
                <w:rFonts w:hint="eastAsia" w:ascii="宋体" w:hAnsi="宋体" w:cs="宋体"/>
                <w:color w:val="auto"/>
                <w:kern w:val="0"/>
                <w:sz w:val="21"/>
                <w:szCs w:val="21"/>
                <w:shd w:val="clear" w:color="auto" w:fill="auto"/>
                <w:rPrChange w:id="2377" w:author="Administrator" w:date="2026-06-17T17:34:50Z">
                  <w:rPr>
                    <w:rFonts w:hint="eastAsia" w:ascii="宋体" w:hAnsi="宋体" w:cs="宋体"/>
                    <w:color w:val="FF0000"/>
                    <w:kern w:val="0"/>
                    <w:sz w:val="21"/>
                    <w:szCs w:val="21"/>
                  </w:rPr>
                </w:rPrChange>
              </w:rPr>
              <w:t>3.建立南门、南东门岗位值班记录本，记录各种情况，对外来人员进行检查登记。每月最后1天向学生科报告当月的值班人员岗位安排表及值班情况</w:t>
            </w:r>
          </w:p>
        </w:tc>
        <w:tc>
          <w:tcPr>
            <w:tcW w:w="2661" w:type="dxa"/>
            <w:shd w:val="clear" w:color="auto" w:fill="FFFFFF"/>
            <w:tcPrChange w:id="2378" w:author="罗" w:date="2026-06-17T17:15:13Z">
              <w:tcPr>
                <w:tcW w:w="2658" w:type="dxa"/>
                <w:shd w:val="clear" w:color="auto" w:fill="FFFFFF"/>
              </w:tcPr>
            </w:tcPrChange>
          </w:tcPr>
          <w:p w14:paraId="6DBEBEC8">
            <w:pPr>
              <w:widowControl/>
              <w:spacing w:line="300" w:lineRule="exact"/>
              <w:rPr>
                <w:rFonts w:ascii="宋体" w:hAnsi="宋体" w:cs="宋体"/>
                <w:color w:val="auto"/>
                <w:sz w:val="21"/>
                <w:szCs w:val="21"/>
                <w:shd w:val="clear" w:color="auto" w:fill="auto"/>
                <w:rPrChange w:id="2379" w:author="Administrator" w:date="2026-06-17T17:34:50Z">
                  <w:rPr>
                    <w:rFonts w:ascii="宋体" w:hAnsi="宋体" w:cs="宋体"/>
                    <w:color w:val="FF0000"/>
                    <w:sz w:val="21"/>
                    <w:szCs w:val="21"/>
                  </w:rPr>
                </w:rPrChange>
              </w:rPr>
            </w:pPr>
            <w:r>
              <w:rPr>
                <w:rFonts w:hint="eastAsia"/>
                <w:color w:val="auto"/>
                <w:sz w:val="21"/>
                <w:szCs w:val="21"/>
                <w:shd w:val="clear" w:color="auto" w:fill="auto"/>
                <w:rPrChange w:id="2380" w:author="Administrator" w:date="2026-06-17T17:34:50Z">
                  <w:rPr>
                    <w:rFonts w:hint="eastAsia"/>
                    <w:color w:val="FF0000"/>
                    <w:sz w:val="21"/>
                    <w:szCs w:val="21"/>
                  </w:rPr>
                </w:rPrChange>
              </w:rPr>
              <w:t>缺项扣2分，发现没有登记进入校园内每人每次扣1分，如没登记进入校园内的外来人员，且造成重大影响扣2分</w:t>
            </w:r>
          </w:p>
        </w:tc>
        <w:tc>
          <w:tcPr>
            <w:tcW w:w="557" w:type="dxa"/>
            <w:shd w:val="clear" w:color="auto" w:fill="FFFFFF"/>
            <w:tcPrChange w:id="2381" w:author="罗" w:date="2026-06-17T17:15:13Z">
              <w:tcPr>
                <w:tcW w:w="556" w:type="dxa"/>
                <w:shd w:val="clear" w:color="auto" w:fill="FFFFFF"/>
              </w:tcPr>
            </w:tcPrChange>
          </w:tcPr>
          <w:p w14:paraId="49A9FB30">
            <w:pPr>
              <w:widowControl/>
              <w:spacing w:line="300" w:lineRule="exact"/>
              <w:jc w:val="center"/>
              <w:rPr>
                <w:rFonts w:ascii="宋体" w:hAnsi="宋体" w:cs="宋体"/>
                <w:color w:val="auto"/>
                <w:sz w:val="21"/>
                <w:szCs w:val="21"/>
                <w:shd w:val="clear" w:color="auto" w:fill="auto"/>
                <w:rPrChange w:id="2382" w:author="Administrator" w:date="2026-06-17T17:34:50Z">
                  <w:rPr>
                    <w:rFonts w:ascii="宋体" w:hAnsi="宋体" w:cs="宋体"/>
                    <w:color w:val="FF0000"/>
                    <w:sz w:val="21"/>
                    <w:szCs w:val="21"/>
                  </w:rPr>
                </w:rPrChange>
              </w:rPr>
            </w:pPr>
            <w:r>
              <w:rPr>
                <w:rFonts w:hint="eastAsia"/>
                <w:color w:val="auto"/>
                <w:sz w:val="21"/>
                <w:szCs w:val="21"/>
                <w:shd w:val="clear" w:color="auto" w:fill="auto"/>
                <w:rPrChange w:id="2383" w:author="Administrator" w:date="2026-06-17T17:34:50Z">
                  <w:rPr>
                    <w:rFonts w:hint="eastAsia"/>
                    <w:color w:val="FF0000"/>
                    <w:sz w:val="21"/>
                    <w:szCs w:val="21"/>
                  </w:rPr>
                </w:rPrChange>
              </w:rPr>
              <w:t>10</w:t>
            </w:r>
          </w:p>
        </w:tc>
        <w:tc>
          <w:tcPr>
            <w:tcW w:w="557" w:type="dxa"/>
            <w:shd w:val="clear" w:color="auto" w:fill="FFFFFF"/>
            <w:vAlign w:val="center"/>
            <w:tcPrChange w:id="2384" w:author="罗" w:date="2026-06-17T17:15:13Z">
              <w:tcPr>
                <w:tcW w:w="556" w:type="dxa"/>
                <w:shd w:val="clear" w:color="auto" w:fill="FFFFFF"/>
                <w:vAlign w:val="center"/>
              </w:tcPr>
            </w:tcPrChange>
          </w:tcPr>
          <w:p w14:paraId="19163615">
            <w:pPr>
              <w:widowControl/>
              <w:spacing w:line="300" w:lineRule="exact"/>
              <w:jc w:val="center"/>
              <w:rPr>
                <w:rFonts w:ascii="宋体" w:hAnsi="宋体" w:cs="宋体"/>
                <w:color w:val="auto"/>
                <w:kern w:val="0"/>
                <w:sz w:val="21"/>
                <w:szCs w:val="21"/>
                <w:shd w:val="clear" w:color="auto" w:fill="auto"/>
                <w:rPrChange w:id="2385" w:author="Administrator" w:date="2026-06-17T17:34:50Z">
                  <w:rPr>
                    <w:rFonts w:ascii="宋体" w:hAnsi="宋体" w:cs="宋体"/>
                    <w:color w:val="FF0000"/>
                    <w:kern w:val="0"/>
                    <w:sz w:val="21"/>
                    <w:szCs w:val="21"/>
                  </w:rPr>
                </w:rPrChange>
              </w:rPr>
            </w:pPr>
          </w:p>
        </w:tc>
        <w:tc>
          <w:tcPr>
            <w:tcW w:w="557" w:type="dxa"/>
            <w:shd w:val="clear" w:color="auto" w:fill="FFFFFF"/>
            <w:vAlign w:val="center"/>
            <w:tcPrChange w:id="2386" w:author="罗" w:date="2026-06-17T17:15:13Z">
              <w:tcPr>
                <w:tcW w:w="556" w:type="dxa"/>
                <w:shd w:val="clear" w:color="auto" w:fill="FFFFFF"/>
                <w:vAlign w:val="center"/>
              </w:tcPr>
            </w:tcPrChange>
          </w:tcPr>
          <w:p w14:paraId="04258EB6">
            <w:pPr>
              <w:widowControl/>
              <w:spacing w:line="300" w:lineRule="exact"/>
              <w:jc w:val="center"/>
              <w:rPr>
                <w:rFonts w:ascii="宋体" w:hAnsi="宋体" w:cs="宋体"/>
                <w:color w:val="auto"/>
                <w:kern w:val="0"/>
                <w:sz w:val="21"/>
                <w:szCs w:val="21"/>
                <w:shd w:val="clear" w:color="auto" w:fill="auto"/>
                <w:rPrChange w:id="2387" w:author="Administrator" w:date="2026-06-17T17:34:50Z">
                  <w:rPr>
                    <w:rFonts w:ascii="宋体" w:hAnsi="宋体" w:cs="宋体"/>
                    <w:color w:val="FF0000"/>
                    <w:kern w:val="0"/>
                    <w:sz w:val="21"/>
                    <w:szCs w:val="21"/>
                  </w:rPr>
                </w:rPrChange>
              </w:rPr>
            </w:pPr>
          </w:p>
        </w:tc>
        <w:tc>
          <w:tcPr>
            <w:tcW w:w="1158" w:type="dxa"/>
            <w:shd w:val="clear" w:color="auto" w:fill="FFFFFF"/>
            <w:vAlign w:val="center"/>
            <w:tcPrChange w:id="2388" w:author="罗" w:date="2026-06-17T17:15:13Z">
              <w:tcPr>
                <w:tcW w:w="1157" w:type="dxa"/>
                <w:shd w:val="clear" w:color="auto" w:fill="FFFFFF"/>
                <w:vAlign w:val="center"/>
              </w:tcPr>
            </w:tcPrChange>
          </w:tcPr>
          <w:p w14:paraId="2FE08FBE">
            <w:pPr>
              <w:widowControl/>
              <w:spacing w:line="300" w:lineRule="exact"/>
              <w:jc w:val="left"/>
              <w:rPr>
                <w:rFonts w:ascii="宋体" w:hAnsi="宋体" w:cs="宋体"/>
                <w:color w:val="auto"/>
                <w:kern w:val="0"/>
                <w:sz w:val="21"/>
                <w:szCs w:val="21"/>
                <w:shd w:val="clear" w:color="auto" w:fill="auto"/>
                <w:rPrChange w:id="2389" w:author="Administrator" w:date="2026-06-17T17:34:50Z">
                  <w:rPr>
                    <w:rFonts w:ascii="宋体" w:hAnsi="宋体" w:cs="宋体"/>
                    <w:color w:val="FF0000"/>
                    <w:kern w:val="0"/>
                    <w:sz w:val="21"/>
                    <w:szCs w:val="21"/>
                  </w:rPr>
                </w:rPrChange>
              </w:rPr>
            </w:pPr>
          </w:p>
        </w:tc>
      </w:tr>
      <w:tr w14:paraId="3D3EF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Change w:id="2390" w:author="罗" w:date="2026-06-17T17:15:1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blPrExChange>
        </w:tblPrEx>
        <w:trPr>
          <w:trHeight w:val="1060" w:hRule="atLeast"/>
          <w:jc w:val="center"/>
          <w:trPrChange w:id="2390" w:author="罗" w:date="2026-06-17T17:15:13Z">
            <w:trPr>
              <w:trHeight w:val="1060" w:hRule="atLeast"/>
              <w:jc w:val="center"/>
            </w:trPr>
          </w:trPrChange>
        </w:trPr>
        <w:tc>
          <w:tcPr>
            <w:tcW w:w="444" w:type="dxa"/>
            <w:vMerge w:val="continue"/>
            <w:shd w:val="clear" w:color="auto" w:fill="FFFFFF"/>
            <w:vAlign w:val="center"/>
            <w:tcPrChange w:id="2391" w:author="罗" w:date="2026-06-17T17:15:13Z">
              <w:tcPr>
                <w:tcW w:w="444" w:type="dxa"/>
                <w:vMerge w:val="continue"/>
                <w:shd w:val="clear" w:color="auto" w:fill="FFFFFF"/>
                <w:vAlign w:val="center"/>
              </w:tcPr>
            </w:tcPrChange>
          </w:tcPr>
          <w:p w14:paraId="2E1D5700">
            <w:pPr>
              <w:spacing w:line="300" w:lineRule="exact"/>
              <w:jc w:val="center"/>
              <w:rPr>
                <w:rFonts w:ascii="宋体" w:hAnsi="宋体" w:cs="宋体"/>
                <w:color w:val="auto"/>
                <w:sz w:val="21"/>
                <w:szCs w:val="21"/>
                <w:shd w:val="clear" w:color="auto" w:fill="auto"/>
                <w:rPrChange w:id="2392" w:author="Administrator" w:date="2026-06-17T17:34:50Z">
                  <w:rPr>
                    <w:rFonts w:ascii="宋体" w:hAnsi="宋体" w:cs="宋体"/>
                    <w:color w:val="FF0000"/>
                    <w:sz w:val="21"/>
                    <w:szCs w:val="21"/>
                  </w:rPr>
                </w:rPrChange>
              </w:rPr>
            </w:pPr>
          </w:p>
        </w:tc>
        <w:tc>
          <w:tcPr>
            <w:tcW w:w="876" w:type="dxa"/>
            <w:vMerge w:val="continue"/>
            <w:shd w:val="clear" w:color="auto" w:fill="FFFFFF"/>
            <w:vAlign w:val="center"/>
            <w:tcPrChange w:id="2393" w:author="罗" w:date="2026-06-17T17:15:13Z">
              <w:tcPr>
                <w:tcW w:w="875" w:type="dxa"/>
                <w:vMerge w:val="continue"/>
                <w:shd w:val="clear" w:color="auto" w:fill="FFFFFF"/>
                <w:vAlign w:val="center"/>
              </w:tcPr>
            </w:tcPrChange>
          </w:tcPr>
          <w:p w14:paraId="369F69FA">
            <w:pPr>
              <w:spacing w:line="300" w:lineRule="exact"/>
              <w:rPr>
                <w:rFonts w:ascii="宋体" w:hAnsi="宋体" w:cs="宋体"/>
                <w:color w:val="auto"/>
                <w:sz w:val="21"/>
                <w:szCs w:val="21"/>
                <w:shd w:val="clear" w:color="auto" w:fill="auto"/>
                <w:rPrChange w:id="2394" w:author="Administrator" w:date="2026-06-17T17:34:50Z">
                  <w:rPr>
                    <w:rFonts w:ascii="宋体" w:hAnsi="宋体" w:cs="宋体"/>
                    <w:color w:val="FF0000"/>
                    <w:sz w:val="21"/>
                    <w:szCs w:val="21"/>
                  </w:rPr>
                </w:rPrChange>
              </w:rPr>
            </w:pPr>
          </w:p>
        </w:tc>
        <w:tc>
          <w:tcPr>
            <w:tcW w:w="2574" w:type="dxa"/>
            <w:shd w:val="clear" w:color="auto" w:fill="FFFFFF"/>
            <w:vAlign w:val="center"/>
            <w:tcPrChange w:id="2395" w:author="罗" w:date="2026-06-17T17:15:13Z">
              <w:tcPr>
                <w:tcW w:w="2571" w:type="dxa"/>
                <w:shd w:val="clear" w:color="auto" w:fill="FFFFFF"/>
                <w:vAlign w:val="center"/>
              </w:tcPr>
            </w:tcPrChange>
          </w:tcPr>
          <w:p w14:paraId="1CB16088">
            <w:pPr>
              <w:widowControl/>
              <w:spacing w:line="300" w:lineRule="exact"/>
              <w:rPr>
                <w:rFonts w:ascii="宋体" w:hAnsi="宋体" w:cs="宋体"/>
                <w:color w:val="auto"/>
                <w:sz w:val="21"/>
                <w:szCs w:val="21"/>
                <w:shd w:val="clear" w:color="auto" w:fill="auto"/>
                <w:rPrChange w:id="2396" w:author="Administrator" w:date="2026-06-17T17:34:50Z">
                  <w:rPr>
                    <w:rFonts w:ascii="宋体" w:hAnsi="宋体" w:cs="宋体"/>
                    <w:color w:val="FF0000"/>
                    <w:sz w:val="21"/>
                    <w:szCs w:val="21"/>
                  </w:rPr>
                </w:rPrChange>
              </w:rPr>
            </w:pPr>
            <w:r>
              <w:rPr>
                <w:rFonts w:hint="eastAsia" w:ascii="宋体" w:hAnsi="宋体" w:cs="宋体"/>
                <w:color w:val="auto"/>
                <w:kern w:val="0"/>
                <w:sz w:val="21"/>
                <w:szCs w:val="21"/>
                <w:shd w:val="clear" w:color="auto" w:fill="auto"/>
                <w:rPrChange w:id="2397" w:author="Administrator" w:date="2026-06-17T17:34:50Z">
                  <w:rPr>
                    <w:rFonts w:hint="eastAsia" w:ascii="宋体" w:hAnsi="宋体" w:cs="宋体"/>
                    <w:color w:val="FF0000"/>
                    <w:kern w:val="0"/>
                    <w:sz w:val="21"/>
                    <w:szCs w:val="21"/>
                  </w:rPr>
                </w:rPrChange>
              </w:rPr>
              <w:t>4.巡逻岗每天按规定进行巡更，并及时采集当天数据，定期或不定期进行检查</w:t>
            </w:r>
          </w:p>
        </w:tc>
        <w:tc>
          <w:tcPr>
            <w:tcW w:w="2661" w:type="dxa"/>
            <w:shd w:val="clear" w:color="auto" w:fill="FFFFFF"/>
            <w:tcPrChange w:id="2398" w:author="罗" w:date="2026-06-17T17:15:13Z">
              <w:tcPr>
                <w:tcW w:w="2658" w:type="dxa"/>
                <w:shd w:val="clear" w:color="auto" w:fill="FFFFFF"/>
              </w:tcPr>
            </w:tcPrChange>
          </w:tcPr>
          <w:p w14:paraId="5BD10A89">
            <w:pPr>
              <w:widowControl/>
              <w:spacing w:line="300" w:lineRule="exact"/>
              <w:rPr>
                <w:rFonts w:ascii="宋体" w:hAnsi="宋体" w:cs="宋体"/>
                <w:color w:val="auto"/>
                <w:sz w:val="21"/>
                <w:szCs w:val="21"/>
                <w:shd w:val="clear" w:color="auto" w:fill="auto"/>
                <w:rPrChange w:id="2399" w:author="Administrator" w:date="2026-06-17T17:34:50Z">
                  <w:rPr>
                    <w:rFonts w:ascii="宋体" w:hAnsi="宋体" w:cs="宋体"/>
                    <w:color w:val="FF0000"/>
                    <w:sz w:val="21"/>
                    <w:szCs w:val="21"/>
                  </w:rPr>
                </w:rPrChange>
              </w:rPr>
            </w:pPr>
            <w:r>
              <w:rPr>
                <w:rFonts w:hint="eastAsia"/>
                <w:color w:val="auto"/>
                <w:sz w:val="21"/>
                <w:szCs w:val="21"/>
                <w:shd w:val="clear" w:color="auto" w:fill="auto"/>
                <w:rPrChange w:id="2400" w:author="Administrator" w:date="2026-06-17T17:34:50Z">
                  <w:rPr>
                    <w:rFonts w:hint="eastAsia"/>
                    <w:color w:val="FF0000"/>
                    <w:sz w:val="21"/>
                    <w:szCs w:val="21"/>
                  </w:rPr>
                </w:rPrChange>
              </w:rPr>
              <w:t>不按要求落实，缺乏记录，未及时巡逻每次扣1分</w:t>
            </w:r>
          </w:p>
        </w:tc>
        <w:tc>
          <w:tcPr>
            <w:tcW w:w="557" w:type="dxa"/>
            <w:shd w:val="clear" w:color="auto" w:fill="FFFFFF"/>
            <w:tcPrChange w:id="2401" w:author="罗" w:date="2026-06-17T17:15:13Z">
              <w:tcPr>
                <w:tcW w:w="556" w:type="dxa"/>
                <w:shd w:val="clear" w:color="auto" w:fill="FFFFFF"/>
              </w:tcPr>
            </w:tcPrChange>
          </w:tcPr>
          <w:p w14:paraId="7D8E0E65">
            <w:pPr>
              <w:widowControl/>
              <w:spacing w:line="300" w:lineRule="exact"/>
              <w:jc w:val="center"/>
              <w:rPr>
                <w:rFonts w:ascii="宋体" w:hAnsi="宋体" w:cs="宋体"/>
                <w:color w:val="auto"/>
                <w:sz w:val="21"/>
                <w:szCs w:val="21"/>
                <w:shd w:val="clear" w:color="auto" w:fill="auto"/>
                <w:rPrChange w:id="2402" w:author="Administrator" w:date="2026-06-17T17:34:50Z">
                  <w:rPr>
                    <w:rFonts w:ascii="宋体" w:hAnsi="宋体" w:cs="宋体"/>
                    <w:color w:val="FF0000"/>
                    <w:sz w:val="21"/>
                    <w:szCs w:val="21"/>
                  </w:rPr>
                </w:rPrChange>
              </w:rPr>
            </w:pPr>
            <w:r>
              <w:rPr>
                <w:rFonts w:hint="eastAsia"/>
                <w:color w:val="auto"/>
                <w:sz w:val="21"/>
                <w:szCs w:val="21"/>
                <w:shd w:val="clear" w:color="auto" w:fill="auto"/>
                <w:rPrChange w:id="2403" w:author="Administrator" w:date="2026-06-17T17:34:50Z">
                  <w:rPr>
                    <w:rFonts w:hint="eastAsia"/>
                    <w:color w:val="FF0000"/>
                    <w:sz w:val="21"/>
                    <w:szCs w:val="21"/>
                  </w:rPr>
                </w:rPrChange>
              </w:rPr>
              <w:t>10</w:t>
            </w:r>
          </w:p>
        </w:tc>
        <w:tc>
          <w:tcPr>
            <w:tcW w:w="557" w:type="dxa"/>
            <w:shd w:val="clear" w:color="auto" w:fill="FFFFFF"/>
            <w:vAlign w:val="center"/>
            <w:tcPrChange w:id="2404" w:author="罗" w:date="2026-06-17T17:15:13Z">
              <w:tcPr>
                <w:tcW w:w="556" w:type="dxa"/>
                <w:shd w:val="clear" w:color="auto" w:fill="FFFFFF"/>
                <w:vAlign w:val="center"/>
              </w:tcPr>
            </w:tcPrChange>
          </w:tcPr>
          <w:p w14:paraId="4DCB36B8">
            <w:pPr>
              <w:widowControl/>
              <w:spacing w:line="300" w:lineRule="exact"/>
              <w:jc w:val="center"/>
              <w:rPr>
                <w:rFonts w:ascii="宋体" w:hAnsi="宋体" w:cs="宋体"/>
                <w:color w:val="auto"/>
                <w:kern w:val="0"/>
                <w:sz w:val="21"/>
                <w:szCs w:val="21"/>
                <w:shd w:val="clear" w:color="auto" w:fill="auto"/>
                <w:rPrChange w:id="2405" w:author="Administrator" w:date="2026-06-17T17:34:50Z">
                  <w:rPr>
                    <w:rFonts w:ascii="宋体" w:hAnsi="宋体" w:cs="宋体"/>
                    <w:color w:val="FF0000"/>
                    <w:kern w:val="0"/>
                    <w:sz w:val="21"/>
                    <w:szCs w:val="21"/>
                  </w:rPr>
                </w:rPrChange>
              </w:rPr>
            </w:pPr>
          </w:p>
        </w:tc>
        <w:tc>
          <w:tcPr>
            <w:tcW w:w="557" w:type="dxa"/>
            <w:shd w:val="clear" w:color="auto" w:fill="FFFFFF"/>
            <w:vAlign w:val="center"/>
            <w:tcPrChange w:id="2406" w:author="罗" w:date="2026-06-17T17:15:13Z">
              <w:tcPr>
                <w:tcW w:w="556" w:type="dxa"/>
                <w:shd w:val="clear" w:color="auto" w:fill="FFFFFF"/>
                <w:vAlign w:val="center"/>
              </w:tcPr>
            </w:tcPrChange>
          </w:tcPr>
          <w:p w14:paraId="07FF1EC4">
            <w:pPr>
              <w:widowControl/>
              <w:spacing w:line="300" w:lineRule="exact"/>
              <w:jc w:val="center"/>
              <w:rPr>
                <w:rFonts w:ascii="宋体" w:hAnsi="宋体" w:cs="宋体"/>
                <w:color w:val="auto"/>
                <w:kern w:val="0"/>
                <w:sz w:val="21"/>
                <w:szCs w:val="21"/>
                <w:shd w:val="clear" w:color="auto" w:fill="auto"/>
                <w:rPrChange w:id="2407" w:author="Administrator" w:date="2026-06-17T17:34:50Z">
                  <w:rPr>
                    <w:rFonts w:ascii="宋体" w:hAnsi="宋体" w:cs="宋体"/>
                    <w:color w:val="FF0000"/>
                    <w:kern w:val="0"/>
                    <w:sz w:val="21"/>
                    <w:szCs w:val="21"/>
                  </w:rPr>
                </w:rPrChange>
              </w:rPr>
            </w:pPr>
          </w:p>
        </w:tc>
        <w:tc>
          <w:tcPr>
            <w:tcW w:w="1158" w:type="dxa"/>
            <w:shd w:val="clear" w:color="auto" w:fill="FFFFFF"/>
            <w:vAlign w:val="center"/>
            <w:tcPrChange w:id="2408" w:author="罗" w:date="2026-06-17T17:15:13Z">
              <w:tcPr>
                <w:tcW w:w="1157" w:type="dxa"/>
                <w:shd w:val="clear" w:color="auto" w:fill="FFFFFF"/>
                <w:vAlign w:val="center"/>
              </w:tcPr>
            </w:tcPrChange>
          </w:tcPr>
          <w:p w14:paraId="614C0A96">
            <w:pPr>
              <w:widowControl/>
              <w:spacing w:line="300" w:lineRule="exact"/>
              <w:jc w:val="center"/>
              <w:rPr>
                <w:rFonts w:ascii="宋体" w:hAnsi="宋体" w:cs="宋体"/>
                <w:color w:val="auto"/>
                <w:kern w:val="0"/>
                <w:sz w:val="21"/>
                <w:szCs w:val="21"/>
                <w:shd w:val="clear" w:color="auto" w:fill="auto"/>
                <w:rPrChange w:id="2409" w:author="Administrator" w:date="2026-06-17T17:34:50Z">
                  <w:rPr>
                    <w:rFonts w:ascii="宋体" w:hAnsi="宋体" w:cs="宋体"/>
                    <w:color w:val="FF0000"/>
                    <w:kern w:val="0"/>
                    <w:sz w:val="21"/>
                    <w:szCs w:val="21"/>
                  </w:rPr>
                </w:rPrChange>
              </w:rPr>
            </w:pPr>
          </w:p>
        </w:tc>
      </w:tr>
      <w:tr w14:paraId="04198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Change w:id="2410" w:author="罗" w:date="2026-06-17T17:15:1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blPrExChange>
        </w:tblPrEx>
        <w:trPr>
          <w:trHeight w:val="1060" w:hRule="atLeast"/>
          <w:jc w:val="center"/>
          <w:trPrChange w:id="2410" w:author="罗" w:date="2026-06-17T17:15:13Z">
            <w:trPr>
              <w:trHeight w:val="1060" w:hRule="atLeast"/>
              <w:jc w:val="center"/>
            </w:trPr>
          </w:trPrChange>
        </w:trPr>
        <w:tc>
          <w:tcPr>
            <w:tcW w:w="444" w:type="dxa"/>
            <w:vMerge w:val="continue"/>
            <w:shd w:val="clear" w:color="auto" w:fill="FFFFFF"/>
            <w:vAlign w:val="center"/>
            <w:tcPrChange w:id="2411" w:author="罗" w:date="2026-06-17T17:15:13Z">
              <w:tcPr>
                <w:tcW w:w="444" w:type="dxa"/>
                <w:vMerge w:val="continue"/>
                <w:shd w:val="clear" w:color="auto" w:fill="FFFFFF"/>
                <w:vAlign w:val="center"/>
              </w:tcPr>
            </w:tcPrChange>
          </w:tcPr>
          <w:p w14:paraId="34A21F5C">
            <w:pPr>
              <w:spacing w:line="300" w:lineRule="exact"/>
              <w:jc w:val="center"/>
              <w:rPr>
                <w:rFonts w:ascii="宋体" w:hAnsi="宋体" w:cs="宋体"/>
                <w:color w:val="auto"/>
                <w:sz w:val="21"/>
                <w:szCs w:val="21"/>
                <w:shd w:val="clear" w:color="auto" w:fill="auto"/>
                <w:rPrChange w:id="2412" w:author="Administrator" w:date="2026-06-17T17:34:50Z">
                  <w:rPr>
                    <w:rFonts w:ascii="宋体" w:hAnsi="宋体" w:cs="宋体"/>
                    <w:color w:val="FF0000"/>
                    <w:sz w:val="21"/>
                    <w:szCs w:val="21"/>
                  </w:rPr>
                </w:rPrChange>
              </w:rPr>
            </w:pPr>
          </w:p>
        </w:tc>
        <w:tc>
          <w:tcPr>
            <w:tcW w:w="876" w:type="dxa"/>
            <w:vMerge w:val="continue"/>
            <w:shd w:val="clear" w:color="auto" w:fill="FFFFFF"/>
            <w:vAlign w:val="center"/>
            <w:tcPrChange w:id="2413" w:author="罗" w:date="2026-06-17T17:15:13Z">
              <w:tcPr>
                <w:tcW w:w="875" w:type="dxa"/>
                <w:vMerge w:val="continue"/>
                <w:shd w:val="clear" w:color="auto" w:fill="FFFFFF"/>
                <w:vAlign w:val="center"/>
              </w:tcPr>
            </w:tcPrChange>
          </w:tcPr>
          <w:p w14:paraId="4A99E776">
            <w:pPr>
              <w:spacing w:line="300" w:lineRule="exact"/>
              <w:rPr>
                <w:rFonts w:ascii="宋体" w:hAnsi="宋体" w:cs="宋体"/>
                <w:color w:val="auto"/>
                <w:sz w:val="21"/>
                <w:szCs w:val="21"/>
                <w:shd w:val="clear" w:color="auto" w:fill="auto"/>
                <w:rPrChange w:id="2414" w:author="Administrator" w:date="2026-06-17T17:34:50Z">
                  <w:rPr>
                    <w:rFonts w:ascii="宋体" w:hAnsi="宋体" w:cs="宋体"/>
                    <w:color w:val="FF0000"/>
                    <w:sz w:val="21"/>
                    <w:szCs w:val="21"/>
                  </w:rPr>
                </w:rPrChange>
              </w:rPr>
            </w:pPr>
          </w:p>
        </w:tc>
        <w:tc>
          <w:tcPr>
            <w:tcW w:w="2574" w:type="dxa"/>
            <w:shd w:val="clear" w:color="auto" w:fill="FFFFFF"/>
            <w:vAlign w:val="center"/>
            <w:tcPrChange w:id="2415" w:author="罗" w:date="2026-06-17T17:15:13Z">
              <w:tcPr>
                <w:tcW w:w="2571" w:type="dxa"/>
                <w:shd w:val="clear" w:color="auto" w:fill="FFFFFF"/>
                <w:vAlign w:val="center"/>
              </w:tcPr>
            </w:tcPrChange>
          </w:tcPr>
          <w:p w14:paraId="0D5167F2">
            <w:pPr>
              <w:widowControl/>
              <w:spacing w:line="300" w:lineRule="exact"/>
              <w:rPr>
                <w:rFonts w:ascii="宋体" w:hAnsi="宋体" w:cs="宋体"/>
                <w:color w:val="auto"/>
                <w:sz w:val="21"/>
                <w:szCs w:val="21"/>
                <w:shd w:val="clear" w:color="auto" w:fill="auto"/>
                <w:rPrChange w:id="2416" w:author="Administrator" w:date="2026-06-17T17:34:50Z">
                  <w:rPr>
                    <w:rFonts w:ascii="宋体" w:hAnsi="宋体" w:cs="宋体"/>
                    <w:color w:val="FF0000"/>
                    <w:sz w:val="21"/>
                    <w:szCs w:val="21"/>
                  </w:rPr>
                </w:rPrChange>
              </w:rPr>
            </w:pPr>
            <w:r>
              <w:rPr>
                <w:rFonts w:hint="eastAsia" w:ascii="宋体" w:hAnsi="宋体" w:cs="宋体"/>
                <w:color w:val="auto"/>
                <w:sz w:val="21"/>
                <w:szCs w:val="21"/>
                <w:shd w:val="clear" w:color="auto" w:fill="auto"/>
                <w:rPrChange w:id="2417" w:author="Administrator" w:date="2026-06-17T17:34:50Z">
                  <w:rPr>
                    <w:rFonts w:hint="eastAsia" w:ascii="宋体" w:hAnsi="宋体" w:cs="宋体"/>
                    <w:color w:val="FF0000"/>
                    <w:sz w:val="21"/>
                    <w:szCs w:val="21"/>
                  </w:rPr>
                </w:rPrChange>
              </w:rPr>
              <w:t>5</w:t>
            </w:r>
            <w:r>
              <w:rPr>
                <w:rFonts w:hint="eastAsia" w:ascii="宋体" w:hAnsi="宋体" w:cs="宋体"/>
                <w:color w:val="auto"/>
                <w:kern w:val="0"/>
                <w:sz w:val="21"/>
                <w:szCs w:val="21"/>
                <w:shd w:val="clear" w:color="auto" w:fill="auto"/>
                <w:rPrChange w:id="2418" w:author="Administrator" w:date="2026-06-17T17:34:50Z">
                  <w:rPr>
                    <w:rFonts w:hint="eastAsia" w:ascii="宋体" w:hAnsi="宋体" w:cs="宋体"/>
                    <w:color w:val="FF0000"/>
                    <w:kern w:val="0"/>
                    <w:sz w:val="21"/>
                    <w:szCs w:val="21"/>
                  </w:rPr>
                </w:rPrChange>
              </w:rPr>
              <w:t>.</w:t>
            </w:r>
            <w:r>
              <w:rPr>
                <w:rFonts w:hint="eastAsia" w:ascii="宋体" w:hAnsi="宋体" w:cs="宋体"/>
                <w:color w:val="auto"/>
                <w:sz w:val="21"/>
                <w:szCs w:val="21"/>
                <w:shd w:val="clear" w:color="auto" w:fill="auto"/>
                <w:rPrChange w:id="2419" w:author="Administrator" w:date="2026-06-17T17:34:50Z">
                  <w:rPr>
                    <w:rFonts w:hint="eastAsia" w:ascii="宋体" w:hAnsi="宋体" w:cs="宋体"/>
                    <w:color w:val="FF0000"/>
                    <w:sz w:val="21"/>
                    <w:szCs w:val="21"/>
                  </w:rPr>
                </w:rPrChange>
              </w:rPr>
              <w:t>对运出校内的大件、大量物品有登记，经甲方同意后放行并记录。</w:t>
            </w:r>
          </w:p>
        </w:tc>
        <w:tc>
          <w:tcPr>
            <w:tcW w:w="2661" w:type="dxa"/>
            <w:shd w:val="clear" w:color="auto" w:fill="FFFFFF"/>
            <w:tcPrChange w:id="2420" w:author="罗" w:date="2026-06-17T17:15:13Z">
              <w:tcPr>
                <w:tcW w:w="2658" w:type="dxa"/>
                <w:shd w:val="clear" w:color="auto" w:fill="FFFFFF"/>
              </w:tcPr>
            </w:tcPrChange>
          </w:tcPr>
          <w:p w14:paraId="070D6CBC">
            <w:pPr>
              <w:widowControl/>
              <w:spacing w:line="300" w:lineRule="exact"/>
              <w:rPr>
                <w:rFonts w:ascii="宋体" w:hAnsi="宋体" w:cs="宋体"/>
                <w:color w:val="auto"/>
                <w:sz w:val="21"/>
                <w:szCs w:val="21"/>
                <w:shd w:val="clear" w:color="auto" w:fill="auto"/>
                <w:rPrChange w:id="2421" w:author="Administrator" w:date="2026-06-17T17:34:50Z">
                  <w:rPr>
                    <w:rFonts w:ascii="宋体" w:hAnsi="宋体" w:cs="宋体"/>
                    <w:color w:val="FF0000"/>
                    <w:sz w:val="21"/>
                    <w:szCs w:val="21"/>
                  </w:rPr>
                </w:rPrChange>
              </w:rPr>
            </w:pPr>
            <w:r>
              <w:rPr>
                <w:rFonts w:hint="eastAsia"/>
                <w:color w:val="auto"/>
                <w:sz w:val="21"/>
                <w:szCs w:val="21"/>
                <w:shd w:val="clear" w:color="auto" w:fill="auto"/>
                <w:rPrChange w:id="2422" w:author="Administrator" w:date="2026-06-17T17:34:50Z">
                  <w:rPr>
                    <w:rFonts w:hint="eastAsia"/>
                    <w:color w:val="FF0000"/>
                    <w:sz w:val="21"/>
                    <w:szCs w:val="21"/>
                  </w:rPr>
                </w:rPrChange>
              </w:rPr>
              <w:t>违者每次扣0.5分，如因工作失误，造成重大影响扣1分</w:t>
            </w:r>
          </w:p>
        </w:tc>
        <w:tc>
          <w:tcPr>
            <w:tcW w:w="557" w:type="dxa"/>
            <w:shd w:val="clear" w:color="auto" w:fill="FFFFFF"/>
            <w:tcPrChange w:id="2423" w:author="罗" w:date="2026-06-17T17:15:13Z">
              <w:tcPr>
                <w:tcW w:w="556" w:type="dxa"/>
                <w:shd w:val="clear" w:color="auto" w:fill="FFFFFF"/>
              </w:tcPr>
            </w:tcPrChange>
          </w:tcPr>
          <w:p w14:paraId="29111628">
            <w:pPr>
              <w:widowControl/>
              <w:spacing w:line="300" w:lineRule="exact"/>
              <w:jc w:val="center"/>
              <w:rPr>
                <w:rFonts w:ascii="宋体" w:hAnsi="宋体" w:cs="宋体"/>
                <w:color w:val="auto"/>
                <w:sz w:val="21"/>
                <w:szCs w:val="21"/>
                <w:shd w:val="clear" w:color="auto" w:fill="auto"/>
                <w:rPrChange w:id="2424" w:author="Administrator" w:date="2026-06-17T17:34:50Z">
                  <w:rPr>
                    <w:rFonts w:ascii="宋体" w:hAnsi="宋体" w:cs="宋体"/>
                    <w:color w:val="FF0000"/>
                    <w:sz w:val="21"/>
                    <w:szCs w:val="21"/>
                  </w:rPr>
                </w:rPrChange>
              </w:rPr>
            </w:pPr>
            <w:r>
              <w:rPr>
                <w:rFonts w:hint="eastAsia"/>
                <w:color w:val="auto"/>
                <w:sz w:val="21"/>
                <w:szCs w:val="21"/>
                <w:shd w:val="clear" w:color="auto" w:fill="auto"/>
                <w:rPrChange w:id="2425" w:author="Administrator" w:date="2026-06-17T17:34:50Z">
                  <w:rPr>
                    <w:rFonts w:hint="eastAsia"/>
                    <w:color w:val="FF0000"/>
                    <w:sz w:val="21"/>
                    <w:szCs w:val="21"/>
                  </w:rPr>
                </w:rPrChange>
              </w:rPr>
              <w:t>5</w:t>
            </w:r>
          </w:p>
        </w:tc>
        <w:tc>
          <w:tcPr>
            <w:tcW w:w="557" w:type="dxa"/>
            <w:shd w:val="clear" w:color="auto" w:fill="FFFFFF"/>
            <w:vAlign w:val="center"/>
            <w:tcPrChange w:id="2426" w:author="罗" w:date="2026-06-17T17:15:13Z">
              <w:tcPr>
                <w:tcW w:w="556" w:type="dxa"/>
                <w:shd w:val="clear" w:color="auto" w:fill="FFFFFF"/>
                <w:vAlign w:val="center"/>
              </w:tcPr>
            </w:tcPrChange>
          </w:tcPr>
          <w:p w14:paraId="0F8BB64E">
            <w:pPr>
              <w:widowControl/>
              <w:spacing w:line="300" w:lineRule="exact"/>
              <w:jc w:val="center"/>
              <w:rPr>
                <w:rFonts w:ascii="宋体" w:hAnsi="宋体" w:cs="宋体"/>
                <w:color w:val="auto"/>
                <w:kern w:val="0"/>
                <w:sz w:val="21"/>
                <w:szCs w:val="21"/>
                <w:shd w:val="clear" w:color="auto" w:fill="auto"/>
                <w:rPrChange w:id="2427" w:author="Administrator" w:date="2026-06-17T17:34:50Z">
                  <w:rPr>
                    <w:rFonts w:ascii="宋体" w:hAnsi="宋体" w:cs="宋体"/>
                    <w:color w:val="FF0000"/>
                    <w:kern w:val="0"/>
                    <w:sz w:val="21"/>
                    <w:szCs w:val="21"/>
                  </w:rPr>
                </w:rPrChange>
              </w:rPr>
            </w:pPr>
          </w:p>
        </w:tc>
        <w:tc>
          <w:tcPr>
            <w:tcW w:w="557" w:type="dxa"/>
            <w:shd w:val="clear" w:color="auto" w:fill="FFFFFF"/>
            <w:vAlign w:val="center"/>
            <w:tcPrChange w:id="2428" w:author="罗" w:date="2026-06-17T17:15:13Z">
              <w:tcPr>
                <w:tcW w:w="556" w:type="dxa"/>
                <w:shd w:val="clear" w:color="auto" w:fill="FFFFFF"/>
                <w:vAlign w:val="center"/>
              </w:tcPr>
            </w:tcPrChange>
          </w:tcPr>
          <w:p w14:paraId="7DDD8388">
            <w:pPr>
              <w:widowControl/>
              <w:spacing w:line="300" w:lineRule="exact"/>
              <w:jc w:val="center"/>
              <w:rPr>
                <w:rFonts w:ascii="宋体" w:hAnsi="宋体" w:cs="宋体"/>
                <w:color w:val="auto"/>
                <w:kern w:val="0"/>
                <w:sz w:val="21"/>
                <w:szCs w:val="21"/>
                <w:shd w:val="clear" w:color="auto" w:fill="auto"/>
                <w:rPrChange w:id="2429" w:author="Administrator" w:date="2026-06-17T17:34:50Z">
                  <w:rPr>
                    <w:rFonts w:ascii="宋体" w:hAnsi="宋体" w:cs="宋体"/>
                    <w:color w:val="FF0000"/>
                    <w:kern w:val="0"/>
                    <w:sz w:val="21"/>
                    <w:szCs w:val="21"/>
                  </w:rPr>
                </w:rPrChange>
              </w:rPr>
            </w:pPr>
          </w:p>
        </w:tc>
        <w:tc>
          <w:tcPr>
            <w:tcW w:w="1158" w:type="dxa"/>
            <w:shd w:val="clear" w:color="auto" w:fill="FFFFFF"/>
            <w:vAlign w:val="center"/>
            <w:tcPrChange w:id="2430" w:author="罗" w:date="2026-06-17T17:15:13Z">
              <w:tcPr>
                <w:tcW w:w="1157" w:type="dxa"/>
                <w:shd w:val="clear" w:color="auto" w:fill="FFFFFF"/>
                <w:vAlign w:val="center"/>
              </w:tcPr>
            </w:tcPrChange>
          </w:tcPr>
          <w:p w14:paraId="360BF743">
            <w:pPr>
              <w:widowControl/>
              <w:spacing w:line="300" w:lineRule="exact"/>
              <w:jc w:val="center"/>
              <w:rPr>
                <w:rFonts w:ascii="宋体" w:hAnsi="宋体" w:cs="宋体"/>
                <w:color w:val="auto"/>
                <w:kern w:val="0"/>
                <w:sz w:val="21"/>
                <w:szCs w:val="21"/>
                <w:shd w:val="clear" w:color="auto" w:fill="auto"/>
                <w:rPrChange w:id="2431" w:author="Administrator" w:date="2026-06-17T17:34:50Z">
                  <w:rPr>
                    <w:rFonts w:ascii="宋体" w:hAnsi="宋体" w:cs="宋体"/>
                    <w:color w:val="FF0000"/>
                    <w:kern w:val="0"/>
                    <w:sz w:val="21"/>
                    <w:szCs w:val="21"/>
                  </w:rPr>
                </w:rPrChange>
              </w:rPr>
            </w:pPr>
          </w:p>
        </w:tc>
      </w:tr>
      <w:tr w14:paraId="676DA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Change w:id="2432" w:author="罗" w:date="2026-06-17T17:15:1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blPrExChange>
        </w:tblPrEx>
        <w:trPr>
          <w:trHeight w:val="1202" w:hRule="atLeast"/>
          <w:jc w:val="center"/>
          <w:trPrChange w:id="2432" w:author="罗" w:date="2026-06-17T17:15:13Z">
            <w:trPr>
              <w:trHeight w:val="1202" w:hRule="atLeast"/>
              <w:jc w:val="center"/>
            </w:trPr>
          </w:trPrChange>
        </w:trPr>
        <w:tc>
          <w:tcPr>
            <w:tcW w:w="444" w:type="dxa"/>
            <w:vMerge w:val="continue"/>
            <w:shd w:val="clear" w:color="auto" w:fill="FFFFFF"/>
            <w:vAlign w:val="center"/>
            <w:tcPrChange w:id="2433" w:author="罗" w:date="2026-06-17T17:15:13Z">
              <w:tcPr>
                <w:tcW w:w="444" w:type="dxa"/>
                <w:vMerge w:val="continue"/>
                <w:shd w:val="clear" w:color="auto" w:fill="FFFFFF"/>
                <w:vAlign w:val="center"/>
              </w:tcPr>
            </w:tcPrChange>
          </w:tcPr>
          <w:p w14:paraId="63395932">
            <w:pPr>
              <w:spacing w:line="300" w:lineRule="exact"/>
              <w:jc w:val="center"/>
              <w:rPr>
                <w:rFonts w:ascii="宋体" w:hAnsi="宋体" w:cs="宋体"/>
                <w:color w:val="auto"/>
                <w:sz w:val="21"/>
                <w:szCs w:val="21"/>
                <w:shd w:val="clear" w:color="auto" w:fill="auto"/>
                <w:rPrChange w:id="2434" w:author="Administrator" w:date="2026-06-17T17:34:50Z">
                  <w:rPr>
                    <w:rFonts w:ascii="宋体" w:hAnsi="宋体" w:cs="宋体"/>
                    <w:color w:val="FF0000"/>
                    <w:sz w:val="21"/>
                    <w:szCs w:val="21"/>
                  </w:rPr>
                </w:rPrChange>
              </w:rPr>
            </w:pPr>
          </w:p>
        </w:tc>
        <w:tc>
          <w:tcPr>
            <w:tcW w:w="876" w:type="dxa"/>
            <w:vMerge w:val="continue"/>
            <w:shd w:val="clear" w:color="auto" w:fill="FFFFFF"/>
            <w:vAlign w:val="center"/>
            <w:tcPrChange w:id="2435" w:author="罗" w:date="2026-06-17T17:15:13Z">
              <w:tcPr>
                <w:tcW w:w="875" w:type="dxa"/>
                <w:vMerge w:val="continue"/>
                <w:shd w:val="clear" w:color="auto" w:fill="FFFFFF"/>
                <w:vAlign w:val="center"/>
              </w:tcPr>
            </w:tcPrChange>
          </w:tcPr>
          <w:p w14:paraId="2A1FBCE4">
            <w:pPr>
              <w:spacing w:line="300" w:lineRule="exact"/>
              <w:rPr>
                <w:rFonts w:ascii="宋体" w:hAnsi="宋体" w:cs="宋体"/>
                <w:color w:val="auto"/>
                <w:sz w:val="21"/>
                <w:szCs w:val="21"/>
                <w:shd w:val="clear" w:color="auto" w:fill="auto"/>
                <w:rPrChange w:id="2436" w:author="Administrator" w:date="2026-06-17T17:34:50Z">
                  <w:rPr>
                    <w:rFonts w:ascii="宋体" w:hAnsi="宋体" w:cs="宋体"/>
                    <w:color w:val="FF0000"/>
                    <w:sz w:val="21"/>
                    <w:szCs w:val="21"/>
                  </w:rPr>
                </w:rPrChange>
              </w:rPr>
            </w:pPr>
          </w:p>
        </w:tc>
        <w:tc>
          <w:tcPr>
            <w:tcW w:w="2574" w:type="dxa"/>
            <w:shd w:val="clear" w:color="auto" w:fill="FFFFFF"/>
            <w:vAlign w:val="center"/>
            <w:tcPrChange w:id="2437" w:author="罗" w:date="2026-06-17T17:15:13Z">
              <w:tcPr>
                <w:tcW w:w="2571" w:type="dxa"/>
                <w:shd w:val="clear" w:color="auto" w:fill="FFFFFF"/>
                <w:vAlign w:val="center"/>
              </w:tcPr>
            </w:tcPrChange>
          </w:tcPr>
          <w:p w14:paraId="1E9E359F">
            <w:pPr>
              <w:widowControl/>
              <w:spacing w:line="300" w:lineRule="exact"/>
              <w:rPr>
                <w:rFonts w:ascii="宋体" w:hAnsi="宋体" w:cs="宋体"/>
                <w:color w:val="auto"/>
                <w:sz w:val="21"/>
                <w:szCs w:val="21"/>
                <w:shd w:val="clear" w:color="auto" w:fill="auto"/>
                <w:rPrChange w:id="2438" w:author="Administrator" w:date="2026-06-17T17:34:50Z">
                  <w:rPr>
                    <w:rFonts w:ascii="宋体" w:hAnsi="宋体" w:cs="宋体"/>
                    <w:color w:val="FF0000"/>
                    <w:sz w:val="21"/>
                    <w:szCs w:val="21"/>
                  </w:rPr>
                </w:rPrChange>
              </w:rPr>
            </w:pPr>
            <w:r>
              <w:rPr>
                <w:rFonts w:hint="eastAsia" w:ascii="宋体" w:hAnsi="宋体" w:cs="宋体"/>
                <w:color w:val="auto"/>
                <w:kern w:val="0"/>
                <w:sz w:val="21"/>
                <w:szCs w:val="21"/>
                <w:shd w:val="clear" w:color="auto" w:fill="auto"/>
                <w:rPrChange w:id="2439" w:author="Administrator" w:date="2026-06-17T17:34:50Z">
                  <w:rPr>
                    <w:rFonts w:hint="eastAsia" w:ascii="宋体" w:hAnsi="宋体" w:cs="宋体"/>
                    <w:color w:val="FF0000"/>
                    <w:kern w:val="0"/>
                    <w:sz w:val="21"/>
                    <w:szCs w:val="21"/>
                  </w:rPr>
                </w:rPrChange>
              </w:rPr>
              <w:t>6.出现紧急情况，需第一时间报学生科领导，确保对突发事件进行有效管控</w:t>
            </w:r>
          </w:p>
        </w:tc>
        <w:tc>
          <w:tcPr>
            <w:tcW w:w="2661" w:type="dxa"/>
            <w:shd w:val="clear" w:color="auto" w:fill="FFFFFF"/>
            <w:tcPrChange w:id="2440" w:author="罗" w:date="2026-06-17T17:15:13Z">
              <w:tcPr>
                <w:tcW w:w="2658" w:type="dxa"/>
                <w:shd w:val="clear" w:color="auto" w:fill="FFFFFF"/>
              </w:tcPr>
            </w:tcPrChange>
          </w:tcPr>
          <w:p w14:paraId="367BD07B">
            <w:pPr>
              <w:widowControl/>
              <w:spacing w:line="300" w:lineRule="exact"/>
              <w:rPr>
                <w:rFonts w:ascii="宋体" w:hAnsi="宋体" w:cs="宋体"/>
                <w:color w:val="auto"/>
                <w:sz w:val="21"/>
                <w:szCs w:val="21"/>
                <w:shd w:val="clear" w:color="auto" w:fill="auto"/>
                <w:rPrChange w:id="2441" w:author="Administrator" w:date="2026-06-17T17:34:50Z">
                  <w:rPr>
                    <w:rFonts w:ascii="宋体" w:hAnsi="宋体" w:cs="宋体"/>
                    <w:color w:val="FF0000"/>
                    <w:sz w:val="21"/>
                    <w:szCs w:val="21"/>
                  </w:rPr>
                </w:rPrChange>
              </w:rPr>
            </w:pPr>
            <w:r>
              <w:rPr>
                <w:rFonts w:hint="eastAsia"/>
                <w:color w:val="auto"/>
                <w:sz w:val="21"/>
                <w:szCs w:val="21"/>
                <w:shd w:val="clear" w:color="auto" w:fill="auto"/>
                <w:rPrChange w:id="2442" w:author="Administrator" w:date="2026-06-17T17:34:50Z">
                  <w:rPr>
                    <w:rFonts w:hint="eastAsia"/>
                    <w:color w:val="FF0000"/>
                    <w:sz w:val="21"/>
                    <w:szCs w:val="21"/>
                  </w:rPr>
                </w:rPrChange>
              </w:rPr>
              <w:t>报告不及时或处置不当的每次扣1分</w:t>
            </w:r>
          </w:p>
        </w:tc>
        <w:tc>
          <w:tcPr>
            <w:tcW w:w="557" w:type="dxa"/>
            <w:shd w:val="clear" w:color="auto" w:fill="FFFFFF"/>
            <w:tcPrChange w:id="2443" w:author="罗" w:date="2026-06-17T17:15:13Z">
              <w:tcPr>
                <w:tcW w:w="556" w:type="dxa"/>
                <w:shd w:val="clear" w:color="auto" w:fill="FFFFFF"/>
              </w:tcPr>
            </w:tcPrChange>
          </w:tcPr>
          <w:p w14:paraId="46F9CF9B">
            <w:pPr>
              <w:widowControl/>
              <w:spacing w:line="300" w:lineRule="exact"/>
              <w:jc w:val="center"/>
              <w:rPr>
                <w:rFonts w:ascii="宋体" w:hAnsi="宋体" w:cs="宋体"/>
                <w:color w:val="auto"/>
                <w:sz w:val="21"/>
                <w:szCs w:val="21"/>
                <w:shd w:val="clear" w:color="auto" w:fill="auto"/>
                <w:rPrChange w:id="2444" w:author="Administrator" w:date="2026-06-17T17:34:50Z">
                  <w:rPr>
                    <w:rFonts w:ascii="宋体" w:hAnsi="宋体" w:cs="宋体"/>
                    <w:color w:val="FF0000"/>
                    <w:sz w:val="21"/>
                    <w:szCs w:val="21"/>
                  </w:rPr>
                </w:rPrChange>
              </w:rPr>
            </w:pPr>
            <w:r>
              <w:rPr>
                <w:rFonts w:hint="eastAsia"/>
                <w:color w:val="auto"/>
                <w:sz w:val="21"/>
                <w:szCs w:val="21"/>
                <w:shd w:val="clear" w:color="auto" w:fill="auto"/>
                <w:rPrChange w:id="2445" w:author="Administrator" w:date="2026-06-17T17:34:50Z">
                  <w:rPr>
                    <w:rFonts w:hint="eastAsia"/>
                    <w:color w:val="FF0000"/>
                    <w:sz w:val="21"/>
                    <w:szCs w:val="21"/>
                  </w:rPr>
                </w:rPrChange>
              </w:rPr>
              <w:t>6</w:t>
            </w:r>
          </w:p>
        </w:tc>
        <w:tc>
          <w:tcPr>
            <w:tcW w:w="557" w:type="dxa"/>
            <w:shd w:val="clear" w:color="auto" w:fill="FFFFFF"/>
            <w:vAlign w:val="center"/>
            <w:tcPrChange w:id="2446" w:author="罗" w:date="2026-06-17T17:15:13Z">
              <w:tcPr>
                <w:tcW w:w="556" w:type="dxa"/>
                <w:shd w:val="clear" w:color="auto" w:fill="FFFFFF"/>
                <w:vAlign w:val="center"/>
              </w:tcPr>
            </w:tcPrChange>
          </w:tcPr>
          <w:p w14:paraId="789E4DBD">
            <w:pPr>
              <w:widowControl/>
              <w:spacing w:line="300" w:lineRule="exact"/>
              <w:jc w:val="center"/>
              <w:rPr>
                <w:rFonts w:ascii="宋体" w:hAnsi="宋体" w:cs="宋体"/>
                <w:color w:val="auto"/>
                <w:kern w:val="0"/>
                <w:sz w:val="21"/>
                <w:szCs w:val="21"/>
                <w:shd w:val="clear" w:color="auto" w:fill="auto"/>
                <w:rPrChange w:id="2447" w:author="Administrator" w:date="2026-06-17T17:34:50Z">
                  <w:rPr>
                    <w:rFonts w:ascii="宋体" w:hAnsi="宋体" w:cs="宋体"/>
                    <w:color w:val="FF0000"/>
                    <w:kern w:val="0"/>
                    <w:sz w:val="21"/>
                    <w:szCs w:val="21"/>
                  </w:rPr>
                </w:rPrChange>
              </w:rPr>
            </w:pPr>
          </w:p>
        </w:tc>
        <w:tc>
          <w:tcPr>
            <w:tcW w:w="557" w:type="dxa"/>
            <w:shd w:val="clear" w:color="auto" w:fill="FFFFFF"/>
            <w:vAlign w:val="center"/>
            <w:tcPrChange w:id="2448" w:author="罗" w:date="2026-06-17T17:15:13Z">
              <w:tcPr>
                <w:tcW w:w="556" w:type="dxa"/>
                <w:shd w:val="clear" w:color="auto" w:fill="FFFFFF"/>
                <w:vAlign w:val="center"/>
              </w:tcPr>
            </w:tcPrChange>
          </w:tcPr>
          <w:p w14:paraId="6C194318">
            <w:pPr>
              <w:widowControl/>
              <w:spacing w:line="300" w:lineRule="exact"/>
              <w:jc w:val="center"/>
              <w:rPr>
                <w:rFonts w:ascii="宋体" w:hAnsi="宋体" w:cs="宋体"/>
                <w:color w:val="auto"/>
                <w:kern w:val="0"/>
                <w:sz w:val="21"/>
                <w:szCs w:val="21"/>
                <w:shd w:val="clear" w:color="auto" w:fill="auto"/>
                <w:rPrChange w:id="2449" w:author="Administrator" w:date="2026-06-17T17:34:50Z">
                  <w:rPr>
                    <w:rFonts w:ascii="宋体" w:hAnsi="宋体" w:cs="宋体"/>
                    <w:color w:val="FF0000"/>
                    <w:kern w:val="0"/>
                    <w:sz w:val="21"/>
                    <w:szCs w:val="21"/>
                  </w:rPr>
                </w:rPrChange>
              </w:rPr>
            </w:pPr>
          </w:p>
        </w:tc>
        <w:tc>
          <w:tcPr>
            <w:tcW w:w="1158" w:type="dxa"/>
            <w:shd w:val="clear" w:color="auto" w:fill="FFFFFF"/>
            <w:vAlign w:val="center"/>
            <w:tcPrChange w:id="2450" w:author="罗" w:date="2026-06-17T17:15:13Z">
              <w:tcPr>
                <w:tcW w:w="1157" w:type="dxa"/>
                <w:shd w:val="clear" w:color="auto" w:fill="FFFFFF"/>
                <w:vAlign w:val="center"/>
              </w:tcPr>
            </w:tcPrChange>
          </w:tcPr>
          <w:p w14:paraId="202FDE3E">
            <w:pPr>
              <w:widowControl/>
              <w:spacing w:line="300" w:lineRule="exact"/>
              <w:jc w:val="center"/>
              <w:rPr>
                <w:rFonts w:ascii="宋体" w:hAnsi="宋体" w:cs="宋体"/>
                <w:color w:val="auto"/>
                <w:kern w:val="0"/>
                <w:sz w:val="21"/>
                <w:szCs w:val="21"/>
                <w:shd w:val="clear" w:color="auto" w:fill="auto"/>
                <w:rPrChange w:id="2451" w:author="Administrator" w:date="2026-06-17T17:34:50Z">
                  <w:rPr>
                    <w:rFonts w:ascii="宋体" w:hAnsi="宋体" w:cs="宋体"/>
                    <w:color w:val="FF0000"/>
                    <w:kern w:val="0"/>
                    <w:sz w:val="21"/>
                    <w:szCs w:val="21"/>
                  </w:rPr>
                </w:rPrChange>
              </w:rPr>
            </w:pPr>
          </w:p>
        </w:tc>
      </w:tr>
      <w:tr w14:paraId="34C43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Change w:id="2452" w:author="罗" w:date="2026-06-17T17:15:1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blPrExChange>
        </w:tblPrEx>
        <w:trPr>
          <w:trHeight w:val="1140" w:hRule="atLeast"/>
          <w:jc w:val="center"/>
          <w:trPrChange w:id="2452" w:author="罗" w:date="2026-06-17T17:15:13Z">
            <w:trPr>
              <w:trHeight w:val="1140" w:hRule="atLeast"/>
              <w:jc w:val="center"/>
            </w:trPr>
          </w:trPrChange>
        </w:trPr>
        <w:tc>
          <w:tcPr>
            <w:tcW w:w="444" w:type="dxa"/>
            <w:vMerge w:val="continue"/>
            <w:shd w:val="clear" w:color="auto" w:fill="FFFFFF"/>
            <w:vAlign w:val="center"/>
            <w:tcPrChange w:id="2453" w:author="罗" w:date="2026-06-17T17:15:13Z">
              <w:tcPr>
                <w:tcW w:w="444" w:type="dxa"/>
                <w:vMerge w:val="continue"/>
                <w:shd w:val="clear" w:color="auto" w:fill="FFFFFF"/>
                <w:vAlign w:val="center"/>
              </w:tcPr>
            </w:tcPrChange>
          </w:tcPr>
          <w:p w14:paraId="73C66AD8">
            <w:pPr>
              <w:spacing w:line="300" w:lineRule="exact"/>
              <w:jc w:val="center"/>
              <w:rPr>
                <w:rFonts w:ascii="宋体" w:hAnsi="宋体" w:cs="宋体"/>
                <w:color w:val="auto"/>
                <w:sz w:val="21"/>
                <w:szCs w:val="21"/>
                <w:shd w:val="clear" w:color="auto" w:fill="auto"/>
                <w:rPrChange w:id="2454" w:author="Administrator" w:date="2026-06-17T17:34:50Z">
                  <w:rPr>
                    <w:rFonts w:ascii="宋体" w:hAnsi="宋体" w:cs="宋体"/>
                    <w:color w:val="FF0000"/>
                    <w:sz w:val="21"/>
                    <w:szCs w:val="21"/>
                  </w:rPr>
                </w:rPrChange>
              </w:rPr>
            </w:pPr>
          </w:p>
        </w:tc>
        <w:tc>
          <w:tcPr>
            <w:tcW w:w="876" w:type="dxa"/>
            <w:vMerge w:val="continue"/>
            <w:shd w:val="clear" w:color="auto" w:fill="FFFFFF"/>
            <w:vAlign w:val="center"/>
            <w:tcPrChange w:id="2455" w:author="罗" w:date="2026-06-17T17:15:13Z">
              <w:tcPr>
                <w:tcW w:w="875" w:type="dxa"/>
                <w:vMerge w:val="continue"/>
                <w:shd w:val="clear" w:color="auto" w:fill="FFFFFF"/>
                <w:vAlign w:val="center"/>
              </w:tcPr>
            </w:tcPrChange>
          </w:tcPr>
          <w:p w14:paraId="1DFDC540">
            <w:pPr>
              <w:spacing w:line="300" w:lineRule="exact"/>
              <w:rPr>
                <w:rFonts w:ascii="宋体" w:hAnsi="宋体" w:cs="宋体"/>
                <w:color w:val="auto"/>
                <w:sz w:val="21"/>
                <w:szCs w:val="21"/>
                <w:shd w:val="clear" w:color="auto" w:fill="auto"/>
                <w:rPrChange w:id="2456" w:author="Administrator" w:date="2026-06-17T17:34:50Z">
                  <w:rPr>
                    <w:rFonts w:ascii="宋体" w:hAnsi="宋体" w:cs="宋体"/>
                    <w:color w:val="FF0000"/>
                    <w:sz w:val="21"/>
                    <w:szCs w:val="21"/>
                  </w:rPr>
                </w:rPrChange>
              </w:rPr>
            </w:pPr>
          </w:p>
        </w:tc>
        <w:tc>
          <w:tcPr>
            <w:tcW w:w="2574" w:type="dxa"/>
            <w:shd w:val="clear" w:color="auto" w:fill="FFFFFF"/>
            <w:vAlign w:val="center"/>
            <w:tcPrChange w:id="2457" w:author="罗" w:date="2026-06-17T17:15:13Z">
              <w:tcPr>
                <w:tcW w:w="2571" w:type="dxa"/>
                <w:shd w:val="clear" w:color="auto" w:fill="FFFFFF"/>
                <w:vAlign w:val="center"/>
              </w:tcPr>
            </w:tcPrChange>
          </w:tcPr>
          <w:p w14:paraId="2B84E791">
            <w:pPr>
              <w:widowControl/>
              <w:spacing w:line="300" w:lineRule="exact"/>
              <w:rPr>
                <w:rFonts w:ascii="宋体" w:hAnsi="宋体" w:cs="宋体"/>
                <w:color w:val="auto"/>
                <w:sz w:val="21"/>
                <w:szCs w:val="21"/>
                <w:shd w:val="clear" w:color="auto" w:fill="auto"/>
                <w:rPrChange w:id="2458" w:author="Administrator" w:date="2026-06-17T17:34:50Z">
                  <w:rPr>
                    <w:rFonts w:ascii="宋体" w:hAnsi="宋体" w:cs="宋体"/>
                    <w:color w:val="FF0000"/>
                    <w:sz w:val="21"/>
                    <w:szCs w:val="21"/>
                  </w:rPr>
                </w:rPrChange>
              </w:rPr>
            </w:pPr>
            <w:r>
              <w:rPr>
                <w:rFonts w:hint="eastAsia" w:ascii="宋体" w:hAnsi="宋体" w:cs="宋体"/>
                <w:color w:val="auto"/>
                <w:kern w:val="0"/>
                <w:sz w:val="21"/>
                <w:szCs w:val="21"/>
                <w:shd w:val="clear" w:color="auto" w:fill="auto"/>
                <w:rPrChange w:id="2459" w:author="Administrator" w:date="2026-06-17T17:34:50Z">
                  <w:rPr>
                    <w:rFonts w:hint="eastAsia" w:ascii="宋体" w:hAnsi="宋体" w:cs="宋体"/>
                    <w:color w:val="FF0000"/>
                    <w:kern w:val="0"/>
                    <w:sz w:val="21"/>
                    <w:szCs w:val="21"/>
                  </w:rPr>
                </w:rPrChange>
              </w:rPr>
              <w:t>7.值班人员失职，导致发生偷盗和火灾，造成人员伤亡和财产损失的</w:t>
            </w:r>
          </w:p>
        </w:tc>
        <w:tc>
          <w:tcPr>
            <w:tcW w:w="2661" w:type="dxa"/>
            <w:shd w:val="clear" w:color="auto" w:fill="FFFFFF"/>
            <w:tcPrChange w:id="2460" w:author="罗" w:date="2026-06-17T17:15:13Z">
              <w:tcPr>
                <w:tcW w:w="2658" w:type="dxa"/>
                <w:shd w:val="clear" w:color="auto" w:fill="FFFFFF"/>
              </w:tcPr>
            </w:tcPrChange>
          </w:tcPr>
          <w:p w14:paraId="24B46BD0">
            <w:pPr>
              <w:widowControl/>
              <w:spacing w:line="300" w:lineRule="exact"/>
              <w:rPr>
                <w:rFonts w:ascii="宋体" w:hAnsi="宋体" w:cs="宋体"/>
                <w:color w:val="auto"/>
                <w:sz w:val="21"/>
                <w:szCs w:val="21"/>
                <w:shd w:val="clear" w:color="auto" w:fill="auto"/>
                <w:rPrChange w:id="2461" w:author="Administrator" w:date="2026-06-17T17:34:50Z">
                  <w:rPr>
                    <w:rFonts w:ascii="宋体" w:hAnsi="宋体" w:cs="宋体"/>
                    <w:color w:val="FF0000"/>
                    <w:sz w:val="21"/>
                    <w:szCs w:val="21"/>
                  </w:rPr>
                </w:rPrChange>
              </w:rPr>
            </w:pPr>
            <w:r>
              <w:rPr>
                <w:rFonts w:hint="eastAsia"/>
                <w:color w:val="auto"/>
                <w:sz w:val="21"/>
                <w:szCs w:val="21"/>
                <w:shd w:val="clear" w:color="auto" w:fill="auto"/>
                <w:rPrChange w:id="2462" w:author="Administrator" w:date="2026-06-17T17:34:50Z">
                  <w:rPr>
                    <w:rFonts w:hint="eastAsia"/>
                    <w:color w:val="FF0000"/>
                    <w:sz w:val="21"/>
                    <w:szCs w:val="21"/>
                  </w:rPr>
                </w:rPrChange>
              </w:rPr>
              <w:t>出现该情况扣5分</w:t>
            </w:r>
          </w:p>
        </w:tc>
        <w:tc>
          <w:tcPr>
            <w:tcW w:w="557" w:type="dxa"/>
            <w:shd w:val="clear" w:color="auto" w:fill="FFFFFF"/>
            <w:tcPrChange w:id="2463" w:author="罗" w:date="2026-06-17T17:15:13Z">
              <w:tcPr>
                <w:tcW w:w="556" w:type="dxa"/>
                <w:shd w:val="clear" w:color="auto" w:fill="FFFFFF"/>
              </w:tcPr>
            </w:tcPrChange>
          </w:tcPr>
          <w:p w14:paraId="3898BEA3">
            <w:pPr>
              <w:widowControl/>
              <w:spacing w:line="300" w:lineRule="exact"/>
              <w:jc w:val="center"/>
              <w:rPr>
                <w:rFonts w:ascii="宋体" w:hAnsi="宋体" w:cs="宋体"/>
                <w:color w:val="auto"/>
                <w:sz w:val="21"/>
                <w:szCs w:val="21"/>
                <w:shd w:val="clear" w:color="auto" w:fill="auto"/>
                <w:rPrChange w:id="2464" w:author="Administrator" w:date="2026-06-17T17:34:50Z">
                  <w:rPr>
                    <w:rFonts w:ascii="宋体" w:hAnsi="宋体" w:cs="宋体"/>
                    <w:color w:val="FF0000"/>
                    <w:sz w:val="21"/>
                    <w:szCs w:val="21"/>
                  </w:rPr>
                </w:rPrChange>
              </w:rPr>
            </w:pPr>
            <w:r>
              <w:rPr>
                <w:rFonts w:hint="eastAsia"/>
                <w:color w:val="auto"/>
                <w:sz w:val="21"/>
                <w:szCs w:val="21"/>
                <w:shd w:val="clear" w:color="auto" w:fill="auto"/>
                <w:rPrChange w:id="2465" w:author="Administrator" w:date="2026-06-17T17:34:50Z">
                  <w:rPr>
                    <w:rFonts w:hint="eastAsia"/>
                    <w:color w:val="FF0000"/>
                    <w:sz w:val="21"/>
                    <w:szCs w:val="21"/>
                  </w:rPr>
                </w:rPrChange>
              </w:rPr>
              <w:t>10</w:t>
            </w:r>
          </w:p>
        </w:tc>
        <w:tc>
          <w:tcPr>
            <w:tcW w:w="557" w:type="dxa"/>
            <w:shd w:val="clear" w:color="auto" w:fill="FFFFFF"/>
            <w:vAlign w:val="center"/>
            <w:tcPrChange w:id="2466" w:author="罗" w:date="2026-06-17T17:15:13Z">
              <w:tcPr>
                <w:tcW w:w="556" w:type="dxa"/>
                <w:shd w:val="clear" w:color="auto" w:fill="FFFFFF"/>
                <w:vAlign w:val="center"/>
              </w:tcPr>
            </w:tcPrChange>
          </w:tcPr>
          <w:p w14:paraId="56D65645">
            <w:pPr>
              <w:widowControl/>
              <w:spacing w:line="300" w:lineRule="exact"/>
              <w:jc w:val="center"/>
              <w:rPr>
                <w:rFonts w:ascii="宋体" w:hAnsi="宋体" w:cs="宋体"/>
                <w:color w:val="auto"/>
                <w:kern w:val="0"/>
                <w:sz w:val="21"/>
                <w:szCs w:val="21"/>
                <w:shd w:val="clear" w:color="auto" w:fill="auto"/>
                <w:rPrChange w:id="2467" w:author="Administrator" w:date="2026-06-17T17:34:50Z">
                  <w:rPr>
                    <w:rFonts w:ascii="宋体" w:hAnsi="宋体" w:cs="宋体"/>
                    <w:color w:val="FF0000"/>
                    <w:kern w:val="0"/>
                    <w:sz w:val="21"/>
                    <w:szCs w:val="21"/>
                  </w:rPr>
                </w:rPrChange>
              </w:rPr>
            </w:pPr>
          </w:p>
        </w:tc>
        <w:tc>
          <w:tcPr>
            <w:tcW w:w="557" w:type="dxa"/>
            <w:shd w:val="clear" w:color="auto" w:fill="FFFFFF"/>
            <w:vAlign w:val="center"/>
            <w:tcPrChange w:id="2468" w:author="罗" w:date="2026-06-17T17:15:13Z">
              <w:tcPr>
                <w:tcW w:w="556" w:type="dxa"/>
                <w:shd w:val="clear" w:color="auto" w:fill="FFFFFF"/>
                <w:vAlign w:val="center"/>
              </w:tcPr>
            </w:tcPrChange>
          </w:tcPr>
          <w:p w14:paraId="77B873D9">
            <w:pPr>
              <w:widowControl/>
              <w:spacing w:line="300" w:lineRule="exact"/>
              <w:jc w:val="center"/>
              <w:rPr>
                <w:rFonts w:ascii="宋体" w:hAnsi="宋体" w:cs="宋体"/>
                <w:color w:val="auto"/>
                <w:kern w:val="0"/>
                <w:sz w:val="21"/>
                <w:szCs w:val="21"/>
                <w:shd w:val="clear" w:color="auto" w:fill="auto"/>
                <w:rPrChange w:id="2469" w:author="Administrator" w:date="2026-06-17T17:34:50Z">
                  <w:rPr>
                    <w:rFonts w:ascii="宋体" w:hAnsi="宋体" w:cs="宋体"/>
                    <w:color w:val="FF0000"/>
                    <w:kern w:val="0"/>
                    <w:sz w:val="21"/>
                    <w:szCs w:val="21"/>
                  </w:rPr>
                </w:rPrChange>
              </w:rPr>
            </w:pPr>
          </w:p>
        </w:tc>
        <w:tc>
          <w:tcPr>
            <w:tcW w:w="1158" w:type="dxa"/>
            <w:shd w:val="clear" w:color="auto" w:fill="FFFFFF"/>
            <w:vAlign w:val="center"/>
            <w:tcPrChange w:id="2470" w:author="罗" w:date="2026-06-17T17:15:13Z">
              <w:tcPr>
                <w:tcW w:w="1157" w:type="dxa"/>
                <w:shd w:val="clear" w:color="auto" w:fill="FFFFFF"/>
                <w:vAlign w:val="center"/>
              </w:tcPr>
            </w:tcPrChange>
          </w:tcPr>
          <w:p w14:paraId="7A41436A">
            <w:pPr>
              <w:widowControl/>
              <w:spacing w:line="300" w:lineRule="exact"/>
              <w:jc w:val="center"/>
              <w:rPr>
                <w:rFonts w:ascii="宋体" w:hAnsi="宋体" w:cs="宋体"/>
                <w:color w:val="auto"/>
                <w:kern w:val="0"/>
                <w:sz w:val="21"/>
                <w:szCs w:val="21"/>
                <w:shd w:val="clear" w:color="auto" w:fill="auto"/>
                <w:rPrChange w:id="2471" w:author="Administrator" w:date="2026-06-17T17:34:50Z">
                  <w:rPr>
                    <w:rFonts w:ascii="宋体" w:hAnsi="宋体" w:cs="宋体"/>
                    <w:color w:val="FF0000"/>
                    <w:kern w:val="0"/>
                    <w:sz w:val="21"/>
                    <w:szCs w:val="21"/>
                  </w:rPr>
                </w:rPrChange>
              </w:rPr>
            </w:pPr>
          </w:p>
        </w:tc>
      </w:tr>
      <w:tr w14:paraId="10883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Change w:id="2472" w:author="罗" w:date="2026-06-17T17:15:1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blPrExChange>
        </w:tblPrEx>
        <w:trPr>
          <w:trHeight w:val="1350" w:hRule="atLeast"/>
          <w:jc w:val="center"/>
          <w:trPrChange w:id="2472" w:author="罗" w:date="2026-06-17T17:15:13Z">
            <w:trPr>
              <w:trHeight w:val="1350" w:hRule="atLeast"/>
              <w:jc w:val="center"/>
            </w:trPr>
          </w:trPrChange>
        </w:trPr>
        <w:tc>
          <w:tcPr>
            <w:tcW w:w="444" w:type="dxa"/>
            <w:vMerge w:val="continue"/>
            <w:shd w:val="clear" w:color="auto" w:fill="FFFFFF"/>
            <w:vAlign w:val="center"/>
            <w:tcPrChange w:id="2473" w:author="罗" w:date="2026-06-17T17:15:13Z">
              <w:tcPr>
                <w:tcW w:w="444" w:type="dxa"/>
                <w:vMerge w:val="continue"/>
                <w:shd w:val="clear" w:color="auto" w:fill="FFFFFF"/>
                <w:vAlign w:val="center"/>
              </w:tcPr>
            </w:tcPrChange>
          </w:tcPr>
          <w:p w14:paraId="66515396">
            <w:pPr>
              <w:spacing w:line="300" w:lineRule="exact"/>
              <w:jc w:val="center"/>
              <w:rPr>
                <w:rFonts w:ascii="宋体" w:hAnsi="宋体" w:cs="宋体"/>
                <w:color w:val="auto"/>
                <w:sz w:val="21"/>
                <w:szCs w:val="21"/>
                <w:shd w:val="clear" w:color="auto" w:fill="auto"/>
                <w:rPrChange w:id="2474" w:author="Administrator" w:date="2026-06-17T17:34:50Z">
                  <w:rPr>
                    <w:rFonts w:ascii="宋体" w:hAnsi="宋体" w:cs="宋体"/>
                    <w:color w:val="FF0000"/>
                    <w:sz w:val="21"/>
                    <w:szCs w:val="21"/>
                  </w:rPr>
                </w:rPrChange>
              </w:rPr>
            </w:pPr>
          </w:p>
        </w:tc>
        <w:tc>
          <w:tcPr>
            <w:tcW w:w="876" w:type="dxa"/>
            <w:vMerge w:val="continue"/>
            <w:shd w:val="clear" w:color="auto" w:fill="FFFFFF"/>
            <w:vAlign w:val="center"/>
            <w:tcPrChange w:id="2475" w:author="罗" w:date="2026-06-17T17:15:13Z">
              <w:tcPr>
                <w:tcW w:w="875" w:type="dxa"/>
                <w:vMerge w:val="continue"/>
                <w:shd w:val="clear" w:color="auto" w:fill="FFFFFF"/>
                <w:vAlign w:val="center"/>
              </w:tcPr>
            </w:tcPrChange>
          </w:tcPr>
          <w:p w14:paraId="59009854">
            <w:pPr>
              <w:spacing w:line="300" w:lineRule="exact"/>
              <w:rPr>
                <w:rFonts w:ascii="宋体" w:hAnsi="宋体" w:cs="宋体"/>
                <w:color w:val="auto"/>
                <w:sz w:val="21"/>
                <w:szCs w:val="21"/>
                <w:shd w:val="clear" w:color="auto" w:fill="auto"/>
                <w:rPrChange w:id="2476" w:author="Administrator" w:date="2026-06-17T17:34:50Z">
                  <w:rPr>
                    <w:rFonts w:ascii="宋体" w:hAnsi="宋体" w:cs="宋体"/>
                    <w:color w:val="FF0000"/>
                    <w:sz w:val="21"/>
                    <w:szCs w:val="21"/>
                  </w:rPr>
                </w:rPrChange>
              </w:rPr>
            </w:pPr>
          </w:p>
        </w:tc>
        <w:tc>
          <w:tcPr>
            <w:tcW w:w="2574" w:type="dxa"/>
            <w:shd w:val="clear" w:color="auto" w:fill="FFFFFF"/>
            <w:vAlign w:val="center"/>
            <w:tcPrChange w:id="2477" w:author="罗" w:date="2026-06-17T17:15:13Z">
              <w:tcPr>
                <w:tcW w:w="2571" w:type="dxa"/>
                <w:shd w:val="clear" w:color="auto" w:fill="FFFFFF"/>
                <w:vAlign w:val="center"/>
              </w:tcPr>
            </w:tcPrChange>
          </w:tcPr>
          <w:p w14:paraId="06E0AB81">
            <w:pPr>
              <w:widowControl/>
              <w:spacing w:line="300" w:lineRule="exact"/>
              <w:rPr>
                <w:rFonts w:ascii="宋体" w:hAnsi="宋体" w:cs="宋体"/>
                <w:color w:val="auto"/>
                <w:sz w:val="21"/>
                <w:szCs w:val="21"/>
                <w:shd w:val="clear" w:color="auto" w:fill="auto"/>
                <w:rPrChange w:id="2478" w:author="Administrator" w:date="2026-06-17T17:34:50Z">
                  <w:rPr>
                    <w:rFonts w:ascii="宋体" w:hAnsi="宋体" w:cs="宋体"/>
                    <w:color w:val="FF0000"/>
                    <w:sz w:val="21"/>
                    <w:szCs w:val="21"/>
                  </w:rPr>
                </w:rPrChange>
              </w:rPr>
            </w:pPr>
            <w:r>
              <w:rPr>
                <w:rFonts w:hint="eastAsia" w:ascii="宋体" w:hAnsi="宋体" w:cs="宋体"/>
                <w:color w:val="auto"/>
                <w:kern w:val="0"/>
                <w:sz w:val="21"/>
                <w:szCs w:val="21"/>
                <w:shd w:val="clear" w:color="auto" w:fill="auto"/>
                <w:rPrChange w:id="2479" w:author="Administrator" w:date="2026-06-17T17:34:50Z">
                  <w:rPr>
                    <w:rFonts w:hint="eastAsia" w:ascii="宋体" w:hAnsi="宋体" w:cs="宋体"/>
                    <w:color w:val="FF0000"/>
                    <w:kern w:val="0"/>
                    <w:sz w:val="21"/>
                    <w:szCs w:val="21"/>
                  </w:rPr>
                </w:rPrChange>
              </w:rPr>
              <w:t>8.每月进行保安和消防培训，保存培训方案等相关资料，半年进行一次突发事件的应急演练</w:t>
            </w:r>
          </w:p>
        </w:tc>
        <w:tc>
          <w:tcPr>
            <w:tcW w:w="2661" w:type="dxa"/>
            <w:shd w:val="clear" w:color="auto" w:fill="FFFFFF"/>
            <w:tcPrChange w:id="2480" w:author="罗" w:date="2026-06-17T17:15:13Z">
              <w:tcPr>
                <w:tcW w:w="2658" w:type="dxa"/>
                <w:shd w:val="clear" w:color="auto" w:fill="FFFFFF"/>
              </w:tcPr>
            </w:tcPrChange>
          </w:tcPr>
          <w:p w14:paraId="7420374C">
            <w:pPr>
              <w:widowControl/>
              <w:spacing w:line="300" w:lineRule="exact"/>
              <w:rPr>
                <w:rFonts w:ascii="宋体" w:hAnsi="宋体" w:cs="宋体"/>
                <w:color w:val="auto"/>
                <w:sz w:val="21"/>
                <w:szCs w:val="21"/>
                <w:shd w:val="clear" w:color="auto" w:fill="auto"/>
                <w:rPrChange w:id="2481" w:author="Administrator" w:date="2026-06-17T17:34:50Z">
                  <w:rPr>
                    <w:rFonts w:ascii="宋体" w:hAnsi="宋体" w:cs="宋体"/>
                    <w:color w:val="FF0000"/>
                    <w:sz w:val="21"/>
                    <w:szCs w:val="21"/>
                  </w:rPr>
                </w:rPrChange>
              </w:rPr>
            </w:pPr>
            <w:r>
              <w:rPr>
                <w:rFonts w:hint="eastAsia"/>
                <w:color w:val="auto"/>
                <w:sz w:val="21"/>
                <w:szCs w:val="21"/>
                <w:shd w:val="clear" w:color="auto" w:fill="auto"/>
                <w:rPrChange w:id="2482" w:author="Administrator" w:date="2026-06-17T17:34:50Z">
                  <w:rPr>
                    <w:rFonts w:hint="eastAsia"/>
                    <w:color w:val="FF0000"/>
                    <w:sz w:val="21"/>
                    <w:szCs w:val="21"/>
                  </w:rPr>
                </w:rPrChange>
              </w:rPr>
              <w:t>无培训方案扣2分，1个月内没有安排培训扣3分，无演练操作扣5分</w:t>
            </w:r>
          </w:p>
        </w:tc>
        <w:tc>
          <w:tcPr>
            <w:tcW w:w="557" w:type="dxa"/>
            <w:shd w:val="clear" w:color="auto" w:fill="FFFFFF"/>
            <w:tcPrChange w:id="2483" w:author="罗" w:date="2026-06-17T17:15:13Z">
              <w:tcPr>
                <w:tcW w:w="556" w:type="dxa"/>
                <w:shd w:val="clear" w:color="auto" w:fill="FFFFFF"/>
              </w:tcPr>
            </w:tcPrChange>
          </w:tcPr>
          <w:p w14:paraId="12F64ABC">
            <w:pPr>
              <w:widowControl/>
              <w:spacing w:line="300" w:lineRule="exact"/>
              <w:jc w:val="center"/>
              <w:rPr>
                <w:rFonts w:ascii="宋体" w:hAnsi="宋体" w:cs="宋体"/>
                <w:color w:val="auto"/>
                <w:sz w:val="21"/>
                <w:szCs w:val="21"/>
                <w:shd w:val="clear" w:color="auto" w:fill="auto"/>
                <w:rPrChange w:id="2484" w:author="Administrator" w:date="2026-06-17T17:34:50Z">
                  <w:rPr>
                    <w:rFonts w:ascii="宋体" w:hAnsi="宋体" w:cs="宋体"/>
                    <w:color w:val="FF0000"/>
                    <w:sz w:val="21"/>
                    <w:szCs w:val="21"/>
                  </w:rPr>
                </w:rPrChange>
              </w:rPr>
            </w:pPr>
            <w:r>
              <w:rPr>
                <w:rFonts w:hint="eastAsia"/>
                <w:color w:val="auto"/>
                <w:sz w:val="21"/>
                <w:szCs w:val="21"/>
                <w:shd w:val="clear" w:color="auto" w:fill="auto"/>
                <w:rPrChange w:id="2485" w:author="Administrator" w:date="2026-06-17T17:34:50Z">
                  <w:rPr>
                    <w:rFonts w:hint="eastAsia"/>
                    <w:color w:val="FF0000"/>
                    <w:sz w:val="21"/>
                    <w:szCs w:val="21"/>
                  </w:rPr>
                </w:rPrChange>
              </w:rPr>
              <w:t>5</w:t>
            </w:r>
          </w:p>
        </w:tc>
        <w:tc>
          <w:tcPr>
            <w:tcW w:w="557" w:type="dxa"/>
            <w:shd w:val="clear" w:color="auto" w:fill="FFFFFF"/>
            <w:vAlign w:val="center"/>
            <w:tcPrChange w:id="2486" w:author="罗" w:date="2026-06-17T17:15:13Z">
              <w:tcPr>
                <w:tcW w:w="556" w:type="dxa"/>
                <w:shd w:val="clear" w:color="auto" w:fill="FFFFFF"/>
                <w:vAlign w:val="center"/>
              </w:tcPr>
            </w:tcPrChange>
          </w:tcPr>
          <w:p w14:paraId="0D9DC5F9">
            <w:pPr>
              <w:widowControl/>
              <w:spacing w:line="300" w:lineRule="exact"/>
              <w:jc w:val="center"/>
              <w:rPr>
                <w:rFonts w:ascii="宋体" w:hAnsi="宋体" w:cs="宋体"/>
                <w:color w:val="auto"/>
                <w:kern w:val="0"/>
                <w:sz w:val="21"/>
                <w:szCs w:val="21"/>
                <w:shd w:val="clear" w:color="auto" w:fill="auto"/>
                <w:rPrChange w:id="2487" w:author="Administrator" w:date="2026-06-17T17:34:50Z">
                  <w:rPr>
                    <w:rFonts w:ascii="宋体" w:hAnsi="宋体" w:cs="宋体"/>
                    <w:color w:val="FF0000"/>
                    <w:kern w:val="0"/>
                    <w:sz w:val="21"/>
                    <w:szCs w:val="21"/>
                  </w:rPr>
                </w:rPrChange>
              </w:rPr>
            </w:pPr>
          </w:p>
        </w:tc>
        <w:tc>
          <w:tcPr>
            <w:tcW w:w="557" w:type="dxa"/>
            <w:shd w:val="clear" w:color="auto" w:fill="FFFFFF"/>
            <w:vAlign w:val="center"/>
            <w:tcPrChange w:id="2488" w:author="罗" w:date="2026-06-17T17:15:13Z">
              <w:tcPr>
                <w:tcW w:w="556" w:type="dxa"/>
                <w:shd w:val="clear" w:color="auto" w:fill="FFFFFF"/>
                <w:vAlign w:val="center"/>
              </w:tcPr>
            </w:tcPrChange>
          </w:tcPr>
          <w:p w14:paraId="78C0935B">
            <w:pPr>
              <w:widowControl/>
              <w:spacing w:line="300" w:lineRule="exact"/>
              <w:jc w:val="center"/>
              <w:rPr>
                <w:rFonts w:ascii="宋体" w:hAnsi="宋体" w:cs="宋体"/>
                <w:color w:val="auto"/>
                <w:kern w:val="0"/>
                <w:sz w:val="21"/>
                <w:szCs w:val="21"/>
                <w:shd w:val="clear" w:color="auto" w:fill="auto"/>
                <w:rPrChange w:id="2489" w:author="Administrator" w:date="2026-06-17T17:34:50Z">
                  <w:rPr>
                    <w:rFonts w:ascii="宋体" w:hAnsi="宋体" w:cs="宋体"/>
                    <w:color w:val="FF0000"/>
                    <w:kern w:val="0"/>
                    <w:sz w:val="21"/>
                    <w:szCs w:val="21"/>
                  </w:rPr>
                </w:rPrChange>
              </w:rPr>
            </w:pPr>
          </w:p>
        </w:tc>
        <w:tc>
          <w:tcPr>
            <w:tcW w:w="1158" w:type="dxa"/>
            <w:shd w:val="clear" w:color="auto" w:fill="FFFFFF"/>
            <w:vAlign w:val="center"/>
            <w:tcPrChange w:id="2490" w:author="罗" w:date="2026-06-17T17:15:13Z">
              <w:tcPr>
                <w:tcW w:w="1157" w:type="dxa"/>
                <w:shd w:val="clear" w:color="auto" w:fill="FFFFFF"/>
                <w:vAlign w:val="center"/>
              </w:tcPr>
            </w:tcPrChange>
          </w:tcPr>
          <w:p w14:paraId="0EE20937">
            <w:pPr>
              <w:widowControl/>
              <w:spacing w:line="300" w:lineRule="exact"/>
              <w:jc w:val="left"/>
              <w:rPr>
                <w:rFonts w:ascii="宋体" w:hAnsi="宋体" w:cs="宋体"/>
                <w:color w:val="auto"/>
                <w:kern w:val="0"/>
                <w:sz w:val="21"/>
                <w:szCs w:val="21"/>
                <w:shd w:val="clear" w:color="auto" w:fill="auto"/>
                <w:rPrChange w:id="2491" w:author="Administrator" w:date="2026-06-17T17:34:50Z">
                  <w:rPr>
                    <w:rFonts w:ascii="宋体" w:hAnsi="宋体" w:cs="宋体"/>
                    <w:color w:val="FF0000"/>
                    <w:kern w:val="0"/>
                    <w:sz w:val="21"/>
                    <w:szCs w:val="21"/>
                  </w:rPr>
                </w:rPrChange>
              </w:rPr>
            </w:pPr>
          </w:p>
        </w:tc>
      </w:tr>
      <w:tr w14:paraId="02EC0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Change w:id="2492" w:author="罗" w:date="2026-06-17T17:15:1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blPrExChange>
        </w:tblPrEx>
        <w:trPr>
          <w:trHeight w:val="605" w:hRule="atLeast"/>
          <w:jc w:val="center"/>
          <w:trPrChange w:id="2492" w:author="罗" w:date="2026-06-17T17:15:13Z">
            <w:trPr>
              <w:trHeight w:val="605" w:hRule="atLeast"/>
              <w:jc w:val="center"/>
            </w:trPr>
          </w:trPrChange>
        </w:trPr>
        <w:tc>
          <w:tcPr>
            <w:tcW w:w="444" w:type="dxa"/>
            <w:vMerge w:val="continue"/>
            <w:shd w:val="clear" w:color="auto" w:fill="FFFFFF"/>
            <w:vAlign w:val="center"/>
            <w:tcPrChange w:id="2493" w:author="罗" w:date="2026-06-17T17:15:13Z">
              <w:tcPr>
                <w:tcW w:w="444" w:type="dxa"/>
                <w:vMerge w:val="continue"/>
                <w:shd w:val="clear" w:color="auto" w:fill="FFFFFF"/>
                <w:vAlign w:val="center"/>
              </w:tcPr>
            </w:tcPrChange>
          </w:tcPr>
          <w:p w14:paraId="560827E1">
            <w:pPr>
              <w:spacing w:line="300" w:lineRule="exact"/>
              <w:jc w:val="center"/>
              <w:rPr>
                <w:rFonts w:ascii="宋体" w:hAnsi="宋体" w:cs="宋体"/>
                <w:color w:val="auto"/>
                <w:sz w:val="21"/>
                <w:szCs w:val="21"/>
                <w:shd w:val="clear" w:color="auto" w:fill="auto"/>
                <w:rPrChange w:id="2494" w:author="Administrator" w:date="2026-06-17T17:34:50Z">
                  <w:rPr>
                    <w:rFonts w:ascii="宋体" w:hAnsi="宋体" w:cs="宋体"/>
                    <w:color w:val="FF0000"/>
                    <w:sz w:val="21"/>
                    <w:szCs w:val="21"/>
                  </w:rPr>
                </w:rPrChange>
              </w:rPr>
            </w:pPr>
          </w:p>
        </w:tc>
        <w:tc>
          <w:tcPr>
            <w:tcW w:w="876" w:type="dxa"/>
            <w:vMerge w:val="continue"/>
            <w:shd w:val="clear" w:color="auto" w:fill="FFFFFF"/>
            <w:vAlign w:val="center"/>
            <w:tcPrChange w:id="2495" w:author="罗" w:date="2026-06-17T17:15:13Z">
              <w:tcPr>
                <w:tcW w:w="875" w:type="dxa"/>
                <w:vMerge w:val="continue"/>
                <w:shd w:val="clear" w:color="auto" w:fill="FFFFFF"/>
                <w:vAlign w:val="center"/>
              </w:tcPr>
            </w:tcPrChange>
          </w:tcPr>
          <w:p w14:paraId="11EECDF7">
            <w:pPr>
              <w:spacing w:line="300" w:lineRule="exact"/>
              <w:rPr>
                <w:rFonts w:ascii="宋体" w:hAnsi="宋体" w:cs="宋体"/>
                <w:color w:val="auto"/>
                <w:sz w:val="21"/>
                <w:szCs w:val="21"/>
                <w:shd w:val="clear" w:color="auto" w:fill="auto"/>
                <w:rPrChange w:id="2496" w:author="Administrator" w:date="2026-06-17T17:34:50Z">
                  <w:rPr>
                    <w:rFonts w:ascii="宋体" w:hAnsi="宋体" w:cs="宋体"/>
                    <w:color w:val="FF0000"/>
                    <w:sz w:val="21"/>
                    <w:szCs w:val="21"/>
                  </w:rPr>
                </w:rPrChange>
              </w:rPr>
            </w:pPr>
          </w:p>
        </w:tc>
        <w:tc>
          <w:tcPr>
            <w:tcW w:w="2574" w:type="dxa"/>
            <w:shd w:val="clear" w:color="auto" w:fill="FFFFFF"/>
            <w:vAlign w:val="center"/>
            <w:tcPrChange w:id="2497" w:author="罗" w:date="2026-06-17T17:15:13Z">
              <w:tcPr>
                <w:tcW w:w="2571" w:type="dxa"/>
                <w:shd w:val="clear" w:color="auto" w:fill="FFFFFF"/>
                <w:vAlign w:val="center"/>
              </w:tcPr>
            </w:tcPrChange>
          </w:tcPr>
          <w:p w14:paraId="11602D70">
            <w:pPr>
              <w:widowControl/>
              <w:spacing w:line="300" w:lineRule="exact"/>
              <w:rPr>
                <w:rFonts w:ascii="宋体" w:hAnsi="宋体" w:cs="宋体"/>
                <w:color w:val="auto"/>
                <w:kern w:val="0"/>
                <w:sz w:val="21"/>
                <w:szCs w:val="21"/>
                <w:shd w:val="clear" w:color="auto" w:fill="auto"/>
                <w:rPrChange w:id="2498" w:author="Administrator" w:date="2026-06-17T17:34:50Z">
                  <w:rPr>
                    <w:rFonts w:ascii="宋体" w:hAnsi="宋体" w:cs="宋体"/>
                    <w:color w:val="FF0000"/>
                    <w:kern w:val="0"/>
                    <w:sz w:val="21"/>
                    <w:szCs w:val="21"/>
                  </w:rPr>
                </w:rPrChange>
              </w:rPr>
            </w:pPr>
            <w:r>
              <w:rPr>
                <w:rFonts w:hint="eastAsia" w:ascii="宋体" w:hAnsi="宋体" w:cs="宋体"/>
                <w:color w:val="auto"/>
                <w:kern w:val="0"/>
                <w:sz w:val="21"/>
                <w:szCs w:val="21"/>
                <w:shd w:val="clear" w:color="auto" w:fill="auto"/>
                <w:rPrChange w:id="2499" w:author="Administrator" w:date="2026-06-17T17:34:50Z">
                  <w:rPr>
                    <w:rFonts w:hint="eastAsia" w:ascii="宋体" w:hAnsi="宋体" w:cs="宋体"/>
                    <w:color w:val="FF0000"/>
                    <w:kern w:val="0"/>
                    <w:sz w:val="21"/>
                    <w:szCs w:val="21"/>
                  </w:rPr>
                </w:rPrChange>
              </w:rPr>
              <w:t>9.配备必需的安防器材。</w:t>
            </w:r>
          </w:p>
        </w:tc>
        <w:tc>
          <w:tcPr>
            <w:tcW w:w="2661" w:type="dxa"/>
            <w:shd w:val="clear" w:color="auto" w:fill="FFFFFF"/>
            <w:tcPrChange w:id="2500" w:author="罗" w:date="2026-06-17T17:15:13Z">
              <w:tcPr>
                <w:tcW w:w="2658" w:type="dxa"/>
                <w:shd w:val="clear" w:color="auto" w:fill="FFFFFF"/>
              </w:tcPr>
            </w:tcPrChange>
          </w:tcPr>
          <w:p w14:paraId="31BBD7B6">
            <w:pPr>
              <w:widowControl/>
              <w:spacing w:line="300" w:lineRule="exact"/>
              <w:rPr>
                <w:rFonts w:ascii="宋体" w:hAnsi="宋体" w:cs="宋体"/>
                <w:color w:val="auto"/>
                <w:kern w:val="0"/>
                <w:sz w:val="21"/>
                <w:szCs w:val="21"/>
                <w:shd w:val="clear" w:color="auto" w:fill="auto"/>
                <w:rPrChange w:id="2501" w:author="Administrator" w:date="2026-06-17T17:34:50Z">
                  <w:rPr>
                    <w:rFonts w:ascii="宋体" w:hAnsi="宋体" w:cs="宋体"/>
                    <w:color w:val="FF0000"/>
                    <w:kern w:val="0"/>
                    <w:sz w:val="21"/>
                    <w:szCs w:val="21"/>
                  </w:rPr>
                </w:rPrChange>
              </w:rPr>
            </w:pPr>
            <w:r>
              <w:rPr>
                <w:rFonts w:hint="eastAsia"/>
                <w:color w:val="auto"/>
                <w:sz w:val="21"/>
                <w:szCs w:val="21"/>
                <w:shd w:val="clear" w:color="auto" w:fill="auto"/>
                <w:rPrChange w:id="2502" w:author="Administrator" w:date="2026-06-17T17:34:50Z">
                  <w:rPr>
                    <w:rFonts w:hint="eastAsia"/>
                    <w:color w:val="FF0000"/>
                    <w:sz w:val="21"/>
                    <w:szCs w:val="21"/>
                  </w:rPr>
                </w:rPrChange>
              </w:rPr>
              <w:t>不按要求落实，缺乏器械，未及时配备每次扣1分</w:t>
            </w:r>
          </w:p>
        </w:tc>
        <w:tc>
          <w:tcPr>
            <w:tcW w:w="557" w:type="dxa"/>
            <w:shd w:val="clear" w:color="auto" w:fill="FFFFFF"/>
            <w:tcPrChange w:id="2503" w:author="罗" w:date="2026-06-17T17:15:13Z">
              <w:tcPr>
                <w:tcW w:w="556" w:type="dxa"/>
                <w:shd w:val="clear" w:color="auto" w:fill="FFFFFF"/>
              </w:tcPr>
            </w:tcPrChange>
          </w:tcPr>
          <w:p w14:paraId="0E4F3989">
            <w:pPr>
              <w:widowControl/>
              <w:spacing w:line="300" w:lineRule="exact"/>
              <w:jc w:val="center"/>
              <w:rPr>
                <w:rFonts w:ascii="宋体" w:hAnsi="宋体" w:cs="宋体"/>
                <w:color w:val="auto"/>
                <w:kern w:val="0"/>
                <w:sz w:val="21"/>
                <w:szCs w:val="21"/>
                <w:shd w:val="clear" w:color="auto" w:fill="auto"/>
                <w:rPrChange w:id="2504" w:author="Administrator" w:date="2026-06-17T17:34:50Z">
                  <w:rPr>
                    <w:rFonts w:ascii="宋体" w:hAnsi="宋体" w:cs="宋体"/>
                    <w:color w:val="FF0000"/>
                    <w:kern w:val="0"/>
                    <w:sz w:val="21"/>
                    <w:szCs w:val="21"/>
                  </w:rPr>
                </w:rPrChange>
              </w:rPr>
            </w:pPr>
            <w:r>
              <w:rPr>
                <w:rFonts w:hint="eastAsia"/>
                <w:color w:val="auto"/>
                <w:sz w:val="21"/>
                <w:szCs w:val="21"/>
                <w:shd w:val="clear" w:color="auto" w:fill="auto"/>
                <w:rPrChange w:id="2505" w:author="Administrator" w:date="2026-06-17T17:34:50Z">
                  <w:rPr>
                    <w:rFonts w:hint="eastAsia"/>
                    <w:color w:val="FF0000"/>
                    <w:sz w:val="21"/>
                    <w:szCs w:val="21"/>
                  </w:rPr>
                </w:rPrChange>
              </w:rPr>
              <w:t>2</w:t>
            </w:r>
          </w:p>
        </w:tc>
        <w:tc>
          <w:tcPr>
            <w:tcW w:w="557" w:type="dxa"/>
            <w:shd w:val="clear" w:color="auto" w:fill="FFFFFF"/>
            <w:vAlign w:val="center"/>
            <w:tcPrChange w:id="2506" w:author="罗" w:date="2026-06-17T17:15:13Z">
              <w:tcPr>
                <w:tcW w:w="556" w:type="dxa"/>
                <w:shd w:val="clear" w:color="auto" w:fill="FFFFFF"/>
                <w:vAlign w:val="center"/>
              </w:tcPr>
            </w:tcPrChange>
          </w:tcPr>
          <w:p w14:paraId="105EFD23">
            <w:pPr>
              <w:widowControl/>
              <w:spacing w:line="300" w:lineRule="exact"/>
              <w:jc w:val="center"/>
              <w:rPr>
                <w:rFonts w:ascii="宋体" w:hAnsi="宋体" w:cs="宋体"/>
                <w:color w:val="auto"/>
                <w:kern w:val="0"/>
                <w:sz w:val="21"/>
                <w:szCs w:val="21"/>
                <w:shd w:val="clear" w:color="auto" w:fill="auto"/>
                <w:rPrChange w:id="2507" w:author="Administrator" w:date="2026-06-17T17:34:50Z">
                  <w:rPr>
                    <w:rFonts w:ascii="宋体" w:hAnsi="宋体" w:cs="宋体"/>
                    <w:color w:val="FF0000"/>
                    <w:kern w:val="0"/>
                    <w:sz w:val="21"/>
                    <w:szCs w:val="21"/>
                  </w:rPr>
                </w:rPrChange>
              </w:rPr>
            </w:pPr>
          </w:p>
        </w:tc>
        <w:tc>
          <w:tcPr>
            <w:tcW w:w="557" w:type="dxa"/>
            <w:shd w:val="clear" w:color="auto" w:fill="FFFFFF"/>
            <w:vAlign w:val="center"/>
            <w:tcPrChange w:id="2508" w:author="罗" w:date="2026-06-17T17:15:13Z">
              <w:tcPr>
                <w:tcW w:w="556" w:type="dxa"/>
                <w:shd w:val="clear" w:color="auto" w:fill="FFFFFF"/>
                <w:vAlign w:val="center"/>
              </w:tcPr>
            </w:tcPrChange>
          </w:tcPr>
          <w:p w14:paraId="2721DC51">
            <w:pPr>
              <w:widowControl/>
              <w:spacing w:line="300" w:lineRule="exact"/>
              <w:jc w:val="center"/>
              <w:rPr>
                <w:rFonts w:ascii="宋体" w:hAnsi="宋体" w:cs="宋体"/>
                <w:color w:val="auto"/>
                <w:kern w:val="0"/>
                <w:sz w:val="21"/>
                <w:szCs w:val="21"/>
                <w:shd w:val="clear" w:color="auto" w:fill="auto"/>
                <w:rPrChange w:id="2509" w:author="Administrator" w:date="2026-06-17T17:34:50Z">
                  <w:rPr>
                    <w:rFonts w:ascii="宋体" w:hAnsi="宋体" w:cs="宋体"/>
                    <w:color w:val="FF0000"/>
                    <w:kern w:val="0"/>
                    <w:sz w:val="21"/>
                    <w:szCs w:val="21"/>
                  </w:rPr>
                </w:rPrChange>
              </w:rPr>
            </w:pPr>
          </w:p>
        </w:tc>
        <w:tc>
          <w:tcPr>
            <w:tcW w:w="1158" w:type="dxa"/>
            <w:shd w:val="clear" w:color="auto" w:fill="FFFFFF"/>
            <w:vAlign w:val="center"/>
            <w:tcPrChange w:id="2510" w:author="罗" w:date="2026-06-17T17:15:13Z">
              <w:tcPr>
                <w:tcW w:w="1157" w:type="dxa"/>
                <w:shd w:val="clear" w:color="auto" w:fill="FFFFFF"/>
                <w:vAlign w:val="center"/>
              </w:tcPr>
            </w:tcPrChange>
          </w:tcPr>
          <w:p w14:paraId="590DD688">
            <w:pPr>
              <w:widowControl/>
              <w:spacing w:line="300" w:lineRule="exact"/>
              <w:jc w:val="left"/>
              <w:rPr>
                <w:rFonts w:ascii="宋体" w:hAnsi="宋体" w:cs="宋体"/>
                <w:color w:val="auto"/>
                <w:kern w:val="0"/>
                <w:sz w:val="21"/>
                <w:szCs w:val="21"/>
                <w:shd w:val="clear" w:color="auto" w:fill="auto"/>
                <w:rPrChange w:id="2511" w:author="Administrator" w:date="2026-06-17T17:34:50Z">
                  <w:rPr>
                    <w:rFonts w:ascii="宋体" w:hAnsi="宋体" w:cs="宋体"/>
                    <w:color w:val="FF0000"/>
                    <w:kern w:val="0"/>
                    <w:sz w:val="21"/>
                    <w:szCs w:val="21"/>
                  </w:rPr>
                </w:rPrChange>
              </w:rPr>
            </w:pPr>
          </w:p>
        </w:tc>
      </w:tr>
      <w:tr w14:paraId="05E10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Change w:id="2512" w:author="罗" w:date="2026-06-17T17:15:1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blPrExChange>
        </w:tblPrEx>
        <w:trPr>
          <w:trHeight w:val="499" w:hRule="atLeast"/>
          <w:jc w:val="center"/>
          <w:trPrChange w:id="2512" w:author="罗" w:date="2026-06-17T17:15:13Z">
            <w:trPr>
              <w:trHeight w:val="499" w:hRule="atLeast"/>
              <w:jc w:val="center"/>
            </w:trPr>
          </w:trPrChange>
        </w:trPr>
        <w:tc>
          <w:tcPr>
            <w:tcW w:w="444" w:type="dxa"/>
            <w:vMerge w:val="restart"/>
            <w:shd w:val="clear" w:color="auto" w:fill="FFFFFF"/>
            <w:vAlign w:val="center"/>
            <w:tcPrChange w:id="2513" w:author="罗" w:date="2026-06-17T17:15:13Z">
              <w:tcPr>
                <w:tcW w:w="444" w:type="dxa"/>
                <w:vMerge w:val="restart"/>
                <w:shd w:val="clear" w:color="auto" w:fill="FFFFFF"/>
                <w:vAlign w:val="center"/>
              </w:tcPr>
            </w:tcPrChange>
          </w:tcPr>
          <w:p w14:paraId="33F07E9A">
            <w:pPr>
              <w:widowControl/>
              <w:spacing w:line="300" w:lineRule="exact"/>
              <w:jc w:val="center"/>
              <w:rPr>
                <w:rFonts w:ascii="宋体" w:hAnsi="宋体" w:cs="宋体"/>
                <w:color w:val="auto"/>
                <w:sz w:val="21"/>
                <w:szCs w:val="21"/>
                <w:shd w:val="clear" w:color="auto" w:fill="auto"/>
                <w:rPrChange w:id="2514" w:author="Administrator" w:date="2026-06-17T17:34:50Z">
                  <w:rPr>
                    <w:rFonts w:ascii="宋体" w:hAnsi="宋体" w:cs="宋体"/>
                    <w:color w:val="FF0000"/>
                    <w:sz w:val="21"/>
                    <w:szCs w:val="21"/>
                  </w:rPr>
                </w:rPrChange>
              </w:rPr>
            </w:pPr>
            <w:r>
              <w:rPr>
                <w:rFonts w:hint="eastAsia" w:ascii="宋体" w:hAnsi="宋体" w:cs="宋体"/>
                <w:color w:val="auto"/>
                <w:kern w:val="0"/>
                <w:sz w:val="21"/>
                <w:szCs w:val="21"/>
                <w:shd w:val="clear" w:color="auto" w:fill="auto"/>
                <w:rPrChange w:id="2515" w:author="Administrator" w:date="2026-06-17T17:34:50Z">
                  <w:rPr>
                    <w:rFonts w:hint="eastAsia" w:ascii="宋体" w:hAnsi="宋体" w:cs="宋体"/>
                    <w:color w:val="FF0000"/>
                    <w:kern w:val="0"/>
                    <w:sz w:val="21"/>
                    <w:szCs w:val="21"/>
                  </w:rPr>
                </w:rPrChange>
              </w:rPr>
              <w:t>三</w:t>
            </w:r>
          </w:p>
        </w:tc>
        <w:tc>
          <w:tcPr>
            <w:tcW w:w="876" w:type="dxa"/>
            <w:vMerge w:val="restart"/>
            <w:shd w:val="clear" w:color="auto" w:fill="FFFFFF"/>
            <w:textDirection w:val="tbRlV"/>
            <w:vAlign w:val="center"/>
            <w:tcPrChange w:id="2516" w:author="罗" w:date="2026-06-17T17:15:13Z">
              <w:tcPr>
                <w:tcW w:w="875" w:type="dxa"/>
                <w:vMerge w:val="restart"/>
                <w:shd w:val="clear" w:color="auto" w:fill="FFFFFF"/>
                <w:textDirection w:val="tbRlV"/>
                <w:vAlign w:val="center"/>
              </w:tcPr>
            </w:tcPrChange>
          </w:tcPr>
          <w:p w14:paraId="2C35973E">
            <w:pPr>
              <w:widowControl/>
              <w:spacing w:line="300" w:lineRule="exact"/>
              <w:jc w:val="center"/>
              <w:rPr>
                <w:rFonts w:ascii="宋体" w:hAnsi="宋体" w:cs="宋体"/>
                <w:color w:val="auto"/>
                <w:sz w:val="21"/>
                <w:szCs w:val="21"/>
                <w:shd w:val="clear" w:color="auto" w:fill="auto"/>
                <w:rPrChange w:id="2517" w:author="Administrator" w:date="2026-06-17T17:34:50Z">
                  <w:rPr>
                    <w:rFonts w:ascii="宋体" w:hAnsi="宋体" w:cs="宋体"/>
                    <w:color w:val="FF0000"/>
                    <w:sz w:val="21"/>
                    <w:szCs w:val="21"/>
                  </w:rPr>
                </w:rPrChange>
              </w:rPr>
            </w:pPr>
            <w:r>
              <w:rPr>
                <w:rFonts w:hint="eastAsia" w:ascii="宋体" w:hAnsi="宋体" w:cs="宋体"/>
                <w:color w:val="auto"/>
                <w:kern w:val="0"/>
                <w:sz w:val="21"/>
                <w:szCs w:val="21"/>
                <w:shd w:val="clear" w:color="auto" w:fill="auto"/>
                <w:rPrChange w:id="2518" w:author="Administrator" w:date="2026-06-17T17:34:50Z">
                  <w:rPr>
                    <w:rFonts w:hint="eastAsia" w:ascii="宋体" w:hAnsi="宋体" w:cs="宋体"/>
                    <w:color w:val="FF0000"/>
                    <w:kern w:val="0"/>
                    <w:sz w:val="21"/>
                    <w:szCs w:val="21"/>
                  </w:rPr>
                </w:rPrChange>
              </w:rPr>
              <w:t>车辆管理（10分）</w:t>
            </w:r>
          </w:p>
        </w:tc>
        <w:tc>
          <w:tcPr>
            <w:tcW w:w="2574" w:type="dxa"/>
            <w:shd w:val="clear" w:color="auto" w:fill="FFFFFF"/>
            <w:vAlign w:val="center"/>
            <w:tcPrChange w:id="2519" w:author="罗" w:date="2026-06-17T17:15:13Z">
              <w:tcPr>
                <w:tcW w:w="2571" w:type="dxa"/>
                <w:shd w:val="clear" w:color="auto" w:fill="FFFFFF"/>
                <w:vAlign w:val="center"/>
              </w:tcPr>
            </w:tcPrChange>
          </w:tcPr>
          <w:p w14:paraId="1EF7DFF8">
            <w:pPr>
              <w:widowControl/>
              <w:spacing w:line="300" w:lineRule="exact"/>
              <w:rPr>
                <w:rFonts w:ascii="宋体" w:hAnsi="宋体" w:cs="宋体"/>
                <w:color w:val="auto"/>
                <w:sz w:val="21"/>
                <w:szCs w:val="21"/>
                <w:shd w:val="clear" w:color="auto" w:fill="auto"/>
                <w:rPrChange w:id="2520" w:author="Administrator" w:date="2026-06-17T17:34:50Z">
                  <w:rPr>
                    <w:rFonts w:ascii="宋体" w:hAnsi="宋体" w:cs="宋体"/>
                    <w:color w:val="FF0000"/>
                    <w:sz w:val="21"/>
                    <w:szCs w:val="21"/>
                  </w:rPr>
                </w:rPrChange>
              </w:rPr>
            </w:pPr>
            <w:r>
              <w:rPr>
                <w:rFonts w:hint="eastAsia" w:ascii="宋体" w:hAnsi="宋体" w:cs="宋体"/>
                <w:color w:val="auto"/>
                <w:kern w:val="0"/>
                <w:sz w:val="21"/>
                <w:szCs w:val="21"/>
                <w:shd w:val="clear" w:color="auto" w:fill="auto"/>
                <w:rPrChange w:id="2521" w:author="Administrator" w:date="2026-06-17T17:34:50Z">
                  <w:rPr>
                    <w:rFonts w:hint="eastAsia" w:ascii="宋体" w:hAnsi="宋体" w:cs="宋体"/>
                    <w:color w:val="FF0000"/>
                    <w:kern w:val="0"/>
                    <w:sz w:val="21"/>
                    <w:szCs w:val="21"/>
                  </w:rPr>
                </w:rPrChange>
              </w:rPr>
              <w:t>1.保证区域内道路交通畅通，车辆停放整齐有序，交通设施完好，对区域内违规停放车辆要及时上前劝阻。</w:t>
            </w:r>
          </w:p>
        </w:tc>
        <w:tc>
          <w:tcPr>
            <w:tcW w:w="2661" w:type="dxa"/>
            <w:shd w:val="clear" w:color="auto" w:fill="FFFFFF"/>
            <w:tcPrChange w:id="2522" w:author="罗" w:date="2026-06-17T17:15:13Z">
              <w:tcPr>
                <w:tcW w:w="2658" w:type="dxa"/>
                <w:shd w:val="clear" w:color="auto" w:fill="FFFFFF"/>
              </w:tcPr>
            </w:tcPrChange>
          </w:tcPr>
          <w:p w14:paraId="2657FAA5">
            <w:pPr>
              <w:widowControl/>
              <w:spacing w:line="300" w:lineRule="exact"/>
              <w:rPr>
                <w:rFonts w:ascii="宋体" w:hAnsi="宋体" w:cs="宋体"/>
                <w:color w:val="auto"/>
                <w:sz w:val="21"/>
                <w:szCs w:val="21"/>
                <w:shd w:val="clear" w:color="auto" w:fill="auto"/>
                <w:rPrChange w:id="2523" w:author="Administrator" w:date="2026-06-17T17:34:50Z">
                  <w:rPr>
                    <w:rFonts w:ascii="宋体" w:hAnsi="宋体" w:cs="宋体"/>
                    <w:color w:val="FF0000"/>
                    <w:sz w:val="21"/>
                    <w:szCs w:val="21"/>
                  </w:rPr>
                </w:rPrChange>
              </w:rPr>
            </w:pPr>
            <w:r>
              <w:rPr>
                <w:rFonts w:hint="eastAsia"/>
                <w:color w:val="auto"/>
                <w:sz w:val="21"/>
                <w:szCs w:val="21"/>
                <w:shd w:val="clear" w:color="auto" w:fill="auto"/>
                <w:rPrChange w:id="2524" w:author="Administrator" w:date="2026-06-17T17:34:50Z">
                  <w:rPr>
                    <w:rFonts w:hint="eastAsia"/>
                    <w:color w:val="FF0000"/>
                    <w:sz w:val="21"/>
                    <w:szCs w:val="21"/>
                  </w:rPr>
                </w:rPrChange>
              </w:rPr>
              <w:t>违者每次扣1分，发现问题不及时报告的每次扣1分</w:t>
            </w:r>
          </w:p>
        </w:tc>
        <w:tc>
          <w:tcPr>
            <w:tcW w:w="557" w:type="dxa"/>
            <w:shd w:val="clear" w:color="auto" w:fill="FFFFFF"/>
            <w:tcPrChange w:id="2525" w:author="罗" w:date="2026-06-17T17:15:13Z">
              <w:tcPr>
                <w:tcW w:w="556" w:type="dxa"/>
                <w:shd w:val="clear" w:color="auto" w:fill="FFFFFF"/>
              </w:tcPr>
            </w:tcPrChange>
          </w:tcPr>
          <w:p w14:paraId="183765B5">
            <w:pPr>
              <w:widowControl/>
              <w:spacing w:line="300" w:lineRule="exact"/>
              <w:jc w:val="center"/>
              <w:rPr>
                <w:rFonts w:ascii="宋体" w:hAnsi="宋体" w:cs="宋体"/>
                <w:color w:val="auto"/>
                <w:sz w:val="21"/>
                <w:szCs w:val="21"/>
                <w:shd w:val="clear" w:color="auto" w:fill="auto"/>
                <w:rPrChange w:id="2526" w:author="Administrator" w:date="2026-06-17T17:34:50Z">
                  <w:rPr>
                    <w:rFonts w:ascii="宋体" w:hAnsi="宋体" w:cs="宋体"/>
                    <w:color w:val="FF0000"/>
                    <w:sz w:val="21"/>
                    <w:szCs w:val="21"/>
                  </w:rPr>
                </w:rPrChange>
              </w:rPr>
            </w:pPr>
            <w:r>
              <w:rPr>
                <w:rFonts w:hint="eastAsia"/>
                <w:color w:val="auto"/>
                <w:sz w:val="21"/>
                <w:szCs w:val="21"/>
                <w:shd w:val="clear" w:color="auto" w:fill="auto"/>
                <w:rPrChange w:id="2527" w:author="Administrator" w:date="2026-06-17T17:34:50Z">
                  <w:rPr>
                    <w:rFonts w:hint="eastAsia"/>
                    <w:color w:val="FF0000"/>
                    <w:sz w:val="21"/>
                    <w:szCs w:val="21"/>
                  </w:rPr>
                </w:rPrChange>
              </w:rPr>
              <w:t>4</w:t>
            </w:r>
          </w:p>
        </w:tc>
        <w:tc>
          <w:tcPr>
            <w:tcW w:w="557" w:type="dxa"/>
            <w:shd w:val="clear" w:color="auto" w:fill="FFFFFF"/>
            <w:vAlign w:val="center"/>
            <w:tcPrChange w:id="2528" w:author="罗" w:date="2026-06-17T17:15:13Z">
              <w:tcPr>
                <w:tcW w:w="556" w:type="dxa"/>
                <w:shd w:val="clear" w:color="auto" w:fill="FFFFFF"/>
                <w:vAlign w:val="center"/>
              </w:tcPr>
            </w:tcPrChange>
          </w:tcPr>
          <w:p w14:paraId="20459B76">
            <w:pPr>
              <w:widowControl/>
              <w:spacing w:line="300" w:lineRule="exact"/>
              <w:jc w:val="center"/>
              <w:rPr>
                <w:rFonts w:ascii="宋体" w:hAnsi="宋体" w:cs="宋体"/>
                <w:color w:val="auto"/>
                <w:kern w:val="0"/>
                <w:sz w:val="21"/>
                <w:szCs w:val="21"/>
                <w:shd w:val="clear" w:color="auto" w:fill="auto"/>
                <w:rPrChange w:id="2529" w:author="Administrator" w:date="2026-06-17T17:34:50Z">
                  <w:rPr>
                    <w:rFonts w:ascii="宋体" w:hAnsi="宋体" w:cs="宋体"/>
                    <w:color w:val="FF0000"/>
                    <w:kern w:val="0"/>
                    <w:sz w:val="21"/>
                    <w:szCs w:val="21"/>
                  </w:rPr>
                </w:rPrChange>
              </w:rPr>
            </w:pPr>
          </w:p>
        </w:tc>
        <w:tc>
          <w:tcPr>
            <w:tcW w:w="557" w:type="dxa"/>
            <w:shd w:val="clear" w:color="auto" w:fill="FFFFFF"/>
            <w:vAlign w:val="center"/>
            <w:tcPrChange w:id="2530" w:author="罗" w:date="2026-06-17T17:15:13Z">
              <w:tcPr>
                <w:tcW w:w="556" w:type="dxa"/>
                <w:shd w:val="clear" w:color="auto" w:fill="FFFFFF"/>
                <w:vAlign w:val="center"/>
              </w:tcPr>
            </w:tcPrChange>
          </w:tcPr>
          <w:p w14:paraId="2969B504">
            <w:pPr>
              <w:widowControl/>
              <w:spacing w:line="300" w:lineRule="exact"/>
              <w:jc w:val="center"/>
              <w:rPr>
                <w:rFonts w:ascii="宋体" w:hAnsi="宋体" w:cs="宋体"/>
                <w:color w:val="auto"/>
                <w:kern w:val="0"/>
                <w:sz w:val="21"/>
                <w:szCs w:val="21"/>
                <w:shd w:val="clear" w:color="auto" w:fill="auto"/>
                <w:rPrChange w:id="2531" w:author="Administrator" w:date="2026-06-17T17:34:50Z">
                  <w:rPr>
                    <w:rFonts w:ascii="宋体" w:hAnsi="宋体" w:cs="宋体"/>
                    <w:color w:val="FF0000"/>
                    <w:kern w:val="0"/>
                    <w:sz w:val="21"/>
                    <w:szCs w:val="21"/>
                  </w:rPr>
                </w:rPrChange>
              </w:rPr>
            </w:pPr>
          </w:p>
        </w:tc>
        <w:tc>
          <w:tcPr>
            <w:tcW w:w="1158" w:type="dxa"/>
            <w:shd w:val="clear" w:color="auto" w:fill="FFFFFF"/>
            <w:vAlign w:val="center"/>
            <w:tcPrChange w:id="2532" w:author="罗" w:date="2026-06-17T17:15:13Z">
              <w:tcPr>
                <w:tcW w:w="1157" w:type="dxa"/>
                <w:shd w:val="clear" w:color="auto" w:fill="FFFFFF"/>
                <w:vAlign w:val="center"/>
              </w:tcPr>
            </w:tcPrChange>
          </w:tcPr>
          <w:p w14:paraId="5752284D">
            <w:pPr>
              <w:widowControl/>
              <w:spacing w:line="300" w:lineRule="exact"/>
              <w:jc w:val="center"/>
              <w:rPr>
                <w:rFonts w:ascii="宋体" w:hAnsi="宋体" w:cs="宋体"/>
                <w:color w:val="auto"/>
                <w:kern w:val="0"/>
                <w:sz w:val="21"/>
                <w:szCs w:val="21"/>
                <w:shd w:val="clear" w:color="auto" w:fill="auto"/>
                <w:rPrChange w:id="2533" w:author="Administrator" w:date="2026-06-17T17:34:50Z">
                  <w:rPr>
                    <w:rFonts w:ascii="宋体" w:hAnsi="宋体" w:cs="宋体"/>
                    <w:color w:val="FF0000"/>
                    <w:kern w:val="0"/>
                    <w:sz w:val="21"/>
                    <w:szCs w:val="21"/>
                  </w:rPr>
                </w:rPrChange>
              </w:rPr>
            </w:pPr>
          </w:p>
        </w:tc>
      </w:tr>
      <w:tr w14:paraId="5E6E4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Change w:id="2534" w:author="罗" w:date="2026-06-17T17:15:1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blPrExChange>
        </w:tblPrEx>
        <w:trPr>
          <w:trHeight w:val="702" w:hRule="atLeast"/>
          <w:jc w:val="center"/>
          <w:trPrChange w:id="2534" w:author="罗" w:date="2026-06-17T17:15:13Z">
            <w:trPr>
              <w:trHeight w:val="702" w:hRule="atLeast"/>
              <w:jc w:val="center"/>
            </w:trPr>
          </w:trPrChange>
        </w:trPr>
        <w:tc>
          <w:tcPr>
            <w:tcW w:w="444" w:type="dxa"/>
            <w:vMerge w:val="continue"/>
            <w:shd w:val="clear" w:color="auto" w:fill="FFFFFF"/>
            <w:vAlign w:val="center"/>
            <w:tcPrChange w:id="2535" w:author="罗" w:date="2026-06-17T17:15:13Z">
              <w:tcPr>
                <w:tcW w:w="444" w:type="dxa"/>
                <w:vMerge w:val="continue"/>
                <w:shd w:val="clear" w:color="auto" w:fill="FFFFFF"/>
                <w:vAlign w:val="center"/>
              </w:tcPr>
            </w:tcPrChange>
          </w:tcPr>
          <w:p w14:paraId="24EDCC42">
            <w:pPr>
              <w:spacing w:line="300" w:lineRule="exact"/>
              <w:jc w:val="center"/>
              <w:rPr>
                <w:rFonts w:ascii="宋体" w:hAnsi="宋体" w:cs="宋体"/>
                <w:color w:val="auto"/>
                <w:sz w:val="21"/>
                <w:szCs w:val="21"/>
                <w:shd w:val="clear" w:color="auto" w:fill="auto"/>
                <w:rPrChange w:id="2536" w:author="Administrator" w:date="2026-06-17T17:34:50Z">
                  <w:rPr>
                    <w:rFonts w:ascii="宋体" w:hAnsi="宋体" w:cs="宋体"/>
                    <w:color w:val="FF0000"/>
                    <w:sz w:val="21"/>
                    <w:szCs w:val="21"/>
                  </w:rPr>
                </w:rPrChange>
              </w:rPr>
            </w:pPr>
          </w:p>
        </w:tc>
        <w:tc>
          <w:tcPr>
            <w:tcW w:w="876" w:type="dxa"/>
            <w:vMerge w:val="continue"/>
            <w:shd w:val="clear" w:color="auto" w:fill="FFFFFF"/>
            <w:vAlign w:val="center"/>
            <w:tcPrChange w:id="2537" w:author="罗" w:date="2026-06-17T17:15:13Z">
              <w:tcPr>
                <w:tcW w:w="875" w:type="dxa"/>
                <w:vMerge w:val="continue"/>
                <w:shd w:val="clear" w:color="auto" w:fill="FFFFFF"/>
                <w:vAlign w:val="center"/>
              </w:tcPr>
            </w:tcPrChange>
          </w:tcPr>
          <w:p w14:paraId="51C1B89F">
            <w:pPr>
              <w:spacing w:line="300" w:lineRule="exact"/>
              <w:rPr>
                <w:rFonts w:ascii="宋体" w:hAnsi="宋体" w:cs="宋体"/>
                <w:color w:val="auto"/>
                <w:sz w:val="21"/>
                <w:szCs w:val="21"/>
                <w:shd w:val="clear" w:color="auto" w:fill="auto"/>
                <w:rPrChange w:id="2538" w:author="Administrator" w:date="2026-06-17T17:34:50Z">
                  <w:rPr>
                    <w:rFonts w:ascii="宋体" w:hAnsi="宋体" w:cs="宋体"/>
                    <w:color w:val="FF0000"/>
                    <w:sz w:val="21"/>
                    <w:szCs w:val="21"/>
                  </w:rPr>
                </w:rPrChange>
              </w:rPr>
            </w:pPr>
          </w:p>
        </w:tc>
        <w:tc>
          <w:tcPr>
            <w:tcW w:w="2574" w:type="dxa"/>
            <w:shd w:val="clear" w:color="auto" w:fill="FFFFFF"/>
            <w:vAlign w:val="center"/>
            <w:tcPrChange w:id="2539" w:author="罗" w:date="2026-06-17T17:15:13Z">
              <w:tcPr>
                <w:tcW w:w="2571" w:type="dxa"/>
                <w:shd w:val="clear" w:color="auto" w:fill="FFFFFF"/>
                <w:vAlign w:val="center"/>
              </w:tcPr>
            </w:tcPrChange>
          </w:tcPr>
          <w:p w14:paraId="0FD491E4">
            <w:pPr>
              <w:widowControl/>
              <w:spacing w:line="300" w:lineRule="exact"/>
              <w:rPr>
                <w:rFonts w:ascii="宋体" w:hAnsi="宋体" w:cs="宋体"/>
                <w:color w:val="auto"/>
                <w:sz w:val="21"/>
                <w:szCs w:val="21"/>
                <w:shd w:val="clear" w:color="auto" w:fill="auto"/>
                <w:rPrChange w:id="2540" w:author="Administrator" w:date="2026-06-17T17:34:50Z">
                  <w:rPr>
                    <w:rFonts w:ascii="宋体" w:hAnsi="宋体" w:cs="宋体"/>
                    <w:color w:val="FF0000"/>
                    <w:sz w:val="21"/>
                    <w:szCs w:val="21"/>
                  </w:rPr>
                </w:rPrChange>
              </w:rPr>
            </w:pPr>
            <w:r>
              <w:rPr>
                <w:rFonts w:hint="eastAsia" w:ascii="宋体" w:hAnsi="宋体" w:cs="宋体"/>
                <w:color w:val="auto"/>
                <w:kern w:val="0"/>
                <w:sz w:val="21"/>
                <w:szCs w:val="21"/>
                <w:shd w:val="clear" w:color="auto" w:fill="auto"/>
                <w:rPrChange w:id="2541" w:author="Administrator" w:date="2026-06-17T17:34:50Z">
                  <w:rPr>
                    <w:rFonts w:hint="eastAsia" w:ascii="宋体" w:hAnsi="宋体" w:cs="宋体"/>
                    <w:color w:val="FF0000"/>
                    <w:kern w:val="0"/>
                    <w:sz w:val="21"/>
                    <w:szCs w:val="21"/>
                  </w:rPr>
                </w:rPrChange>
              </w:rPr>
              <w:t>2.重点位置保安人员要维护交通秩序，引导车辆行驶，停放在停车位内</w:t>
            </w:r>
          </w:p>
        </w:tc>
        <w:tc>
          <w:tcPr>
            <w:tcW w:w="2661" w:type="dxa"/>
            <w:shd w:val="clear" w:color="auto" w:fill="FFFFFF"/>
            <w:tcPrChange w:id="2542" w:author="罗" w:date="2026-06-17T17:15:13Z">
              <w:tcPr>
                <w:tcW w:w="2658" w:type="dxa"/>
                <w:shd w:val="clear" w:color="auto" w:fill="FFFFFF"/>
              </w:tcPr>
            </w:tcPrChange>
          </w:tcPr>
          <w:p w14:paraId="68EDA168">
            <w:pPr>
              <w:widowControl/>
              <w:spacing w:line="300" w:lineRule="exact"/>
              <w:rPr>
                <w:rFonts w:ascii="宋体" w:hAnsi="宋体" w:cs="宋体"/>
                <w:color w:val="auto"/>
                <w:sz w:val="21"/>
                <w:szCs w:val="21"/>
                <w:shd w:val="clear" w:color="auto" w:fill="auto"/>
                <w:rPrChange w:id="2543" w:author="Administrator" w:date="2026-06-17T17:34:50Z">
                  <w:rPr>
                    <w:rFonts w:ascii="宋体" w:hAnsi="宋体" w:cs="宋体"/>
                    <w:color w:val="FF0000"/>
                    <w:sz w:val="21"/>
                    <w:szCs w:val="21"/>
                  </w:rPr>
                </w:rPrChange>
              </w:rPr>
            </w:pPr>
            <w:r>
              <w:rPr>
                <w:rFonts w:hint="eastAsia"/>
                <w:color w:val="auto"/>
                <w:sz w:val="21"/>
                <w:szCs w:val="21"/>
                <w:shd w:val="clear" w:color="auto" w:fill="auto"/>
                <w:rPrChange w:id="2544" w:author="Administrator" w:date="2026-06-17T17:34:50Z">
                  <w:rPr>
                    <w:rFonts w:hint="eastAsia"/>
                    <w:color w:val="FF0000"/>
                    <w:sz w:val="21"/>
                    <w:szCs w:val="21"/>
                  </w:rPr>
                </w:rPrChange>
              </w:rPr>
              <w:t>违者每次扣1分</w:t>
            </w:r>
          </w:p>
        </w:tc>
        <w:tc>
          <w:tcPr>
            <w:tcW w:w="557" w:type="dxa"/>
            <w:shd w:val="clear" w:color="auto" w:fill="FFFFFF"/>
            <w:tcPrChange w:id="2545" w:author="罗" w:date="2026-06-17T17:15:13Z">
              <w:tcPr>
                <w:tcW w:w="556" w:type="dxa"/>
                <w:shd w:val="clear" w:color="auto" w:fill="FFFFFF"/>
              </w:tcPr>
            </w:tcPrChange>
          </w:tcPr>
          <w:p w14:paraId="7F55FADA">
            <w:pPr>
              <w:widowControl/>
              <w:spacing w:line="300" w:lineRule="exact"/>
              <w:jc w:val="center"/>
              <w:rPr>
                <w:rFonts w:ascii="宋体" w:hAnsi="宋体" w:cs="宋体"/>
                <w:color w:val="auto"/>
                <w:sz w:val="21"/>
                <w:szCs w:val="21"/>
                <w:shd w:val="clear" w:color="auto" w:fill="auto"/>
                <w:rPrChange w:id="2546" w:author="Administrator" w:date="2026-06-17T17:34:50Z">
                  <w:rPr>
                    <w:rFonts w:ascii="宋体" w:hAnsi="宋体" w:cs="宋体"/>
                    <w:color w:val="FF0000"/>
                    <w:sz w:val="21"/>
                    <w:szCs w:val="21"/>
                  </w:rPr>
                </w:rPrChange>
              </w:rPr>
            </w:pPr>
            <w:r>
              <w:rPr>
                <w:rFonts w:hint="eastAsia"/>
                <w:color w:val="auto"/>
                <w:sz w:val="21"/>
                <w:szCs w:val="21"/>
                <w:shd w:val="clear" w:color="auto" w:fill="auto"/>
                <w:rPrChange w:id="2547" w:author="Administrator" w:date="2026-06-17T17:34:50Z">
                  <w:rPr>
                    <w:rFonts w:hint="eastAsia"/>
                    <w:color w:val="FF0000"/>
                    <w:sz w:val="21"/>
                    <w:szCs w:val="21"/>
                  </w:rPr>
                </w:rPrChange>
              </w:rPr>
              <w:t>4</w:t>
            </w:r>
          </w:p>
        </w:tc>
        <w:tc>
          <w:tcPr>
            <w:tcW w:w="557" w:type="dxa"/>
            <w:shd w:val="clear" w:color="auto" w:fill="FFFFFF"/>
            <w:vAlign w:val="center"/>
            <w:tcPrChange w:id="2548" w:author="罗" w:date="2026-06-17T17:15:13Z">
              <w:tcPr>
                <w:tcW w:w="556" w:type="dxa"/>
                <w:shd w:val="clear" w:color="auto" w:fill="FFFFFF"/>
                <w:vAlign w:val="center"/>
              </w:tcPr>
            </w:tcPrChange>
          </w:tcPr>
          <w:p w14:paraId="208588DD">
            <w:pPr>
              <w:widowControl/>
              <w:spacing w:line="300" w:lineRule="exact"/>
              <w:jc w:val="center"/>
              <w:rPr>
                <w:rFonts w:ascii="宋体" w:hAnsi="宋体" w:cs="宋体"/>
                <w:color w:val="auto"/>
                <w:kern w:val="0"/>
                <w:sz w:val="21"/>
                <w:szCs w:val="21"/>
                <w:shd w:val="clear" w:color="auto" w:fill="auto"/>
                <w:rPrChange w:id="2549" w:author="Administrator" w:date="2026-06-17T17:34:50Z">
                  <w:rPr>
                    <w:rFonts w:ascii="宋体" w:hAnsi="宋体" w:cs="宋体"/>
                    <w:color w:val="FF0000"/>
                    <w:kern w:val="0"/>
                    <w:sz w:val="21"/>
                    <w:szCs w:val="21"/>
                  </w:rPr>
                </w:rPrChange>
              </w:rPr>
            </w:pPr>
          </w:p>
        </w:tc>
        <w:tc>
          <w:tcPr>
            <w:tcW w:w="557" w:type="dxa"/>
            <w:shd w:val="clear" w:color="auto" w:fill="FFFFFF"/>
            <w:vAlign w:val="center"/>
            <w:tcPrChange w:id="2550" w:author="罗" w:date="2026-06-17T17:15:13Z">
              <w:tcPr>
                <w:tcW w:w="556" w:type="dxa"/>
                <w:shd w:val="clear" w:color="auto" w:fill="FFFFFF"/>
                <w:vAlign w:val="center"/>
              </w:tcPr>
            </w:tcPrChange>
          </w:tcPr>
          <w:p w14:paraId="3DE04FF1">
            <w:pPr>
              <w:widowControl/>
              <w:spacing w:line="300" w:lineRule="exact"/>
              <w:jc w:val="center"/>
              <w:rPr>
                <w:rFonts w:ascii="宋体" w:hAnsi="宋体" w:cs="宋体"/>
                <w:color w:val="auto"/>
                <w:kern w:val="0"/>
                <w:sz w:val="21"/>
                <w:szCs w:val="21"/>
                <w:shd w:val="clear" w:color="auto" w:fill="auto"/>
                <w:rPrChange w:id="2551" w:author="Administrator" w:date="2026-06-17T17:34:50Z">
                  <w:rPr>
                    <w:rFonts w:ascii="宋体" w:hAnsi="宋体" w:cs="宋体"/>
                    <w:color w:val="FF0000"/>
                    <w:kern w:val="0"/>
                    <w:sz w:val="21"/>
                    <w:szCs w:val="21"/>
                  </w:rPr>
                </w:rPrChange>
              </w:rPr>
            </w:pPr>
          </w:p>
        </w:tc>
        <w:tc>
          <w:tcPr>
            <w:tcW w:w="1158" w:type="dxa"/>
            <w:shd w:val="clear" w:color="auto" w:fill="FFFFFF"/>
            <w:vAlign w:val="center"/>
            <w:tcPrChange w:id="2552" w:author="罗" w:date="2026-06-17T17:15:13Z">
              <w:tcPr>
                <w:tcW w:w="1157" w:type="dxa"/>
                <w:shd w:val="clear" w:color="auto" w:fill="FFFFFF"/>
                <w:vAlign w:val="center"/>
              </w:tcPr>
            </w:tcPrChange>
          </w:tcPr>
          <w:p w14:paraId="6167993B">
            <w:pPr>
              <w:widowControl/>
              <w:spacing w:line="300" w:lineRule="exact"/>
              <w:jc w:val="center"/>
              <w:rPr>
                <w:rFonts w:ascii="宋体" w:hAnsi="宋体" w:cs="宋体"/>
                <w:color w:val="auto"/>
                <w:kern w:val="0"/>
                <w:sz w:val="21"/>
                <w:szCs w:val="21"/>
                <w:shd w:val="clear" w:color="auto" w:fill="auto"/>
                <w:rPrChange w:id="2553" w:author="Administrator" w:date="2026-06-17T17:34:50Z">
                  <w:rPr>
                    <w:rFonts w:ascii="宋体" w:hAnsi="宋体" w:cs="宋体"/>
                    <w:color w:val="FF0000"/>
                    <w:kern w:val="0"/>
                    <w:sz w:val="21"/>
                    <w:szCs w:val="21"/>
                  </w:rPr>
                </w:rPrChange>
              </w:rPr>
            </w:pPr>
          </w:p>
        </w:tc>
      </w:tr>
      <w:tr w14:paraId="4D567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Change w:id="2554" w:author="罗" w:date="2026-06-17T17:15:1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blPrExChange>
        </w:tblPrEx>
        <w:trPr>
          <w:trHeight w:val="439" w:hRule="atLeast"/>
          <w:jc w:val="center"/>
          <w:trPrChange w:id="2554" w:author="罗" w:date="2026-06-17T17:15:13Z">
            <w:trPr>
              <w:trHeight w:val="439" w:hRule="atLeast"/>
              <w:jc w:val="center"/>
            </w:trPr>
          </w:trPrChange>
        </w:trPr>
        <w:tc>
          <w:tcPr>
            <w:tcW w:w="444" w:type="dxa"/>
            <w:vMerge w:val="continue"/>
            <w:shd w:val="clear" w:color="auto" w:fill="FFFFFF"/>
            <w:vAlign w:val="center"/>
            <w:tcPrChange w:id="2555" w:author="罗" w:date="2026-06-17T17:15:13Z">
              <w:tcPr>
                <w:tcW w:w="444" w:type="dxa"/>
                <w:vMerge w:val="continue"/>
                <w:shd w:val="clear" w:color="auto" w:fill="FFFFFF"/>
                <w:vAlign w:val="center"/>
              </w:tcPr>
            </w:tcPrChange>
          </w:tcPr>
          <w:p w14:paraId="48A4706D">
            <w:pPr>
              <w:spacing w:line="300" w:lineRule="exact"/>
              <w:jc w:val="center"/>
              <w:rPr>
                <w:rFonts w:ascii="宋体" w:hAnsi="宋体" w:cs="宋体"/>
                <w:color w:val="auto"/>
                <w:sz w:val="21"/>
                <w:szCs w:val="21"/>
                <w:shd w:val="clear" w:color="auto" w:fill="auto"/>
                <w:rPrChange w:id="2556" w:author="Administrator" w:date="2026-06-17T17:34:50Z">
                  <w:rPr>
                    <w:rFonts w:ascii="宋体" w:hAnsi="宋体" w:cs="宋体"/>
                    <w:color w:val="FF0000"/>
                    <w:sz w:val="21"/>
                    <w:szCs w:val="21"/>
                  </w:rPr>
                </w:rPrChange>
              </w:rPr>
            </w:pPr>
          </w:p>
        </w:tc>
        <w:tc>
          <w:tcPr>
            <w:tcW w:w="876" w:type="dxa"/>
            <w:vMerge w:val="continue"/>
            <w:shd w:val="clear" w:color="auto" w:fill="FFFFFF"/>
            <w:vAlign w:val="center"/>
            <w:tcPrChange w:id="2557" w:author="罗" w:date="2026-06-17T17:15:13Z">
              <w:tcPr>
                <w:tcW w:w="875" w:type="dxa"/>
                <w:vMerge w:val="continue"/>
                <w:shd w:val="clear" w:color="auto" w:fill="FFFFFF"/>
                <w:vAlign w:val="center"/>
              </w:tcPr>
            </w:tcPrChange>
          </w:tcPr>
          <w:p w14:paraId="6779F11E">
            <w:pPr>
              <w:spacing w:line="300" w:lineRule="exact"/>
              <w:rPr>
                <w:rFonts w:ascii="宋体" w:hAnsi="宋体" w:cs="宋体"/>
                <w:color w:val="auto"/>
                <w:sz w:val="21"/>
                <w:szCs w:val="21"/>
                <w:shd w:val="clear" w:color="auto" w:fill="auto"/>
                <w:rPrChange w:id="2558" w:author="Administrator" w:date="2026-06-17T17:34:50Z">
                  <w:rPr>
                    <w:rFonts w:ascii="宋体" w:hAnsi="宋体" w:cs="宋体"/>
                    <w:color w:val="FF0000"/>
                    <w:sz w:val="21"/>
                    <w:szCs w:val="21"/>
                  </w:rPr>
                </w:rPrChange>
              </w:rPr>
            </w:pPr>
          </w:p>
        </w:tc>
        <w:tc>
          <w:tcPr>
            <w:tcW w:w="2574" w:type="dxa"/>
            <w:shd w:val="clear" w:color="auto" w:fill="FFFFFF"/>
            <w:vAlign w:val="center"/>
            <w:tcPrChange w:id="2559" w:author="罗" w:date="2026-06-17T17:15:13Z">
              <w:tcPr>
                <w:tcW w:w="2571" w:type="dxa"/>
                <w:shd w:val="clear" w:color="auto" w:fill="FFFFFF"/>
                <w:vAlign w:val="center"/>
              </w:tcPr>
            </w:tcPrChange>
          </w:tcPr>
          <w:p w14:paraId="4C23FED7">
            <w:pPr>
              <w:widowControl/>
              <w:spacing w:line="300" w:lineRule="exact"/>
              <w:rPr>
                <w:rFonts w:ascii="宋体" w:hAnsi="宋体" w:cs="宋体"/>
                <w:color w:val="auto"/>
                <w:sz w:val="21"/>
                <w:szCs w:val="21"/>
                <w:shd w:val="clear" w:color="auto" w:fill="auto"/>
                <w:rPrChange w:id="2560" w:author="Administrator" w:date="2026-06-17T17:34:50Z">
                  <w:rPr>
                    <w:rFonts w:ascii="宋体" w:hAnsi="宋体" w:cs="宋体"/>
                    <w:color w:val="FF0000"/>
                    <w:sz w:val="21"/>
                    <w:szCs w:val="21"/>
                  </w:rPr>
                </w:rPrChange>
              </w:rPr>
            </w:pPr>
            <w:r>
              <w:rPr>
                <w:rFonts w:hint="eastAsia" w:ascii="宋体" w:hAnsi="宋体" w:cs="宋体"/>
                <w:color w:val="auto"/>
                <w:kern w:val="0"/>
                <w:sz w:val="21"/>
                <w:szCs w:val="21"/>
                <w:shd w:val="clear" w:color="auto" w:fill="auto"/>
                <w:rPrChange w:id="2561" w:author="Administrator" w:date="2026-06-17T17:34:50Z">
                  <w:rPr>
                    <w:rFonts w:hint="eastAsia" w:ascii="宋体" w:hAnsi="宋体" w:cs="宋体"/>
                    <w:color w:val="FF0000"/>
                    <w:kern w:val="0"/>
                    <w:sz w:val="21"/>
                    <w:szCs w:val="21"/>
                  </w:rPr>
                </w:rPrChange>
              </w:rPr>
              <w:t>3.发现可疑人员要及时询问、处理、报告</w:t>
            </w:r>
          </w:p>
        </w:tc>
        <w:tc>
          <w:tcPr>
            <w:tcW w:w="2661" w:type="dxa"/>
            <w:shd w:val="clear" w:color="auto" w:fill="FFFFFF"/>
            <w:tcPrChange w:id="2562" w:author="罗" w:date="2026-06-17T17:15:13Z">
              <w:tcPr>
                <w:tcW w:w="2658" w:type="dxa"/>
                <w:shd w:val="clear" w:color="auto" w:fill="FFFFFF"/>
              </w:tcPr>
            </w:tcPrChange>
          </w:tcPr>
          <w:p w14:paraId="1BF44A03">
            <w:pPr>
              <w:widowControl/>
              <w:spacing w:line="300" w:lineRule="exact"/>
              <w:rPr>
                <w:rFonts w:ascii="宋体" w:hAnsi="宋体" w:cs="宋体"/>
                <w:color w:val="auto"/>
                <w:sz w:val="21"/>
                <w:szCs w:val="21"/>
                <w:shd w:val="clear" w:color="auto" w:fill="auto"/>
                <w:rPrChange w:id="2563" w:author="Administrator" w:date="2026-06-17T17:34:50Z">
                  <w:rPr>
                    <w:rFonts w:ascii="宋体" w:hAnsi="宋体" w:cs="宋体"/>
                    <w:color w:val="FF0000"/>
                    <w:sz w:val="21"/>
                    <w:szCs w:val="21"/>
                  </w:rPr>
                </w:rPrChange>
              </w:rPr>
            </w:pPr>
            <w:r>
              <w:rPr>
                <w:rFonts w:hint="eastAsia"/>
                <w:color w:val="auto"/>
                <w:sz w:val="21"/>
                <w:szCs w:val="21"/>
                <w:shd w:val="clear" w:color="auto" w:fill="auto"/>
                <w:rPrChange w:id="2564" w:author="Administrator" w:date="2026-06-17T17:34:50Z">
                  <w:rPr>
                    <w:rFonts w:hint="eastAsia"/>
                    <w:color w:val="FF0000"/>
                    <w:sz w:val="21"/>
                    <w:szCs w:val="21"/>
                  </w:rPr>
                </w:rPrChange>
              </w:rPr>
              <w:t>未及时询问、处理、报告的每次扣1分</w:t>
            </w:r>
          </w:p>
        </w:tc>
        <w:tc>
          <w:tcPr>
            <w:tcW w:w="557" w:type="dxa"/>
            <w:shd w:val="clear" w:color="auto" w:fill="FFFFFF"/>
            <w:tcPrChange w:id="2565" w:author="罗" w:date="2026-06-17T17:15:13Z">
              <w:tcPr>
                <w:tcW w:w="556" w:type="dxa"/>
                <w:shd w:val="clear" w:color="auto" w:fill="FFFFFF"/>
              </w:tcPr>
            </w:tcPrChange>
          </w:tcPr>
          <w:p w14:paraId="05C808A5">
            <w:pPr>
              <w:widowControl/>
              <w:spacing w:line="300" w:lineRule="exact"/>
              <w:jc w:val="center"/>
              <w:rPr>
                <w:rFonts w:ascii="宋体" w:hAnsi="宋体" w:cs="宋体"/>
                <w:color w:val="auto"/>
                <w:sz w:val="21"/>
                <w:szCs w:val="21"/>
                <w:shd w:val="clear" w:color="auto" w:fill="auto"/>
                <w:rPrChange w:id="2566" w:author="Administrator" w:date="2026-06-17T17:34:50Z">
                  <w:rPr>
                    <w:rFonts w:ascii="宋体" w:hAnsi="宋体" w:cs="宋体"/>
                    <w:color w:val="FF0000"/>
                    <w:sz w:val="21"/>
                    <w:szCs w:val="21"/>
                  </w:rPr>
                </w:rPrChange>
              </w:rPr>
            </w:pPr>
            <w:r>
              <w:rPr>
                <w:rFonts w:hint="eastAsia"/>
                <w:color w:val="auto"/>
                <w:sz w:val="21"/>
                <w:szCs w:val="21"/>
                <w:shd w:val="clear" w:color="auto" w:fill="auto"/>
                <w:rPrChange w:id="2567" w:author="Administrator" w:date="2026-06-17T17:34:50Z">
                  <w:rPr>
                    <w:rFonts w:hint="eastAsia"/>
                    <w:color w:val="FF0000"/>
                    <w:sz w:val="21"/>
                    <w:szCs w:val="21"/>
                  </w:rPr>
                </w:rPrChange>
              </w:rPr>
              <w:t>4</w:t>
            </w:r>
          </w:p>
        </w:tc>
        <w:tc>
          <w:tcPr>
            <w:tcW w:w="557" w:type="dxa"/>
            <w:shd w:val="clear" w:color="auto" w:fill="FFFFFF"/>
            <w:vAlign w:val="center"/>
            <w:tcPrChange w:id="2568" w:author="罗" w:date="2026-06-17T17:15:13Z">
              <w:tcPr>
                <w:tcW w:w="556" w:type="dxa"/>
                <w:shd w:val="clear" w:color="auto" w:fill="FFFFFF"/>
                <w:vAlign w:val="center"/>
              </w:tcPr>
            </w:tcPrChange>
          </w:tcPr>
          <w:p w14:paraId="66005437">
            <w:pPr>
              <w:widowControl/>
              <w:spacing w:line="300" w:lineRule="exact"/>
              <w:jc w:val="center"/>
              <w:rPr>
                <w:rFonts w:ascii="宋体" w:hAnsi="宋体" w:cs="宋体"/>
                <w:color w:val="auto"/>
                <w:kern w:val="0"/>
                <w:sz w:val="21"/>
                <w:szCs w:val="21"/>
                <w:shd w:val="clear" w:color="auto" w:fill="auto"/>
                <w:rPrChange w:id="2569" w:author="Administrator" w:date="2026-06-17T17:34:50Z">
                  <w:rPr>
                    <w:rFonts w:ascii="宋体" w:hAnsi="宋体" w:cs="宋体"/>
                    <w:color w:val="FF0000"/>
                    <w:kern w:val="0"/>
                    <w:sz w:val="21"/>
                    <w:szCs w:val="21"/>
                  </w:rPr>
                </w:rPrChange>
              </w:rPr>
            </w:pPr>
          </w:p>
        </w:tc>
        <w:tc>
          <w:tcPr>
            <w:tcW w:w="557" w:type="dxa"/>
            <w:shd w:val="clear" w:color="auto" w:fill="FFFFFF"/>
            <w:vAlign w:val="center"/>
            <w:tcPrChange w:id="2570" w:author="罗" w:date="2026-06-17T17:15:13Z">
              <w:tcPr>
                <w:tcW w:w="556" w:type="dxa"/>
                <w:shd w:val="clear" w:color="auto" w:fill="FFFFFF"/>
                <w:vAlign w:val="center"/>
              </w:tcPr>
            </w:tcPrChange>
          </w:tcPr>
          <w:p w14:paraId="35ABBD9D">
            <w:pPr>
              <w:widowControl/>
              <w:spacing w:line="300" w:lineRule="exact"/>
              <w:jc w:val="center"/>
              <w:rPr>
                <w:rFonts w:ascii="宋体" w:hAnsi="宋体" w:cs="宋体"/>
                <w:color w:val="auto"/>
                <w:kern w:val="0"/>
                <w:sz w:val="21"/>
                <w:szCs w:val="21"/>
                <w:shd w:val="clear" w:color="auto" w:fill="auto"/>
                <w:rPrChange w:id="2571" w:author="Administrator" w:date="2026-06-17T17:34:50Z">
                  <w:rPr>
                    <w:rFonts w:ascii="宋体" w:hAnsi="宋体" w:cs="宋体"/>
                    <w:color w:val="FF0000"/>
                    <w:kern w:val="0"/>
                    <w:sz w:val="21"/>
                    <w:szCs w:val="21"/>
                  </w:rPr>
                </w:rPrChange>
              </w:rPr>
            </w:pPr>
          </w:p>
        </w:tc>
        <w:tc>
          <w:tcPr>
            <w:tcW w:w="1158" w:type="dxa"/>
            <w:shd w:val="clear" w:color="auto" w:fill="FFFFFF"/>
            <w:vAlign w:val="center"/>
            <w:tcPrChange w:id="2572" w:author="罗" w:date="2026-06-17T17:15:13Z">
              <w:tcPr>
                <w:tcW w:w="1157" w:type="dxa"/>
                <w:shd w:val="clear" w:color="auto" w:fill="FFFFFF"/>
                <w:vAlign w:val="center"/>
              </w:tcPr>
            </w:tcPrChange>
          </w:tcPr>
          <w:p w14:paraId="1895FEA3">
            <w:pPr>
              <w:widowControl/>
              <w:spacing w:line="300" w:lineRule="exact"/>
              <w:jc w:val="center"/>
              <w:rPr>
                <w:rFonts w:ascii="宋体" w:hAnsi="宋体" w:cs="宋体"/>
                <w:color w:val="auto"/>
                <w:kern w:val="0"/>
                <w:sz w:val="21"/>
                <w:szCs w:val="21"/>
                <w:shd w:val="clear" w:color="auto" w:fill="auto"/>
                <w:rPrChange w:id="2573" w:author="Administrator" w:date="2026-06-17T17:34:50Z">
                  <w:rPr>
                    <w:rFonts w:ascii="宋体" w:hAnsi="宋体" w:cs="宋体"/>
                    <w:color w:val="FF0000"/>
                    <w:kern w:val="0"/>
                    <w:sz w:val="21"/>
                    <w:szCs w:val="21"/>
                  </w:rPr>
                </w:rPrChange>
              </w:rPr>
            </w:pPr>
          </w:p>
        </w:tc>
      </w:tr>
      <w:tr w14:paraId="54099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Change w:id="2574" w:author="罗" w:date="2026-06-17T17:15:1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blPrExChange>
        </w:tblPrEx>
        <w:trPr>
          <w:trHeight w:val="439" w:hRule="atLeast"/>
          <w:jc w:val="center"/>
          <w:trPrChange w:id="2574" w:author="罗" w:date="2026-06-17T17:15:13Z">
            <w:trPr>
              <w:trHeight w:val="439" w:hRule="atLeast"/>
              <w:jc w:val="center"/>
            </w:trPr>
          </w:trPrChange>
        </w:trPr>
        <w:tc>
          <w:tcPr>
            <w:tcW w:w="444" w:type="dxa"/>
            <w:vMerge w:val="continue"/>
            <w:shd w:val="clear" w:color="auto" w:fill="FFFFFF"/>
            <w:vAlign w:val="center"/>
            <w:tcPrChange w:id="2575" w:author="罗" w:date="2026-06-17T17:15:13Z">
              <w:tcPr>
                <w:tcW w:w="444" w:type="dxa"/>
                <w:vMerge w:val="continue"/>
                <w:shd w:val="clear" w:color="auto" w:fill="FFFFFF"/>
                <w:vAlign w:val="center"/>
              </w:tcPr>
            </w:tcPrChange>
          </w:tcPr>
          <w:p w14:paraId="09CAA227">
            <w:pPr>
              <w:spacing w:line="300" w:lineRule="exact"/>
              <w:jc w:val="center"/>
              <w:rPr>
                <w:rFonts w:ascii="宋体" w:hAnsi="宋体" w:cs="宋体"/>
                <w:color w:val="auto"/>
                <w:sz w:val="21"/>
                <w:szCs w:val="21"/>
                <w:shd w:val="clear" w:color="auto" w:fill="auto"/>
                <w:rPrChange w:id="2576" w:author="Administrator" w:date="2026-06-17T17:34:50Z">
                  <w:rPr>
                    <w:rFonts w:ascii="宋体" w:hAnsi="宋体" w:cs="宋体"/>
                    <w:color w:val="FF0000"/>
                    <w:sz w:val="21"/>
                    <w:szCs w:val="21"/>
                  </w:rPr>
                </w:rPrChange>
              </w:rPr>
            </w:pPr>
          </w:p>
        </w:tc>
        <w:tc>
          <w:tcPr>
            <w:tcW w:w="876" w:type="dxa"/>
            <w:vMerge w:val="continue"/>
            <w:shd w:val="clear" w:color="auto" w:fill="FFFFFF"/>
            <w:vAlign w:val="center"/>
            <w:tcPrChange w:id="2577" w:author="罗" w:date="2026-06-17T17:15:13Z">
              <w:tcPr>
                <w:tcW w:w="875" w:type="dxa"/>
                <w:vMerge w:val="continue"/>
                <w:shd w:val="clear" w:color="auto" w:fill="FFFFFF"/>
                <w:vAlign w:val="center"/>
              </w:tcPr>
            </w:tcPrChange>
          </w:tcPr>
          <w:p w14:paraId="3DBB6E90">
            <w:pPr>
              <w:spacing w:line="300" w:lineRule="exact"/>
              <w:rPr>
                <w:rFonts w:ascii="宋体" w:hAnsi="宋体" w:cs="宋体"/>
                <w:color w:val="auto"/>
                <w:sz w:val="21"/>
                <w:szCs w:val="21"/>
                <w:shd w:val="clear" w:color="auto" w:fill="auto"/>
                <w:rPrChange w:id="2578" w:author="Administrator" w:date="2026-06-17T17:34:50Z">
                  <w:rPr>
                    <w:rFonts w:ascii="宋体" w:hAnsi="宋体" w:cs="宋体"/>
                    <w:color w:val="FF0000"/>
                    <w:sz w:val="21"/>
                    <w:szCs w:val="21"/>
                  </w:rPr>
                </w:rPrChange>
              </w:rPr>
            </w:pPr>
          </w:p>
        </w:tc>
        <w:tc>
          <w:tcPr>
            <w:tcW w:w="2574" w:type="dxa"/>
            <w:shd w:val="clear" w:color="auto" w:fill="FFFFFF"/>
            <w:vAlign w:val="center"/>
            <w:tcPrChange w:id="2579" w:author="罗" w:date="2026-06-17T17:15:13Z">
              <w:tcPr>
                <w:tcW w:w="2571" w:type="dxa"/>
                <w:shd w:val="clear" w:color="auto" w:fill="FFFFFF"/>
                <w:vAlign w:val="center"/>
              </w:tcPr>
            </w:tcPrChange>
          </w:tcPr>
          <w:p w14:paraId="5A8D4D39">
            <w:pPr>
              <w:widowControl/>
              <w:spacing w:line="300" w:lineRule="exact"/>
              <w:rPr>
                <w:rFonts w:ascii="宋体" w:hAnsi="宋体" w:cs="宋体"/>
                <w:color w:val="auto"/>
                <w:sz w:val="21"/>
                <w:szCs w:val="21"/>
                <w:shd w:val="clear" w:color="auto" w:fill="auto"/>
                <w:rPrChange w:id="2580" w:author="Administrator" w:date="2026-06-17T17:34:50Z">
                  <w:rPr>
                    <w:rFonts w:ascii="宋体" w:hAnsi="宋体" w:cs="宋体"/>
                    <w:color w:val="FF0000"/>
                    <w:sz w:val="21"/>
                    <w:szCs w:val="21"/>
                  </w:rPr>
                </w:rPrChange>
              </w:rPr>
            </w:pPr>
            <w:r>
              <w:rPr>
                <w:rFonts w:hint="eastAsia" w:ascii="宋体" w:hAnsi="宋体" w:cs="宋体"/>
                <w:color w:val="auto"/>
                <w:kern w:val="0"/>
                <w:sz w:val="21"/>
                <w:szCs w:val="21"/>
                <w:shd w:val="clear" w:color="auto" w:fill="auto"/>
                <w:rPrChange w:id="2581" w:author="Administrator" w:date="2026-06-17T17:34:50Z">
                  <w:rPr>
                    <w:rFonts w:hint="eastAsia" w:ascii="宋体" w:hAnsi="宋体" w:cs="宋体"/>
                    <w:color w:val="FF0000"/>
                    <w:kern w:val="0"/>
                    <w:sz w:val="21"/>
                    <w:szCs w:val="21"/>
                  </w:rPr>
                </w:rPrChange>
              </w:rPr>
              <w:t>4.发现车辆漏油、漏水、门窗未关等应重点看管，通知车主并及时上报</w:t>
            </w:r>
          </w:p>
        </w:tc>
        <w:tc>
          <w:tcPr>
            <w:tcW w:w="2661" w:type="dxa"/>
            <w:shd w:val="clear" w:color="auto" w:fill="FFFFFF"/>
            <w:tcPrChange w:id="2582" w:author="罗" w:date="2026-06-17T17:15:13Z">
              <w:tcPr>
                <w:tcW w:w="2658" w:type="dxa"/>
                <w:shd w:val="clear" w:color="auto" w:fill="FFFFFF"/>
              </w:tcPr>
            </w:tcPrChange>
          </w:tcPr>
          <w:p w14:paraId="79D86569">
            <w:pPr>
              <w:widowControl/>
              <w:spacing w:line="300" w:lineRule="exact"/>
              <w:rPr>
                <w:rFonts w:ascii="宋体" w:hAnsi="宋体" w:cs="宋体"/>
                <w:color w:val="auto"/>
                <w:sz w:val="21"/>
                <w:szCs w:val="21"/>
                <w:shd w:val="clear" w:color="auto" w:fill="auto"/>
                <w:rPrChange w:id="2583" w:author="Administrator" w:date="2026-06-17T17:34:50Z">
                  <w:rPr>
                    <w:rFonts w:ascii="宋体" w:hAnsi="宋体" w:cs="宋体"/>
                    <w:color w:val="FF0000"/>
                    <w:sz w:val="21"/>
                    <w:szCs w:val="21"/>
                  </w:rPr>
                </w:rPrChange>
              </w:rPr>
            </w:pPr>
            <w:r>
              <w:rPr>
                <w:rFonts w:hint="eastAsia"/>
                <w:color w:val="auto"/>
                <w:sz w:val="21"/>
                <w:szCs w:val="21"/>
                <w:shd w:val="clear" w:color="auto" w:fill="auto"/>
                <w:rPrChange w:id="2584" w:author="Administrator" w:date="2026-06-17T17:34:50Z">
                  <w:rPr>
                    <w:rFonts w:hint="eastAsia"/>
                    <w:color w:val="FF0000"/>
                    <w:sz w:val="21"/>
                    <w:szCs w:val="21"/>
                  </w:rPr>
                </w:rPrChange>
              </w:rPr>
              <w:t>未及时处理每次扣1分</w:t>
            </w:r>
          </w:p>
        </w:tc>
        <w:tc>
          <w:tcPr>
            <w:tcW w:w="557" w:type="dxa"/>
            <w:shd w:val="clear" w:color="auto" w:fill="FFFFFF"/>
            <w:tcPrChange w:id="2585" w:author="罗" w:date="2026-06-17T17:15:13Z">
              <w:tcPr>
                <w:tcW w:w="556" w:type="dxa"/>
                <w:shd w:val="clear" w:color="auto" w:fill="FFFFFF"/>
              </w:tcPr>
            </w:tcPrChange>
          </w:tcPr>
          <w:p w14:paraId="7DB767F3">
            <w:pPr>
              <w:widowControl/>
              <w:spacing w:line="300" w:lineRule="exact"/>
              <w:jc w:val="center"/>
              <w:rPr>
                <w:rFonts w:ascii="宋体" w:hAnsi="宋体" w:cs="宋体"/>
                <w:color w:val="auto"/>
                <w:sz w:val="21"/>
                <w:szCs w:val="21"/>
                <w:shd w:val="clear" w:color="auto" w:fill="auto"/>
                <w:rPrChange w:id="2586" w:author="Administrator" w:date="2026-06-17T17:34:50Z">
                  <w:rPr>
                    <w:rFonts w:ascii="宋体" w:hAnsi="宋体" w:cs="宋体"/>
                    <w:color w:val="FF0000"/>
                    <w:sz w:val="21"/>
                    <w:szCs w:val="21"/>
                  </w:rPr>
                </w:rPrChange>
              </w:rPr>
            </w:pPr>
            <w:r>
              <w:rPr>
                <w:rFonts w:hint="eastAsia"/>
                <w:color w:val="auto"/>
                <w:sz w:val="21"/>
                <w:szCs w:val="21"/>
                <w:shd w:val="clear" w:color="auto" w:fill="auto"/>
                <w:rPrChange w:id="2587" w:author="Administrator" w:date="2026-06-17T17:34:50Z">
                  <w:rPr>
                    <w:rFonts w:hint="eastAsia"/>
                    <w:color w:val="FF0000"/>
                    <w:sz w:val="21"/>
                    <w:szCs w:val="21"/>
                  </w:rPr>
                </w:rPrChange>
              </w:rPr>
              <w:t>2</w:t>
            </w:r>
          </w:p>
        </w:tc>
        <w:tc>
          <w:tcPr>
            <w:tcW w:w="557" w:type="dxa"/>
            <w:shd w:val="clear" w:color="auto" w:fill="FFFFFF"/>
            <w:vAlign w:val="center"/>
            <w:tcPrChange w:id="2588" w:author="罗" w:date="2026-06-17T17:15:13Z">
              <w:tcPr>
                <w:tcW w:w="556" w:type="dxa"/>
                <w:shd w:val="clear" w:color="auto" w:fill="FFFFFF"/>
                <w:vAlign w:val="center"/>
              </w:tcPr>
            </w:tcPrChange>
          </w:tcPr>
          <w:p w14:paraId="001BCA65">
            <w:pPr>
              <w:widowControl/>
              <w:spacing w:line="300" w:lineRule="exact"/>
              <w:jc w:val="center"/>
              <w:rPr>
                <w:rFonts w:ascii="宋体" w:hAnsi="宋体" w:cs="宋体"/>
                <w:color w:val="auto"/>
                <w:kern w:val="0"/>
                <w:sz w:val="21"/>
                <w:szCs w:val="21"/>
                <w:shd w:val="clear" w:color="auto" w:fill="auto"/>
                <w:rPrChange w:id="2589" w:author="Administrator" w:date="2026-06-17T17:34:50Z">
                  <w:rPr>
                    <w:rFonts w:ascii="宋体" w:hAnsi="宋体" w:cs="宋体"/>
                    <w:color w:val="FF0000"/>
                    <w:kern w:val="0"/>
                    <w:sz w:val="21"/>
                    <w:szCs w:val="21"/>
                  </w:rPr>
                </w:rPrChange>
              </w:rPr>
            </w:pPr>
          </w:p>
        </w:tc>
        <w:tc>
          <w:tcPr>
            <w:tcW w:w="557" w:type="dxa"/>
            <w:shd w:val="clear" w:color="auto" w:fill="FFFFFF"/>
            <w:vAlign w:val="center"/>
            <w:tcPrChange w:id="2590" w:author="罗" w:date="2026-06-17T17:15:13Z">
              <w:tcPr>
                <w:tcW w:w="556" w:type="dxa"/>
                <w:shd w:val="clear" w:color="auto" w:fill="FFFFFF"/>
                <w:vAlign w:val="center"/>
              </w:tcPr>
            </w:tcPrChange>
          </w:tcPr>
          <w:p w14:paraId="45303492">
            <w:pPr>
              <w:widowControl/>
              <w:spacing w:line="300" w:lineRule="exact"/>
              <w:jc w:val="center"/>
              <w:rPr>
                <w:rFonts w:ascii="宋体" w:hAnsi="宋体" w:cs="宋体"/>
                <w:color w:val="auto"/>
                <w:kern w:val="0"/>
                <w:sz w:val="21"/>
                <w:szCs w:val="21"/>
                <w:shd w:val="clear" w:color="auto" w:fill="auto"/>
                <w:rPrChange w:id="2591" w:author="Administrator" w:date="2026-06-17T17:34:50Z">
                  <w:rPr>
                    <w:rFonts w:ascii="宋体" w:hAnsi="宋体" w:cs="宋体"/>
                    <w:color w:val="FF0000"/>
                    <w:kern w:val="0"/>
                    <w:sz w:val="21"/>
                    <w:szCs w:val="21"/>
                  </w:rPr>
                </w:rPrChange>
              </w:rPr>
            </w:pPr>
          </w:p>
        </w:tc>
        <w:tc>
          <w:tcPr>
            <w:tcW w:w="1158" w:type="dxa"/>
            <w:shd w:val="clear" w:color="auto" w:fill="FFFFFF"/>
            <w:vAlign w:val="center"/>
            <w:tcPrChange w:id="2592" w:author="罗" w:date="2026-06-17T17:15:13Z">
              <w:tcPr>
                <w:tcW w:w="1157" w:type="dxa"/>
                <w:shd w:val="clear" w:color="auto" w:fill="FFFFFF"/>
                <w:vAlign w:val="center"/>
              </w:tcPr>
            </w:tcPrChange>
          </w:tcPr>
          <w:p w14:paraId="655DA180">
            <w:pPr>
              <w:widowControl/>
              <w:spacing w:line="300" w:lineRule="exact"/>
              <w:jc w:val="center"/>
              <w:rPr>
                <w:rFonts w:ascii="宋体" w:hAnsi="宋体" w:cs="宋体"/>
                <w:color w:val="auto"/>
                <w:kern w:val="0"/>
                <w:sz w:val="21"/>
                <w:szCs w:val="21"/>
                <w:shd w:val="clear" w:color="auto" w:fill="auto"/>
                <w:rPrChange w:id="2593" w:author="Administrator" w:date="2026-06-17T17:34:50Z">
                  <w:rPr>
                    <w:rFonts w:ascii="宋体" w:hAnsi="宋体" w:cs="宋体"/>
                    <w:color w:val="FF0000"/>
                    <w:kern w:val="0"/>
                    <w:sz w:val="21"/>
                    <w:szCs w:val="21"/>
                  </w:rPr>
                </w:rPrChange>
              </w:rPr>
            </w:pPr>
          </w:p>
        </w:tc>
      </w:tr>
      <w:tr w14:paraId="3B4F8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Change w:id="2594" w:author="罗" w:date="2026-06-17T17:15:1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blPrExChange>
        </w:tblPrEx>
        <w:trPr>
          <w:trHeight w:val="439" w:hRule="atLeast"/>
          <w:jc w:val="center"/>
          <w:trPrChange w:id="2594" w:author="罗" w:date="2026-06-17T17:15:13Z">
            <w:trPr>
              <w:trHeight w:val="439" w:hRule="atLeast"/>
              <w:jc w:val="center"/>
            </w:trPr>
          </w:trPrChange>
        </w:trPr>
        <w:tc>
          <w:tcPr>
            <w:tcW w:w="444" w:type="dxa"/>
            <w:vMerge w:val="continue"/>
            <w:shd w:val="clear" w:color="auto" w:fill="FFFFFF"/>
            <w:vAlign w:val="center"/>
            <w:tcPrChange w:id="2595" w:author="罗" w:date="2026-06-17T17:15:13Z">
              <w:tcPr>
                <w:tcW w:w="444" w:type="dxa"/>
                <w:vMerge w:val="continue"/>
                <w:shd w:val="clear" w:color="auto" w:fill="FFFFFF"/>
                <w:vAlign w:val="center"/>
              </w:tcPr>
            </w:tcPrChange>
          </w:tcPr>
          <w:p w14:paraId="0F49C9E1">
            <w:pPr>
              <w:spacing w:line="300" w:lineRule="exact"/>
              <w:jc w:val="center"/>
              <w:rPr>
                <w:rFonts w:ascii="宋体" w:hAnsi="宋体" w:cs="宋体"/>
                <w:color w:val="auto"/>
                <w:sz w:val="21"/>
                <w:szCs w:val="21"/>
                <w:shd w:val="clear" w:color="auto" w:fill="auto"/>
                <w:rPrChange w:id="2596" w:author="Administrator" w:date="2026-06-17T17:34:50Z">
                  <w:rPr>
                    <w:rFonts w:ascii="宋体" w:hAnsi="宋体" w:cs="宋体"/>
                    <w:color w:val="FF0000"/>
                    <w:sz w:val="21"/>
                    <w:szCs w:val="21"/>
                  </w:rPr>
                </w:rPrChange>
              </w:rPr>
            </w:pPr>
          </w:p>
        </w:tc>
        <w:tc>
          <w:tcPr>
            <w:tcW w:w="876" w:type="dxa"/>
            <w:vMerge w:val="continue"/>
            <w:shd w:val="clear" w:color="auto" w:fill="FFFFFF"/>
            <w:vAlign w:val="center"/>
            <w:tcPrChange w:id="2597" w:author="罗" w:date="2026-06-17T17:15:13Z">
              <w:tcPr>
                <w:tcW w:w="875" w:type="dxa"/>
                <w:vMerge w:val="continue"/>
                <w:shd w:val="clear" w:color="auto" w:fill="FFFFFF"/>
                <w:vAlign w:val="center"/>
              </w:tcPr>
            </w:tcPrChange>
          </w:tcPr>
          <w:p w14:paraId="1CD2801A">
            <w:pPr>
              <w:spacing w:line="300" w:lineRule="exact"/>
              <w:rPr>
                <w:rFonts w:ascii="宋体" w:hAnsi="宋体" w:cs="宋体"/>
                <w:color w:val="auto"/>
                <w:sz w:val="21"/>
                <w:szCs w:val="21"/>
                <w:shd w:val="clear" w:color="auto" w:fill="auto"/>
                <w:rPrChange w:id="2598" w:author="Administrator" w:date="2026-06-17T17:34:50Z">
                  <w:rPr>
                    <w:rFonts w:ascii="宋体" w:hAnsi="宋体" w:cs="宋体"/>
                    <w:color w:val="FF0000"/>
                    <w:sz w:val="21"/>
                    <w:szCs w:val="21"/>
                  </w:rPr>
                </w:rPrChange>
              </w:rPr>
            </w:pPr>
          </w:p>
        </w:tc>
        <w:tc>
          <w:tcPr>
            <w:tcW w:w="2574" w:type="dxa"/>
            <w:shd w:val="clear" w:color="auto" w:fill="FFFFFF"/>
            <w:vAlign w:val="center"/>
            <w:tcPrChange w:id="2599" w:author="罗" w:date="2026-06-17T17:15:13Z">
              <w:tcPr>
                <w:tcW w:w="2571" w:type="dxa"/>
                <w:shd w:val="clear" w:color="auto" w:fill="FFFFFF"/>
                <w:vAlign w:val="center"/>
              </w:tcPr>
            </w:tcPrChange>
          </w:tcPr>
          <w:p w14:paraId="5289243C">
            <w:pPr>
              <w:widowControl/>
              <w:spacing w:line="300" w:lineRule="exact"/>
              <w:rPr>
                <w:rFonts w:ascii="宋体" w:hAnsi="宋体" w:cs="宋体"/>
                <w:color w:val="auto"/>
                <w:sz w:val="21"/>
                <w:szCs w:val="21"/>
                <w:shd w:val="clear" w:color="auto" w:fill="auto"/>
                <w:rPrChange w:id="2600" w:author="Administrator" w:date="2026-06-17T17:34:50Z">
                  <w:rPr>
                    <w:rFonts w:ascii="宋体" w:hAnsi="宋体" w:cs="宋体"/>
                    <w:color w:val="FF0000"/>
                    <w:sz w:val="21"/>
                    <w:szCs w:val="21"/>
                  </w:rPr>
                </w:rPrChange>
              </w:rPr>
            </w:pPr>
            <w:r>
              <w:rPr>
                <w:rFonts w:hint="eastAsia" w:ascii="宋体" w:hAnsi="宋体" w:cs="宋体"/>
                <w:color w:val="auto"/>
                <w:kern w:val="0"/>
                <w:sz w:val="21"/>
                <w:szCs w:val="21"/>
                <w:shd w:val="clear" w:color="auto" w:fill="auto"/>
                <w:rPrChange w:id="2601" w:author="Administrator" w:date="2026-06-17T17:34:50Z">
                  <w:rPr>
                    <w:rFonts w:hint="eastAsia" w:ascii="宋体" w:hAnsi="宋体" w:cs="宋体"/>
                    <w:color w:val="FF0000"/>
                    <w:kern w:val="0"/>
                    <w:sz w:val="21"/>
                    <w:szCs w:val="21"/>
                  </w:rPr>
                </w:rPrChange>
              </w:rPr>
              <w:t>5.安排好重大活动车辆的停放</w:t>
            </w:r>
          </w:p>
        </w:tc>
        <w:tc>
          <w:tcPr>
            <w:tcW w:w="2661" w:type="dxa"/>
            <w:shd w:val="clear" w:color="auto" w:fill="FFFFFF"/>
            <w:tcPrChange w:id="2602" w:author="罗" w:date="2026-06-17T17:15:13Z">
              <w:tcPr>
                <w:tcW w:w="2658" w:type="dxa"/>
                <w:shd w:val="clear" w:color="auto" w:fill="FFFFFF"/>
              </w:tcPr>
            </w:tcPrChange>
          </w:tcPr>
          <w:p w14:paraId="723FF3E0">
            <w:pPr>
              <w:widowControl/>
              <w:spacing w:line="300" w:lineRule="exact"/>
              <w:rPr>
                <w:rFonts w:ascii="宋体" w:hAnsi="宋体" w:cs="宋体"/>
                <w:color w:val="auto"/>
                <w:sz w:val="21"/>
                <w:szCs w:val="21"/>
                <w:shd w:val="clear" w:color="auto" w:fill="auto"/>
                <w:rPrChange w:id="2603" w:author="Administrator" w:date="2026-06-17T17:34:50Z">
                  <w:rPr>
                    <w:rFonts w:ascii="宋体" w:hAnsi="宋体" w:cs="宋体"/>
                    <w:color w:val="FF0000"/>
                    <w:sz w:val="21"/>
                    <w:szCs w:val="21"/>
                  </w:rPr>
                </w:rPrChange>
              </w:rPr>
            </w:pPr>
            <w:r>
              <w:rPr>
                <w:rFonts w:hint="eastAsia"/>
                <w:color w:val="auto"/>
                <w:sz w:val="21"/>
                <w:szCs w:val="21"/>
                <w:shd w:val="clear" w:color="auto" w:fill="auto"/>
                <w:rPrChange w:id="2604" w:author="Administrator" w:date="2026-06-17T17:34:50Z">
                  <w:rPr>
                    <w:rFonts w:hint="eastAsia"/>
                    <w:color w:val="FF0000"/>
                    <w:sz w:val="21"/>
                    <w:szCs w:val="21"/>
                  </w:rPr>
                </w:rPrChange>
              </w:rPr>
              <w:t>未按要求执行每次扣2分</w:t>
            </w:r>
          </w:p>
        </w:tc>
        <w:tc>
          <w:tcPr>
            <w:tcW w:w="557" w:type="dxa"/>
            <w:shd w:val="clear" w:color="auto" w:fill="FFFFFF"/>
            <w:tcPrChange w:id="2605" w:author="罗" w:date="2026-06-17T17:15:13Z">
              <w:tcPr>
                <w:tcW w:w="556" w:type="dxa"/>
                <w:shd w:val="clear" w:color="auto" w:fill="FFFFFF"/>
              </w:tcPr>
            </w:tcPrChange>
          </w:tcPr>
          <w:p w14:paraId="1A7BCFAA">
            <w:pPr>
              <w:widowControl/>
              <w:spacing w:line="300" w:lineRule="exact"/>
              <w:jc w:val="center"/>
              <w:rPr>
                <w:rFonts w:ascii="宋体" w:hAnsi="宋体" w:cs="宋体"/>
                <w:color w:val="auto"/>
                <w:sz w:val="21"/>
                <w:szCs w:val="21"/>
                <w:shd w:val="clear" w:color="auto" w:fill="auto"/>
                <w:rPrChange w:id="2606" w:author="Administrator" w:date="2026-06-17T17:34:50Z">
                  <w:rPr>
                    <w:rFonts w:ascii="宋体" w:hAnsi="宋体" w:cs="宋体"/>
                    <w:color w:val="FF0000"/>
                    <w:sz w:val="21"/>
                    <w:szCs w:val="21"/>
                  </w:rPr>
                </w:rPrChange>
              </w:rPr>
            </w:pPr>
            <w:r>
              <w:rPr>
                <w:rFonts w:hint="eastAsia"/>
                <w:color w:val="auto"/>
                <w:sz w:val="21"/>
                <w:szCs w:val="21"/>
                <w:shd w:val="clear" w:color="auto" w:fill="auto"/>
                <w:rPrChange w:id="2607" w:author="Administrator" w:date="2026-06-17T17:34:50Z">
                  <w:rPr>
                    <w:rFonts w:hint="eastAsia"/>
                    <w:color w:val="FF0000"/>
                    <w:sz w:val="21"/>
                    <w:szCs w:val="21"/>
                  </w:rPr>
                </w:rPrChange>
              </w:rPr>
              <w:t>4</w:t>
            </w:r>
          </w:p>
        </w:tc>
        <w:tc>
          <w:tcPr>
            <w:tcW w:w="557" w:type="dxa"/>
            <w:shd w:val="clear" w:color="auto" w:fill="FFFFFF"/>
            <w:vAlign w:val="center"/>
            <w:tcPrChange w:id="2608" w:author="罗" w:date="2026-06-17T17:15:13Z">
              <w:tcPr>
                <w:tcW w:w="556" w:type="dxa"/>
                <w:shd w:val="clear" w:color="auto" w:fill="FFFFFF"/>
                <w:vAlign w:val="center"/>
              </w:tcPr>
            </w:tcPrChange>
          </w:tcPr>
          <w:p w14:paraId="1ADA66D4">
            <w:pPr>
              <w:widowControl/>
              <w:spacing w:line="300" w:lineRule="exact"/>
              <w:jc w:val="center"/>
              <w:rPr>
                <w:rFonts w:ascii="宋体" w:hAnsi="宋体" w:cs="宋体"/>
                <w:color w:val="auto"/>
                <w:kern w:val="0"/>
                <w:sz w:val="21"/>
                <w:szCs w:val="21"/>
                <w:shd w:val="clear" w:color="auto" w:fill="auto"/>
                <w:rPrChange w:id="2609" w:author="Administrator" w:date="2026-06-17T17:34:50Z">
                  <w:rPr>
                    <w:rFonts w:ascii="宋体" w:hAnsi="宋体" w:cs="宋体"/>
                    <w:color w:val="FF0000"/>
                    <w:kern w:val="0"/>
                    <w:sz w:val="21"/>
                    <w:szCs w:val="21"/>
                  </w:rPr>
                </w:rPrChange>
              </w:rPr>
            </w:pPr>
          </w:p>
        </w:tc>
        <w:tc>
          <w:tcPr>
            <w:tcW w:w="557" w:type="dxa"/>
            <w:shd w:val="clear" w:color="auto" w:fill="FFFFFF"/>
            <w:vAlign w:val="center"/>
            <w:tcPrChange w:id="2610" w:author="罗" w:date="2026-06-17T17:15:13Z">
              <w:tcPr>
                <w:tcW w:w="556" w:type="dxa"/>
                <w:shd w:val="clear" w:color="auto" w:fill="FFFFFF"/>
                <w:vAlign w:val="center"/>
              </w:tcPr>
            </w:tcPrChange>
          </w:tcPr>
          <w:p w14:paraId="47A7A417">
            <w:pPr>
              <w:widowControl/>
              <w:spacing w:line="300" w:lineRule="exact"/>
              <w:jc w:val="center"/>
              <w:rPr>
                <w:rFonts w:ascii="宋体" w:hAnsi="宋体" w:cs="宋体"/>
                <w:color w:val="auto"/>
                <w:kern w:val="0"/>
                <w:sz w:val="21"/>
                <w:szCs w:val="21"/>
                <w:shd w:val="clear" w:color="auto" w:fill="auto"/>
                <w:rPrChange w:id="2611" w:author="Administrator" w:date="2026-06-17T17:34:50Z">
                  <w:rPr>
                    <w:rFonts w:ascii="宋体" w:hAnsi="宋体" w:cs="宋体"/>
                    <w:color w:val="FF0000"/>
                    <w:kern w:val="0"/>
                    <w:sz w:val="21"/>
                    <w:szCs w:val="21"/>
                  </w:rPr>
                </w:rPrChange>
              </w:rPr>
            </w:pPr>
          </w:p>
        </w:tc>
        <w:tc>
          <w:tcPr>
            <w:tcW w:w="1158" w:type="dxa"/>
            <w:shd w:val="clear" w:color="auto" w:fill="FFFFFF"/>
            <w:vAlign w:val="center"/>
            <w:tcPrChange w:id="2612" w:author="罗" w:date="2026-06-17T17:15:13Z">
              <w:tcPr>
                <w:tcW w:w="1157" w:type="dxa"/>
                <w:shd w:val="clear" w:color="auto" w:fill="FFFFFF"/>
                <w:vAlign w:val="center"/>
              </w:tcPr>
            </w:tcPrChange>
          </w:tcPr>
          <w:p w14:paraId="054ECE5E">
            <w:pPr>
              <w:widowControl/>
              <w:spacing w:line="300" w:lineRule="exact"/>
              <w:jc w:val="center"/>
              <w:rPr>
                <w:rFonts w:ascii="宋体" w:hAnsi="宋体" w:cs="宋体"/>
                <w:color w:val="auto"/>
                <w:kern w:val="0"/>
                <w:sz w:val="21"/>
                <w:szCs w:val="21"/>
                <w:shd w:val="clear" w:color="auto" w:fill="auto"/>
                <w:rPrChange w:id="2613" w:author="Administrator" w:date="2026-06-17T17:34:50Z">
                  <w:rPr>
                    <w:rFonts w:ascii="宋体" w:hAnsi="宋体" w:cs="宋体"/>
                    <w:color w:val="FF0000"/>
                    <w:kern w:val="0"/>
                    <w:sz w:val="21"/>
                    <w:szCs w:val="21"/>
                  </w:rPr>
                </w:rPrChange>
              </w:rPr>
            </w:pPr>
          </w:p>
        </w:tc>
      </w:tr>
      <w:tr w14:paraId="4C35C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Change w:id="2614" w:author="罗" w:date="2026-06-17T17:15:1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blPrExChange>
        </w:tblPrEx>
        <w:trPr>
          <w:trHeight w:val="439" w:hRule="atLeast"/>
          <w:jc w:val="center"/>
          <w:trPrChange w:id="2614" w:author="罗" w:date="2026-06-17T17:15:13Z">
            <w:trPr>
              <w:trHeight w:val="439" w:hRule="atLeast"/>
              <w:jc w:val="center"/>
            </w:trPr>
          </w:trPrChange>
        </w:trPr>
        <w:tc>
          <w:tcPr>
            <w:tcW w:w="444" w:type="dxa"/>
            <w:vMerge w:val="continue"/>
            <w:shd w:val="clear" w:color="auto" w:fill="FFFFFF"/>
            <w:vAlign w:val="center"/>
            <w:tcPrChange w:id="2615" w:author="罗" w:date="2026-06-17T17:15:13Z">
              <w:tcPr>
                <w:tcW w:w="444" w:type="dxa"/>
                <w:vMerge w:val="continue"/>
                <w:shd w:val="clear" w:color="auto" w:fill="FFFFFF"/>
                <w:vAlign w:val="center"/>
              </w:tcPr>
            </w:tcPrChange>
          </w:tcPr>
          <w:p w14:paraId="761F0C27">
            <w:pPr>
              <w:spacing w:line="300" w:lineRule="exact"/>
              <w:jc w:val="center"/>
              <w:rPr>
                <w:rFonts w:ascii="宋体" w:hAnsi="宋体" w:cs="宋体"/>
                <w:color w:val="auto"/>
                <w:sz w:val="21"/>
                <w:szCs w:val="21"/>
                <w:shd w:val="clear" w:color="auto" w:fill="auto"/>
                <w:rPrChange w:id="2616" w:author="Administrator" w:date="2026-06-17T17:34:50Z">
                  <w:rPr>
                    <w:rFonts w:ascii="宋体" w:hAnsi="宋体" w:cs="宋体"/>
                    <w:color w:val="FF0000"/>
                    <w:sz w:val="21"/>
                    <w:szCs w:val="21"/>
                  </w:rPr>
                </w:rPrChange>
              </w:rPr>
            </w:pPr>
          </w:p>
        </w:tc>
        <w:tc>
          <w:tcPr>
            <w:tcW w:w="876" w:type="dxa"/>
            <w:vMerge w:val="continue"/>
            <w:shd w:val="clear" w:color="auto" w:fill="FFFFFF"/>
            <w:vAlign w:val="center"/>
            <w:tcPrChange w:id="2617" w:author="罗" w:date="2026-06-17T17:15:13Z">
              <w:tcPr>
                <w:tcW w:w="875" w:type="dxa"/>
                <w:vMerge w:val="continue"/>
                <w:shd w:val="clear" w:color="auto" w:fill="FFFFFF"/>
                <w:vAlign w:val="center"/>
              </w:tcPr>
            </w:tcPrChange>
          </w:tcPr>
          <w:p w14:paraId="20221C52">
            <w:pPr>
              <w:spacing w:line="300" w:lineRule="exact"/>
              <w:rPr>
                <w:rFonts w:ascii="宋体" w:hAnsi="宋体" w:cs="宋体"/>
                <w:color w:val="auto"/>
                <w:sz w:val="21"/>
                <w:szCs w:val="21"/>
                <w:shd w:val="clear" w:color="auto" w:fill="auto"/>
                <w:rPrChange w:id="2618" w:author="Administrator" w:date="2026-06-17T17:34:50Z">
                  <w:rPr>
                    <w:rFonts w:ascii="宋体" w:hAnsi="宋体" w:cs="宋体"/>
                    <w:color w:val="FF0000"/>
                    <w:sz w:val="21"/>
                    <w:szCs w:val="21"/>
                  </w:rPr>
                </w:rPrChange>
              </w:rPr>
            </w:pPr>
          </w:p>
        </w:tc>
        <w:tc>
          <w:tcPr>
            <w:tcW w:w="2574" w:type="dxa"/>
            <w:shd w:val="clear" w:color="auto" w:fill="FFFFFF"/>
            <w:vAlign w:val="center"/>
            <w:tcPrChange w:id="2619" w:author="罗" w:date="2026-06-17T17:15:13Z">
              <w:tcPr>
                <w:tcW w:w="2571" w:type="dxa"/>
                <w:shd w:val="clear" w:color="auto" w:fill="FFFFFF"/>
                <w:vAlign w:val="center"/>
              </w:tcPr>
            </w:tcPrChange>
          </w:tcPr>
          <w:p w14:paraId="57A53BD9">
            <w:pPr>
              <w:widowControl/>
              <w:spacing w:line="300" w:lineRule="exact"/>
              <w:rPr>
                <w:rFonts w:ascii="宋体" w:hAnsi="宋体" w:cs="宋体"/>
                <w:color w:val="auto"/>
                <w:sz w:val="21"/>
                <w:szCs w:val="21"/>
                <w:shd w:val="clear" w:color="auto" w:fill="auto"/>
                <w:rPrChange w:id="2620" w:author="Administrator" w:date="2026-06-17T17:34:50Z">
                  <w:rPr>
                    <w:rFonts w:ascii="宋体" w:hAnsi="宋体" w:cs="宋体"/>
                    <w:color w:val="FF0000"/>
                    <w:sz w:val="21"/>
                    <w:szCs w:val="21"/>
                  </w:rPr>
                </w:rPrChange>
              </w:rPr>
            </w:pPr>
            <w:r>
              <w:rPr>
                <w:rFonts w:hint="eastAsia" w:ascii="宋体" w:hAnsi="宋体" w:cs="宋体"/>
                <w:color w:val="auto"/>
                <w:kern w:val="0"/>
                <w:sz w:val="21"/>
                <w:szCs w:val="21"/>
                <w:shd w:val="clear" w:color="auto" w:fill="auto"/>
                <w:rPrChange w:id="2621" w:author="Administrator" w:date="2026-06-17T17:34:50Z">
                  <w:rPr>
                    <w:rFonts w:hint="eastAsia" w:ascii="宋体" w:hAnsi="宋体" w:cs="宋体"/>
                    <w:color w:val="FF0000"/>
                    <w:kern w:val="0"/>
                    <w:sz w:val="21"/>
                    <w:szCs w:val="21"/>
                  </w:rPr>
                </w:rPrChange>
              </w:rPr>
              <w:t>6.受到服务对象有效意见投诉，经查属实的</w:t>
            </w:r>
          </w:p>
        </w:tc>
        <w:tc>
          <w:tcPr>
            <w:tcW w:w="2661" w:type="dxa"/>
            <w:shd w:val="clear" w:color="auto" w:fill="FFFFFF"/>
            <w:tcPrChange w:id="2622" w:author="罗" w:date="2026-06-17T17:15:13Z">
              <w:tcPr>
                <w:tcW w:w="2658" w:type="dxa"/>
                <w:shd w:val="clear" w:color="auto" w:fill="FFFFFF"/>
              </w:tcPr>
            </w:tcPrChange>
          </w:tcPr>
          <w:p w14:paraId="78F5C74D">
            <w:pPr>
              <w:widowControl/>
              <w:spacing w:line="300" w:lineRule="exact"/>
              <w:rPr>
                <w:rFonts w:ascii="宋体" w:hAnsi="宋体" w:cs="宋体"/>
                <w:color w:val="auto"/>
                <w:sz w:val="21"/>
                <w:szCs w:val="21"/>
                <w:shd w:val="clear" w:color="auto" w:fill="auto"/>
                <w:rPrChange w:id="2623" w:author="Administrator" w:date="2026-06-17T17:34:50Z">
                  <w:rPr>
                    <w:rFonts w:ascii="宋体" w:hAnsi="宋体" w:cs="宋体"/>
                    <w:color w:val="FF0000"/>
                    <w:sz w:val="21"/>
                    <w:szCs w:val="21"/>
                  </w:rPr>
                </w:rPrChange>
              </w:rPr>
            </w:pPr>
            <w:r>
              <w:rPr>
                <w:rFonts w:hint="eastAsia"/>
                <w:color w:val="auto"/>
                <w:sz w:val="21"/>
                <w:szCs w:val="21"/>
                <w:shd w:val="clear" w:color="auto" w:fill="auto"/>
                <w:rPrChange w:id="2624" w:author="Administrator" w:date="2026-06-17T17:34:50Z">
                  <w:rPr>
                    <w:rFonts w:hint="eastAsia"/>
                    <w:color w:val="FF0000"/>
                    <w:sz w:val="21"/>
                    <w:szCs w:val="21"/>
                  </w:rPr>
                </w:rPrChange>
              </w:rPr>
              <w:t>每出现一次投诉扣2分</w:t>
            </w:r>
          </w:p>
        </w:tc>
        <w:tc>
          <w:tcPr>
            <w:tcW w:w="557" w:type="dxa"/>
            <w:shd w:val="clear" w:color="auto" w:fill="FFFFFF"/>
            <w:tcPrChange w:id="2625" w:author="罗" w:date="2026-06-17T17:15:13Z">
              <w:tcPr>
                <w:tcW w:w="556" w:type="dxa"/>
                <w:shd w:val="clear" w:color="auto" w:fill="FFFFFF"/>
              </w:tcPr>
            </w:tcPrChange>
          </w:tcPr>
          <w:p w14:paraId="07EBBC27">
            <w:pPr>
              <w:widowControl/>
              <w:spacing w:line="300" w:lineRule="exact"/>
              <w:jc w:val="center"/>
              <w:rPr>
                <w:rFonts w:ascii="宋体" w:hAnsi="宋体" w:cs="宋体"/>
                <w:color w:val="auto"/>
                <w:sz w:val="21"/>
                <w:szCs w:val="21"/>
                <w:shd w:val="clear" w:color="auto" w:fill="auto"/>
                <w:rPrChange w:id="2626" w:author="Administrator" w:date="2026-06-17T17:34:50Z">
                  <w:rPr>
                    <w:rFonts w:ascii="宋体" w:hAnsi="宋体" w:cs="宋体"/>
                    <w:color w:val="FF0000"/>
                    <w:sz w:val="21"/>
                    <w:szCs w:val="21"/>
                  </w:rPr>
                </w:rPrChange>
              </w:rPr>
            </w:pPr>
            <w:r>
              <w:rPr>
                <w:rFonts w:hint="eastAsia"/>
                <w:color w:val="auto"/>
                <w:sz w:val="21"/>
                <w:szCs w:val="21"/>
                <w:shd w:val="clear" w:color="auto" w:fill="auto"/>
                <w:rPrChange w:id="2627" w:author="Administrator" w:date="2026-06-17T17:34:50Z">
                  <w:rPr>
                    <w:rFonts w:hint="eastAsia"/>
                    <w:color w:val="FF0000"/>
                    <w:sz w:val="21"/>
                    <w:szCs w:val="21"/>
                  </w:rPr>
                </w:rPrChange>
              </w:rPr>
              <w:t>2</w:t>
            </w:r>
          </w:p>
        </w:tc>
        <w:tc>
          <w:tcPr>
            <w:tcW w:w="557" w:type="dxa"/>
            <w:shd w:val="clear" w:color="auto" w:fill="FFFFFF"/>
            <w:vAlign w:val="center"/>
            <w:tcPrChange w:id="2628" w:author="罗" w:date="2026-06-17T17:15:13Z">
              <w:tcPr>
                <w:tcW w:w="556" w:type="dxa"/>
                <w:shd w:val="clear" w:color="auto" w:fill="FFFFFF"/>
                <w:vAlign w:val="center"/>
              </w:tcPr>
            </w:tcPrChange>
          </w:tcPr>
          <w:p w14:paraId="799DDC49">
            <w:pPr>
              <w:widowControl/>
              <w:spacing w:line="300" w:lineRule="exact"/>
              <w:jc w:val="center"/>
              <w:rPr>
                <w:rFonts w:ascii="宋体" w:hAnsi="宋体" w:cs="宋体"/>
                <w:color w:val="auto"/>
                <w:kern w:val="0"/>
                <w:sz w:val="21"/>
                <w:szCs w:val="21"/>
                <w:shd w:val="clear" w:color="auto" w:fill="auto"/>
                <w:rPrChange w:id="2629" w:author="Administrator" w:date="2026-06-17T17:34:50Z">
                  <w:rPr>
                    <w:rFonts w:ascii="宋体" w:hAnsi="宋体" w:cs="宋体"/>
                    <w:color w:val="FF0000"/>
                    <w:kern w:val="0"/>
                    <w:sz w:val="21"/>
                    <w:szCs w:val="21"/>
                  </w:rPr>
                </w:rPrChange>
              </w:rPr>
            </w:pPr>
          </w:p>
        </w:tc>
        <w:tc>
          <w:tcPr>
            <w:tcW w:w="557" w:type="dxa"/>
            <w:shd w:val="clear" w:color="auto" w:fill="FFFFFF"/>
            <w:vAlign w:val="center"/>
            <w:tcPrChange w:id="2630" w:author="罗" w:date="2026-06-17T17:15:13Z">
              <w:tcPr>
                <w:tcW w:w="556" w:type="dxa"/>
                <w:shd w:val="clear" w:color="auto" w:fill="FFFFFF"/>
                <w:vAlign w:val="center"/>
              </w:tcPr>
            </w:tcPrChange>
          </w:tcPr>
          <w:p w14:paraId="3818DE99">
            <w:pPr>
              <w:widowControl/>
              <w:spacing w:line="300" w:lineRule="exact"/>
              <w:jc w:val="center"/>
              <w:rPr>
                <w:rFonts w:ascii="宋体" w:hAnsi="宋体" w:cs="宋体"/>
                <w:color w:val="auto"/>
                <w:kern w:val="0"/>
                <w:sz w:val="21"/>
                <w:szCs w:val="21"/>
                <w:shd w:val="clear" w:color="auto" w:fill="auto"/>
                <w:rPrChange w:id="2631" w:author="Administrator" w:date="2026-06-17T17:34:50Z">
                  <w:rPr>
                    <w:rFonts w:ascii="宋体" w:hAnsi="宋体" w:cs="宋体"/>
                    <w:color w:val="FF0000"/>
                    <w:kern w:val="0"/>
                    <w:sz w:val="21"/>
                    <w:szCs w:val="21"/>
                  </w:rPr>
                </w:rPrChange>
              </w:rPr>
            </w:pPr>
          </w:p>
        </w:tc>
        <w:tc>
          <w:tcPr>
            <w:tcW w:w="1158" w:type="dxa"/>
            <w:shd w:val="clear" w:color="auto" w:fill="FFFFFF"/>
            <w:vAlign w:val="center"/>
            <w:tcPrChange w:id="2632" w:author="罗" w:date="2026-06-17T17:15:13Z">
              <w:tcPr>
                <w:tcW w:w="1157" w:type="dxa"/>
                <w:shd w:val="clear" w:color="auto" w:fill="FFFFFF"/>
                <w:vAlign w:val="center"/>
              </w:tcPr>
            </w:tcPrChange>
          </w:tcPr>
          <w:p w14:paraId="2D2053A6">
            <w:pPr>
              <w:widowControl/>
              <w:spacing w:line="300" w:lineRule="exact"/>
              <w:jc w:val="center"/>
              <w:rPr>
                <w:rFonts w:ascii="宋体" w:hAnsi="宋体" w:cs="宋体"/>
                <w:color w:val="auto"/>
                <w:kern w:val="0"/>
                <w:sz w:val="21"/>
                <w:szCs w:val="21"/>
                <w:shd w:val="clear" w:color="auto" w:fill="auto"/>
                <w:rPrChange w:id="2633" w:author="Administrator" w:date="2026-06-17T17:34:50Z">
                  <w:rPr>
                    <w:rFonts w:ascii="宋体" w:hAnsi="宋体" w:cs="宋体"/>
                    <w:color w:val="FF0000"/>
                    <w:kern w:val="0"/>
                    <w:sz w:val="21"/>
                    <w:szCs w:val="21"/>
                  </w:rPr>
                </w:rPrChange>
              </w:rPr>
            </w:pPr>
          </w:p>
        </w:tc>
      </w:tr>
      <w:tr w14:paraId="344D1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Change w:id="2634" w:author="罗" w:date="2026-06-17T17:15:1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blPrExChange>
        </w:tblPrEx>
        <w:trPr>
          <w:trHeight w:val="439" w:hRule="atLeast"/>
          <w:jc w:val="center"/>
          <w:trPrChange w:id="2634" w:author="罗" w:date="2026-06-17T17:15:13Z">
            <w:trPr>
              <w:trHeight w:val="439" w:hRule="atLeast"/>
              <w:jc w:val="center"/>
            </w:trPr>
          </w:trPrChange>
        </w:trPr>
        <w:tc>
          <w:tcPr>
            <w:tcW w:w="6555" w:type="dxa"/>
            <w:gridSpan w:val="4"/>
            <w:shd w:val="clear" w:color="auto" w:fill="FFFFFF"/>
            <w:vAlign w:val="center"/>
            <w:tcPrChange w:id="2635" w:author="罗" w:date="2026-06-17T17:15:13Z">
              <w:tcPr>
                <w:tcW w:w="6548" w:type="dxa"/>
                <w:gridSpan w:val="4"/>
                <w:shd w:val="clear" w:color="auto" w:fill="FFFFFF"/>
                <w:vAlign w:val="center"/>
              </w:tcPr>
            </w:tcPrChange>
          </w:tcPr>
          <w:p w14:paraId="4608E848">
            <w:pPr>
              <w:widowControl/>
              <w:spacing w:line="300" w:lineRule="exact"/>
              <w:jc w:val="center"/>
              <w:rPr>
                <w:rFonts w:ascii="宋体" w:hAnsi="宋体" w:cs="宋体"/>
                <w:color w:val="auto"/>
                <w:kern w:val="0"/>
                <w:sz w:val="21"/>
                <w:szCs w:val="21"/>
                <w:shd w:val="clear" w:color="auto" w:fill="auto"/>
                <w:rPrChange w:id="2636" w:author="Administrator" w:date="2026-06-17T17:34:50Z">
                  <w:rPr>
                    <w:rFonts w:ascii="宋体" w:hAnsi="宋体" w:cs="宋体"/>
                    <w:color w:val="FF0000"/>
                    <w:kern w:val="0"/>
                    <w:sz w:val="21"/>
                    <w:szCs w:val="21"/>
                  </w:rPr>
                </w:rPrChange>
              </w:rPr>
            </w:pPr>
            <w:r>
              <w:rPr>
                <w:rFonts w:hint="eastAsia" w:ascii="宋体" w:hAnsi="宋体" w:cs="宋体"/>
                <w:color w:val="auto"/>
                <w:kern w:val="0"/>
                <w:sz w:val="21"/>
                <w:szCs w:val="21"/>
                <w:shd w:val="clear" w:color="auto" w:fill="auto"/>
                <w:rPrChange w:id="2637" w:author="Administrator" w:date="2026-06-17T17:34:50Z">
                  <w:rPr>
                    <w:rFonts w:hint="eastAsia" w:ascii="宋体" w:hAnsi="宋体" w:cs="宋体"/>
                    <w:color w:val="FF0000"/>
                    <w:kern w:val="0"/>
                    <w:sz w:val="21"/>
                    <w:szCs w:val="21"/>
                  </w:rPr>
                </w:rPrChange>
              </w:rPr>
              <w:t>合计</w:t>
            </w:r>
          </w:p>
        </w:tc>
        <w:tc>
          <w:tcPr>
            <w:tcW w:w="557" w:type="dxa"/>
            <w:shd w:val="clear" w:color="auto" w:fill="FFFFFF"/>
            <w:vAlign w:val="center"/>
            <w:tcPrChange w:id="2638" w:author="罗" w:date="2026-06-17T17:15:13Z">
              <w:tcPr>
                <w:tcW w:w="556" w:type="dxa"/>
                <w:shd w:val="clear" w:color="auto" w:fill="FFFFFF"/>
                <w:vAlign w:val="center"/>
              </w:tcPr>
            </w:tcPrChange>
          </w:tcPr>
          <w:p w14:paraId="5EC3F8F5">
            <w:pPr>
              <w:widowControl/>
              <w:spacing w:line="300" w:lineRule="exact"/>
              <w:jc w:val="center"/>
              <w:rPr>
                <w:rFonts w:ascii="宋体" w:hAnsi="宋体" w:cs="宋体"/>
                <w:color w:val="auto"/>
                <w:kern w:val="0"/>
                <w:sz w:val="21"/>
                <w:szCs w:val="21"/>
                <w:shd w:val="clear" w:color="auto" w:fill="auto"/>
                <w:rPrChange w:id="2639" w:author="Administrator" w:date="2026-06-17T17:34:50Z">
                  <w:rPr>
                    <w:rFonts w:ascii="宋体" w:hAnsi="宋体" w:cs="宋体"/>
                    <w:color w:val="FF0000"/>
                    <w:kern w:val="0"/>
                    <w:sz w:val="21"/>
                    <w:szCs w:val="21"/>
                  </w:rPr>
                </w:rPrChange>
              </w:rPr>
            </w:pPr>
            <w:r>
              <w:rPr>
                <w:rFonts w:hint="eastAsia" w:ascii="宋体" w:hAnsi="宋体" w:cs="宋体"/>
                <w:color w:val="auto"/>
                <w:kern w:val="0"/>
                <w:sz w:val="21"/>
                <w:szCs w:val="21"/>
                <w:shd w:val="clear" w:color="auto" w:fill="auto"/>
                <w:rPrChange w:id="2640" w:author="Administrator" w:date="2026-06-17T17:34:50Z">
                  <w:rPr>
                    <w:rFonts w:hint="eastAsia" w:ascii="宋体" w:hAnsi="宋体" w:cs="宋体"/>
                    <w:color w:val="FF0000"/>
                    <w:kern w:val="0"/>
                    <w:sz w:val="21"/>
                    <w:szCs w:val="21"/>
                  </w:rPr>
                </w:rPrChange>
              </w:rPr>
              <w:t>100</w:t>
            </w:r>
          </w:p>
        </w:tc>
        <w:tc>
          <w:tcPr>
            <w:tcW w:w="557" w:type="dxa"/>
            <w:shd w:val="clear" w:color="auto" w:fill="FFFFFF"/>
            <w:vAlign w:val="center"/>
            <w:tcPrChange w:id="2641" w:author="罗" w:date="2026-06-17T17:15:13Z">
              <w:tcPr>
                <w:tcW w:w="556" w:type="dxa"/>
                <w:shd w:val="clear" w:color="auto" w:fill="FFFFFF"/>
                <w:vAlign w:val="center"/>
              </w:tcPr>
            </w:tcPrChange>
          </w:tcPr>
          <w:p w14:paraId="1F32B0F0">
            <w:pPr>
              <w:widowControl/>
              <w:spacing w:line="300" w:lineRule="exact"/>
              <w:jc w:val="center"/>
              <w:rPr>
                <w:rFonts w:ascii="宋体" w:hAnsi="宋体" w:cs="宋体"/>
                <w:color w:val="auto"/>
                <w:kern w:val="0"/>
                <w:sz w:val="21"/>
                <w:szCs w:val="21"/>
                <w:shd w:val="clear" w:color="auto" w:fill="auto"/>
                <w:rPrChange w:id="2642" w:author="Administrator" w:date="2026-06-17T17:34:50Z">
                  <w:rPr>
                    <w:rFonts w:ascii="宋体" w:hAnsi="宋体" w:cs="宋体"/>
                    <w:color w:val="FF0000"/>
                    <w:kern w:val="0"/>
                    <w:sz w:val="21"/>
                    <w:szCs w:val="21"/>
                  </w:rPr>
                </w:rPrChange>
              </w:rPr>
            </w:pPr>
          </w:p>
        </w:tc>
        <w:tc>
          <w:tcPr>
            <w:tcW w:w="557" w:type="dxa"/>
            <w:shd w:val="clear" w:color="auto" w:fill="FFFFFF"/>
            <w:vAlign w:val="center"/>
            <w:tcPrChange w:id="2643" w:author="罗" w:date="2026-06-17T17:15:13Z">
              <w:tcPr>
                <w:tcW w:w="556" w:type="dxa"/>
                <w:shd w:val="clear" w:color="auto" w:fill="FFFFFF"/>
                <w:vAlign w:val="center"/>
              </w:tcPr>
            </w:tcPrChange>
          </w:tcPr>
          <w:p w14:paraId="76BAAA2C">
            <w:pPr>
              <w:widowControl/>
              <w:spacing w:line="300" w:lineRule="exact"/>
              <w:jc w:val="center"/>
              <w:rPr>
                <w:rFonts w:ascii="宋体" w:hAnsi="宋体" w:cs="宋体"/>
                <w:color w:val="auto"/>
                <w:kern w:val="0"/>
                <w:sz w:val="21"/>
                <w:szCs w:val="21"/>
                <w:shd w:val="clear" w:color="auto" w:fill="auto"/>
                <w:rPrChange w:id="2644" w:author="Administrator" w:date="2026-06-17T17:34:50Z">
                  <w:rPr>
                    <w:rFonts w:ascii="宋体" w:hAnsi="宋体" w:cs="宋体"/>
                    <w:color w:val="FF0000"/>
                    <w:kern w:val="0"/>
                    <w:sz w:val="21"/>
                    <w:szCs w:val="21"/>
                  </w:rPr>
                </w:rPrChange>
              </w:rPr>
            </w:pPr>
          </w:p>
        </w:tc>
        <w:tc>
          <w:tcPr>
            <w:tcW w:w="1158" w:type="dxa"/>
            <w:shd w:val="clear" w:color="auto" w:fill="FFFFFF"/>
            <w:vAlign w:val="center"/>
            <w:tcPrChange w:id="2645" w:author="罗" w:date="2026-06-17T17:15:13Z">
              <w:tcPr>
                <w:tcW w:w="1157" w:type="dxa"/>
                <w:shd w:val="clear" w:color="auto" w:fill="FFFFFF"/>
                <w:vAlign w:val="center"/>
              </w:tcPr>
            </w:tcPrChange>
          </w:tcPr>
          <w:p w14:paraId="721F42A8">
            <w:pPr>
              <w:widowControl/>
              <w:spacing w:line="300" w:lineRule="exact"/>
              <w:jc w:val="center"/>
              <w:rPr>
                <w:rFonts w:ascii="宋体" w:hAnsi="宋体" w:cs="宋体"/>
                <w:color w:val="auto"/>
                <w:kern w:val="0"/>
                <w:sz w:val="21"/>
                <w:szCs w:val="21"/>
                <w:shd w:val="clear" w:color="auto" w:fill="auto"/>
                <w:rPrChange w:id="2646" w:author="Administrator" w:date="2026-06-17T17:34:50Z">
                  <w:rPr>
                    <w:rFonts w:ascii="宋体" w:hAnsi="宋体" w:cs="宋体"/>
                    <w:color w:val="FF0000"/>
                    <w:kern w:val="0"/>
                    <w:sz w:val="21"/>
                    <w:szCs w:val="21"/>
                  </w:rPr>
                </w:rPrChange>
              </w:rPr>
            </w:pPr>
          </w:p>
        </w:tc>
      </w:tr>
      <w:tr w14:paraId="43BCC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Change w:id="2647" w:author="罗" w:date="2026-06-17T17:15:1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blPrExChange>
        </w:tblPrEx>
        <w:trPr>
          <w:trHeight w:val="2081" w:hRule="atLeast"/>
          <w:jc w:val="center"/>
          <w:trPrChange w:id="2647" w:author="罗" w:date="2026-06-17T17:15:13Z">
            <w:trPr>
              <w:trHeight w:val="2081" w:hRule="atLeast"/>
              <w:jc w:val="center"/>
            </w:trPr>
          </w:trPrChange>
        </w:trPr>
        <w:tc>
          <w:tcPr>
            <w:tcW w:w="9384" w:type="dxa"/>
            <w:gridSpan w:val="8"/>
            <w:shd w:val="clear" w:color="auto" w:fill="FFFFFF"/>
            <w:vAlign w:val="center"/>
            <w:tcPrChange w:id="2648" w:author="罗" w:date="2026-06-17T17:15:13Z">
              <w:tcPr>
                <w:tcW w:w="9373" w:type="dxa"/>
                <w:gridSpan w:val="8"/>
                <w:shd w:val="clear" w:color="auto" w:fill="FFFFFF"/>
                <w:vAlign w:val="center"/>
              </w:tcPr>
            </w:tcPrChange>
          </w:tcPr>
          <w:p w14:paraId="0D7CCAD8">
            <w:pPr>
              <w:pStyle w:val="2"/>
              <w:spacing w:line="260" w:lineRule="exact"/>
              <w:ind w:firstLine="420"/>
              <w:jc w:val="left"/>
              <w:rPr>
                <w:rFonts w:ascii="宋体" w:hAnsi="宋体" w:eastAsia="宋体" w:cs="宋体"/>
                <w:b/>
                <w:bCs/>
                <w:color w:val="auto"/>
                <w:sz w:val="21"/>
                <w:szCs w:val="21"/>
                <w:shd w:val="clear" w:color="auto" w:fill="auto"/>
                <w:rPrChange w:id="2649" w:author="Administrator" w:date="2026-06-17T17:34:50Z">
                  <w:rPr>
                    <w:rFonts w:ascii="宋体" w:hAnsi="宋体" w:eastAsia="宋体" w:cs="宋体"/>
                    <w:b/>
                    <w:bCs/>
                    <w:color w:val="FF0000"/>
                    <w:sz w:val="21"/>
                    <w:szCs w:val="21"/>
                  </w:rPr>
                </w:rPrChange>
              </w:rPr>
            </w:pPr>
            <w:r>
              <w:rPr>
                <w:rFonts w:hint="eastAsia" w:ascii="宋体" w:hAnsi="宋体" w:eastAsia="宋体" w:cs="宋体"/>
                <w:color w:val="auto"/>
                <w:sz w:val="21"/>
                <w:szCs w:val="21"/>
                <w:shd w:val="clear" w:color="auto" w:fill="auto"/>
                <w:rPrChange w:id="2650" w:author="Administrator" w:date="2026-06-17T17:34:50Z">
                  <w:rPr>
                    <w:rFonts w:hint="eastAsia" w:ascii="宋体" w:hAnsi="宋体" w:eastAsia="宋体" w:cs="宋体"/>
                    <w:color w:val="FF0000"/>
                    <w:sz w:val="21"/>
                    <w:szCs w:val="21"/>
                  </w:rPr>
                </w:rPrChange>
              </w:rPr>
              <w:t>备注：</w:t>
            </w:r>
          </w:p>
          <w:p w14:paraId="077E68A2">
            <w:pPr>
              <w:pStyle w:val="2"/>
              <w:spacing w:line="260" w:lineRule="exact"/>
              <w:ind w:firstLine="422"/>
              <w:jc w:val="left"/>
              <w:rPr>
                <w:rFonts w:ascii="宋体" w:hAnsi="宋体" w:eastAsia="宋体" w:cs="宋体"/>
                <w:color w:val="auto"/>
                <w:kern w:val="2"/>
                <w:sz w:val="21"/>
                <w:szCs w:val="21"/>
                <w:shd w:val="clear" w:color="auto" w:fill="auto"/>
                <w:rPrChange w:id="2651" w:author="Administrator" w:date="2026-06-17T17:34:50Z">
                  <w:rPr>
                    <w:rFonts w:ascii="宋体" w:hAnsi="宋体" w:eastAsia="宋体" w:cs="宋体"/>
                    <w:color w:val="FF0000"/>
                    <w:kern w:val="2"/>
                    <w:sz w:val="21"/>
                    <w:szCs w:val="21"/>
                  </w:rPr>
                </w:rPrChange>
              </w:rPr>
            </w:pPr>
            <w:r>
              <w:rPr>
                <w:rFonts w:hint="eastAsia" w:ascii="宋体" w:hAnsi="宋体" w:eastAsia="宋体" w:cs="宋体"/>
                <w:color w:val="auto"/>
                <w:kern w:val="2"/>
                <w:sz w:val="21"/>
                <w:szCs w:val="21"/>
                <w:shd w:val="clear" w:color="auto" w:fill="auto"/>
                <w:rPrChange w:id="2652" w:author="Administrator" w:date="2026-06-17T17:34:50Z">
                  <w:rPr>
                    <w:rFonts w:hint="eastAsia" w:ascii="宋体" w:hAnsi="宋体" w:eastAsia="宋体" w:cs="宋体"/>
                    <w:color w:val="FF0000"/>
                    <w:kern w:val="2"/>
                    <w:sz w:val="21"/>
                    <w:szCs w:val="21"/>
                  </w:rPr>
                </w:rPrChange>
              </w:rPr>
              <w:t xml:space="preserve">1.本考核表为月度考核表，每一个月考核一次，表格由3个部分组成，总分100分；扣分极限为该项权值分。 </w:t>
            </w:r>
          </w:p>
          <w:p w14:paraId="1780D01E">
            <w:pPr>
              <w:pStyle w:val="2"/>
              <w:spacing w:line="260" w:lineRule="exact"/>
              <w:ind w:firstLine="420"/>
              <w:jc w:val="left"/>
              <w:rPr>
                <w:rFonts w:ascii="宋体" w:hAnsi="宋体" w:eastAsia="宋体" w:cs="宋体"/>
                <w:color w:val="auto"/>
                <w:sz w:val="21"/>
                <w:szCs w:val="21"/>
                <w:shd w:val="clear" w:color="auto" w:fill="auto"/>
                <w:rPrChange w:id="2653" w:author="Administrator" w:date="2026-06-17T17:34:50Z">
                  <w:rPr>
                    <w:rFonts w:ascii="宋体" w:hAnsi="宋体" w:eastAsia="宋体" w:cs="宋体"/>
                    <w:color w:val="FF0000"/>
                    <w:sz w:val="21"/>
                    <w:szCs w:val="21"/>
                  </w:rPr>
                </w:rPrChange>
              </w:rPr>
            </w:pPr>
            <w:r>
              <w:rPr>
                <w:rFonts w:hint="eastAsia" w:ascii="宋体" w:hAnsi="宋体" w:eastAsia="宋体" w:cs="宋体"/>
                <w:color w:val="auto"/>
                <w:sz w:val="21"/>
                <w:szCs w:val="21"/>
                <w:shd w:val="clear" w:color="auto" w:fill="auto"/>
                <w:rPrChange w:id="2654" w:author="Administrator" w:date="2026-06-17T17:34:50Z">
                  <w:rPr>
                    <w:rFonts w:hint="eastAsia" w:ascii="宋体" w:hAnsi="宋体" w:eastAsia="宋体" w:cs="宋体"/>
                    <w:color w:val="FF0000"/>
                    <w:sz w:val="21"/>
                    <w:szCs w:val="21"/>
                  </w:rPr>
                </w:rPrChange>
              </w:rPr>
              <w:t>2.</w:t>
            </w:r>
            <w:r>
              <w:rPr>
                <w:rFonts w:hint="eastAsia" w:ascii="宋体" w:hAnsi="宋体" w:eastAsia="宋体" w:cs="宋体"/>
                <w:color w:val="auto"/>
                <w:kern w:val="2"/>
                <w:sz w:val="21"/>
                <w:szCs w:val="21"/>
                <w:shd w:val="clear" w:color="auto" w:fill="auto"/>
                <w:rPrChange w:id="2655" w:author="Administrator" w:date="2026-06-17T17:34:50Z">
                  <w:rPr>
                    <w:rFonts w:hint="eastAsia" w:ascii="宋体" w:hAnsi="宋体" w:eastAsia="宋体" w:cs="宋体"/>
                    <w:color w:val="FF0000"/>
                    <w:kern w:val="2"/>
                    <w:sz w:val="21"/>
                    <w:szCs w:val="21"/>
                  </w:rPr>
                </w:rPrChange>
              </w:rPr>
              <w:t>考核成绩90—100分，配备的人数达到要求，该季度按合同支付足额的管理费用；考核成绩90—85分，扣除管理费用总额的1%；考核成绩85—80分，扣除管理费用总额的2%；考核成绩低于80分，则扣除管理费用总额的5%；考核成绩低于70分，则讨论是否终止服务合同。</w:t>
            </w:r>
          </w:p>
        </w:tc>
      </w:tr>
    </w:tbl>
    <w:p w14:paraId="2A30E21E">
      <w:pPr>
        <w:pStyle w:val="40"/>
        <w:ind w:firstLine="480"/>
        <w:rPr>
          <w:color w:val="auto"/>
          <w:shd w:val="clear" w:color="auto" w:fill="auto"/>
          <w:rPrChange w:id="2656" w:author="Administrator" w:date="2026-06-17T17:34:50Z">
            <w:rPr/>
          </w:rPrChange>
        </w:rPr>
      </w:pPr>
    </w:p>
    <w:p w14:paraId="1FBCAE88">
      <w:pPr>
        <w:adjustRightInd w:val="0"/>
        <w:snapToGrid w:val="0"/>
        <w:spacing w:line="520" w:lineRule="exact"/>
        <w:ind w:firstLine="420" w:firstLineChars="200"/>
        <w:rPr>
          <w:rFonts w:ascii="宋体" w:hAnsi="宋体" w:eastAsia="宋体" w:cs="宋体"/>
          <w:color w:val="auto"/>
          <w:szCs w:val="21"/>
          <w:shd w:val="clear" w:color="auto" w:fill="auto"/>
          <w:rPrChange w:id="2657" w:author="Administrator" w:date="2026-06-17T17:34:50Z">
            <w:rPr>
              <w:rFonts w:ascii="宋体" w:hAnsi="宋体" w:eastAsia="宋体" w:cs="宋体"/>
              <w:color w:val="FF0000"/>
              <w:szCs w:val="21"/>
            </w:rPr>
          </w:rPrChange>
        </w:rPr>
      </w:pPr>
      <w:r>
        <w:rPr>
          <w:rFonts w:hint="eastAsia" w:ascii="宋体" w:hAnsi="宋体" w:eastAsia="宋体" w:cs="宋体"/>
          <w:color w:val="auto"/>
          <w:szCs w:val="21"/>
          <w:shd w:val="clear" w:color="auto" w:fill="auto"/>
          <w:rPrChange w:id="2658" w:author="Administrator" w:date="2026-06-17T17:34:50Z">
            <w:rPr>
              <w:rFonts w:hint="eastAsia" w:ascii="宋体" w:hAnsi="宋体" w:eastAsia="宋体" w:cs="宋体"/>
              <w:color w:val="FF0000"/>
              <w:szCs w:val="21"/>
            </w:rPr>
          </w:rPrChange>
        </w:rPr>
        <w:t xml:space="preserve"> 十一、违约责任</w:t>
      </w:r>
    </w:p>
    <w:p w14:paraId="24805E84">
      <w:pPr>
        <w:adjustRightInd w:val="0"/>
        <w:snapToGrid w:val="0"/>
        <w:spacing w:line="520" w:lineRule="exact"/>
        <w:ind w:firstLine="420" w:firstLineChars="200"/>
        <w:rPr>
          <w:rFonts w:ascii="宋体" w:hAnsi="宋体" w:eastAsia="宋体" w:cs="宋体"/>
          <w:color w:val="auto"/>
          <w:szCs w:val="21"/>
          <w:shd w:val="clear" w:color="auto" w:fill="auto"/>
          <w:rPrChange w:id="2659" w:author="Administrator" w:date="2026-06-17T17:34:50Z">
            <w:rPr>
              <w:rFonts w:ascii="宋体" w:hAnsi="宋体" w:eastAsia="宋体" w:cs="宋体"/>
              <w:color w:val="FF0000"/>
              <w:szCs w:val="21"/>
            </w:rPr>
          </w:rPrChange>
        </w:rPr>
      </w:pPr>
      <w:r>
        <w:rPr>
          <w:rFonts w:hint="eastAsia" w:ascii="宋体" w:hAnsi="宋体" w:eastAsia="宋体" w:cs="宋体"/>
          <w:color w:val="auto"/>
          <w:szCs w:val="21"/>
          <w:shd w:val="clear" w:color="auto" w:fill="auto"/>
          <w:rPrChange w:id="2660" w:author="Administrator" w:date="2026-06-17T17:34:50Z">
            <w:rPr>
              <w:rFonts w:hint="eastAsia" w:ascii="宋体" w:hAnsi="宋体" w:eastAsia="宋体" w:cs="宋体"/>
              <w:color w:val="FF0000"/>
              <w:szCs w:val="21"/>
            </w:rPr>
          </w:rPrChange>
        </w:rPr>
        <w:t>（一）管理期间，每月每少配人员一名或脱岗二次扣管理费2000元，发现存在问题书面2次警告后15天未改正的，采购人有权终止合同。</w:t>
      </w:r>
    </w:p>
    <w:p w14:paraId="6BB6AFE3">
      <w:pPr>
        <w:adjustRightInd w:val="0"/>
        <w:snapToGrid w:val="0"/>
        <w:spacing w:line="520" w:lineRule="exact"/>
        <w:ind w:firstLine="420" w:firstLineChars="200"/>
        <w:rPr>
          <w:rFonts w:ascii="宋体" w:hAnsi="宋体" w:eastAsia="宋体" w:cs="宋体"/>
          <w:color w:val="auto"/>
          <w:szCs w:val="21"/>
          <w:shd w:val="clear" w:color="auto" w:fill="auto"/>
          <w:rPrChange w:id="2661" w:author="Administrator" w:date="2026-06-17T17:34:50Z">
            <w:rPr>
              <w:rFonts w:ascii="宋体" w:hAnsi="宋体" w:eastAsia="宋体" w:cs="宋体"/>
              <w:color w:val="FF0000"/>
              <w:szCs w:val="21"/>
            </w:rPr>
          </w:rPrChange>
        </w:rPr>
      </w:pPr>
      <w:r>
        <w:rPr>
          <w:rFonts w:hint="eastAsia" w:ascii="宋体" w:hAnsi="宋体" w:eastAsia="宋体" w:cs="宋体"/>
          <w:color w:val="auto"/>
          <w:szCs w:val="21"/>
          <w:shd w:val="clear" w:color="auto" w:fill="auto"/>
          <w:rPrChange w:id="2662" w:author="Administrator" w:date="2026-06-17T17:34:50Z">
            <w:rPr>
              <w:rFonts w:hint="eastAsia" w:ascii="宋体" w:hAnsi="宋体" w:eastAsia="宋体" w:cs="宋体"/>
              <w:color w:val="FF0000"/>
              <w:szCs w:val="21"/>
            </w:rPr>
          </w:rPrChange>
        </w:rPr>
        <w:t>（二）外来车辆原则上在路边停车位整齐停放，如需停放在停车场，须经甲方同意方可进入，发现私自放行停放在停车场的，发现一次扣管理金200元。</w:t>
      </w:r>
    </w:p>
    <w:p w14:paraId="5A8691AC">
      <w:pPr>
        <w:adjustRightInd w:val="0"/>
        <w:snapToGrid w:val="0"/>
        <w:spacing w:line="520" w:lineRule="exact"/>
        <w:ind w:firstLine="420" w:firstLineChars="200"/>
        <w:rPr>
          <w:rFonts w:ascii="宋体" w:hAnsi="宋体" w:eastAsia="宋体" w:cs="宋体"/>
          <w:color w:val="auto"/>
          <w:szCs w:val="21"/>
          <w:shd w:val="clear" w:color="auto" w:fill="auto"/>
          <w:rPrChange w:id="2663" w:author="Administrator" w:date="2026-06-17T17:34:50Z">
            <w:rPr>
              <w:rFonts w:ascii="宋体" w:hAnsi="宋体" w:eastAsia="宋体" w:cs="宋体"/>
              <w:color w:val="FF0000"/>
              <w:szCs w:val="21"/>
            </w:rPr>
          </w:rPrChange>
        </w:rPr>
      </w:pPr>
      <w:r>
        <w:rPr>
          <w:rFonts w:hint="eastAsia" w:ascii="宋体" w:hAnsi="宋体" w:eastAsia="宋体" w:cs="宋体"/>
          <w:color w:val="auto"/>
          <w:szCs w:val="21"/>
          <w:shd w:val="clear" w:color="auto" w:fill="auto"/>
          <w:rPrChange w:id="2664" w:author="Administrator" w:date="2026-06-17T17:34:50Z">
            <w:rPr>
              <w:rFonts w:hint="eastAsia" w:ascii="宋体" w:hAnsi="宋体" w:eastAsia="宋体" w:cs="宋体"/>
              <w:color w:val="FF0000"/>
              <w:szCs w:val="21"/>
            </w:rPr>
          </w:rPrChange>
        </w:rPr>
        <w:t>（三）外来人员需经登记、询问被访人后方可进入，门卫保安岗位负责检查来访人员登记表；发现来访者无登记进入的，发现一次扣管理费200元；发现推销人员进入的，发现一次扣管理费500元。</w:t>
      </w:r>
    </w:p>
    <w:p w14:paraId="778F5736">
      <w:pPr>
        <w:adjustRightInd w:val="0"/>
        <w:snapToGrid w:val="0"/>
        <w:spacing w:line="520" w:lineRule="exact"/>
        <w:ind w:firstLine="420" w:firstLineChars="200"/>
        <w:rPr>
          <w:rFonts w:ascii="宋体" w:hAnsi="宋体" w:eastAsia="宋体" w:cs="宋体"/>
          <w:color w:val="auto"/>
          <w:szCs w:val="21"/>
          <w:shd w:val="clear" w:color="auto" w:fill="auto"/>
          <w:rPrChange w:id="2665" w:author="Administrator" w:date="2026-06-17T17:34:50Z">
            <w:rPr>
              <w:rFonts w:ascii="宋体" w:hAnsi="宋体" w:eastAsia="宋体" w:cs="宋体"/>
              <w:color w:val="FF0000"/>
              <w:szCs w:val="21"/>
            </w:rPr>
          </w:rPrChange>
        </w:rPr>
      </w:pPr>
      <w:r>
        <w:rPr>
          <w:rFonts w:hint="eastAsia" w:ascii="宋体" w:hAnsi="宋体" w:eastAsia="宋体" w:cs="宋体"/>
          <w:color w:val="auto"/>
          <w:szCs w:val="21"/>
          <w:shd w:val="clear" w:color="auto" w:fill="auto"/>
          <w:rPrChange w:id="2666" w:author="Administrator" w:date="2026-06-17T17:34:50Z">
            <w:rPr>
              <w:rFonts w:hint="eastAsia" w:ascii="宋体" w:hAnsi="宋体" w:eastAsia="宋体" w:cs="宋体"/>
              <w:color w:val="FF0000"/>
              <w:szCs w:val="21"/>
            </w:rPr>
          </w:rPrChange>
        </w:rPr>
        <w:t>（四）确保院内车辆安全。发现车辆丢失，乙方除照价赔偿外，并扣除管理费2000元。</w:t>
      </w:r>
    </w:p>
    <w:p w14:paraId="5111A9C1">
      <w:pPr>
        <w:adjustRightInd w:val="0"/>
        <w:snapToGrid w:val="0"/>
        <w:spacing w:line="520" w:lineRule="exact"/>
        <w:ind w:firstLine="420" w:firstLineChars="200"/>
        <w:rPr>
          <w:rFonts w:ascii="宋体" w:hAnsi="宋体" w:eastAsia="宋体" w:cs="宋体"/>
          <w:color w:val="auto"/>
          <w:szCs w:val="21"/>
          <w:shd w:val="clear" w:color="auto" w:fill="auto"/>
          <w:rPrChange w:id="2667" w:author="Administrator" w:date="2026-06-17T17:34:50Z">
            <w:rPr>
              <w:rFonts w:ascii="宋体" w:hAnsi="宋体" w:eastAsia="宋体" w:cs="宋体"/>
              <w:color w:val="FF0000"/>
              <w:szCs w:val="21"/>
            </w:rPr>
          </w:rPrChange>
        </w:rPr>
      </w:pPr>
      <w:r>
        <w:rPr>
          <w:rFonts w:hint="eastAsia" w:ascii="宋体" w:hAnsi="宋体" w:eastAsia="宋体" w:cs="宋体"/>
          <w:color w:val="auto"/>
          <w:szCs w:val="21"/>
          <w:shd w:val="clear" w:color="auto" w:fill="auto"/>
          <w:rPrChange w:id="2668" w:author="Administrator" w:date="2026-06-17T17:34:50Z">
            <w:rPr>
              <w:rFonts w:hint="eastAsia" w:ascii="宋体" w:hAnsi="宋体" w:eastAsia="宋体" w:cs="宋体"/>
              <w:color w:val="FF0000"/>
              <w:szCs w:val="21"/>
            </w:rPr>
          </w:rPrChange>
        </w:rPr>
        <w:t>（五）积极完成采购人临时交代的工作任务，工作发现推诿的，发现一次扣管理费100元。</w:t>
      </w:r>
    </w:p>
    <w:p w14:paraId="2DAA23C3">
      <w:pPr>
        <w:adjustRightInd w:val="0"/>
        <w:snapToGrid w:val="0"/>
        <w:spacing w:line="520" w:lineRule="exact"/>
        <w:ind w:firstLine="420" w:firstLineChars="200"/>
        <w:rPr>
          <w:rFonts w:ascii="宋体" w:hAnsi="宋体" w:eastAsia="宋体" w:cs="宋体"/>
          <w:color w:val="auto"/>
          <w:szCs w:val="21"/>
          <w:shd w:val="clear" w:color="auto" w:fill="auto"/>
          <w:rPrChange w:id="2669" w:author="Administrator" w:date="2026-06-17T17:34:50Z">
            <w:rPr>
              <w:rFonts w:ascii="宋体" w:hAnsi="宋体" w:eastAsia="宋体" w:cs="宋体"/>
              <w:color w:val="FF0000"/>
              <w:szCs w:val="21"/>
            </w:rPr>
          </w:rPrChange>
        </w:rPr>
      </w:pPr>
      <w:r>
        <w:rPr>
          <w:rFonts w:hint="eastAsia" w:ascii="宋体" w:hAnsi="宋体" w:eastAsia="宋体" w:cs="宋体"/>
          <w:color w:val="auto"/>
          <w:szCs w:val="21"/>
          <w:shd w:val="clear" w:color="auto" w:fill="auto"/>
          <w:rPrChange w:id="2670" w:author="Administrator" w:date="2026-06-17T17:34:50Z">
            <w:rPr>
              <w:rFonts w:hint="eastAsia" w:ascii="宋体" w:hAnsi="宋体" w:eastAsia="宋体" w:cs="宋体"/>
              <w:color w:val="FF0000"/>
              <w:szCs w:val="21"/>
            </w:rPr>
          </w:rPrChange>
        </w:rPr>
        <w:t>（六）严防火灾事故，做好火灾日常维护和突发事件演练。发生火灾事故，扣管理费2000元。</w:t>
      </w:r>
    </w:p>
    <w:p w14:paraId="732AB0BA">
      <w:pPr>
        <w:adjustRightInd w:val="0"/>
        <w:snapToGrid w:val="0"/>
        <w:spacing w:line="520" w:lineRule="exact"/>
        <w:ind w:firstLine="420" w:firstLineChars="200"/>
        <w:rPr>
          <w:rFonts w:ascii="宋体" w:hAnsi="宋体" w:eastAsia="宋体" w:cs="宋体"/>
          <w:color w:val="auto"/>
          <w:szCs w:val="21"/>
          <w:shd w:val="clear" w:color="auto" w:fill="auto"/>
          <w:rPrChange w:id="2671" w:author="Administrator" w:date="2026-06-17T17:34:50Z">
            <w:rPr>
              <w:rFonts w:ascii="宋体" w:hAnsi="宋体" w:eastAsia="宋体" w:cs="宋体"/>
              <w:color w:val="FF0000"/>
              <w:szCs w:val="21"/>
            </w:rPr>
          </w:rPrChange>
        </w:rPr>
      </w:pPr>
      <w:r>
        <w:rPr>
          <w:rFonts w:hint="eastAsia" w:ascii="宋体" w:hAnsi="宋体" w:eastAsia="宋体" w:cs="宋体"/>
          <w:color w:val="auto"/>
          <w:szCs w:val="21"/>
          <w:shd w:val="clear" w:color="auto" w:fill="auto"/>
          <w:rPrChange w:id="2672" w:author="Administrator" w:date="2026-06-17T17:34:50Z">
            <w:rPr>
              <w:rFonts w:hint="eastAsia" w:ascii="宋体" w:hAnsi="宋体" w:eastAsia="宋体" w:cs="宋体"/>
              <w:color w:val="FF0000"/>
              <w:szCs w:val="21"/>
            </w:rPr>
          </w:rPrChange>
        </w:rPr>
        <w:t>（七）合同规定的项目未完成的，按投标内容规定的本项目价格加倍扣罚。保安人员在执勤工作中若出现打架、斗殴等造成自身或他人人身伤害的由乙方承担一切责任，并将案件移交公安机关处理。</w:t>
      </w:r>
    </w:p>
    <w:p w14:paraId="47CAB4F3">
      <w:pPr>
        <w:adjustRightInd w:val="0"/>
        <w:snapToGrid w:val="0"/>
        <w:spacing w:line="520" w:lineRule="exact"/>
        <w:ind w:firstLine="420" w:firstLineChars="200"/>
        <w:rPr>
          <w:rFonts w:ascii="宋体" w:hAnsi="宋体" w:eastAsia="宋体" w:cs="宋体"/>
          <w:color w:val="auto"/>
          <w:szCs w:val="21"/>
          <w:shd w:val="clear" w:color="auto" w:fill="auto"/>
          <w:rPrChange w:id="2673" w:author="Administrator" w:date="2026-06-17T17:34:50Z">
            <w:rPr>
              <w:rFonts w:ascii="宋体" w:hAnsi="宋体" w:eastAsia="宋体" w:cs="宋体"/>
              <w:color w:val="FF0000"/>
              <w:szCs w:val="21"/>
            </w:rPr>
          </w:rPrChange>
        </w:rPr>
      </w:pPr>
      <w:r>
        <w:rPr>
          <w:rFonts w:hint="eastAsia" w:ascii="宋体" w:hAnsi="宋体" w:eastAsia="宋体" w:cs="宋体"/>
          <w:color w:val="auto"/>
          <w:szCs w:val="21"/>
          <w:shd w:val="clear" w:color="auto" w:fill="auto"/>
          <w:rPrChange w:id="2674" w:author="Administrator" w:date="2026-06-17T17:34:50Z">
            <w:rPr>
              <w:rFonts w:hint="eastAsia" w:ascii="宋体" w:hAnsi="宋体" w:eastAsia="宋体" w:cs="宋体"/>
              <w:color w:val="FF0000"/>
              <w:szCs w:val="21"/>
            </w:rPr>
          </w:rPrChange>
        </w:rPr>
        <w:t>（八）安保人员必须遵守业主的各项规章制度，不能打听、传播、转发与审判执行工作有关的内容信息，一经发现追究其法律责任，并解除该合同。</w:t>
      </w:r>
    </w:p>
    <w:p w14:paraId="468C9EFA">
      <w:pPr>
        <w:adjustRightInd w:val="0"/>
        <w:snapToGrid w:val="0"/>
        <w:spacing w:line="520" w:lineRule="exact"/>
        <w:ind w:firstLine="420" w:firstLineChars="200"/>
        <w:rPr>
          <w:rFonts w:ascii="宋体" w:hAnsi="宋体" w:eastAsia="宋体" w:cs="宋体"/>
          <w:color w:val="auto"/>
          <w:szCs w:val="21"/>
          <w:shd w:val="clear" w:color="auto" w:fill="auto"/>
          <w:rPrChange w:id="2675" w:author="Administrator" w:date="2026-06-17T17:34:50Z">
            <w:rPr>
              <w:rFonts w:ascii="宋体" w:hAnsi="宋体" w:eastAsia="宋体" w:cs="宋体"/>
              <w:color w:val="FF0000"/>
              <w:szCs w:val="21"/>
            </w:rPr>
          </w:rPrChange>
        </w:rPr>
      </w:pPr>
      <w:r>
        <w:rPr>
          <w:rFonts w:hint="eastAsia" w:ascii="宋体" w:hAnsi="宋体" w:eastAsia="宋体" w:cs="宋体"/>
          <w:color w:val="auto"/>
          <w:szCs w:val="21"/>
          <w:shd w:val="clear" w:color="auto" w:fill="auto"/>
          <w:rPrChange w:id="2676" w:author="Administrator" w:date="2026-06-17T17:34:50Z">
            <w:rPr>
              <w:rFonts w:hint="eastAsia" w:ascii="宋体" w:hAnsi="宋体" w:eastAsia="宋体" w:cs="宋体"/>
              <w:color w:val="FF0000"/>
              <w:szCs w:val="21"/>
            </w:rPr>
          </w:rPrChange>
        </w:rPr>
        <w:t>（九）乙方须按月向甲方缴纳实际用量的水电费。</w:t>
      </w:r>
    </w:p>
    <w:p w14:paraId="1BBBA85A">
      <w:pPr>
        <w:adjustRightInd w:val="0"/>
        <w:snapToGrid w:val="0"/>
        <w:spacing w:line="520" w:lineRule="exact"/>
        <w:ind w:firstLine="420" w:firstLineChars="200"/>
        <w:rPr>
          <w:rFonts w:ascii="宋体" w:hAnsi="宋体" w:eastAsia="宋体" w:cs="宋体"/>
          <w:color w:val="auto"/>
          <w:szCs w:val="21"/>
          <w:shd w:val="clear" w:color="auto" w:fill="auto"/>
          <w:rPrChange w:id="2677" w:author="Administrator" w:date="2026-06-17T17:34:50Z">
            <w:rPr>
              <w:rFonts w:ascii="宋体" w:hAnsi="宋体" w:eastAsia="宋体" w:cs="宋体"/>
              <w:color w:val="FF0000"/>
              <w:szCs w:val="21"/>
            </w:rPr>
          </w:rPrChange>
        </w:rPr>
      </w:pPr>
      <w:r>
        <w:rPr>
          <w:rFonts w:hint="eastAsia" w:ascii="宋体" w:hAnsi="宋体" w:eastAsia="宋体" w:cs="宋体"/>
          <w:color w:val="auto"/>
          <w:szCs w:val="21"/>
          <w:shd w:val="clear" w:color="auto" w:fill="auto"/>
          <w:rPrChange w:id="2678" w:author="Administrator" w:date="2026-06-17T17:34:50Z">
            <w:rPr>
              <w:rFonts w:hint="eastAsia" w:ascii="宋体" w:hAnsi="宋体" w:eastAsia="宋体" w:cs="宋体"/>
              <w:color w:val="FF0000"/>
              <w:szCs w:val="21"/>
            </w:rPr>
          </w:rPrChange>
        </w:rPr>
        <w:t>（十）甲方不提供乙方聘用人员的食宿，甲方向乙方提供的办公用房，乙方不得买卖，不得将甲方提供的办公用房抵押或者改作他用。</w:t>
      </w:r>
    </w:p>
    <w:p w14:paraId="09363BC5">
      <w:pPr>
        <w:adjustRightInd w:val="0"/>
        <w:snapToGrid w:val="0"/>
        <w:spacing w:line="520" w:lineRule="exact"/>
        <w:ind w:firstLine="420" w:firstLineChars="200"/>
        <w:rPr>
          <w:rFonts w:ascii="宋体" w:hAnsi="宋体" w:eastAsia="宋体" w:cs="宋体"/>
          <w:color w:val="auto"/>
          <w:szCs w:val="21"/>
          <w:shd w:val="clear" w:color="auto" w:fill="auto"/>
          <w:rPrChange w:id="2679" w:author="Administrator" w:date="2026-06-17T17:34:50Z">
            <w:rPr>
              <w:rFonts w:ascii="宋体" w:hAnsi="宋体" w:eastAsia="宋体" w:cs="宋体"/>
              <w:color w:val="FF0000"/>
              <w:szCs w:val="21"/>
            </w:rPr>
          </w:rPrChange>
        </w:rPr>
      </w:pPr>
      <w:r>
        <w:rPr>
          <w:rFonts w:hint="eastAsia" w:ascii="宋体" w:hAnsi="宋体" w:eastAsia="宋体" w:cs="宋体"/>
          <w:color w:val="auto"/>
          <w:szCs w:val="21"/>
          <w:shd w:val="clear" w:color="auto" w:fill="auto"/>
          <w:rPrChange w:id="2680" w:author="Administrator" w:date="2026-06-17T17:34:50Z">
            <w:rPr>
              <w:rFonts w:hint="eastAsia" w:ascii="宋体" w:hAnsi="宋体" w:eastAsia="宋体" w:cs="宋体"/>
              <w:color w:val="FF0000"/>
              <w:szCs w:val="21"/>
            </w:rPr>
          </w:rPrChange>
        </w:rPr>
        <w:t>（十一）乙方人员的劳务纠纷、经济纠纷、工伤事故以及乙方在执勤或者进行其他活动时所发生人身伤亡的，由乙方承担责任。</w:t>
      </w:r>
    </w:p>
    <w:p w14:paraId="009FBB74">
      <w:pPr>
        <w:adjustRightInd w:val="0"/>
        <w:snapToGrid w:val="0"/>
        <w:spacing w:line="520" w:lineRule="exact"/>
        <w:ind w:firstLine="420" w:firstLineChars="200"/>
        <w:rPr>
          <w:rFonts w:ascii="宋体" w:hAnsi="宋体" w:eastAsia="宋体" w:cs="宋体"/>
          <w:color w:val="auto"/>
          <w:szCs w:val="21"/>
          <w:shd w:val="clear" w:color="auto" w:fill="auto"/>
          <w:rPrChange w:id="2681" w:author="Administrator" w:date="2026-06-17T17:34:50Z">
            <w:rPr>
              <w:rFonts w:ascii="宋体" w:hAnsi="宋体" w:eastAsia="宋体" w:cs="宋体"/>
              <w:color w:val="FF0000"/>
              <w:szCs w:val="21"/>
            </w:rPr>
          </w:rPrChange>
        </w:rPr>
      </w:pPr>
      <w:r>
        <w:rPr>
          <w:rFonts w:hint="eastAsia" w:ascii="宋体" w:hAnsi="宋体" w:eastAsia="宋体" w:cs="宋体"/>
          <w:color w:val="auto"/>
          <w:szCs w:val="21"/>
          <w:shd w:val="clear" w:color="auto" w:fill="auto"/>
          <w:rPrChange w:id="2682" w:author="Administrator" w:date="2026-06-17T17:34:50Z">
            <w:rPr>
              <w:rFonts w:hint="eastAsia" w:ascii="宋体" w:hAnsi="宋体" w:eastAsia="宋体" w:cs="宋体"/>
              <w:color w:val="FF0000"/>
              <w:szCs w:val="21"/>
            </w:rPr>
          </w:rPrChange>
        </w:rPr>
        <w:t>（十二）乙方不承担不属于乙方责任范围内的意外事故、自然灾害等不可抗力因素对甲方造成的人身财产损害赔偿责任。</w:t>
      </w:r>
    </w:p>
    <w:p w14:paraId="0AE6FE2D">
      <w:pPr>
        <w:adjustRightInd w:val="0"/>
        <w:snapToGrid w:val="0"/>
        <w:spacing w:line="520" w:lineRule="exact"/>
        <w:ind w:firstLine="420" w:firstLineChars="200"/>
        <w:rPr>
          <w:rFonts w:ascii="宋体" w:hAnsi="宋体" w:eastAsia="宋体" w:cs="宋体"/>
          <w:color w:val="auto"/>
          <w:szCs w:val="21"/>
          <w:shd w:val="clear" w:color="auto" w:fill="auto"/>
          <w:rPrChange w:id="2683" w:author="Administrator" w:date="2026-06-17T17:34:50Z">
            <w:rPr>
              <w:rFonts w:ascii="宋体" w:hAnsi="宋体" w:eastAsia="宋体" w:cs="宋体"/>
              <w:color w:val="FF0000"/>
              <w:szCs w:val="21"/>
            </w:rPr>
          </w:rPrChange>
        </w:rPr>
      </w:pPr>
      <w:r>
        <w:rPr>
          <w:rFonts w:hint="eastAsia" w:ascii="宋体" w:hAnsi="宋体" w:eastAsia="宋体" w:cs="宋体"/>
          <w:color w:val="auto"/>
          <w:szCs w:val="21"/>
          <w:shd w:val="clear" w:color="auto" w:fill="auto"/>
          <w:rPrChange w:id="2684" w:author="Administrator" w:date="2026-06-17T17:34:50Z">
            <w:rPr>
              <w:rFonts w:hint="eastAsia" w:ascii="宋体" w:hAnsi="宋体" w:eastAsia="宋体" w:cs="宋体"/>
              <w:color w:val="FF0000"/>
              <w:szCs w:val="21"/>
            </w:rPr>
          </w:rPrChange>
        </w:rPr>
        <w:t>（十三）保安人员在岗履行工作职责期间，发生自身的人身伤害、伤亡，均由乙方负责处理并承担经济和道义上的责任，甲方不承担任何责任。</w:t>
      </w:r>
    </w:p>
    <w:p w14:paraId="5AB1BE31">
      <w:pPr>
        <w:adjustRightInd w:val="0"/>
        <w:snapToGrid w:val="0"/>
        <w:spacing w:line="520" w:lineRule="exact"/>
        <w:ind w:firstLine="420" w:firstLineChars="200"/>
        <w:rPr>
          <w:rFonts w:ascii="宋体" w:hAnsi="宋体" w:eastAsia="宋体" w:cs="宋体"/>
          <w:color w:val="auto"/>
          <w:szCs w:val="21"/>
          <w:shd w:val="clear" w:color="auto" w:fill="auto"/>
          <w:rPrChange w:id="2685" w:author="Administrator" w:date="2026-06-17T17:34:50Z">
            <w:rPr>
              <w:rFonts w:ascii="宋体" w:hAnsi="宋体" w:eastAsia="宋体" w:cs="宋体"/>
              <w:color w:val="FF0000"/>
              <w:szCs w:val="21"/>
            </w:rPr>
          </w:rPrChange>
        </w:rPr>
      </w:pPr>
      <w:r>
        <w:rPr>
          <w:rFonts w:hint="eastAsia" w:ascii="宋体" w:hAnsi="宋体" w:eastAsia="宋体" w:cs="宋体"/>
          <w:color w:val="auto"/>
          <w:szCs w:val="21"/>
          <w:shd w:val="clear" w:color="auto" w:fill="auto"/>
          <w:rPrChange w:id="2686" w:author="Administrator" w:date="2026-06-17T17:34:50Z">
            <w:rPr>
              <w:rFonts w:hint="eastAsia" w:ascii="宋体" w:hAnsi="宋体" w:eastAsia="宋体" w:cs="宋体"/>
              <w:color w:val="FF0000"/>
              <w:szCs w:val="21"/>
            </w:rPr>
          </w:rPrChange>
        </w:rPr>
        <w:t>（十四）乙方在安保服务中违反国家相关法规或保安行业规范，因过失造成他人人身伤亡的，均由乙方负责处理并承担经济和道义上的责任，甲方不承担任何责任。</w:t>
      </w:r>
    </w:p>
    <w:p w14:paraId="6FDA4BD5">
      <w:pPr>
        <w:adjustRightInd w:val="0"/>
        <w:snapToGrid w:val="0"/>
        <w:spacing w:line="520" w:lineRule="exact"/>
        <w:ind w:firstLine="420" w:firstLineChars="200"/>
        <w:rPr>
          <w:rFonts w:ascii="宋体" w:hAnsi="宋体" w:eastAsia="宋体" w:cs="宋体"/>
          <w:color w:val="auto"/>
          <w:szCs w:val="21"/>
          <w:shd w:val="clear" w:color="auto" w:fill="auto"/>
          <w:rPrChange w:id="2687" w:author="Administrator" w:date="2026-06-17T17:34:50Z">
            <w:rPr>
              <w:rFonts w:ascii="宋体" w:hAnsi="宋体" w:eastAsia="宋体" w:cs="宋体"/>
              <w:color w:val="FF0000"/>
              <w:szCs w:val="21"/>
            </w:rPr>
          </w:rPrChange>
        </w:rPr>
      </w:pPr>
      <w:r>
        <w:rPr>
          <w:rFonts w:hint="eastAsia" w:ascii="宋体" w:hAnsi="宋体" w:eastAsia="宋体" w:cs="宋体"/>
          <w:color w:val="auto"/>
          <w:szCs w:val="21"/>
          <w:shd w:val="clear" w:color="auto" w:fill="auto"/>
          <w:rPrChange w:id="2688" w:author="Administrator" w:date="2026-06-17T17:34:50Z">
            <w:rPr>
              <w:rFonts w:hint="eastAsia" w:ascii="宋体" w:hAnsi="宋体" w:eastAsia="宋体" w:cs="宋体"/>
              <w:color w:val="FF0000"/>
              <w:szCs w:val="21"/>
            </w:rPr>
          </w:rPrChange>
        </w:rPr>
        <w:t>（十五）乙方的工作人员在甲方交由乙方管理和服务的工作区域内违法犯罪属实，乙方应赔偿并承担相应的法律责任，并不得再使用有关员工。</w:t>
      </w:r>
    </w:p>
    <w:p w14:paraId="249C0D70">
      <w:pPr>
        <w:adjustRightInd w:val="0"/>
        <w:snapToGrid w:val="0"/>
        <w:spacing w:line="520" w:lineRule="exact"/>
        <w:ind w:firstLine="420" w:firstLineChars="200"/>
        <w:rPr>
          <w:rFonts w:ascii="宋体" w:hAnsi="宋体" w:eastAsia="宋体" w:cs="宋体"/>
          <w:color w:val="auto"/>
          <w:szCs w:val="21"/>
          <w:shd w:val="clear" w:color="auto" w:fill="auto"/>
          <w:rPrChange w:id="2689" w:author="Administrator" w:date="2026-06-17T17:34:50Z">
            <w:rPr>
              <w:rFonts w:ascii="宋体" w:hAnsi="宋体" w:eastAsia="宋体" w:cs="宋体"/>
              <w:color w:val="FF0000"/>
              <w:szCs w:val="21"/>
            </w:rPr>
          </w:rPrChange>
        </w:rPr>
      </w:pPr>
      <w:r>
        <w:rPr>
          <w:rFonts w:hint="eastAsia" w:ascii="宋体" w:hAnsi="宋体" w:eastAsia="宋体" w:cs="宋体"/>
          <w:color w:val="auto"/>
          <w:szCs w:val="21"/>
          <w:shd w:val="clear" w:color="auto" w:fill="auto"/>
          <w:rPrChange w:id="2690" w:author="Administrator" w:date="2026-06-17T17:34:50Z">
            <w:rPr>
              <w:rFonts w:hint="eastAsia" w:ascii="宋体" w:hAnsi="宋体" w:eastAsia="宋体" w:cs="宋体"/>
              <w:color w:val="FF0000"/>
              <w:szCs w:val="21"/>
            </w:rPr>
          </w:rPrChange>
        </w:rPr>
        <w:t>（十六）乙方在提供管理服务时必须做好各项安全防范措施，乙方所有工作人员在合约期间如发生任何人身意外（生病、伤亡事故）、事故或触犯法律法规（包括劳动用工制度、发生劳资纠纷、我校的校规校纪等）或损坏甲方的设施和物品，由乙方负完全责任。</w:t>
      </w:r>
    </w:p>
    <w:p w14:paraId="11BC3A43">
      <w:pPr>
        <w:adjustRightInd w:val="0"/>
        <w:snapToGrid w:val="0"/>
        <w:spacing w:line="520" w:lineRule="exact"/>
        <w:ind w:firstLine="420" w:firstLineChars="200"/>
        <w:rPr>
          <w:rFonts w:ascii="宋体" w:hAnsi="宋体" w:eastAsia="宋体" w:cs="宋体"/>
          <w:color w:val="auto"/>
          <w:szCs w:val="21"/>
          <w:shd w:val="clear" w:color="auto" w:fill="auto"/>
          <w:rPrChange w:id="2691" w:author="Administrator" w:date="2026-06-17T17:34:50Z">
            <w:rPr>
              <w:rFonts w:ascii="宋体" w:hAnsi="宋体" w:eastAsia="宋体" w:cs="宋体"/>
              <w:color w:val="FF0000"/>
              <w:szCs w:val="21"/>
            </w:rPr>
          </w:rPrChange>
        </w:rPr>
      </w:pPr>
      <w:r>
        <w:rPr>
          <w:rFonts w:hint="eastAsia" w:ascii="宋体" w:hAnsi="宋体" w:eastAsia="宋体" w:cs="宋体"/>
          <w:color w:val="auto"/>
          <w:szCs w:val="21"/>
          <w:shd w:val="clear" w:color="auto" w:fill="auto"/>
          <w:rPrChange w:id="2692" w:author="Administrator" w:date="2026-06-17T17:34:50Z">
            <w:rPr>
              <w:rFonts w:hint="eastAsia" w:ascii="宋体" w:hAnsi="宋体" w:eastAsia="宋体" w:cs="宋体"/>
              <w:color w:val="FF0000"/>
              <w:szCs w:val="21"/>
            </w:rPr>
          </w:rPrChange>
        </w:rPr>
        <w:t>（十七）甲方未按合同约定期限支付项目管理服务费，无正当理由拖欠费用的，乙方有权停止各项服务；如因甲方的原因，造成乙方未能达到承包工作甲方认可的目标和标准的，乙方有权要求甲方在一定期限内解决，逾期未解决的，乙方有权终止合同。</w:t>
      </w:r>
    </w:p>
    <w:p w14:paraId="7D13D522">
      <w:pPr>
        <w:adjustRightInd w:val="0"/>
        <w:snapToGrid w:val="0"/>
        <w:spacing w:line="520" w:lineRule="exact"/>
        <w:ind w:firstLine="420" w:firstLineChars="200"/>
        <w:rPr>
          <w:rFonts w:hint="eastAsia" w:ascii="宋体" w:hAnsi="宋体" w:eastAsia="宋体" w:cs="宋体"/>
          <w:color w:val="auto"/>
          <w:szCs w:val="21"/>
          <w:shd w:val="clear" w:color="auto" w:fill="auto"/>
          <w:rPrChange w:id="2693" w:author="Administrator" w:date="2026-06-17T17:34:50Z">
            <w:rPr>
              <w:rFonts w:hint="eastAsia" w:ascii="宋体" w:hAnsi="宋体" w:eastAsia="宋体" w:cs="宋体"/>
              <w:color w:val="FF0000"/>
              <w:szCs w:val="21"/>
            </w:rPr>
          </w:rPrChange>
        </w:rPr>
      </w:pPr>
      <w:r>
        <w:rPr>
          <w:rFonts w:hint="eastAsia" w:ascii="宋体" w:hAnsi="宋体" w:eastAsia="宋体" w:cs="宋体"/>
          <w:color w:val="auto"/>
          <w:szCs w:val="21"/>
          <w:shd w:val="clear" w:color="auto" w:fill="auto"/>
          <w:rPrChange w:id="2694" w:author="Administrator" w:date="2026-06-17T17:34:50Z">
            <w:rPr>
              <w:rFonts w:hint="eastAsia" w:ascii="宋体" w:hAnsi="宋体" w:eastAsia="宋体" w:cs="宋体"/>
              <w:color w:val="FF0000"/>
              <w:szCs w:val="21"/>
            </w:rPr>
          </w:rPrChange>
        </w:rPr>
        <w:t>（十八）若乙方擅自转包、分包，或以任何形式与第三方进行合作的属违约，一经查实，乙方应向甲方承担违约责任，违约金为合同规定的每年项目管理服务费50%，甲方有权解除合同。</w:t>
      </w:r>
    </w:p>
    <w:p w14:paraId="6EDDB02F">
      <w:pPr>
        <w:adjustRightInd w:val="0"/>
        <w:snapToGrid w:val="0"/>
        <w:spacing w:line="520" w:lineRule="exact"/>
        <w:ind w:firstLine="420" w:firstLineChars="200"/>
        <w:rPr>
          <w:rFonts w:hint="eastAsia" w:ascii="宋体" w:hAnsi="宋体" w:eastAsia="宋体" w:cs="宋体"/>
          <w:color w:val="auto"/>
          <w:szCs w:val="21"/>
          <w:shd w:val="clear" w:color="auto" w:fill="auto"/>
          <w:lang w:eastAsia="zh-CN"/>
          <w:rPrChange w:id="2695" w:author="Administrator" w:date="2026-06-17T17:34:50Z">
            <w:rPr>
              <w:rFonts w:hint="eastAsia" w:ascii="宋体" w:hAnsi="宋体" w:eastAsia="宋体" w:cs="宋体"/>
              <w:color w:val="FF0000"/>
              <w:szCs w:val="21"/>
              <w:lang w:eastAsia="zh-CN"/>
            </w:rPr>
          </w:rPrChange>
        </w:rPr>
      </w:pPr>
      <w:r>
        <w:rPr>
          <w:rFonts w:hint="eastAsia" w:ascii="宋体" w:hAnsi="宋体" w:cs="宋体"/>
          <w:color w:val="auto"/>
          <w:szCs w:val="21"/>
          <w:shd w:val="clear" w:color="auto" w:fill="auto"/>
          <w:lang w:eastAsia="zh-CN"/>
          <w:rPrChange w:id="2696" w:author="Administrator" w:date="2026-06-17T17:34:50Z">
            <w:rPr>
              <w:rFonts w:hint="eastAsia" w:ascii="宋体" w:hAnsi="宋体" w:cs="宋体"/>
              <w:color w:val="FF0000"/>
              <w:szCs w:val="21"/>
              <w:lang w:eastAsia="zh-CN"/>
            </w:rPr>
          </w:rPrChange>
        </w:rPr>
        <w:t>（</w:t>
      </w:r>
      <w:r>
        <w:rPr>
          <w:rFonts w:hint="eastAsia" w:ascii="宋体" w:hAnsi="宋体" w:cs="宋体"/>
          <w:color w:val="auto"/>
          <w:szCs w:val="21"/>
          <w:shd w:val="clear" w:color="auto" w:fill="auto"/>
          <w:lang w:val="en-US" w:eastAsia="zh-CN"/>
          <w:rPrChange w:id="2697" w:author="Administrator" w:date="2026-06-17T17:34:50Z">
            <w:rPr>
              <w:rFonts w:hint="eastAsia" w:ascii="宋体" w:hAnsi="宋体" w:cs="宋体"/>
              <w:color w:val="FF0000"/>
              <w:szCs w:val="21"/>
              <w:lang w:val="en-US" w:eastAsia="zh-CN"/>
            </w:rPr>
          </w:rPrChange>
        </w:rPr>
        <w:t>十九</w:t>
      </w:r>
      <w:r>
        <w:rPr>
          <w:rFonts w:hint="eastAsia" w:ascii="宋体" w:hAnsi="宋体" w:cs="宋体"/>
          <w:color w:val="auto"/>
          <w:szCs w:val="21"/>
          <w:shd w:val="clear" w:color="auto" w:fill="auto"/>
          <w:lang w:eastAsia="zh-CN"/>
          <w:rPrChange w:id="2698" w:author="Administrator" w:date="2026-06-17T17:34:50Z">
            <w:rPr>
              <w:rFonts w:hint="eastAsia" w:ascii="宋体" w:hAnsi="宋体" w:cs="宋体"/>
              <w:color w:val="FF0000"/>
              <w:szCs w:val="21"/>
              <w:lang w:eastAsia="zh-CN"/>
            </w:rPr>
          </w:rPrChange>
        </w:rPr>
        <w:t>）</w:t>
      </w:r>
      <w:r>
        <w:rPr>
          <w:rFonts w:hint="eastAsia" w:ascii="宋体" w:hAnsi="宋体" w:eastAsia="宋体" w:cs="宋体"/>
          <w:color w:val="auto"/>
          <w:kern w:val="2"/>
          <w:sz w:val="21"/>
          <w:szCs w:val="21"/>
          <w:shd w:val="clear" w:color="auto" w:fill="auto"/>
          <w:lang w:val="en-US" w:eastAsia="zh-CN" w:bidi="ar-SA"/>
          <w:rPrChange w:id="2699" w:author="Administrator" w:date="2026-06-17T17:34:50Z">
            <w:rPr>
              <w:rFonts w:hint="eastAsia" w:ascii="宋体" w:hAnsi="宋体" w:eastAsia="宋体" w:cs="宋体"/>
              <w:color w:val="FF0000"/>
              <w:kern w:val="2"/>
              <w:sz w:val="21"/>
              <w:szCs w:val="21"/>
              <w:lang w:val="en-US" w:eastAsia="zh-CN" w:bidi="ar-SA"/>
            </w:rPr>
          </w:rPrChange>
        </w:rPr>
        <w:t>乙方派遣的保安人员在岗期间受到治安管理处罚（包括但不限于赌博、酒驾、盗窃、殴打他人等行为）的，甲方有权视情节轻重要求乙方立即更换该人员；情节严重的，甲方有权单方面解除本合同，乙方应承担由此给甲方造成的一切损失，甲方无需支付任何违约金或补偿。</w:t>
      </w:r>
    </w:p>
    <w:p w14:paraId="1893A262">
      <w:pPr>
        <w:adjustRightInd w:val="0"/>
        <w:snapToGrid w:val="0"/>
        <w:spacing w:line="520" w:lineRule="exact"/>
        <w:ind w:firstLine="420" w:firstLineChars="200"/>
        <w:rPr>
          <w:rFonts w:ascii="宋体" w:hAnsi="宋体" w:eastAsia="宋体" w:cs="宋体"/>
          <w:color w:val="auto"/>
          <w:szCs w:val="21"/>
          <w:shd w:val="clear" w:color="auto" w:fill="auto"/>
          <w:rPrChange w:id="2700" w:author="Administrator" w:date="2026-06-17T17:34:50Z">
            <w:rPr>
              <w:rFonts w:ascii="宋体" w:hAnsi="宋体" w:eastAsia="宋体" w:cs="宋体"/>
              <w:szCs w:val="21"/>
            </w:rPr>
          </w:rPrChange>
        </w:rPr>
      </w:pPr>
      <w:r>
        <w:rPr>
          <w:rFonts w:hint="eastAsia" w:ascii="宋体" w:hAnsi="宋体" w:eastAsia="宋体" w:cs="宋体"/>
          <w:color w:val="auto"/>
          <w:szCs w:val="21"/>
          <w:shd w:val="clear" w:color="auto" w:fill="auto"/>
          <w:rPrChange w:id="2701" w:author="Administrator" w:date="2026-06-17T17:34:50Z">
            <w:rPr>
              <w:rFonts w:hint="eastAsia" w:ascii="宋体" w:hAnsi="宋体" w:eastAsia="宋体" w:cs="宋体"/>
              <w:szCs w:val="21"/>
            </w:rPr>
          </w:rPrChange>
        </w:rPr>
        <w:t>十二、甲方的权利和义务</w:t>
      </w:r>
    </w:p>
    <w:p w14:paraId="72C93BA7">
      <w:pPr>
        <w:adjustRightInd w:val="0"/>
        <w:snapToGrid w:val="0"/>
        <w:spacing w:line="520" w:lineRule="exact"/>
        <w:ind w:firstLine="420" w:firstLineChars="200"/>
        <w:rPr>
          <w:rFonts w:ascii="宋体" w:hAnsi="宋体" w:eastAsia="宋体" w:cs="宋体"/>
          <w:color w:val="auto"/>
          <w:szCs w:val="21"/>
          <w:shd w:val="clear" w:color="auto" w:fill="auto"/>
          <w:rPrChange w:id="2702"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703" w:author="Administrator" w:date="2026-06-17T17:34:50Z">
            <w:rPr>
              <w:rFonts w:hint="eastAsia" w:ascii="宋体" w:hAnsi="宋体" w:eastAsia="宋体" w:cs="宋体"/>
              <w:szCs w:val="21"/>
            </w:rPr>
          </w:rPrChange>
        </w:rPr>
        <w:t>（一）对乙方的管理实施监督检查，根据考核办法每月进行一次全面考核评定，如因乙方管理不善，</w:t>
      </w:r>
      <w:r>
        <w:rPr>
          <w:rFonts w:hint="eastAsia" w:ascii="宋体" w:hAnsi="宋体" w:eastAsia="宋体" w:cs="宋体"/>
          <w:color w:val="auto"/>
          <w:szCs w:val="21"/>
          <w:shd w:val="clear" w:color="auto" w:fill="auto"/>
          <w:rPrChange w:id="2704" w:author="Administrator" w:date="2026-06-17T17:34:53Z">
            <w:rPr>
              <w:rFonts w:hint="eastAsia" w:ascii="宋体" w:hAnsi="宋体" w:eastAsia="宋体" w:cs="宋体"/>
              <w:szCs w:val="21"/>
            </w:rPr>
          </w:rPrChange>
        </w:rPr>
        <w:t>造成重大经济损失或重大管理失误，有权终止合同。</w:t>
      </w:r>
    </w:p>
    <w:p w14:paraId="2D025C65">
      <w:pPr>
        <w:adjustRightInd w:val="0"/>
        <w:snapToGrid w:val="0"/>
        <w:spacing w:line="520" w:lineRule="exact"/>
        <w:ind w:firstLine="420" w:firstLineChars="200"/>
        <w:rPr>
          <w:rFonts w:ascii="宋体" w:hAnsi="宋体" w:eastAsia="宋体" w:cs="宋体"/>
          <w:color w:val="auto"/>
          <w:szCs w:val="21"/>
          <w:shd w:val="clear" w:color="auto" w:fill="auto"/>
          <w:rPrChange w:id="2705"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706" w:author="Administrator" w:date="2026-06-17T17:34:53Z">
            <w:rPr>
              <w:rFonts w:hint="eastAsia" w:ascii="宋体" w:hAnsi="宋体" w:eastAsia="宋体" w:cs="宋体"/>
              <w:szCs w:val="21"/>
            </w:rPr>
          </w:rPrChange>
        </w:rPr>
        <w:t>（二）甲方在合同生效之日起日内按规定向乙方提供保安服务管理工作档案、资料，并在乙方管理期满时予以收回。</w:t>
      </w:r>
    </w:p>
    <w:p w14:paraId="4E9F69BB">
      <w:pPr>
        <w:adjustRightInd w:val="0"/>
        <w:snapToGrid w:val="0"/>
        <w:spacing w:line="520" w:lineRule="exact"/>
        <w:ind w:firstLine="420" w:firstLineChars="200"/>
        <w:rPr>
          <w:rFonts w:ascii="宋体" w:hAnsi="宋体" w:eastAsia="宋体" w:cs="宋体"/>
          <w:color w:val="auto"/>
          <w:szCs w:val="21"/>
          <w:shd w:val="clear" w:color="auto" w:fill="auto"/>
          <w:rPrChange w:id="2707"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708" w:author="Administrator" w:date="2026-06-17T17:34:53Z">
            <w:rPr>
              <w:rFonts w:hint="eastAsia" w:ascii="宋体" w:hAnsi="宋体" w:eastAsia="宋体" w:cs="宋体"/>
              <w:szCs w:val="21"/>
            </w:rPr>
          </w:rPrChange>
        </w:rPr>
        <w:t>（三）不得干涉乙方依法或依本合同规定内容所进行的管理活动。</w:t>
      </w:r>
    </w:p>
    <w:p w14:paraId="54A7F902">
      <w:pPr>
        <w:adjustRightInd w:val="0"/>
        <w:snapToGrid w:val="0"/>
        <w:spacing w:line="520" w:lineRule="exact"/>
        <w:ind w:firstLine="420" w:firstLineChars="200"/>
        <w:rPr>
          <w:rFonts w:ascii="宋体" w:hAnsi="宋体" w:eastAsia="宋体" w:cs="宋体"/>
          <w:color w:val="auto"/>
          <w:szCs w:val="21"/>
          <w:shd w:val="clear" w:color="auto" w:fill="auto"/>
          <w:rPrChange w:id="2709"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710" w:author="Administrator" w:date="2026-06-17T17:34:53Z">
            <w:rPr>
              <w:rFonts w:hint="eastAsia" w:ascii="宋体" w:hAnsi="宋体" w:eastAsia="宋体" w:cs="宋体"/>
              <w:szCs w:val="21"/>
            </w:rPr>
          </w:rPrChange>
        </w:rPr>
        <w:t>（四）负责处理非乙方原因而产生的各种纠纷。</w:t>
      </w:r>
    </w:p>
    <w:p w14:paraId="4B08A5E8">
      <w:pPr>
        <w:adjustRightInd w:val="0"/>
        <w:snapToGrid w:val="0"/>
        <w:spacing w:line="520" w:lineRule="exact"/>
        <w:ind w:firstLine="420" w:firstLineChars="200"/>
        <w:rPr>
          <w:rFonts w:ascii="宋体" w:hAnsi="宋体" w:eastAsia="宋体" w:cs="宋体"/>
          <w:color w:val="auto"/>
          <w:szCs w:val="21"/>
          <w:shd w:val="clear" w:color="auto" w:fill="auto"/>
          <w:rPrChange w:id="2711"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712" w:author="Administrator" w:date="2026-06-17T17:34:53Z">
            <w:rPr>
              <w:rFonts w:hint="eastAsia" w:ascii="宋体" w:hAnsi="宋体" w:eastAsia="宋体" w:cs="宋体"/>
              <w:szCs w:val="21"/>
            </w:rPr>
          </w:rPrChange>
        </w:rPr>
        <w:t>（五）协助乙方做好保安管理工作。</w:t>
      </w:r>
    </w:p>
    <w:p w14:paraId="25D18981">
      <w:pPr>
        <w:adjustRightInd w:val="0"/>
        <w:snapToGrid w:val="0"/>
        <w:spacing w:line="520" w:lineRule="exact"/>
        <w:ind w:firstLine="420" w:firstLineChars="200"/>
        <w:rPr>
          <w:rFonts w:ascii="宋体" w:hAnsi="宋体" w:eastAsia="宋体" w:cs="宋体"/>
          <w:color w:val="auto"/>
          <w:szCs w:val="21"/>
          <w:shd w:val="clear" w:color="auto" w:fill="auto"/>
          <w:rPrChange w:id="2713"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714" w:author="Administrator" w:date="2026-06-17T17:34:53Z">
            <w:rPr>
              <w:rFonts w:hint="eastAsia" w:ascii="宋体" w:hAnsi="宋体" w:eastAsia="宋体" w:cs="宋体"/>
              <w:szCs w:val="21"/>
            </w:rPr>
          </w:rPrChange>
        </w:rPr>
        <w:t>（六）法规政策规定由甲方承担的其他责任。</w:t>
      </w:r>
    </w:p>
    <w:p w14:paraId="7294D3A1">
      <w:pPr>
        <w:adjustRightInd w:val="0"/>
        <w:snapToGrid w:val="0"/>
        <w:spacing w:line="520" w:lineRule="exact"/>
        <w:ind w:firstLine="420" w:firstLineChars="200"/>
        <w:rPr>
          <w:rFonts w:ascii="宋体" w:hAnsi="宋体" w:eastAsia="宋体" w:cs="宋体"/>
          <w:color w:val="auto"/>
          <w:szCs w:val="21"/>
          <w:shd w:val="clear" w:color="auto" w:fill="auto"/>
          <w:rPrChange w:id="2715"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716" w:author="Administrator" w:date="2026-06-17T17:34:53Z">
            <w:rPr>
              <w:rFonts w:hint="eastAsia" w:ascii="宋体" w:hAnsi="宋体" w:eastAsia="宋体" w:cs="宋体"/>
              <w:szCs w:val="21"/>
            </w:rPr>
          </w:rPrChange>
        </w:rPr>
        <w:t>十三、乙方的权利和义务</w:t>
      </w:r>
    </w:p>
    <w:p w14:paraId="5287C96A">
      <w:pPr>
        <w:adjustRightInd w:val="0"/>
        <w:snapToGrid w:val="0"/>
        <w:spacing w:line="520" w:lineRule="exact"/>
        <w:ind w:firstLine="420" w:firstLineChars="200"/>
        <w:rPr>
          <w:rFonts w:ascii="宋体" w:hAnsi="宋体" w:eastAsia="宋体" w:cs="宋体"/>
          <w:color w:val="auto"/>
          <w:szCs w:val="21"/>
          <w:shd w:val="clear" w:color="auto" w:fill="auto"/>
          <w:rPrChange w:id="2717"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718" w:author="Administrator" w:date="2026-06-17T17:34:53Z">
            <w:rPr>
              <w:rFonts w:hint="eastAsia" w:ascii="宋体" w:hAnsi="宋体" w:eastAsia="宋体" w:cs="宋体"/>
              <w:szCs w:val="21"/>
            </w:rPr>
          </w:rPrChange>
        </w:rPr>
        <w:t>（一）根据有关法律法规政策及本合同的规定，制订保安服务的各项管理办法、规章制度、实施细则，自主开展各项管理活动。</w:t>
      </w:r>
    </w:p>
    <w:p w14:paraId="3E46C026">
      <w:pPr>
        <w:adjustRightInd w:val="0"/>
        <w:snapToGrid w:val="0"/>
        <w:spacing w:line="520" w:lineRule="exact"/>
        <w:ind w:firstLine="420" w:firstLineChars="200"/>
        <w:rPr>
          <w:rFonts w:ascii="宋体" w:hAnsi="宋体" w:eastAsia="宋体" w:cs="宋体"/>
          <w:color w:val="auto"/>
          <w:szCs w:val="21"/>
          <w:shd w:val="clear" w:color="auto" w:fill="auto"/>
          <w:rPrChange w:id="2719"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720" w:author="Administrator" w:date="2026-06-17T17:34:53Z">
            <w:rPr>
              <w:rFonts w:hint="eastAsia" w:ascii="宋体" w:hAnsi="宋体" w:eastAsia="宋体" w:cs="宋体"/>
              <w:szCs w:val="21"/>
            </w:rPr>
          </w:rPrChange>
        </w:rPr>
        <w:t>（二）遵照国家、地方保安管理的服务项目、服务内容、服务深度，严格按合同规定的收费标准收取，不得擅自加价，不得只收费不服务或多收费少服务。</w:t>
      </w:r>
    </w:p>
    <w:p w14:paraId="3B464713">
      <w:pPr>
        <w:adjustRightInd w:val="0"/>
        <w:snapToGrid w:val="0"/>
        <w:spacing w:line="520" w:lineRule="exact"/>
        <w:ind w:firstLine="420" w:firstLineChars="200"/>
        <w:rPr>
          <w:rFonts w:ascii="宋体" w:hAnsi="宋体" w:eastAsia="宋体" w:cs="宋体"/>
          <w:color w:val="auto"/>
          <w:szCs w:val="21"/>
          <w:shd w:val="clear" w:color="auto" w:fill="auto"/>
          <w:rPrChange w:id="2721"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722" w:author="Administrator" w:date="2026-06-17T17:34:53Z">
            <w:rPr>
              <w:rFonts w:hint="eastAsia" w:ascii="宋体" w:hAnsi="宋体" w:eastAsia="宋体" w:cs="宋体"/>
              <w:szCs w:val="21"/>
            </w:rPr>
          </w:rPrChange>
        </w:rPr>
        <w:t>（三）乙方应自行配足装备（如对讲机、警械、手电等器材）。乙方按甲方指定的服装着装款式字样，服装由乙方自行定做，费用自理。</w:t>
      </w:r>
    </w:p>
    <w:p w14:paraId="12217281">
      <w:pPr>
        <w:adjustRightInd w:val="0"/>
        <w:snapToGrid w:val="0"/>
        <w:spacing w:line="520" w:lineRule="exact"/>
        <w:ind w:firstLine="420" w:firstLineChars="200"/>
        <w:rPr>
          <w:rFonts w:ascii="宋体" w:hAnsi="宋体" w:eastAsia="宋体" w:cs="宋体"/>
          <w:color w:val="auto"/>
          <w:szCs w:val="21"/>
          <w:shd w:val="clear" w:color="auto" w:fill="auto"/>
          <w:rPrChange w:id="2723"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724" w:author="Administrator" w:date="2026-06-17T17:34:53Z">
            <w:rPr>
              <w:rFonts w:hint="eastAsia" w:ascii="宋体" w:hAnsi="宋体" w:eastAsia="宋体" w:cs="宋体"/>
              <w:szCs w:val="21"/>
            </w:rPr>
          </w:rPrChange>
        </w:rPr>
        <w:t>（四）乙方须按月向甲方缴纳实际用量的水电费。</w:t>
      </w:r>
    </w:p>
    <w:p w14:paraId="28328719">
      <w:pPr>
        <w:adjustRightInd w:val="0"/>
        <w:snapToGrid w:val="0"/>
        <w:spacing w:line="520" w:lineRule="exact"/>
        <w:ind w:firstLine="420" w:firstLineChars="200"/>
        <w:rPr>
          <w:rFonts w:ascii="宋体" w:hAnsi="宋体" w:eastAsia="宋体" w:cs="宋体"/>
          <w:color w:val="auto"/>
          <w:szCs w:val="21"/>
          <w:shd w:val="clear" w:color="auto" w:fill="auto"/>
          <w:rPrChange w:id="2725"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726" w:author="Administrator" w:date="2026-06-17T17:34:53Z">
            <w:rPr>
              <w:rFonts w:hint="eastAsia" w:ascii="宋体" w:hAnsi="宋体" w:eastAsia="宋体" w:cs="宋体"/>
              <w:szCs w:val="21"/>
            </w:rPr>
          </w:rPrChange>
        </w:rPr>
        <w:t>（五）甲方不提供乙方聘用人员的食宿，甲方向乙方提供的办公用房，乙方不得买卖，不得将甲方提供的办公用房抵押或者改作他用。</w:t>
      </w:r>
    </w:p>
    <w:p w14:paraId="35758174">
      <w:pPr>
        <w:adjustRightInd w:val="0"/>
        <w:snapToGrid w:val="0"/>
        <w:spacing w:line="520" w:lineRule="exact"/>
        <w:ind w:firstLine="420" w:firstLineChars="200"/>
        <w:rPr>
          <w:rFonts w:ascii="宋体" w:hAnsi="宋体" w:eastAsia="宋体" w:cs="宋体"/>
          <w:color w:val="auto"/>
          <w:szCs w:val="21"/>
          <w:shd w:val="clear" w:color="auto" w:fill="auto"/>
          <w:rPrChange w:id="2727"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728" w:author="Administrator" w:date="2026-06-17T17:34:53Z">
            <w:rPr>
              <w:rFonts w:hint="eastAsia" w:ascii="宋体" w:hAnsi="宋体" w:eastAsia="宋体" w:cs="宋体"/>
              <w:szCs w:val="21"/>
            </w:rPr>
          </w:rPrChange>
        </w:rPr>
        <w:t>（六）接受</w:t>
      </w:r>
      <w:r>
        <w:rPr>
          <w:rFonts w:hint="eastAsia" w:ascii="宋体" w:hAnsi="宋体" w:eastAsia="宋体" w:cs="宋体"/>
          <w:bCs/>
          <w:color w:val="auto"/>
          <w:szCs w:val="21"/>
          <w:shd w:val="clear" w:color="auto" w:fill="auto"/>
          <w:rPrChange w:id="2729" w:author="Administrator" w:date="2026-06-17T17:34:53Z">
            <w:rPr>
              <w:rFonts w:hint="eastAsia" w:ascii="宋体" w:hAnsi="宋体" w:eastAsia="宋体" w:cs="宋体"/>
              <w:bCs/>
              <w:szCs w:val="21"/>
            </w:rPr>
          </w:rPrChange>
        </w:rPr>
        <w:t>安保服务</w:t>
      </w:r>
      <w:r>
        <w:rPr>
          <w:rFonts w:hint="eastAsia" w:ascii="宋体" w:hAnsi="宋体" w:eastAsia="宋体" w:cs="宋体"/>
          <w:color w:val="auto"/>
          <w:szCs w:val="21"/>
          <w:shd w:val="clear" w:color="auto" w:fill="auto"/>
          <w:rPrChange w:id="2730" w:author="Administrator" w:date="2026-06-17T17:34:53Z">
            <w:rPr>
              <w:rFonts w:hint="eastAsia" w:ascii="宋体" w:hAnsi="宋体" w:eastAsia="宋体" w:cs="宋体"/>
              <w:szCs w:val="21"/>
            </w:rPr>
          </w:rPrChange>
        </w:rPr>
        <w:t>主管部门及有关政府部门的监督、指导，并接受甲方的监督。</w:t>
      </w:r>
    </w:p>
    <w:p w14:paraId="77F421E5">
      <w:pPr>
        <w:adjustRightInd w:val="0"/>
        <w:snapToGrid w:val="0"/>
        <w:spacing w:line="520" w:lineRule="exact"/>
        <w:ind w:firstLine="420" w:firstLineChars="200"/>
        <w:rPr>
          <w:rFonts w:ascii="宋体" w:hAnsi="宋体" w:eastAsia="宋体" w:cs="宋体"/>
          <w:color w:val="auto"/>
          <w:szCs w:val="21"/>
          <w:shd w:val="clear" w:color="auto" w:fill="auto"/>
          <w:rPrChange w:id="2731"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732" w:author="Administrator" w:date="2026-06-17T17:34:53Z">
            <w:rPr>
              <w:rFonts w:hint="eastAsia" w:ascii="宋体" w:hAnsi="宋体" w:eastAsia="宋体" w:cs="宋体"/>
              <w:szCs w:val="21"/>
            </w:rPr>
          </w:rPrChange>
        </w:rPr>
        <w:t>（七）对本学校的公用设施不得擅自占用和改变使用功能。</w:t>
      </w:r>
    </w:p>
    <w:p w14:paraId="6BC53777">
      <w:pPr>
        <w:adjustRightInd w:val="0"/>
        <w:snapToGrid w:val="0"/>
        <w:spacing w:line="520" w:lineRule="exact"/>
        <w:ind w:firstLine="420" w:firstLineChars="200"/>
        <w:rPr>
          <w:rFonts w:ascii="宋体" w:hAnsi="宋体" w:eastAsia="宋体" w:cs="宋体"/>
          <w:color w:val="auto"/>
          <w:szCs w:val="21"/>
          <w:shd w:val="clear" w:color="auto" w:fill="auto"/>
          <w:rPrChange w:id="2733"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734" w:author="Administrator" w:date="2026-06-17T17:34:53Z">
            <w:rPr>
              <w:rFonts w:hint="eastAsia" w:ascii="宋体" w:hAnsi="宋体" w:eastAsia="宋体" w:cs="宋体"/>
              <w:szCs w:val="21"/>
            </w:rPr>
          </w:rPrChange>
        </w:rPr>
        <w:t>（八）建立保安管理档案并负责及时记载有关变更情况。</w:t>
      </w:r>
    </w:p>
    <w:p w14:paraId="07EDB204">
      <w:pPr>
        <w:adjustRightInd w:val="0"/>
        <w:snapToGrid w:val="0"/>
        <w:spacing w:line="520" w:lineRule="exact"/>
        <w:ind w:firstLine="420" w:firstLineChars="200"/>
        <w:rPr>
          <w:rFonts w:ascii="宋体" w:hAnsi="宋体" w:eastAsia="宋体" w:cs="宋体"/>
          <w:color w:val="auto"/>
          <w:szCs w:val="21"/>
          <w:shd w:val="clear" w:color="auto" w:fill="auto"/>
          <w:rPrChange w:id="2735"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736" w:author="Administrator" w:date="2026-06-17T17:34:53Z">
            <w:rPr>
              <w:rFonts w:hint="eastAsia" w:ascii="宋体" w:hAnsi="宋体" w:eastAsia="宋体" w:cs="宋体"/>
              <w:szCs w:val="21"/>
            </w:rPr>
          </w:rPrChange>
        </w:rPr>
        <w:t>（九）本合同终止时，乙方必须及时向甲方移交原委托管理的全部保安管理档案、财务等资料。</w:t>
      </w:r>
    </w:p>
    <w:p w14:paraId="44D2F894">
      <w:pPr>
        <w:adjustRightInd w:val="0"/>
        <w:snapToGrid w:val="0"/>
        <w:spacing w:line="520" w:lineRule="exact"/>
        <w:ind w:firstLine="420" w:firstLineChars="200"/>
        <w:rPr>
          <w:rFonts w:ascii="宋体" w:hAnsi="宋体" w:eastAsia="宋体" w:cs="宋体"/>
          <w:color w:val="auto"/>
          <w:szCs w:val="21"/>
          <w:shd w:val="clear" w:color="auto" w:fill="auto"/>
          <w:rPrChange w:id="2737"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738" w:author="Administrator" w:date="2026-06-17T17:34:53Z">
            <w:rPr>
              <w:rFonts w:hint="eastAsia" w:ascii="宋体" w:hAnsi="宋体" w:eastAsia="宋体" w:cs="宋体"/>
              <w:szCs w:val="21"/>
            </w:rPr>
          </w:rPrChange>
        </w:rPr>
        <w:t>（十）在服务期内接受甲方的考核、评议，有效投诉处理率应达到100%，投诉回复率达到100%。</w:t>
      </w:r>
    </w:p>
    <w:p w14:paraId="6C971749">
      <w:pPr>
        <w:adjustRightInd w:val="0"/>
        <w:snapToGrid w:val="0"/>
        <w:spacing w:line="520" w:lineRule="exact"/>
        <w:ind w:firstLine="420" w:firstLineChars="200"/>
        <w:rPr>
          <w:rFonts w:ascii="宋体" w:hAnsi="宋体" w:eastAsia="宋体" w:cs="宋体"/>
          <w:color w:val="auto"/>
          <w:szCs w:val="21"/>
          <w:shd w:val="clear" w:color="auto" w:fill="auto"/>
          <w:rPrChange w:id="2739"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740" w:author="Administrator" w:date="2026-06-17T17:34:53Z">
            <w:rPr>
              <w:rFonts w:hint="eastAsia" w:ascii="宋体" w:hAnsi="宋体" w:eastAsia="宋体" w:cs="宋体"/>
              <w:szCs w:val="21"/>
            </w:rPr>
          </w:rPrChange>
        </w:rPr>
        <w:t>（十一）乙方人员的劳务纠纷、经济纠纷、工伤事故以及乙方在执勤或者进行其他活动时所发生人身伤亡的，由乙方承担责任。</w:t>
      </w:r>
    </w:p>
    <w:p w14:paraId="7B653D55">
      <w:pPr>
        <w:adjustRightInd w:val="0"/>
        <w:snapToGrid w:val="0"/>
        <w:spacing w:line="520" w:lineRule="exact"/>
        <w:ind w:firstLine="420" w:firstLineChars="200"/>
        <w:rPr>
          <w:rFonts w:ascii="宋体" w:hAnsi="宋体" w:eastAsia="宋体" w:cs="宋体"/>
          <w:color w:val="auto"/>
          <w:szCs w:val="21"/>
          <w:shd w:val="clear" w:color="auto" w:fill="auto"/>
          <w:rPrChange w:id="2741"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742" w:author="Administrator" w:date="2026-06-17T17:34:53Z">
            <w:rPr>
              <w:rFonts w:hint="eastAsia" w:ascii="宋体" w:hAnsi="宋体" w:eastAsia="宋体" w:cs="宋体"/>
              <w:szCs w:val="21"/>
            </w:rPr>
          </w:rPrChange>
        </w:rPr>
        <w:t>（十二）乙方不承担不属于乙方责任范围内的意外事故、自然灾害等不可抗力因素对甲方造成的人身财产损害赔偿责任。</w:t>
      </w:r>
    </w:p>
    <w:p w14:paraId="75EEE2C8">
      <w:pPr>
        <w:adjustRightInd w:val="0"/>
        <w:snapToGrid w:val="0"/>
        <w:spacing w:line="520" w:lineRule="exact"/>
        <w:ind w:firstLine="420" w:firstLineChars="200"/>
        <w:rPr>
          <w:rFonts w:ascii="宋体" w:hAnsi="宋体" w:eastAsia="宋体" w:cs="宋体"/>
          <w:color w:val="auto"/>
          <w:szCs w:val="21"/>
          <w:shd w:val="clear" w:color="auto" w:fill="auto"/>
          <w:rPrChange w:id="2743"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744" w:author="Administrator" w:date="2026-06-17T17:34:53Z">
            <w:rPr>
              <w:rFonts w:hint="eastAsia" w:ascii="宋体" w:hAnsi="宋体" w:eastAsia="宋体" w:cs="宋体"/>
              <w:szCs w:val="21"/>
            </w:rPr>
          </w:rPrChange>
        </w:rPr>
        <w:t>（十三）保安人员在岗履行工作职责期间，发生自身的人身伤害、伤亡，均由乙方负责处理并承担经济和道义上的责任，甲方不承担任何责任。</w:t>
      </w:r>
    </w:p>
    <w:p w14:paraId="687F0B10">
      <w:pPr>
        <w:adjustRightInd w:val="0"/>
        <w:snapToGrid w:val="0"/>
        <w:spacing w:line="520" w:lineRule="exact"/>
        <w:ind w:firstLine="420" w:firstLineChars="200"/>
        <w:rPr>
          <w:rFonts w:ascii="宋体" w:hAnsi="宋体" w:eastAsia="宋体" w:cs="宋体"/>
          <w:color w:val="auto"/>
          <w:szCs w:val="21"/>
          <w:shd w:val="clear" w:color="auto" w:fill="auto"/>
          <w:rPrChange w:id="2745"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746" w:author="Administrator" w:date="2026-06-17T17:34:53Z">
            <w:rPr>
              <w:rFonts w:hint="eastAsia" w:ascii="宋体" w:hAnsi="宋体" w:eastAsia="宋体" w:cs="宋体"/>
              <w:szCs w:val="21"/>
            </w:rPr>
          </w:rPrChange>
        </w:rPr>
        <w:t>（十四）乙方在安保服务中违反国家相关法规或保安行业规范，因过失造成他人人身伤亡的，均由乙方负责处理并承担经济和道义上的责任，甲方不承担任何责任。</w:t>
      </w:r>
    </w:p>
    <w:p w14:paraId="6CD8611E">
      <w:pPr>
        <w:adjustRightInd w:val="0"/>
        <w:snapToGrid w:val="0"/>
        <w:spacing w:line="520" w:lineRule="exact"/>
        <w:ind w:firstLine="420" w:firstLineChars="200"/>
        <w:rPr>
          <w:rFonts w:ascii="宋体" w:hAnsi="宋体" w:eastAsia="宋体" w:cs="宋体"/>
          <w:color w:val="auto"/>
          <w:szCs w:val="21"/>
          <w:shd w:val="clear" w:color="auto" w:fill="auto"/>
          <w:rPrChange w:id="2747"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748" w:author="Administrator" w:date="2026-06-17T17:34:53Z">
            <w:rPr>
              <w:rFonts w:hint="eastAsia" w:ascii="宋体" w:hAnsi="宋体" w:eastAsia="宋体" w:cs="宋体"/>
              <w:szCs w:val="21"/>
            </w:rPr>
          </w:rPrChange>
        </w:rPr>
        <w:t>（十五）乙方的工作人员在甲方交由乙方管理和服务的工作区域内违法犯罪属实，乙方应赔偿并承担相应的法律责任，并不得再使用有关员工。</w:t>
      </w:r>
    </w:p>
    <w:p w14:paraId="4412A2DA">
      <w:pPr>
        <w:adjustRightInd w:val="0"/>
        <w:snapToGrid w:val="0"/>
        <w:spacing w:line="520" w:lineRule="exact"/>
        <w:ind w:firstLine="420" w:firstLineChars="200"/>
        <w:rPr>
          <w:rFonts w:ascii="宋体" w:hAnsi="宋体" w:eastAsia="宋体" w:cs="宋体"/>
          <w:color w:val="auto"/>
          <w:szCs w:val="21"/>
          <w:shd w:val="clear" w:color="auto" w:fill="auto"/>
          <w:rPrChange w:id="2749"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750" w:author="Administrator" w:date="2026-06-17T17:34:53Z">
            <w:rPr>
              <w:rFonts w:hint="eastAsia" w:ascii="宋体" w:hAnsi="宋体" w:eastAsia="宋体" w:cs="宋体"/>
              <w:szCs w:val="21"/>
            </w:rPr>
          </w:rPrChange>
        </w:rPr>
        <w:t>（十六）乙方在提供管理服务时必须做好各项安全防范措施，乙方所有工作人员在合约期间如发生任何人身意外（生病、伤亡事故）、事故或触犯法律法规（包括劳动用工制度、发生劳资纠纷、我校的校规校纪等）或损坏甲方的设施和物品，由乙方负完全责任。</w:t>
      </w:r>
    </w:p>
    <w:p w14:paraId="19FE4EDA">
      <w:pPr>
        <w:adjustRightInd w:val="0"/>
        <w:snapToGrid w:val="0"/>
        <w:spacing w:line="520" w:lineRule="exact"/>
        <w:ind w:firstLine="420" w:firstLineChars="200"/>
        <w:rPr>
          <w:rFonts w:ascii="宋体" w:hAnsi="宋体" w:eastAsia="宋体" w:cs="宋体"/>
          <w:color w:val="auto"/>
          <w:szCs w:val="21"/>
          <w:shd w:val="clear" w:color="auto" w:fill="auto"/>
          <w:rPrChange w:id="2751"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752" w:author="Administrator" w:date="2026-06-17T17:34:53Z">
            <w:rPr>
              <w:rFonts w:hint="eastAsia" w:ascii="宋体" w:hAnsi="宋体" w:eastAsia="宋体" w:cs="宋体"/>
              <w:szCs w:val="21"/>
            </w:rPr>
          </w:rPrChange>
        </w:rPr>
        <w:t>（十七）甲方未按合同约定期限支付项目管理服务费，无正当理由拖欠费用的，乙方有权停止各项服务；如因甲方的原因，造成乙方未能达到承包工作甲方认可的目标和标准的，乙方有权要求甲方在一定期限内解决，逾期未解决的，乙方有权终止合同。</w:t>
      </w:r>
    </w:p>
    <w:p w14:paraId="4C23C9E0">
      <w:pPr>
        <w:adjustRightInd w:val="0"/>
        <w:snapToGrid w:val="0"/>
        <w:spacing w:line="520" w:lineRule="exact"/>
        <w:ind w:firstLine="420" w:firstLineChars="200"/>
        <w:rPr>
          <w:rFonts w:ascii="宋体" w:hAnsi="宋体" w:eastAsia="宋体" w:cs="宋体"/>
          <w:color w:val="auto"/>
          <w:szCs w:val="21"/>
          <w:shd w:val="clear" w:color="auto" w:fill="auto"/>
          <w:rPrChange w:id="2753"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754" w:author="Administrator" w:date="2026-06-17T17:34:53Z">
            <w:rPr>
              <w:rFonts w:hint="eastAsia" w:ascii="宋体" w:hAnsi="宋体" w:eastAsia="宋体" w:cs="宋体"/>
              <w:szCs w:val="21"/>
            </w:rPr>
          </w:rPrChange>
        </w:rPr>
        <w:t>（十八）若乙方擅自转包、分包，或以任何形式与第三方进行合作的属违约，一经查实，乙方应向甲方承担违约责任，违约金为合同规定的每年项目管理服务费50%，甲方有权解除合同。</w:t>
      </w:r>
    </w:p>
    <w:p w14:paraId="79F33CC0">
      <w:pPr>
        <w:adjustRightInd w:val="0"/>
        <w:snapToGrid w:val="0"/>
        <w:spacing w:line="520" w:lineRule="exact"/>
        <w:ind w:firstLine="420" w:firstLineChars="200"/>
        <w:rPr>
          <w:rFonts w:ascii="宋体" w:hAnsi="宋体" w:eastAsia="宋体" w:cs="宋体"/>
          <w:color w:val="auto"/>
          <w:szCs w:val="21"/>
          <w:shd w:val="clear" w:color="auto" w:fill="auto"/>
          <w:rPrChange w:id="2755"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756" w:author="Administrator" w:date="2026-06-17T17:34:53Z">
            <w:rPr>
              <w:rFonts w:hint="eastAsia" w:ascii="宋体" w:hAnsi="宋体" w:eastAsia="宋体" w:cs="宋体"/>
              <w:szCs w:val="21"/>
            </w:rPr>
          </w:rPrChange>
        </w:rPr>
        <w:t>十四、其他约定</w:t>
      </w:r>
    </w:p>
    <w:p w14:paraId="036E8D63">
      <w:pPr>
        <w:adjustRightInd w:val="0"/>
        <w:snapToGrid w:val="0"/>
        <w:spacing w:line="520" w:lineRule="exact"/>
        <w:ind w:firstLine="420" w:firstLineChars="200"/>
        <w:rPr>
          <w:rFonts w:ascii="宋体" w:hAnsi="宋体" w:eastAsia="宋体" w:cs="宋体"/>
          <w:color w:val="auto"/>
          <w:szCs w:val="21"/>
          <w:shd w:val="clear" w:color="auto" w:fill="auto"/>
          <w:rPrChange w:id="2757"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758" w:author="Administrator" w:date="2026-06-17T17:34:53Z">
            <w:rPr>
              <w:rFonts w:hint="eastAsia" w:ascii="宋体" w:hAnsi="宋体" w:eastAsia="宋体" w:cs="宋体"/>
              <w:szCs w:val="21"/>
            </w:rPr>
          </w:rPrChange>
        </w:rPr>
        <w:t>（一）对保安实行双重管理，共同维护甲方的合法权益。甲乙双方可定期不定期依据本项目安保管理服务考核标准对保安人员进行监督指导、查岗工作。</w:t>
      </w:r>
    </w:p>
    <w:p w14:paraId="4332B75A">
      <w:pPr>
        <w:adjustRightInd w:val="0"/>
        <w:snapToGrid w:val="0"/>
        <w:spacing w:line="520" w:lineRule="exact"/>
        <w:ind w:firstLine="420" w:firstLineChars="200"/>
        <w:rPr>
          <w:rFonts w:ascii="宋体" w:hAnsi="宋体" w:eastAsia="宋体" w:cs="宋体"/>
          <w:color w:val="auto"/>
          <w:szCs w:val="21"/>
          <w:shd w:val="clear" w:color="auto" w:fill="auto"/>
          <w:rPrChange w:id="2759"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760" w:author="Administrator" w:date="2026-06-17T17:34:53Z">
            <w:rPr>
              <w:rFonts w:hint="eastAsia" w:ascii="宋体" w:hAnsi="宋体" w:eastAsia="宋体" w:cs="宋体"/>
              <w:szCs w:val="21"/>
            </w:rPr>
          </w:rPrChange>
        </w:rPr>
        <w:t>（二）因门卫值班员工作失误造成甲方经济损失的，乙方有责任协助甲方依法追究当职者责任及赔偿甲方经济损失。</w:t>
      </w:r>
    </w:p>
    <w:p w14:paraId="0BB0CDDE">
      <w:pPr>
        <w:adjustRightInd w:val="0"/>
        <w:snapToGrid w:val="0"/>
        <w:spacing w:line="520" w:lineRule="exact"/>
        <w:ind w:firstLine="420" w:firstLineChars="200"/>
        <w:rPr>
          <w:rFonts w:ascii="宋体" w:hAnsi="宋体" w:eastAsia="宋体" w:cs="宋体"/>
          <w:color w:val="auto"/>
          <w:szCs w:val="21"/>
          <w:shd w:val="clear" w:color="auto" w:fill="auto"/>
          <w:rPrChange w:id="2761"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762" w:author="Administrator" w:date="2026-06-17T17:34:53Z">
            <w:rPr>
              <w:rFonts w:hint="eastAsia" w:ascii="宋体" w:hAnsi="宋体" w:eastAsia="宋体" w:cs="宋体"/>
              <w:szCs w:val="21"/>
            </w:rPr>
          </w:rPrChange>
        </w:rPr>
        <w:t>（三）甲方应知，乙方派遣的门卫值班员一律不得在甲方借款及签单消费，违者纯属保安个人行为，乙方不负责任。</w:t>
      </w:r>
    </w:p>
    <w:p w14:paraId="18D66CC8">
      <w:pPr>
        <w:adjustRightInd w:val="0"/>
        <w:snapToGrid w:val="0"/>
        <w:spacing w:line="520" w:lineRule="exact"/>
        <w:ind w:firstLine="420" w:firstLineChars="200"/>
        <w:rPr>
          <w:rFonts w:ascii="宋体" w:hAnsi="宋体" w:eastAsia="宋体" w:cs="宋体"/>
          <w:color w:val="auto"/>
          <w:szCs w:val="21"/>
          <w:shd w:val="clear" w:color="auto" w:fill="auto"/>
          <w:rPrChange w:id="2763"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764" w:author="Administrator" w:date="2026-06-17T17:34:53Z">
            <w:rPr>
              <w:rFonts w:hint="eastAsia" w:ascii="宋体" w:hAnsi="宋体" w:eastAsia="宋体" w:cs="宋体"/>
              <w:szCs w:val="21"/>
            </w:rPr>
          </w:rPrChange>
        </w:rPr>
        <w:t>十五、不可抗力事件处理</w:t>
      </w:r>
    </w:p>
    <w:p w14:paraId="7517F1CB">
      <w:pPr>
        <w:adjustRightInd w:val="0"/>
        <w:snapToGrid w:val="0"/>
        <w:spacing w:line="520" w:lineRule="exact"/>
        <w:ind w:firstLine="420" w:firstLineChars="200"/>
        <w:rPr>
          <w:rFonts w:ascii="宋体" w:hAnsi="宋体" w:eastAsia="宋体" w:cs="宋体"/>
          <w:color w:val="auto"/>
          <w:szCs w:val="21"/>
          <w:shd w:val="clear" w:color="auto" w:fill="auto"/>
          <w:rPrChange w:id="2765"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766" w:author="Administrator" w:date="2026-06-17T17:34:53Z">
            <w:rPr>
              <w:rFonts w:hint="eastAsia" w:ascii="宋体" w:hAnsi="宋体" w:eastAsia="宋体" w:cs="宋体"/>
              <w:szCs w:val="21"/>
            </w:rPr>
          </w:rPrChange>
        </w:rPr>
        <w:t>（一）在合同有效期内，任何一方因不可抗力事件导致不能履行合同，则合同履行期可延长，其延长期与不可抗力影响期相同。</w:t>
      </w:r>
    </w:p>
    <w:p w14:paraId="32A40157">
      <w:pPr>
        <w:adjustRightInd w:val="0"/>
        <w:snapToGrid w:val="0"/>
        <w:spacing w:line="520" w:lineRule="exact"/>
        <w:ind w:firstLine="420" w:firstLineChars="200"/>
        <w:rPr>
          <w:rFonts w:ascii="宋体" w:hAnsi="宋体" w:eastAsia="宋体" w:cs="宋体"/>
          <w:color w:val="auto"/>
          <w:szCs w:val="21"/>
          <w:shd w:val="clear" w:color="auto" w:fill="auto"/>
          <w:rPrChange w:id="2767"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768" w:author="Administrator" w:date="2026-06-17T17:34:53Z">
            <w:rPr>
              <w:rFonts w:hint="eastAsia" w:ascii="宋体" w:hAnsi="宋体" w:eastAsia="宋体" w:cs="宋体"/>
              <w:szCs w:val="21"/>
            </w:rPr>
          </w:rPrChange>
        </w:rPr>
        <w:t>（二）不可抗力事件发生后，应立即通知对方，并寄送有关权威机构出具的证明。</w:t>
      </w:r>
    </w:p>
    <w:p w14:paraId="58D4458A">
      <w:pPr>
        <w:adjustRightInd w:val="0"/>
        <w:snapToGrid w:val="0"/>
        <w:spacing w:line="520" w:lineRule="exact"/>
        <w:ind w:firstLine="420" w:firstLineChars="200"/>
        <w:rPr>
          <w:rFonts w:ascii="宋体" w:hAnsi="宋体" w:eastAsia="宋体" w:cs="宋体"/>
          <w:color w:val="auto"/>
          <w:szCs w:val="21"/>
          <w:shd w:val="clear" w:color="auto" w:fill="auto"/>
          <w:rPrChange w:id="2769"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770" w:author="Administrator" w:date="2026-06-17T17:34:53Z">
            <w:rPr>
              <w:rFonts w:hint="eastAsia" w:ascii="宋体" w:hAnsi="宋体" w:eastAsia="宋体" w:cs="宋体"/>
              <w:szCs w:val="21"/>
            </w:rPr>
          </w:rPrChange>
        </w:rPr>
        <w:t>（三）不可抗力事件延续一百二十天以上，双方应通过友好协商，确定是否继续履行合同。</w:t>
      </w:r>
    </w:p>
    <w:p w14:paraId="627C9E4A">
      <w:pPr>
        <w:adjustRightInd w:val="0"/>
        <w:snapToGrid w:val="0"/>
        <w:spacing w:line="540" w:lineRule="exact"/>
        <w:ind w:firstLine="420" w:firstLineChars="200"/>
        <w:rPr>
          <w:rFonts w:ascii="宋体" w:hAnsi="宋体" w:eastAsia="宋体" w:cs="宋体"/>
          <w:color w:val="auto"/>
          <w:szCs w:val="21"/>
          <w:shd w:val="clear" w:color="auto" w:fill="auto"/>
          <w:rPrChange w:id="2771"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772" w:author="Administrator" w:date="2026-06-17T17:34:53Z">
            <w:rPr>
              <w:rFonts w:hint="eastAsia" w:ascii="宋体" w:hAnsi="宋体" w:eastAsia="宋体" w:cs="宋体"/>
              <w:szCs w:val="21"/>
            </w:rPr>
          </w:rPrChange>
        </w:rPr>
        <w:t>十六、合同的变更及违约责任</w:t>
      </w:r>
    </w:p>
    <w:p w14:paraId="61D170F2">
      <w:pPr>
        <w:adjustRightInd w:val="0"/>
        <w:snapToGrid w:val="0"/>
        <w:spacing w:line="540" w:lineRule="exact"/>
        <w:ind w:firstLine="420" w:firstLineChars="200"/>
        <w:rPr>
          <w:rFonts w:ascii="宋体" w:hAnsi="宋体" w:eastAsia="宋体" w:cs="宋体"/>
          <w:color w:val="auto"/>
          <w:szCs w:val="21"/>
          <w:shd w:val="clear" w:color="auto" w:fill="auto"/>
          <w:rPrChange w:id="2773"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774" w:author="Administrator" w:date="2026-06-17T17:34:53Z">
            <w:rPr>
              <w:rFonts w:hint="eastAsia" w:ascii="宋体" w:hAnsi="宋体" w:eastAsia="宋体" w:cs="宋体"/>
              <w:szCs w:val="21"/>
            </w:rPr>
          </w:rPrChange>
        </w:rPr>
        <w:t>（一）未经对方同意，在合同有效期内任何一方单方面提出终止合同的，须向对方支付合同标的一个月的保安服务费作为违约金。</w:t>
      </w:r>
    </w:p>
    <w:p w14:paraId="3AE6DB9E">
      <w:pPr>
        <w:adjustRightInd w:val="0"/>
        <w:snapToGrid w:val="0"/>
        <w:spacing w:line="540" w:lineRule="exact"/>
        <w:ind w:firstLine="420" w:firstLineChars="200"/>
        <w:rPr>
          <w:rFonts w:ascii="宋体" w:hAnsi="宋体" w:eastAsia="宋体" w:cs="宋体"/>
          <w:color w:val="auto"/>
          <w:szCs w:val="21"/>
          <w:shd w:val="clear" w:color="auto" w:fill="auto"/>
          <w:rPrChange w:id="2775"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776" w:author="Administrator" w:date="2026-06-17T17:34:53Z">
            <w:rPr>
              <w:rFonts w:hint="eastAsia" w:ascii="宋体" w:hAnsi="宋体" w:eastAsia="宋体" w:cs="宋体"/>
              <w:szCs w:val="21"/>
            </w:rPr>
          </w:rPrChange>
        </w:rPr>
        <w:t>（二）甲方未按约定支付保安服务费的，逾期30天不支付保安服务费的，乙方有权单方面解除合同，甲方应支付所欠的保安服务费给乙方（特殊情况除外，如：国库支付系统及办公网络不正常、停电等不可控因素）；因甲方拖欠保安服务费致使乙方单方解除合同造成甲方损失的，乙方不承担责任。</w:t>
      </w:r>
    </w:p>
    <w:p w14:paraId="73D51C2E">
      <w:pPr>
        <w:adjustRightInd w:val="0"/>
        <w:snapToGrid w:val="0"/>
        <w:spacing w:line="540" w:lineRule="exact"/>
        <w:ind w:firstLine="420" w:firstLineChars="200"/>
        <w:rPr>
          <w:rFonts w:ascii="宋体" w:hAnsi="宋体" w:eastAsia="宋体" w:cs="宋体"/>
          <w:color w:val="auto"/>
          <w:szCs w:val="21"/>
          <w:shd w:val="clear" w:color="auto" w:fill="auto"/>
          <w:rPrChange w:id="2777"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778" w:author="Administrator" w:date="2026-06-17T17:34:53Z">
            <w:rPr>
              <w:rFonts w:hint="eastAsia" w:ascii="宋体" w:hAnsi="宋体" w:eastAsia="宋体" w:cs="宋体"/>
              <w:szCs w:val="21"/>
            </w:rPr>
          </w:rPrChange>
        </w:rPr>
        <w:t>十七、争议解决方式</w:t>
      </w:r>
    </w:p>
    <w:p w14:paraId="51A6FDE1">
      <w:pPr>
        <w:adjustRightInd w:val="0"/>
        <w:snapToGrid w:val="0"/>
        <w:spacing w:line="540" w:lineRule="exact"/>
        <w:ind w:firstLine="420" w:firstLineChars="200"/>
        <w:rPr>
          <w:rFonts w:ascii="宋体" w:hAnsi="宋体" w:eastAsia="宋体" w:cs="宋体"/>
          <w:color w:val="auto"/>
          <w:szCs w:val="21"/>
          <w:shd w:val="clear" w:color="auto" w:fill="auto"/>
          <w:rPrChange w:id="2779"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780" w:author="Administrator" w:date="2026-06-17T17:34:53Z">
            <w:rPr>
              <w:rFonts w:hint="eastAsia" w:ascii="宋体" w:hAnsi="宋体" w:eastAsia="宋体" w:cs="宋体"/>
              <w:szCs w:val="21"/>
            </w:rPr>
          </w:rPrChange>
        </w:rPr>
        <w:t>（一）因履行本合同引起的或与本合同有关的争议，甲乙双方应首先通过友好协商解决，如果协商不能解决，双方均可向合同签订地人民法院提起诉讼。合同签订地：广西钦州市。</w:t>
      </w:r>
    </w:p>
    <w:p w14:paraId="0E66939B">
      <w:pPr>
        <w:adjustRightInd w:val="0"/>
        <w:snapToGrid w:val="0"/>
        <w:spacing w:line="540" w:lineRule="exact"/>
        <w:ind w:firstLine="420" w:firstLineChars="200"/>
        <w:rPr>
          <w:rFonts w:ascii="宋体" w:hAnsi="宋体" w:eastAsia="宋体" w:cs="宋体"/>
          <w:color w:val="auto"/>
          <w:szCs w:val="21"/>
          <w:shd w:val="clear" w:color="auto" w:fill="auto"/>
          <w:rPrChange w:id="2781"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782" w:author="Administrator" w:date="2026-06-17T17:34:53Z">
            <w:rPr>
              <w:rFonts w:hint="eastAsia" w:ascii="宋体" w:hAnsi="宋体" w:eastAsia="宋体" w:cs="宋体"/>
              <w:szCs w:val="21"/>
            </w:rPr>
          </w:rPrChange>
        </w:rPr>
        <w:t>（二）诉讼期间，本合同继续履行。</w:t>
      </w:r>
    </w:p>
    <w:p w14:paraId="1039663F">
      <w:pPr>
        <w:adjustRightInd w:val="0"/>
        <w:snapToGrid w:val="0"/>
        <w:spacing w:line="540" w:lineRule="exact"/>
        <w:ind w:firstLine="420" w:firstLineChars="200"/>
        <w:rPr>
          <w:rFonts w:ascii="宋体" w:hAnsi="宋体" w:eastAsia="宋体" w:cs="宋体"/>
          <w:color w:val="auto"/>
          <w:szCs w:val="21"/>
          <w:shd w:val="clear" w:color="auto" w:fill="auto"/>
          <w:rPrChange w:id="2783"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784" w:author="Administrator" w:date="2026-06-17T17:34:53Z">
            <w:rPr>
              <w:rFonts w:hint="eastAsia" w:ascii="宋体" w:hAnsi="宋体" w:eastAsia="宋体" w:cs="宋体"/>
              <w:szCs w:val="21"/>
            </w:rPr>
          </w:rPrChange>
        </w:rPr>
        <w:t>十八、本合同自签订之日起经双方签字盖章生效，如有未尽事宜，由甲乙双方协商解决。</w:t>
      </w:r>
    </w:p>
    <w:p w14:paraId="05143690">
      <w:pPr>
        <w:adjustRightInd w:val="0"/>
        <w:snapToGrid w:val="0"/>
        <w:spacing w:line="540" w:lineRule="exact"/>
        <w:ind w:firstLine="420" w:firstLineChars="200"/>
        <w:rPr>
          <w:rFonts w:ascii="宋体" w:hAnsi="宋体" w:eastAsia="宋体" w:cs="宋体"/>
          <w:color w:val="auto"/>
          <w:szCs w:val="21"/>
          <w:shd w:val="clear" w:color="auto" w:fill="auto"/>
          <w:rPrChange w:id="2785"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786" w:author="Administrator" w:date="2026-06-17T17:34:53Z">
            <w:rPr>
              <w:rFonts w:hint="eastAsia" w:ascii="宋体" w:hAnsi="宋体" w:eastAsia="宋体" w:cs="宋体"/>
              <w:szCs w:val="21"/>
            </w:rPr>
          </w:rPrChange>
        </w:rPr>
        <w:t>十九、合同期内经双方协商变更本合同的，须签订补充合同，补充合同与本合同具有同等的法律效力。</w:t>
      </w:r>
    </w:p>
    <w:p w14:paraId="737DE436">
      <w:pPr>
        <w:adjustRightInd w:val="0"/>
        <w:snapToGrid w:val="0"/>
        <w:spacing w:line="540" w:lineRule="exact"/>
        <w:ind w:firstLine="420" w:firstLineChars="200"/>
        <w:rPr>
          <w:rFonts w:ascii="宋体" w:hAnsi="宋体" w:eastAsia="宋体" w:cs="宋体"/>
          <w:color w:val="auto"/>
          <w:szCs w:val="21"/>
          <w:shd w:val="clear" w:color="auto" w:fill="auto"/>
          <w:rPrChange w:id="2787"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788" w:author="Administrator" w:date="2026-06-17T17:34:50Z">
            <w:rPr>
              <w:rFonts w:hint="eastAsia" w:ascii="宋体" w:hAnsi="宋体" w:eastAsia="宋体" w:cs="宋体"/>
              <w:szCs w:val="21"/>
            </w:rPr>
          </w:rPrChange>
        </w:rPr>
        <w:t>二十、</w:t>
      </w:r>
      <w:r>
        <w:rPr>
          <w:rFonts w:hint="eastAsia" w:ascii="宋体" w:hAnsi="宋体" w:eastAsia="宋体" w:cs="宋体"/>
          <w:color w:val="auto"/>
          <w:szCs w:val="21"/>
          <w:shd w:val="clear" w:color="auto" w:fill="auto"/>
          <w:rPrChange w:id="2789" w:author="Administrator" w:date="2026-06-17T17:34:50Z">
            <w:rPr>
              <w:rFonts w:hint="eastAsia" w:ascii="宋体" w:hAnsi="宋体" w:eastAsia="宋体" w:cs="宋体"/>
              <w:color w:val="FF0000"/>
              <w:szCs w:val="21"/>
            </w:rPr>
          </w:rPrChange>
        </w:rPr>
        <w:t>本合同一式四份，甲乙双方各执两份</w:t>
      </w:r>
      <w:r>
        <w:rPr>
          <w:rFonts w:hint="eastAsia" w:ascii="宋体" w:hAnsi="宋体" w:eastAsia="宋体" w:cs="宋体"/>
          <w:color w:val="auto"/>
          <w:szCs w:val="21"/>
          <w:shd w:val="clear" w:color="auto" w:fill="auto"/>
          <w:rPrChange w:id="2790" w:author="Administrator" w:date="2026-06-17T17:34:50Z">
            <w:rPr>
              <w:rFonts w:hint="eastAsia" w:ascii="宋体" w:hAnsi="宋体" w:eastAsia="宋体" w:cs="宋体"/>
              <w:szCs w:val="21"/>
            </w:rPr>
          </w:rPrChange>
        </w:rPr>
        <w:t>，</w:t>
      </w:r>
      <w:r>
        <w:rPr>
          <w:rFonts w:hint="eastAsia" w:ascii="宋体" w:hAnsi="宋体" w:eastAsia="宋体" w:cs="宋体"/>
          <w:color w:val="auto"/>
          <w:szCs w:val="21"/>
          <w:shd w:val="clear" w:color="auto" w:fill="auto"/>
          <w:rPrChange w:id="2791" w:author="Administrator" w:date="2026-06-17T17:34:53Z">
            <w:rPr>
              <w:rFonts w:hint="eastAsia" w:ascii="宋体" w:hAnsi="宋体" w:eastAsia="宋体" w:cs="宋体"/>
              <w:szCs w:val="21"/>
            </w:rPr>
          </w:rPrChange>
        </w:rPr>
        <w:t>具有同等法律效力。</w:t>
      </w:r>
    </w:p>
    <w:p w14:paraId="3FA8EAC5">
      <w:pPr>
        <w:autoSpaceDE w:val="0"/>
        <w:autoSpaceDN w:val="0"/>
        <w:adjustRightInd w:val="0"/>
        <w:snapToGrid w:val="0"/>
        <w:spacing w:line="540" w:lineRule="exact"/>
        <w:ind w:firstLine="420" w:firstLineChars="200"/>
        <w:jc w:val="left"/>
        <w:rPr>
          <w:rFonts w:ascii="宋体" w:hAnsi="宋体" w:eastAsia="宋体" w:cs="宋体"/>
          <w:color w:val="auto"/>
          <w:szCs w:val="21"/>
          <w:shd w:val="clear" w:color="auto" w:fill="auto"/>
          <w:rPrChange w:id="2792"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793" w:author="Administrator" w:date="2026-06-17T17:34:53Z">
            <w:rPr>
              <w:rFonts w:hint="eastAsia" w:ascii="宋体" w:hAnsi="宋体" w:eastAsia="宋体" w:cs="宋体"/>
              <w:szCs w:val="21"/>
            </w:rPr>
          </w:rPrChange>
        </w:rPr>
        <w:t>二十一、本合同未尽事宜，遵照</w:t>
      </w:r>
      <w:r>
        <w:rPr>
          <w:rFonts w:hint="default" w:ascii="宋体" w:hAnsi="宋体" w:eastAsia="宋体" w:cs="宋体"/>
          <w:color w:val="auto"/>
          <w:szCs w:val="21"/>
          <w:shd w:val="clear" w:color="auto" w:fill="auto"/>
          <w:lang w:val="en-US"/>
          <w:rPrChange w:id="2794" w:author="Administrator" w:date="2026-06-17T17:34:53Z">
            <w:rPr>
              <w:rFonts w:hint="default" w:ascii="宋体" w:hAnsi="宋体" w:eastAsia="宋体" w:cs="宋体"/>
              <w:szCs w:val="21"/>
              <w:lang w:val="en-US"/>
            </w:rPr>
          </w:rPrChange>
        </w:rPr>
        <w:t>民法典</w:t>
      </w:r>
      <w:r>
        <w:rPr>
          <w:rFonts w:hint="eastAsia" w:ascii="宋体" w:hAnsi="宋体" w:eastAsia="宋体" w:cs="宋体"/>
          <w:color w:val="auto"/>
          <w:szCs w:val="21"/>
          <w:shd w:val="clear" w:color="auto" w:fill="auto"/>
          <w:rPrChange w:id="2795" w:author="Administrator" w:date="2026-06-17T17:34:53Z">
            <w:rPr>
              <w:rFonts w:hint="eastAsia" w:ascii="宋体" w:hAnsi="宋体" w:eastAsia="宋体" w:cs="宋体"/>
              <w:szCs w:val="21"/>
            </w:rPr>
          </w:rPrChange>
        </w:rPr>
        <w:t>有关规定执行。</w:t>
      </w:r>
    </w:p>
    <w:p w14:paraId="05B1AD1B">
      <w:pPr>
        <w:adjustRightInd w:val="0"/>
        <w:snapToGrid w:val="0"/>
        <w:spacing w:line="520" w:lineRule="exact"/>
        <w:rPr>
          <w:rFonts w:ascii="宋体" w:hAnsi="宋体" w:eastAsia="宋体" w:cs="宋体"/>
          <w:color w:val="auto"/>
          <w:szCs w:val="21"/>
          <w:shd w:val="clear" w:color="auto" w:fill="auto"/>
          <w:rPrChange w:id="2796"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797" w:author="Administrator" w:date="2026-06-17T17:34:53Z">
            <w:rPr>
              <w:rFonts w:hint="eastAsia" w:ascii="宋体" w:hAnsi="宋体" w:eastAsia="宋体" w:cs="宋体"/>
              <w:szCs w:val="21"/>
            </w:rPr>
          </w:rPrChange>
        </w:rPr>
        <w:t>甲方：（盖章）钦州市技工学校                         乙方：（盖章）</w:t>
      </w:r>
    </w:p>
    <w:p w14:paraId="223D172A">
      <w:pPr>
        <w:adjustRightInd w:val="0"/>
        <w:snapToGrid w:val="0"/>
        <w:spacing w:line="520" w:lineRule="exact"/>
        <w:rPr>
          <w:rFonts w:ascii="宋体" w:hAnsi="宋体" w:eastAsia="宋体" w:cs="宋体"/>
          <w:color w:val="auto"/>
          <w:szCs w:val="21"/>
          <w:shd w:val="clear" w:color="auto" w:fill="auto"/>
          <w:rPrChange w:id="2798"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799" w:author="Administrator" w:date="2026-06-17T17:34:53Z">
            <w:rPr>
              <w:rFonts w:hint="eastAsia" w:ascii="宋体" w:hAnsi="宋体" w:eastAsia="宋体" w:cs="宋体"/>
              <w:szCs w:val="21"/>
            </w:rPr>
          </w:rPrChange>
        </w:rPr>
        <w:t>代表签字：                                           代表签字：</w:t>
      </w:r>
    </w:p>
    <w:p w14:paraId="1CAE5BAF">
      <w:pPr>
        <w:adjustRightInd w:val="0"/>
        <w:snapToGrid w:val="0"/>
        <w:spacing w:line="520" w:lineRule="exact"/>
        <w:ind w:firstLine="315" w:firstLineChars="150"/>
        <w:rPr>
          <w:rFonts w:ascii="宋体" w:hAnsi="宋体" w:eastAsia="宋体" w:cs="宋体"/>
          <w:color w:val="auto"/>
          <w:szCs w:val="21"/>
          <w:shd w:val="clear" w:color="auto" w:fill="auto"/>
          <w:rPrChange w:id="2800"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801" w:author="Administrator" w:date="2026-06-17T17:34:53Z">
            <w:rPr>
              <w:rFonts w:hint="eastAsia" w:ascii="宋体" w:hAnsi="宋体" w:eastAsia="宋体" w:cs="宋体"/>
              <w:szCs w:val="21"/>
            </w:rPr>
          </w:rPrChange>
        </w:rPr>
        <w:t>年    月    日                                    年    月    日</w:t>
      </w:r>
    </w:p>
    <w:p w14:paraId="173F6BDE">
      <w:pPr>
        <w:kinsoku w:val="0"/>
        <w:spacing w:line="288" w:lineRule="auto"/>
        <w:jc w:val="center"/>
        <w:rPr>
          <w:rFonts w:ascii="宋体" w:hAnsi="宋体" w:eastAsia="宋体" w:cs="宋体"/>
          <w:b/>
          <w:bCs/>
          <w:color w:val="auto"/>
          <w:shd w:val="clear" w:color="auto" w:fill="auto"/>
          <w:rPrChange w:id="2802" w:author="Administrator" w:date="2026-06-17T17:34:53Z">
            <w:rPr>
              <w:rFonts w:ascii="宋体" w:hAnsi="宋体" w:eastAsia="宋体" w:cs="宋体"/>
              <w:b/>
              <w:bCs/>
            </w:rPr>
          </w:rPrChange>
        </w:rPr>
      </w:pPr>
      <w:r>
        <w:rPr>
          <w:rFonts w:hint="eastAsia" w:ascii="宋体" w:hAnsi="宋体" w:eastAsia="宋体" w:cs="宋体"/>
          <w:b/>
          <w:bCs/>
          <w:color w:val="auto"/>
          <w:shd w:val="clear" w:color="auto" w:fill="auto"/>
          <w:rPrChange w:id="2803" w:author="Administrator" w:date="2026-06-17T17:34:53Z">
            <w:rPr>
              <w:rFonts w:hint="eastAsia" w:ascii="宋体" w:hAnsi="宋体" w:eastAsia="宋体" w:cs="宋体"/>
              <w:b/>
              <w:bCs/>
            </w:rPr>
          </w:rPrChange>
        </w:rPr>
        <w:t>---------------－以下合同内容为范本，具体合同条款由采购人与成交人自行商定</w:t>
      </w:r>
      <w:del w:id="2804" w:author="罗" w:date="2026-06-17T17:16:15Z">
        <w:r>
          <w:rPr>
            <w:rFonts w:hint="eastAsia" w:ascii="宋体" w:hAnsi="宋体" w:eastAsia="宋体" w:cs="宋体"/>
            <w:b/>
            <w:bCs/>
            <w:color w:val="auto"/>
            <w:u w:val="none"/>
            <w:shd w:val="clear" w:color="auto" w:fill="auto"/>
            <w:rPrChange w:id="2805" w:author="Administrator" w:date="2026-06-17T17:34:53Z">
              <w:rPr>
                <w:rFonts w:hint="eastAsia" w:ascii="宋体" w:hAnsi="宋体" w:eastAsia="宋体" w:cs="宋体"/>
                <w:b/>
                <w:bCs/>
              </w:rPr>
            </w:rPrChange>
          </w:rPr>
          <w:delText>----------------</w:delText>
        </w:r>
      </w:del>
    </w:p>
    <w:p w14:paraId="3CC3D785">
      <w:pPr>
        <w:spacing w:line="400" w:lineRule="exact"/>
        <w:ind w:firstLine="480" w:firstLineChars="200"/>
        <w:rPr>
          <w:rFonts w:ascii="宋体" w:hAnsi="宋体" w:eastAsia="宋体" w:cs="宋体"/>
          <w:color w:val="auto"/>
          <w:shd w:val="clear" w:color="auto" w:fill="auto"/>
          <w:rPrChange w:id="2806" w:author="Administrator" w:date="2026-06-17T17:34:53Z">
            <w:rPr>
              <w:rFonts w:ascii="宋体" w:hAnsi="宋体" w:eastAsia="宋体" w:cs="宋体"/>
            </w:rPr>
          </w:rPrChange>
        </w:rPr>
      </w:pPr>
      <w:r>
        <w:rPr>
          <w:rFonts w:hint="eastAsia" w:ascii="宋体" w:hAnsi="宋体" w:eastAsia="宋体" w:cs="宋体"/>
          <w:b/>
          <w:color w:val="auto"/>
          <w:sz w:val="24"/>
          <w:shd w:val="clear" w:color="auto" w:fill="auto"/>
          <w:rPrChange w:id="2807" w:author="Administrator" w:date="2026-06-17T17:34:53Z">
            <w:rPr>
              <w:rFonts w:hint="eastAsia" w:ascii="宋体" w:hAnsi="宋体" w:eastAsia="宋体" w:cs="宋体"/>
              <w:b/>
              <w:sz w:val="24"/>
            </w:rPr>
          </w:rPrChange>
        </w:rPr>
        <w:br w:type="page"/>
      </w:r>
    </w:p>
    <w:p w14:paraId="062CB496">
      <w:pPr>
        <w:pStyle w:val="2"/>
        <w:numPr>
          <w:ilvl w:val="0"/>
          <w:numId w:val="8"/>
        </w:numPr>
        <w:tabs>
          <w:tab w:val="left" w:pos="567"/>
        </w:tabs>
        <w:jc w:val="center"/>
        <w:rPr>
          <w:rFonts w:hint="eastAsia" w:ascii="新宋体" w:hAnsi="新宋体" w:eastAsia="新宋体" w:cs="新宋体"/>
          <w:color w:val="auto"/>
          <w:sz w:val="32"/>
          <w:shd w:val="clear" w:color="auto" w:fill="auto"/>
          <w:rPrChange w:id="2808" w:author="Administrator" w:date="2026-06-17T17:34:53Z">
            <w:rPr>
              <w:rFonts w:hint="eastAsia" w:ascii="新宋体" w:hAnsi="新宋体" w:eastAsia="新宋体" w:cs="新宋体"/>
              <w:sz w:val="32"/>
            </w:rPr>
          </w:rPrChange>
        </w:rPr>
      </w:pPr>
      <w:bookmarkStart w:id="138" w:name="_Toc10014"/>
      <w:bookmarkStart w:id="139" w:name="_Toc24269"/>
      <w:bookmarkStart w:id="140" w:name="_Toc9076"/>
      <w:bookmarkStart w:id="141" w:name="_Toc31669"/>
      <w:r>
        <w:rPr>
          <w:rFonts w:hint="eastAsia" w:ascii="新宋体" w:hAnsi="新宋体" w:eastAsia="新宋体" w:cs="新宋体"/>
          <w:color w:val="auto"/>
          <w:sz w:val="32"/>
          <w:shd w:val="clear" w:color="auto" w:fill="auto"/>
          <w:rPrChange w:id="2809" w:author="Administrator" w:date="2026-06-17T17:34:53Z">
            <w:rPr>
              <w:rFonts w:hint="eastAsia" w:ascii="新宋体" w:hAnsi="新宋体" w:eastAsia="新宋体" w:cs="新宋体"/>
              <w:sz w:val="32"/>
            </w:rPr>
          </w:rPrChange>
        </w:rPr>
        <w:t xml:space="preserve"> </w:t>
      </w:r>
      <w:bookmarkEnd w:id="138"/>
      <w:bookmarkEnd w:id="139"/>
      <w:bookmarkStart w:id="142" w:name="_Toc13185"/>
      <w:r>
        <w:rPr>
          <w:rFonts w:hint="eastAsia" w:ascii="新宋体" w:hAnsi="新宋体" w:eastAsia="新宋体" w:cs="新宋体"/>
          <w:color w:val="auto"/>
          <w:sz w:val="32"/>
          <w:shd w:val="clear" w:color="auto" w:fill="auto"/>
          <w:rPrChange w:id="2810" w:author="Administrator" w:date="2026-06-17T17:34:53Z">
            <w:rPr>
              <w:rFonts w:hint="eastAsia" w:ascii="新宋体" w:hAnsi="新宋体" w:eastAsia="新宋体" w:cs="新宋体"/>
              <w:sz w:val="32"/>
            </w:rPr>
          </w:rPrChange>
        </w:rPr>
        <w:t>响应文件（格式）</w:t>
      </w:r>
      <w:bookmarkEnd w:id="140"/>
      <w:bookmarkEnd w:id="141"/>
      <w:bookmarkEnd w:id="142"/>
    </w:p>
    <w:p w14:paraId="79E4AA88">
      <w:pPr>
        <w:spacing w:line="360" w:lineRule="auto"/>
        <w:jc w:val="center"/>
        <w:rPr>
          <w:rFonts w:ascii="宋体" w:hAnsi="宋体" w:eastAsia="宋体" w:cs="宋体"/>
          <w:b/>
          <w:bCs/>
          <w:color w:val="auto"/>
          <w:sz w:val="32"/>
          <w:szCs w:val="32"/>
          <w:shd w:val="clear" w:color="auto" w:fill="auto"/>
          <w:rPrChange w:id="2811" w:author="Administrator" w:date="2026-06-17T17:34:53Z">
            <w:rPr>
              <w:rFonts w:ascii="宋体" w:hAnsi="宋体" w:eastAsia="宋体" w:cs="宋体"/>
              <w:b/>
              <w:bCs/>
              <w:sz w:val="32"/>
              <w:szCs w:val="32"/>
            </w:rPr>
          </w:rPrChange>
        </w:rPr>
      </w:pPr>
      <w:r>
        <w:rPr>
          <w:rFonts w:hint="eastAsia" w:ascii="宋体" w:hAnsi="宋体" w:eastAsia="宋体" w:cs="宋体"/>
          <w:b/>
          <w:bCs/>
          <w:color w:val="auto"/>
          <w:sz w:val="32"/>
          <w:szCs w:val="32"/>
          <w:shd w:val="clear" w:color="auto" w:fill="auto"/>
          <w:rPrChange w:id="2812" w:author="Administrator" w:date="2026-06-17T17:34:53Z">
            <w:rPr>
              <w:rFonts w:hint="eastAsia" w:ascii="宋体" w:hAnsi="宋体" w:eastAsia="宋体" w:cs="宋体"/>
              <w:b/>
              <w:bCs/>
              <w:sz w:val="32"/>
              <w:szCs w:val="32"/>
            </w:rPr>
          </w:rPrChange>
        </w:rPr>
        <w:t>（封面格式）</w:t>
      </w:r>
    </w:p>
    <w:p w14:paraId="71718924">
      <w:pPr>
        <w:spacing w:line="360" w:lineRule="auto"/>
        <w:ind w:firstLine="420" w:firstLineChars="200"/>
        <w:rPr>
          <w:rFonts w:ascii="宋体" w:hAnsi="宋体" w:eastAsia="宋体" w:cs="宋体"/>
          <w:color w:val="auto"/>
          <w:szCs w:val="21"/>
          <w:shd w:val="clear" w:color="auto" w:fill="auto"/>
          <w:rPrChange w:id="2813" w:author="Administrator" w:date="2026-06-17T17:34:53Z">
            <w:rPr>
              <w:rFonts w:ascii="宋体" w:hAnsi="宋体" w:eastAsia="宋体" w:cs="宋体"/>
              <w:szCs w:val="21"/>
            </w:rPr>
          </w:rPrChange>
        </w:rPr>
      </w:pPr>
    </w:p>
    <w:p w14:paraId="34FF2415">
      <w:pPr>
        <w:spacing w:line="360" w:lineRule="auto"/>
        <w:ind w:firstLine="420" w:firstLineChars="200"/>
        <w:jc w:val="center"/>
        <w:rPr>
          <w:rFonts w:ascii="宋体" w:hAnsi="宋体" w:eastAsia="宋体" w:cs="宋体"/>
          <w:color w:val="auto"/>
          <w:szCs w:val="21"/>
          <w:shd w:val="clear" w:color="auto" w:fill="auto"/>
          <w:rPrChange w:id="2814" w:author="Administrator" w:date="2026-06-17T17:34:53Z">
            <w:rPr>
              <w:rFonts w:ascii="宋体" w:hAnsi="宋体" w:eastAsia="宋体" w:cs="宋体"/>
              <w:szCs w:val="21"/>
            </w:rPr>
          </w:rPrChange>
        </w:rPr>
      </w:pPr>
    </w:p>
    <w:p w14:paraId="6454BB09">
      <w:pPr>
        <w:spacing w:line="360" w:lineRule="auto"/>
        <w:ind w:firstLine="560" w:firstLineChars="200"/>
        <w:jc w:val="center"/>
        <w:rPr>
          <w:rFonts w:ascii="宋体" w:hAnsi="宋体" w:eastAsia="宋体" w:cs="宋体"/>
          <w:color w:val="auto"/>
          <w:sz w:val="28"/>
          <w:szCs w:val="28"/>
          <w:shd w:val="clear" w:color="auto" w:fill="auto"/>
          <w:rPrChange w:id="2815" w:author="Administrator" w:date="2026-06-17T17:34:53Z">
            <w:rPr>
              <w:rFonts w:ascii="宋体" w:hAnsi="宋体" w:eastAsia="宋体" w:cs="宋体"/>
              <w:sz w:val="28"/>
              <w:szCs w:val="28"/>
            </w:rPr>
          </w:rPrChange>
        </w:rPr>
      </w:pPr>
    </w:p>
    <w:p w14:paraId="12468482">
      <w:pPr>
        <w:spacing w:line="360" w:lineRule="auto"/>
        <w:ind w:firstLine="420" w:firstLineChars="200"/>
        <w:jc w:val="center"/>
        <w:rPr>
          <w:rFonts w:ascii="宋体" w:hAnsi="宋体" w:eastAsia="宋体" w:cs="宋体"/>
          <w:color w:val="auto"/>
          <w:szCs w:val="21"/>
          <w:shd w:val="clear" w:color="auto" w:fill="auto"/>
          <w:rPrChange w:id="2816" w:author="Administrator" w:date="2026-06-17T17:34:53Z">
            <w:rPr>
              <w:rFonts w:ascii="宋体" w:hAnsi="宋体" w:eastAsia="宋体" w:cs="宋体"/>
              <w:szCs w:val="21"/>
            </w:rPr>
          </w:rPrChange>
        </w:rPr>
      </w:pPr>
    </w:p>
    <w:p w14:paraId="6784FAF8">
      <w:pPr>
        <w:spacing w:line="740" w:lineRule="exact"/>
        <w:jc w:val="center"/>
        <w:rPr>
          <w:rFonts w:ascii="宋体" w:hAnsi="宋体" w:eastAsia="宋体" w:cs="宋体"/>
          <w:color w:val="auto"/>
          <w:sz w:val="72"/>
          <w:szCs w:val="72"/>
          <w:shd w:val="clear" w:color="auto" w:fill="auto"/>
          <w:rPrChange w:id="2817" w:author="Administrator" w:date="2026-06-17T17:34:53Z">
            <w:rPr>
              <w:rFonts w:ascii="宋体" w:hAnsi="宋体" w:eastAsia="宋体" w:cs="宋体"/>
              <w:sz w:val="72"/>
              <w:szCs w:val="72"/>
            </w:rPr>
          </w:rPrChange>
        </w:rPr>
      </w:pPr>
      <w:r>
        <w:rPr>
          <w:rFonts w:hint="eastAsia" w:ascii="宋体" w:hAnsi="宋体" w:eastAsia="宋体" w:cs="宋体"/>
          <w:color w:val="auto"/>
          <w:sz w:val="72"/>
          <w:szCs w:val="72"/>
          <w:shd w:val="clear" w:color="auto" w:fill="auto"/>
          <w:rPrChange w:id="2818" w:author="Administrator" w:date="2026-06-17T17:34:53Z">
            <w:rPr>
              <w:rFonts w:hint="eastAsia" w:ascii="宋体" w:hAnsi="宋体" w:eastAsia="宋体" w:cs="宋体"/>
              <w:sz w:val="72"/>
              <w:szCs w:val="72"/>
            </w:rPr>
          </w:rPrChange>
        </w:rPr>
        <w:t>竞争性磋商响应文件</w:t>
      </w:r>
    </w:p>
    <w:p w14:paraId="750E8EBE">
      <w:pPr>
        <w:spacing w:line="600" w:lineRule="exact"/>
        <w:jc w:val="center"/>
        <w:rPr>
          <w:rFonts w:ascii="宋体" w:hAnsi="宋体" w:eastAsia="宋体" w:cs="宋体"/>
          <w:color w:val="auto"/>
          <w:sz w:val="28"/>
          <w:szCs w:val="28"/>
          <w:shd w:val="clear" w:color="auto" w:fill="auto"/>
          <w:rPrChange w:id="2819" w:author="Administrator" w:date="2026-06-17T17:34:53Z">
            <w:rPr>
              <w:rFonts w:ascii="宋体" w:hAnsi="宋体" w:eastAsia="宋体" w:cs="宋体"/>
              <w:sz w:val="28"/>
              <w:szCs w:val="28"/>
            </w:rPr>
          </w:rPrChange>
        </w:rPr>
      </w:pPr>
    </w:p>
    <w:p w14:paraId="7A4DC144">
      <w:pPr>
        <w:spacing w:line="600" w:lineRule="exact"/>
        <w:ind w:firstLine="1120" w:firstLineChars="400"/>
        <w:rPr>
          <w:rFonts w:ascii="宋体" w:hAnsi="宋体" w:eastAsia="宋体" w:cs="宋体"/>
          <w:color w:val="auto"/>
          <w:sz w:val="28"/>
          <w:szCs w:val="28"/>
          <w:u w:val="single"/>
          <w:shd w:val="clear" w:color="auto" w:fill="auto"/>
          <w:rPrChange w:id="2820" w:author="Administrator" w:date="2026-06-17T17:34:53Z">
            <w:rPr>
              <w:rFonts w:ascii="宋体" w:hAnsi="宋体" w:eastAsia="宋体" w:cs="宋体"/>
              <w:sz w:val="28"/>
              <w:szCs w:val="28"/>
              <w:u w:val="single"/>
            </w:rPr>
          </w:rPrChange>
        </w:rPr>
      </w:pPr>
      <w:r>
        <w:rPr>
          <w:rFonts w:hint="eastAsia" w:ascii="宋体" w:hAnsi="宋体" w:eastAsia="宋体" w:cs="宋体"/>
          <w:color w:val="auto"/>
          <w:sz w:val="28"/>
          <w:szCs w:val="28"/>
          <w:shd w:val="clear" w:color="auto" w:fill="auto"/>
          <w:rPrChange w:id="2821" w:author="Administrator" w:date="2026-06-17T17:34:53Z">
            <w:rPr>
              <w:rFonts w:hint="eastAsia" w:ascii="宋体" w:hAnsi="宋体" w:eastAsia="宋体" w:cs="宋体"/>
              <w:sz w:val="28"/>
              <w:szCs w:val="28"/>
            </w:rPr>
          </w:rPrChange>
        </w:rPr>
        <w:t xml:space="preserve"> 项目名称：</w:t>
      </w:r>
      <w:r>
        <w:rPr>
          <w:rFonts w:hint="eastAsia" w:ascii="宋体" w:hAnsi="宋体" w:eastAsia="宋体" w:cs="宋体"/>
          <w:color w:val="auto"/>
          <w:sz w:val="36"/>
          <w:szCs w:val="36"/>
          <w:shd w:val="clear" w:color="auto" w:fill="auto"/>
          <w:rPrChange w:id="2822" w:author="Administrator" w:date="2026-06-17T17:34:53Z">
            <w:rPr>
              <w:rFonts w:hint="eastAsia" w:ascii="宋体" w:hAnsi="宋体" w:eastAsia="宋体" w:cs="宋体"/>
              <w:sz w:val="36"/>
              <w:szCs w:val="36"/>
            </w:rPr>
          </w:rPrChange>
        </w:rPr>
        <w:t xml:space="preserve"> </w:t>
      </w:r>
      <w:r>
        <w:rPr>
          <w:rFonts w:hint="eastAsia" w:ascii="宋体" w:hAnsi="宋体" w:eastAsia="宋体" w:cs="宋体"/>
          <w:color w:val="auto"/>
          <w:sz w:val="28"/>
          <w:szCs w:val="28"/>
          <w:u w:val="single"/>
          <w:shd w:val="clear" w:color="auto" w:fill="auto"/>
          <w:rPrChange w:id="2823" w:author="Administrator" w:date="2026-06-17T17:34:53Z">
            <w:rPr>
              <w:rFonts w:hint="eastAsia" w:ascii="宋体" w:hAnsi="宋体" w:eastAsia="宋体" w:cs="宋体"/>
              <w:sz w:val="28"/>
              <w:szCs w:val="28"/>
              <w:u w:val="single"/>
            </w:rPr>
          </w:rPrChange>
        </w:rPr>
        <w:t xml:space="preserve">                      </w:t>
      </w:r>
    </w:p>
    <w:p w14:paraId="3699DAE3">
      <w:pPr>
        <w:spacing w:line="600" w:lineRule="exact"/>
        <w:ind w:firstLine="1260" w:firstLineChars="450"/>
        <w:rPr>
          <w:rFonts w:ascii="宋体" w:hAnsi="宋体" w:eastAsia="宋体" w:cs="宋体"/>
          <w:color w:val="auto"/>
          <w:sz w:val="28"/>
          <w:szCs w:val="28"/>
          <w:u w:val="single"/>
          <w:shd w:val="clear" w:color="auto" w:fill="auto"/>
          <w:rPrChange w:id="2824" w:author="Administrator" w:date="2026-06-17T17:34:53Z">
            <w:rPr>
              <w:rFonts w:ascii="宋体" w:hAnsi="宋体" w:eastAsia="宋体" w:cs="宋体"/>
              <w:sz w:val="28"/>
              <w:szCs w:val="28"/>
              <w:u w:val="single"/>
            </w:rPr>
          </w:rPrChange>
        </w:rPr>
      </w:pPr>
      <w:r>
        <w:rPr>
          <w:rFonts w:hint="eastAsia" w:ascii="宋体" w:hAnsi="宋体" w:eastAsia="宋体" w:cs="宋体"/>
          <w:color w:val="auto"/>
          <w:sz w:val="28"/>
          <w:szCs w:val="28"/>
          <w:shd w:val="clear" w:color="auto" w:fill="auto"/>
          <w:rPrChange w:id="2825" w:author="Administrator" w:date="2026-06-17T17:34:53Z">
            <w:rPr>
              <w:rFonts w:hint="eastAsia" w:ascii="宋体" w:hAnsi="宋体" w:eastAsia="宋体" w:cs="宋体"/>
              <w:sz w:val="28"/>
              <w:szCs w:val="28"/>
            </w:rPr>
          </w:rPrChange>
        </w:rPr>
        <w:t>项目编号：</w:t>
      </w:r>
    </w:p>
    <w:p w14:paraId="76D30821">
      <w:pPr>
        <w:spacing w:line="740" w:lineRule="exact"/>
        <w:rPr>
          <w:rFonts w:ascii="宋体" w:hAnsi="宋体" w:eastAsia="宋体" w:cs="宋体"/>
          <w:color w:val="auto"/>
          <w:szCs w:val="21"/>
          <w:shd w:val="clear" w:color="auto" w:fill="auto"/>
          <w:rPrChange w:id="2826" w:author="Administrator" w:date="2026-06-17T17:34:53Z">
            <w:rPr>
              <w:rFonts w:ascii="宋体" w:hAnsi="宋体" w:eastAsia="宋体" w:cs="宋体"/>
              <w:szCs w:val="21"/>
            </w:rPr>
          </w:rPrChange>
        </w:rPr>
      </w:pPr>
    </w:p>
    <w:p w14:paraId="5BF48AA8">
      <w:pPr>
        <w:spacing w:line="740" w:lineRule="exact"/>
        <w:jc w:val="center"/>
        <w:rPr>
          <w:rFonts w:ascii="宋体" w:hAnsi="宋体" w:eastAsia="宋体" w:cs="宋体"/>
          <w:color w:val="auto"/>
          <w:szCs w:val="21"/>
          <w:shd w:val="clear" w:color="auto" w:fill="auto"/>
          <w:rPrChange w:id="2827" w:author="Administrator" w:date="2026-06-17T17:34:53Z">
            <w:rPr>
              <w:rFonts w:ascii="宋体" w:hAnsi="宋体" w:eastAsia="宋体" w:cs="宋体"/>
              <w:szCs w:val="21"/>
            </w:rPr>
          </w:rPrChange>
        </w:rPr>
      </w:pPr>
      <w:r>
        <w:rPr>
          <w:rFonts w:hint="eastAsia" w:ascii="宋体" w:hAnsi="宋体" w:eastAsia="宋体" w:cs="宋体"/>
          <w:color w:val="auto"/>
          <w:sz w:val="36"/>
          <w:szCs w:val="36"/>
          <w:shd w:val="clear" w:color="auto" w:fill="auto"/>
          <w:rPrChange w:id="2828" w:author="Administrator" w:date="2026-06-17T17:34:53Z">
            <w:rPr>
              <w:rFonts w:hint="eastAsia" w:ascii="宋体" w:hAnsi="宋体" w:eastAsia="宋体" w:cs="宋体"/>
              <w:sz w:val="36"/>
              <w:szCs w:val="36"/>
            </w:rPr>
          </w:rPrChange>
        </w:rPr>
        <w:t>正本或副本</w:t>
      </w:r>
    </w:p>
    <w:p w14:paraId="41375DB2">
      <w:pPr>
        <w:spacing w:line="740" w:lineRule="exact"/>
        <w:rPr>
          <w:rFonts w:ascii="宋体" w:hAnsi="宋体" w:eastAsia="宋体" w:cs="宋体"/>
          <w:color w:val="auto"/>
          <w:sz w:val="36"/>
          <w:szCs w:val="36"/>
          <w:shd w:val="clear" w:color="auto" w:fill="auto"/>
          <w:rPrChange w:id="2829" w:author="Administrator" w:date="2026-06-17T17:34:53Z">
            <w:rPr>
              <w:rFonts w:ascii="宋体" w:hAnsi="宋体" w:eastAsia="宋体" w:cs="宋体"/>
              <w:sz w:val="36"/>
              <w:szCs w:val="36"/>
            </w:rPr>
          </w:rPrChange>
        </w:rPr>
      </w:pPr>
    </w:p>
    <w:p w14:paraId="63650F15">
      <w:pPr>
        <w:spacing w:line="740" w:lineRule="exact"/>
        <w:ind w:firstLine="720" w:firstLineChars="200"/>
        <w:rPr>
          <w:rFonts w:ascii="宋体" w:hAnsi="宋体" w:eastAsia="宋体" w:cs="宋体"/>
          <w:color w:val="auto"/>
          <w:sz w:val="36"/>
          <w:szCs w:val="36"/>
          <w:shd w:val="clear" w:color="auto" w:fill="auto"/>
          <w:rPrChange w:id="2830" w:author="Administrator" w:date="2026-06-17T17:34:53Z">
            <w:rPr>
              <w:rFonts w:ascii="宋体" w:hAnsi="宋体" w:eastAsia="宋体" w:cs="宋体"/>
              <w:sz w:val="36"/>
              <w:szCs w:val="36"/>
            </w:rPr>
          </w:rPrChange>
        </w:rPr>
      </w:pPr>
    </w:p>
    <w:p w14:paraId="5C71EE06">
      <w:pPr>
        <w:pStyle w:val="23"/>
        <w:rPr>
          <w:rFonts w:ascii="宋体" w:hAnsi="宋体" w:eastAsia="宋体" w:cs="宋体"/>
          <w:color w:val="auto"/>
          <w:shd w:val="clear" w:color="auto" w:fill="auto"/>
          <w:rPrChange w:id="2831" w:author="Administrator" w:date="2026-06-17T17:34:53Z">
            <w:rPr>
              <w:rFonts w:ascii="宋体" w:hAnsi="宋体" w:eastAsia="宋体" w:cs="宋体"/>
            </w:rPr>
          </w:rPrChange>
        </w:rPr>
      </w:pPr>
    </w:p>
    <w:p w14:paraId="4FDC356A">
      <w:pPr>
        <w:spacing w:line="600" w:lineRule="exact"/>
        <w:ind w:firstLine="720" w:firstLineChars="200"/>
        <w:rPr>
          <w:rFonts w:ascii="宋体" w:hAnsi="宋体" w:eastAsia="宋体" w:cs="宋体"/>
          <w:color w:val="auto"/>
          <w:sz w:val="36"/>
          <w:szCs w:val="36"/>
          <w:shd w:val="clear" w:color="auto" w:fill="auto"/>
          <w:rPrChange w:id="2832" w:author="Administrator" w:date="2026-06-17T17:34:53Z">
            <w:rPr>
              <w:rFonts w:ascii="宋体" w:hAnsi="宋体" w:eastAsia="宋体" w:cs="宋体"/>
              <w:sz w:val="36"/>
              <w:szCs w:val="36"/>
            </w:rPr>
          </w:rPrChange>
        </w:rPr>
      </w:pPr>
      <w:r>
        <w:rPr>
          <w:rFonts w:hint="eastAsia" w:ascii="宋体" w:hAnsi="宋体" w:eastAsia="宋体" w:cs="宋体"/>
          <w:color w:val="auto"/>
          <w:sz w:val="36"/>
          <w:szCs w:val="36"/>
          <w:shd w:val="clear" w:color="auto" w:fill="auto"/>
          <w:rPrChange w:id="2833" w:author="Administrator" w:date="2026-06-17T17:34:53Z">
            <w:rPr>
              <w:rFonts w:hint="eastAsia" w:ascii="宋体" w:hAnsi="宋体" w:eastAsia="宋体" w:cs="宋体"/>
              <w:sz w:val="36"/>
              <w:szCs w:val="36"/>
            </w:rPr>
          </w:rPrChange>
        </w:rPr>
        <w:t>磋 商 人：</w:t>
      </w:r>
      <w:r>
        <w:rPr>
          <w:rFonts w:hint="eastAsia" w:ascii="宋体" w:hAnsi="宋体" w:eastAsia="宋体" w:cs="宋体"/>
          <w:color w:val="auto"/>
          <w:sz w:val="36"/>
          <w:szCs w:val="36"/>
          <w:u w:val="single"/>
          <w:shd w:val="clear" w:color="auto" w:fill="auto"/>
          <w:rPrChange w:id="2834" w:author="Administrator" w:date="2026-06-17T17:34:53Z">
            <w:rPr>
              <w:rFonts w:hint="eastAsia" w:ascii="宋体" w:hAnsi="宋体" w:eastAsia="宋体" w:cs="宋体"/>
              <w:sz w:val="36"/>
              <w:szCs w:val="36"/>
              <w:u w:val="single"/>
            </w:rPr>
          </w:rPrChange>
        </w:rPr>
        <w:t xml:space="preserve">   （供应商全称）     </w:t>
      </w:r>
      <w:r>
        <w:rPr>
          <w:rFonts w:hint="eastAsia" w:ascii="宋体" w:hAnsi="宋体" w:eastAsia="宋体" w:cs="宋体"/>
          <w:color w:val="auto"/>
          <w:sz w:val="36"/>
          <w:szCs w:val="36"/>
          <w:shd w:val="clear" w:color="auto" w:fill="auto"/>
          <w:rPrChange w:id="2835" w:author="Administrator" w:date="2026-06-17T17:34:53Z">
            <w:rPr>
              <w:rFonts w:hint="eastAsia" w:ascii="宋体" w:hAnsi="宋体" w:eastAsia="宋体" w:cs="宋体"/>
              <w:sz w:val="36"/>
              <w:szCs w:val="36"/>
            </w:rPr>
          </w:rPrChange>
        </w:rPr>
        <w:t>（盖单位章）</w:t>
      </w:r>
    </w:p>
    <w:p w14:paraId="5573C4A5">
      <w:pPr>
        <w:spacing w:line="600" w:lineRule="exact"/>
        <w:ind w:firstLine="720" w:firstLineChars="200"/>
        <w:rPr>
          <w:rFonts w:ascii="宋体" w:hAnsi="宋体" w:eastAsia="宋体" w:cs="宋体"/>
          <w:color w:val="auto"/>
          <w:sz w:val="36"/>
          <w:szCs w:val="36"/>
          <w:shd w:val="clear" w:color="auto" w:fill="auto"/>
          <w:rPrChange w:id="2836" w:author="Administrator" w:date="2026-06-17T17:34:53Z">
            <w:rPr>
              <w:rFonts w:ascii="宋体" w:hAnsi="宋体" w:eastAsia="宋体" w:cs="宋体"/>
              <w:sz w:val="36"/>
              <w:szCs w:val="36"/>
            </w:rPr>
          </w:rPrChange>
        </w:rPr>
      </w:pPr>
      <w:r>
        <w:rPr>
          <w:rFonts w:hint="eastAsia" w:ascii="宋体" w:hAnsi="宋体" w:eastAsia="宋体" w:cs="宋体"/>
          <w:color w:val="auto"/>
          <w:sz w:val="36"/>
          <w:szCs w:val="36"/>
          <w:shd w:val="clear" w:color="auto" w:fill="auto"/>
          <w:rPrChange w:id="2837" w:author="Administrator" w:date="2026-06-17T17:34:53Z">
            <w:rPr>
              <w:rFonts w:hint="eastAsia" w:ascii="宋体" w:hAnsi="宋体" w:eastAsia="宋体" w:cs="宋体"/>
              <w:sz w:val="36"/>
              <w:szCs w:val="36"/>
            </w:rPr>
          </w:rPrChange>
        </w:rPr>
        <w:t>法定代表人或其委托代理人：</w:t>
      </w:r>
      <w:r>
        <w:rPr>
          <w:rFonts w:hint="eastAsia" w:ascii="宋体" w:hAnsi="宋体" w:eastAsia="宋体" w:cs="宋体"/>
          <w:color w:val="auto"/>
          <w:sz w:val="36"/>
          <w:szCs w:val="36"/>
          <w:u w:val="single"/>
          <w:shd w:val="clear" w:color="auto" w:fill="auto"/>
          <w:rPrChange w:id="2838" w:author="Administrator" w:date="2026-06-17T17:34:53Z">
            <w:rPr>
              <w:rFonts w:hint="eastAsia" w:ascii="宋体" w:hAnsi="宋体" w:eastAsia="宋体" w:cs="宋体"/>
              <w:sz w:val="36"/>
              <w:szCs w:val="36"/>
              <w:u w:val="single"/>
            </w:rPr>
          </w:rPrChange>
        </w:rPr>
        <w:t xml:space="preserve">           </w:t>
      </w:r>
      <w:r>
        <w:rPr>
          <w:rFonts w:hint="eastAsia" w:ascii="宋体" w:hAnsi="宋体" w:eastAsia="宋体" w:cs="宋体"/>
          <w:color w:val="auto"/>
          <w:sz w:val="36"/>
          <w:szCs w:val="36"/>
          <w:shd w:val="clear" w:color="auto" w:fill="auto"/>
          <w:rPrChange w:id="2839" w:author="Administrator" w:date="2026-06-17T17:34:53Z">
            <w:rPr>
              <w:rFonts w:hint="eastAsia" w:ascii="宋体" w:hAnsi="宋体" w:eastAsia="宋体" w:cs="宋体"/>
              <w:sz w:val="36"/>
              <w:szCs w:val="36"/>
            </w:rPr>
          </w:rPrChange>
        </w:rPr>
        <w:t>（签字）</w:t>
      </w:r>
    </w:p>
    <w:p w14:paraId="1BD8C122">
      <w:pPr>
        <w:pStyle w:val="51"/>
        <w:spacing w:line="360" w:lineRule="auto"/>
        <w:jc w:val="left"/>
        <w:rPr>
          <w:rFonts w:ascii="宋体" w:hAnsi="宋体" w:eastAsia="宋体" w:cs="宋体"/>
          <w:color w:val="auto"/>
          <w:sz w:val="24"/>
          <w:shd w:val="clear" w:color="auto" w:fill="auto"/>
          <w:rPrChange w:id="2840" w:author="Administrator" w:date="2026-06-17T17:34:53Z">
            <w:rPr>
              <w:rFonts w:ascii="宋体" w:hAnsi="宋体" w:eastAsia="宋体" w:cs="宋体"/>
              <w:sz w:val="24"/>
            </w:rPr>
          </w:rPrChange>
        </w:rPr>
      </w:pPr>
      <w:r>
        <w:rPr>
          <w:rFonts w:hint="eastAsia" w:ascii="宋体" w:hAnsi="宋体" w:eastAsia="宋体" w:cs="宋体"/>
          <w:color w:val="auto"/>
          <w:sz w:val="36"/>
          <w:szCs w:val="36"/>
          <w:shd w:val="clear" w:color="auto" w:fill="auto"/>
          <w:rPrChange w:id="2841" w:author="Administrator" w:date="2026-06-17T17:34:53Z">
            <w:rPr>
              <w:rFonts w:hint="eastAsia" w:ascii="宋体" w:hAnsi="宋体" w:eastAsia="宋体" w:cs="宋体"/>
              <w:sz w:val="36"/>
              <w:szCs w:val="36"/>
            </w:rPr>
          </w:rPrChange>
        </w:rPr>
        <w:t xml:space="preserve">    日期：</w:t>
      </w:r>
      <w:r>
        <w:rPr>
          <w:rFonts w:hint="eastAsia" w:ascii="宋体" w:hAnsi="宋体" w:eastAsia="宋体" w:cs="宋体"/>
          <w:color w:val="auto"/>
          <w:sz w:val="36"/>
          <w:szCs w:val="36"/>
          <w:u w:val="single"/>
          <w:shd w:val="clear" w:color="auto" w:fill="auto"/>
          <w:rPrChange w:id="2842" w:author="Administrator" w:date="2026-06-17T17:34:53Z">
            <w:rPr>
              <w:rFonts w:hint="eastAsia" w:ascii="宋体" w:hAnsi="宋体" w:eastAsia="宋体" w:cs="宋体"/>
              <w:sz w:val="36"/>
              <w:szCs w:val="36"/>
              <w:u w:val="single"/>
            </w:rPr>
          </w:rPrChange>
        </w:rPr>
        <w:t xml:space="preserve">         </w:t>
      </w:r>
      <w:r>
        <w:rPr>
          <w:rFonts w:hint="eastAsia" w:ascii="宋体" w:hAnsi="宋体" w:eastAsia="宋体" w:cs="宋体"/>
          <w:color w:val="auto"/>
          <w:sz w:val="36"/>
          <w:szCs w:val="36"/>
          <w:shd w:val="clear" w:color="auto" w:fill="auto"/>
          <w:rPrChange w:id="2843" w:author="Administrator" w:date="2026-06-17T17:34:53Z">
            <w:rPr>
              <w:rFonts w:hint="eastAsia" w:ascii="宋体" w:hAnsi="宋体" w:eastAsia="宋体" w:cs="宋体"/>
              <w:sz w:val="36"/>
              <w:szCs w:val="36"/>
            </w:rPr>
          </w:rPrChange>
        </w:rPr>
        <w:t>年</w:t>
      </w:r>
      <w:r>
        <w:rPr>
          <w:rFonts w:hint="eastAsia" w:ascii="宋体" w:hAnsi="宋体" w:eastAsia="宋体" w:cs="宋体"/>
          <w:color w:val="auto"/>
          <w:sz w:val="36"/>
          <w:szCs w:val="36"/>
          <w:u w:val="single"/>
          <w:shd w:val="clear" w:color="auto" w:fill="auto"/>
          <w:rPrChange w:id="2844" w:author="Administrator" w:date="2026-06-17T17:34:53Z">
            <w:rPr>
              <w:rFonts w:hint="eastAsia" w:ascii="宋体" w:hAnsi="宋体" w:eastAsia="宋体" w:cs="宋体"/>
              <w:sz w:val="36"/>
              <w:szCs w:val="36"/>
              <w:u w:val="single"/>
            </w:rPr>
          </w:rPrChange>
        </w:rPr>
        <w:t xml:space="preserve">     </w:t>
      </w:r>
      <w:r>
        <w:rPr>
          <w:rFonts w:hint="eastAsia" w:ascii="宋体" w:hAnsi="宋体" w:eastAsia="宋体" w:cs="宋体"/>
          <w:color w:val="auto"/>
          <w:sz w:val="36"/>
          <w:szCs w:val="36"/>
          <w:shd w:val="clear" w:color="auto" w:fill="auto"/>
          <w:rPrChange w:id="2845" w:author="Administrator" w:date="2026-06-17T17:34:53Z">
            <w:rPr>
              <w:rFonts w:hint="eastAsia" w:ascii="宋体" w:hAnsi="宋体" w:eastAsia="宋体" w:cs="宋体"/>
              <w:sz w:val="36"/>
              <w:szCs w:val="36"/>
            </w:rPr>
          </w:rPrChange>
        </w:rPr>
        <w:t>月</w:t>
      </w:r>
      <w:r>
        <w:rPr>
          <w:rFonts w:hint="eastAsia" w:ascii="宋体" w:hAnsi="宋体" w:eastAsia="宋体" w:cs="宋体"/>
          <w:color w:val="auto"/>
          <w:sz w:val="36"/>
          <w:szCs w:val="36"/>
          <w:u w:val="single"/>
          <w:shd w:val="clear" w:color="auto" w:fill="auto"/>
          <w:rPrChange w:id="2846" w:author="Administrator" w:date="2026-06-17T17:34:53Z">
            <w:rPr>
              <w:rFonts w:hint="eastAsia" w:ascii="宋体" w:hAnsi="宋体" w:eastAsia="宋体" w:cs="宋体"/>
              <w:sz w:val="36"/>
              <w:szCs w:val="36"/>
              <w:u w:val="single"/>
            </w:rPr>
          </w:rPrChange>
        </w:rPr>
        <w:t xml:space="preserve">     </w:t>
      </w:r>
      <w:r>
        <w:rPr>
          <w:rFonts w:hint="eastAsia" w:ascii="宋体" w:hAnsi="宋体" w:eastAsia="宋体" w:cs="宋体"/>
          <w:color w:val="auto"/>
          <w:sz w:val="36"/>
          <w:szCs w:val="36"/>
          <w:shd w:val="clear" w:color="auto" w:fill="auto"/>
          <w:rPrChange w:id="2847" w:author="Administrator" w:date="2026-06-17T17:34:53Z">
            <w:rPr>
              <w:rFonts w:hint="eastAsia" w:ascii="宋体" w:hAnsi="宋体" w:eastAsia="宋体" w:cs="宋体"/>
              <w:sz w:val="36"/>
              <w:szCs w:val="36"/>
            </w:rPr>
          </w:rPrChange>
        </w:rPr>
        <w:t>日</w:t>
      </w:r>
    </w:p>
    <w:p w14:paraId="0552F2A0">
      <w:pPr>
        <w:adjustRightInd w:val="0"/>
        <w:spacing w:line="400" w:lineRule="exact"/>
        <w:rPr>
          <w:rFonts w:ascii="宋体" w:hAnsi="宋体" w:eastAsia="宋体" w:cs="宋体"/>
          <w:color w:val="auto"/>
          <w:shd w:val="clear" w:color="auto" w:fill="auto"/>
          <w:rPrChange w:id="2848" w:author="Administrator" w:date="2026-06-17T17:34:53Z">
            <w:rPr>
              <w:rFonts w:ascii="宋体" w:hAnsi="宋体" w:eastAsia="宋体" w:cs="宋体"/>
            </w:rPr>
          </w:rPrChange>
        </w:rPr>
      </w:pPr>
    </w:p>
    <w:p w14:paraId="0D8F3AEB">
      <w:pPr>
        <w:rPr>
          <w:rFonts w:ascii="宋体" w:hAnsi="宋体" w:eastAsia="宋体" w:cs="宋体"/>
          <w:color w:val="auto"/>
          <w:shd w:val="clear" w:color="auto" w:fill="auto"/>
          <w:rPrChange w:id="2849" w:author="Administrator" w:date="2026-06-17T17:34:53Z">
            <w:rPr>
              <w:rFonts w:ascii="宋体" w:hAnsi="宋体" w:eastAsia="宋体" w:cs="宋体"/>
            </w:rPr>
          </w:rPrChange>
        </w:rPr>
      </w:pPr>
      <w:r>
        <w:rPr>
          <w:rFonts w:hint="eastAsia" w:ascii="宋体" w:hAnsi="宋体" w:eastAsia="宋体" w:cs="宋体"/>
          <w:color w:val="auto"/>
          <w:shd w:val="clear" w:color="auto" w:fill="auto"/>
          <w:rPrChange w:id="2850" w:author="Administrator" w:date="2026-06-17T17:34:53Z">
            <w:rPr>
              <w:rFonts w:hint="eastAsia" w:ascii="宋体" w:hAnsi="宋体" w:eastAsia="宋体" w:cs="宋体"/>
            </w:rPr>
          </w:rPrChange>
        </w:rPr>
        <w:br w:type="page"/>
      </w:r>
    </w:p>
    <w:p w14:paraId="1A9A2CE7">
      <w:pPr>
        <w:rPr>
          <w:rFonts w:hint="eastAsia"/>
          <w:color w:val="auto"/>
          <w:shd w:val="clear" w:color="auto" w:fill="auto"/>
          <w:rPrChange w:id="2851" w:author="Administrator" w:date="2026-06-17T17:34:53Z">
            <w:rPr>
              <w:rFonts w:hint="eastAsia"/>
            </w:rPr>
          </w:rPrChange>
        </w:rPr>
      </w:pPr>
    </w:p>
    <w:p w14:paraId="1BD97949">
      <w:pPr>
        <w:numPr>
          <w:ilvl w:val="0"/>
          <w:numId w:val="0"/>
        </w:numPr>
        <w:rPr>
          <w:color w:val="auto"/>
          <w:shd w:val="clear" w:color="auto" w:fill="auto"/>
          <w:rPrChange w:id="2852" w:author="Administrator" w:date="2026-06-17T17:34:53Z">
            <w:rPr/>
          </w:rPrChange>
        </w:rPr>
      </w:pPr>
    </w:p>
    <w:p w14:paraId="28991205">
      <w:pPr>
        <w:pStyle w:val="15"/>
        <w:spacing w:line="324" w:lineRule="auto"/>
        <w:jc w:val="center"/>
        <w:rPr>
          <w:rFonts w:ascii="新宋体" w:hAnsi="新宋体" w:eastAsia="新宋体" w:cs="新宋体"/>
          <w:b/>
          <w:color w:val="auto"/>
          <w:sz w:val="28"/>
          <w:szCs w:val="28"/>
          <w:shd w:val="clear" w:color="auto" w:fill="auto"/>
          <w:rPrChange w:id="2853" w:author="Administrator" w:date="2026-06-17T17:34:53Z">
            <w:rPr>
              <w:rFonts w:ascii="新宋体" w:hAnsi="新宋体" w:eastAsia="新宋体" w:cs="新宋体"/>
              <w:b/>
              <w:sz w:val="28"/>
              <w:szCs w:val="28"/>
            </w:rPr>
          </w:rPrChange>
        </w:rPr>
      </w:pPr>
      <w:r>
        <w:rPr>
          <w:rFonts w:hint="eastAsia" w:ascii="新宋体" w:hAnsi="新宋体" w:eastAsia="新宋体" w:cs="新宋体"/>
          <w:b/>
          <w:color w:val="auto"/>
          <w:sz w:val="28"/>
          <w:szCs w:val="28"/>
          <w:shd w:val="clear" w:color="auto" w:fill="auto"/>
          <w:rPrChange w:id="2854" w:author="Administrator" w:date="2026-06-17T17:34:53Z">
            <w:rPr>
              <w:rFonts w:hint="eastAsia" w:ascii="新宋体" w:hAnsi="新宋体" w:eastAsia="新宋体" w:cs="新宋体"/>
              <w:b/>
              <w:sz w:val="28"/>
              <w:szCs w:val="28"/>
            </w:rPr>
          </w:rPrChange>
        </w:rPr>
        <w:t>目录</w:t>
      </w:r>
    </w:p>
    <w:p w14:paraId="17B71C22">
      <w:pPr>
        <w:pStyle w:val="23"/>
        <w:ind w:firstLine="480"/>
        <w:rPr>
          <w:rFonts w:ascii="宋体" w:hAnsi="宋体" w:eastAsia="宋体" w:cs="宋体"/>
          <w:b/>
          <w:color w:val="auto"/>
          <w:szCs w:val="21"/>
          <w:shd w:val="clear" w:color="auto" w:fill="auto"/>
          <w:rPrChange w:id="2855" w:author="Administrator" w:date="2026-06-17T17:34:53Z">
            <w:rPr>
              <w:rFonts w:ascii="宋体" w:hAnsi="宋体" w:eastAsia="宋体" w:cs="宋体"/>
              <w:b/>
              <w:szCs w:val="21"/>
            </w:rPr>
          </w:rPrChange>
        </w:rPr>
      </w:pPr>
      <w:r>
        <w:rPr>
          <w:rFonts w:hint="eastAsia" w:ascii="宋体" w:hAnsi="宋体" w:eastAsia="宋体" w:cs="宋体"/>
          <w:color w:val="auto"/>
          <w:sz w:val="24"/>
          <w:shd w:val="clear" w:color="auto" w:fill="auto"/>
          <w:rPrChange w:id="2856" w:author="Administrator" w:date="2026-06-17T17:34:53Z">
            <w:rPr>
              <w:rFonts w:hint="eastAsia" w:ascii="宋体" w:hAnsi="宋体" w:eastAsia="宋体" w:cs="宋体"/>
              <w:sz w:val="24"/>
            </w:rPr>
          </w:rPrChange>
        </w:rPr>
        <w:t>目录（应附有页码）：</w:t>
      </w:r>
    </w:p>
    <w:p w14:paraId="66BEFEF2">
      <w:pPr>
        <w:snapToGrid w:val="0"/>
        <w:spacing w:before="156" w:beforeLines="50" w:line="420" w:lineRule="exact"/>
        <w:jc w:val="left"/>
        <w:rPr>
          <w:rFonts w:ascii="宋体" w:hAnsi="宋体" w:eastAsia="宋体" w:cs="宋体"/>
          <w:b/>
          <w:color w:val="auto"/>
          <w:szCs w:val="21"/>
          <w:shd w:val="clear" w:color="auto" w:fill="auto"/>
          <w:rPrChange w:id="2857" w:author="Administrator" w:date="2026-06-17T17:34:53Z">
            <w:rPr>
              <w:rFonts w:ascii="宋体" w:hAnsi="宋体" w:eastAsia="宋体" w:cs="宋体"/>
              <w:b/>
              <w:szCs w:val="21"/>
            </w:rPr>
          </w:rPrChange>
        </w:rPr>
      </w:pPr>
      <w:r>
        <w:rPr>
          <w:rFonts w:hint="eastAsia" w:ascii="宋体" w:hAnsi="宋体" w:eastAsia="宋体" w:cs="宋体"/>
          <w:b/>
          <w:color w:val="auto"/>
          <w:szCs w:val="21"/>
          <w:shd w:val="clear" w:color="auto" w:fill="auto"/>
          <w:rPrChange w:id="2858" w:author="Administrator" w:date="2026-06-17T17:34:53Z">
            <w:rPr>
              <w:rFonts w:hint="eastAsia" w:ascii="宋体" w:hAnsi="宋体" w:eastAsia="宋体" w:cs="宋体"/>
              <w:b/>
              <w:szCs w:val="21"/>
            </w:rPr>
          </w:rPrChange>
        </w:rPr>
        <w:t>一、资格及商务部分</w:t>
      </w:r>
    </w:p>
    <w:p w14:paraId="48476567">
      <w:pPr>
        <w:snapToGrid w:val="0"/>
        <w:spacing w:line="360" w:lineRule="auto"/>
        <w:ind w:firstLine="420" w:firstLineChars="200"/>
        <w:jc w:val="left"/>
        <w:rPr>
          <w:rFonts w:ascii="宋体" w:hAnsi="宋体" w:eastAsia="宋体" w:cs="宋体"/>
          <w:b/>
          <w:bCs/>
          <w:color w:val="auto"/>
          <w:szCs w:val="21"/>
          <w:shd w:val="clear" w:color="auto" w:fill="auto"/>
          <w:rPrChange w:id="2859" w:author="Administrator" w:date="2026-06-17T17:34:53Z">
            <w:rPr>
              <w:rFonts w:ascii="宋体" w:hAnsi="宋体" w:eastAsia="宋体" w:cs="宋体"/>
              <w:b/>
              <w:bCs/>
              <w:szCs w:val="21"/>
            </w:rPr>
          </w:rPrChange>
        </w:rPr>
      </w:pPr>
      <w:r>
        <w:rPr>
          <w:rFonts w:hint="eastAsia" w:ascii="宋体" w:hAnsi="宋体" w:eastAsia="宋体" w:cs="宋体"/>
          <w:b/>
          <w:color w:val="auto"/>
          <w:szCs w:val="21"/>
          <w:shd w:val="clear" w:color="auto" w:fill="auto"/>
          <w:rPrChange w:id="2860" w:author="Administrator" w:date="2026-06-17T17:34:53Z">
            <w:rPr>
              <w:rFonts w:hint="eastAsia" w:ascii="宋体" w:hAnsi="宋体" w:eastAsia="宋体" w:cs="宋体"/>
              <w:b/>
              <w:szCs w:val="21"/>
            </w:rPr>
          </w:rPrChange>
        </w:rPr>
        <w:t>实质性要求的资格材料：</w:t>
      </w:r>
    </w:p>
    <w:p w14:paraId="7609F1F0">
      <w:pPr>
        <w:numPr>
          <w:ilvl w:val="0"/>
          <w:numId w:val="9"/>
        </w:numPr>
        <w:spacing w:line="360" w:lineRule="auto"/>
        <w:ind w:left="0" w:firstLine="420" w:firstLineChars="200"/>
        <w:rPr>
          <w:rFonts w:ascii="宋体" w:hAnsi="宋体" w:eastAsia="宋体" w:cs="宋体"/>
          <w:color w:val="auto"/>
          <w:shd w:val="clear" w:color="auto" w:fill="auto"/>
          <w:rPrChange w:id="2861" w:author="Administrator" w:date="2026-06-17T17:34:53Z">
            <w:rPr>
              <w:rFonts w:ascii="宋体" w:hAnsi="宋体" w:eastAsia="宋体" w:cs="宋体"/>
            </w:rPr>
          </w:rPrChange>
        </w:rPr>
      </w:pPr>
      <w:r>
        <w:rPr>
          <w:rFonts w:hint="eastAsia" w:ascii="宋体" w:hAnsi="宋体" w:eastAsia="宋体" w:cs="宋体"/>
          <w:color w:val="auto"/>
          <w:szCs w:val="21"/>
          <w:shd w:val="clear" w:color="auto" w:fill="auto"/>
          <w:rPrChange w:id="2862" w:author="Administrator" w:date="2026-06-17T17:34:53Z">
            <w:rPr>
              <w:rFonts w:hint="eastAsia" w:ascii="宋体" w:hAnsi="宋体" w:eastAsia="宋体" w:cs="宋体"/>
              <w:szCs w:val="21"/>
            </w:rPr>
          </w:rPrChange>
        </w:rPr>
        <w:t>▲磋商</w:t>
      </w:r>
      <w:r>
        <w:rPr>
          <w:rFonts w:hint="eastAsia" w:ascii="宋体" w:hAnsi="宋体" w:eastAsia="宋体" w:cs="宋体"/>
          <w:color w:val="auto"/>
          <w:shd w:val="clear" w:color="auto" w:fill="auto"/>
          <w:rPrChange w:id="2863" w:author="Administrator" w:date="2026-06-17T17:34:53Z">
            <w:rPr>
              <w:rFonts w:hint="eastAsia" w:ascii="宋体" w:hAnsi="宋体" w:eastAsia="宋体" w:cs="宋体"/>
            </w:rPr>
          </w:rPrChange>
        </w:rPr>
        <w:t>函；</w:t>
      </w:r>
    </w:p>
    <w:p w14:paraId="76937600">
      <w:pPr>
        <w:numPr>
          <w:ilvl w:val="0"/>
          <w:numId w:val="9"/>
        </w:numPr>
        <w:spacing w:line="360" w:lineRule="auto"/>
        <w:ind w:left="0" w:firstLine="420" w:firstLineChars="200"/>
        <w:rPr>
          <w:rFonts w:ascii="宋体" w:hAnsi="宋体" w:eastAsia="宋体" w:cs="宋体"/>
          <w:color w:val="auto"/>
          <w:shd w:val="clear" w:color="auto" w:fill="auto"/>
          <w:rPrChange w:id="2864" w:author="Administrator" w:date="2026-06-17T17:34:53Z">
            <w:rPr>
              <w:rFonts w:ascii="宋体" w:hAnsi="宋体" w:eastAsia="宋体" w:cs="宋体"/>
            </w:rPr>
          </w:rPrChange>
        </w:rPr>
      </w:pPr>
      <w:r>
        <w:rPr>
          <w:rFonts w:hint="eastAsia" w:ascii="宋体" w:hAnsi="宋体" w:eastAsia="宋体" w:cs="宋体"/>
          <w:color w:val="auto"/>
          <w:szCs w:val="21"/>
          <w:shd w:val="clear" w:color="auto" w:fill="auto"/>
          <w:rPrChange w:id="2865" w:author="Administrator" w:date="2026-06-17T17:34:53Z">
            <w:rPr>
              <w:rFonts w:hint="eastAsia" w:ascii="宋体" w:hAnsi="宋体" w:eastAsia="宋体" w:cs="宋体"/>
              <w:szCs w:val="21"/>
            </w:rPr>
          </w:rPrChange>
        </w:rPr>
        <w:t>▲</w:t>
      </w:r>
      <w:r>
        <w:rPr>
          <w:rFonts w:hint="eastAsia" w:ascii="宋体" w:hAnsi="宋体" w:eastAsia="宋体" w:cs="宋体"/>
          <w:color w:val="auto"/>
          <w:shd w:val="clear" w:color="auto" w:fill="auto"/>
          <w:rPrChange w:id="2866" w:author="Administrator" w:date="2026-06-17T17:34:53Z">
            <w:rPr>
              <w:rFonts w:hint="eastAsia" w:ascii="宋体" w:hAnsi="宋体" w:eastAsia="宋体" w:cs="宋体"/>
            </w:rPr>
          </w:rPrChange>
        </w:rPr>
        <w:t>磋商声明书 ；</w:t>
      </w:r>
    </w:p>
    <w:p w14:paraId="1222DAE9">
      <w:pPr>
        <w:numPr>
          <w:ilvl w:val="0"/>
          <w:numId w:val="9"/>
        </w:numPr>
        <w:spacing w:line="360" w:lineRule="auto"/>
        <w:ind w:left="0" w:firstLine="420" w:firstLineChars="200"/>
        <w:rPr>
          <w:rFonts w:ascii="宋体" w:hAnsi="宋体" w:eastAsia="宋体" w:cs="宋体"/>
          <w:color w:val="auto"/>
          <w:shd w:val="clear" w:color="auto" w:fill="auto"/>
          <w:rPrChange w:id="2867" w:author="Administrator" w:date="2026-06-17T17:34:53Z">
            <w:rPr>
              <w:rFonts w:ascii="宋体" w:hAnsi="宋体" w:eastAsia="宋体" w:cs="宋体"/>
            </w:rPr>
          </w:rPrChange>
        </w:rPr>
      </w:pPr>
      <w:r>
        <w:rPr>
          <w:rFonts w:hint="eastAsia" w:ascii="宋体" w:hAnsi="宋体" w:eastAsia="宋体" w:cs="宋体"/>
          <w:color w:val="auto"/>
          <w:szCs w:val="21"/>
          <w:shd w:val="clear" w:color="auto" w:fill="auto"/>
          <w:rPrChange w:id="2868" w:author="Administrator" w:date="2026-06-17T17:34:53Z">
            <w:rPr>
              <w:rFonts w:hint="eastAsia" w:ascii="宋体" w:hAnsi="宋体" w:eastAsia="宋体" w:cs="宋体"/>
              <w:szCs w:val="21"/>
            </w:rPr>
          </w:rPrChange>
        </w:rPr>
        <w:t>▲</w:t>
      </w:r>
      <w:r>
        <w:rPr>
          <w:rFonts w:hint="eastAsia" w:ascii="宋体" w:hAnsi="宋体" w:eastAsia="宋体" w:cs="宋体"/>
          <w:color w:val="auto"/>
          <w:shd w:val="clear" w:color="auto" w:fill="auto"/>
          <w:rPrChange w:id="2869" w:author="Administrator" w:date="2026-06-17T17:34:53Z">
            <w:rPr>
              <w:rFonts w:hint="eastAsia" w:ascii="宋体" w:hAnsi="宋体" w:eastAsia="宋体" w:cs="宋体"/>
            </w:rPr>
          </w:rPrChange>
        </w:rPr>
        <w:t xml:space="preserve">供应商有效的营业执照副本内页复印件； </w:t>
      </w:r>
    </w:p>
    <w:p w14:paraId="5E34C854">
      <w:pPr>
        <w:numPr>
          <w:ilvl w:val="0"/>
          <w:numId w:val="9"/>
        </w:numPr>
        <w:spacing w:line="360" w:lineRule="auto"/>
        <w:ind w:left="0" w:firstLine="420" w:firstLineChars="200"/>
        <w:rPr>
          <w:rFonts w:ascii="宋体" w:hAnsi="宋体" w:eastAsia="宋体" w:cs="宋体"/>
          <w:color w:val="auto"/>
          <w:shd w:val="clear" w:color="auto" w:fill="auto"/>
          <w:rPrChange w:id="2870" w:author="Administrator" w:date="2026-06-17T17:34:53Z">
            <w:rPr>
              <w:rFonts w:ascii="宋体" w:hAnsi="宋体" w:eastAsia="宋体" w:cs="宋体"/>
            </w:rPr>
          </w:rPrChange>
        </w:rPr>
      </w:pPr>
      <w:r>
        <w:rPr>
          <w:rFonts w:hint="eastAsia" w:ascii="宋体" w:hAnsi="宋体" w:eastAsia="宋体" w:cs="宋体"/>
          <w:color w:val="auto"/>
          <w:szCs w:val="21"/>
          <w:shd w:val="clear" w:color="auto" w:fill="auto"/>
          <w:rPrChange w:id="2871" w:author="Administrator" w:date="2026-06-17T17:34:53Z">
            <w:rPr>
              <w:rFonts w:hint="eastAsia" w:ascii="宋体" w:hAnsi="宋体" w:eastAsia="宋体" w:cs="宋体"/>
              <w:szCs w:val="21"/>
            </w:rPr>
          </w:rPrChange>
        </w:rPr>
        <w:t>▲</w:t>
      </w:r>
      <w:r>
        <w:rPr>
          <w:rFonts w:hint="eastAsia" w:ascii="宋体" w:hAnsi="宋体" w:eastAsia="宋体" w:cs="宋体"/>
          <w:color w:val="auto"/>
          <w:shd w:val="clear" w:color="auto" w:fill="auto"/>
          <w:rPrChange w:id="2872" w:author="Administrator" w:date="2026-06-17T17:34:53Z">
            <w:rPr>
              <w:rFonts w:hint="eastAsia" w:ascii="宋体" w:hAnsi="宋体" w:eastAsia="宋体" w:cs="宋体"/>
            </w:rPr>
          </w:rPrChange>
        </w:rPr>
        <w:t>供应商在“信用中国”网站（www.creditchina.gov.cn）、中国政府采购网（www.ccgp.gov.cn）查询的相关供应商主体信用记录（本项目招标公告发布时间后查询结果截图加盖单位公章）；</w:t>
      </w:r>
    </w:p>
    <w:p w14:paraId="29F61463">
      <w:pPr>
        <w:numPr>
          <w:ilvl w:val="0"/>
          <w:numId w:val="9"/>
        </w:numPr>
        <w:spacing w:line="360" w:lineRule="auto"/>
        <w:ind w:left="0" w:firstLine="420" w:firstLineChars="200"/>
        <w:rPr>
          <w:rFonts w:ascii="宋体" w:hAnsi="宋体" w:eastAsia="宋体" w:cs="宋体"/>
          <w:color w:val="auto"/>
          <w:shd w:val="clear" w:color="auto" w:fill="auto"/>
          <w:rPrChange w:id="2873" w:author="Administrator" w:date="2026-06-17T17:34:53Z">
            <w:rPr>
              <w:rFonts w:ascii="宋体" w:hAnsi="宋体" w:eastAsia="宋体" w:cs="宋体"/>
            </w:rPr>
          </w:rPrChange>
        </w:rPr>
      </w:pPr>
      <w:r>
        <w:rPr>
          <w:rFonts w:hint="eastAsia" w:ascii="宋体" w:hAnsi="宋体" w:eastAsia="宋体" w:cs="宋体"/>
          <w:color w:val="auto"/>
          <w:szCs w:val="21"/>
          <w:shd w:val="clear" w:color="auto" w:fill="auto"/>
          <w:rPrChange w:id="2874" w:author="Administrator" w:date="2026-06-17T17:34:53Z">
            <w:rPr>
              <w:rFonts w:hint="eastAsia" w:ascii="宋体" w:hAnsi="宋体" w:eastAsia="宋体" w:cs="宋体"/>
              <w:szCs w:val="21"/>
            </w:rPr>
          </w:rPrChange>
        </w:rPr>
        <w:t>▲</w:t>
      </w:r>
      <w:r>
        <w:rPr>
          <w:rFonts w:hint="eastAsia" w:ascii="宋体" w:hAnsi="宋体" w:eastAsia="宋体" w:cs="宋体"/>
          <w:color w:val="auto"/>
          <w:shd w:val="clear" w:color="auto" w:fill="auto"/>
          <w:rPrChange w:id="2875" w:author="Administrator" w:date="2026-06-17T17:34:53Z">
            <w:rPr>
              <w:rFonts w:hint="eastAsia" w:ascii="宋体" w:hAnsi="宋体" w:eastAsia="宋体" w:cs="宋体"/>
            </w:rPr>
          </w:rPrChange>
        </w:rPr>
        <w:t>法定代表人授权委托书、被授权人身份证复印件；</w:t>
      </w:r>
    </w:p>
    <w:p w14:paraId="6078D395">
      <w:pPr>
        <w:numPr>
          <w:ilvl w:val="0"/>
          <w:numId w:val="9"/>
        </w:numPr>
        <w:spacing w:line="360" w:lineRule="auto"/>
        <w:ind w:left="0" w:firstLine="420" w:firstLineChars="200"/>
        <w:rPr>
          <w:rFonts w:ascii="宋体" w:hAnsi="宋体" w:eastAsia="宋体" w:cs="宋体"/>
          <w:color w:val="auto"/>
          <w:shd w:val="clear" w:color="auto" w:fill="auto"/>
          <w:rPrChange w:id="2876" w:author="Administrator" w:date="2026-06-17T17:34:53Z">
            <w:rPr>
              <w:rFonts w:ascii="宋体" w:hAnsi="宋体" w:eastAsia="宋体" w:cs="宋体"/>
            </w:rPr>
          </w:rPrChange>
        </w:rPr>
      </w:pPr>
      <w:r>
        <w:rPr>
          <w:rFonts w:hint="eastAsia" w:ascii="宋体" w:hAnsi="宋体" w:eastAsia="宋体" w:cs="宋体"/>
          <w:color w:val="auto"/>
          <w:szCs w:val="21"/>
          <w:shd w:val="clear" w:color="auto" w:fill="auto"/>
          <w:rPrChange w:id="2877" w:author="Administrator" w:date="2026-06-17T17:34:53Z">
            <w:rPr>
              <w:rFonts w:hint="eastAsia" w:ascii="宋体" w:hAnsi="宋体" w:eastAsia="宋体" w:cs="宋体"/>
              <w:szCs w:val="21"/>
            </w:rPr>
          </w:rPrChange>
        </w:rPr>
        <w:t>▲</w:t>
      </w:r>
      <w:r>
        <w:rPr>
          <w:rFonts w:hint="eastAsia" w:ascii="宋体" w:hAnsi="宋体" w:eastAsia="宋体" w:cs="宋体"/>
          <w:color w:val="auto"/>
          <w:shd w:val="clear" w:color="auto" w:fill="auto"/>
          <w:rPrChange w:id="2878" w:author="Administrator" w:date="2026-06-17T17:34:53Z">
            <w:rPr>
              <w:rFonts w:hint="eastAsia" w:ascii="宋体" w:hAnsi="宋体" w:eastAsia="宋体" w:cs="宋体"/>
            </w:rPr>
          </w:rPrChange>
        </w:rPr>
        <w:t>商务响应表；</w:t>
      </w:r>
    </w:p>
    <w:p w14:paraId="1659EF1F">
      <w:pPr>
        <w:numPr>
          <w:ilvl w:val="0"/>
          <w:numId w:val="9"/>
        </w:numPr>
        <w:spacing w:line="360" w:lineRule="auto"/>
        <w:ind w:left="0" w:firstLine="420" w:firstLineChars="200"/>
        <w:rPr>
          <w:rFonts w:ascii="宋体" w:hAnsi="宋体" w:eastAsia="宋体" w:cs="宋体"/>
          <w:color w:val="auto"/>
          <w:shd w:val="clear" w:color="auto" w:fill="auto"/>
          <w:rPrChange w:id="2879" w:author="Administrator" w:date="2026-06-17T17:34:53Z">
            <w:rPr>
              <w:rFonts w:ascii="宋体" w:hAnsi="宋体" w:eastAsia="宋体" w:cs="宋体"/>
            </w:rPr>
          </w:rPrChange>
        </w:rPr>
      </w:pPr>
      <w:r>
        <w:rPr>
          <w:rFonts w:hint="eastAsia" w:ascii="宋体" w:hAnsi="宋体" w:eastAsia="宋体" w:cs="宋体"/>
          <w:color w:val="auto"/>
          <w:shd w:val="clear" w:color="auto" w:fill="auto"/>
          <w:rPrChange w:id="2880" w:author="Administrator" w:date="2026-06-17T17:34:53Z">
            <w:rPr>
              <w:rFonts w:hint="eastAsia" w:ascii="宋体" w:hAnsi="宋体" w:eastAsia="宋体" w:cs="宋体"/>
            </w:rPr>
          </w:rPrChange>
        </w:rPr>
        <w:t>供应商可结合本项目的评审标准和方法视自身情况自行提交相关证明材料。</w:t>
      </w:r>
    </w:p>
    <w:p w14:paraId="133732A2">
      <w:pPr>
        <w:snapToGrid w:val="0"/>
        <w:spacing w:line="360" w:lineRule="auto"/>
        <w:jc w:val="left"/>
        <w:rPr>
          <w:rFonts w:ascii="宋体" w:hAnsi="宋体" w:eastAsia="宋体" w:cs="宋体"/>
          <w:b/>
          <w:color w:val="auto"/>
          <w:szCs w:val="21"/>
          <w:shd w:val="clear" w:color="auto" w:fill="auto"/>
          <w:rPrChange w:id="2881" w:author="Administrator" w:date="2026-06-17T17:34:53Z">
            <w:rPr>
              <w:rFonts w:ascii="宋体" w:hAnsi="宋体" w:eastAsia="宋体" w:cs="宋体"/>
              <w:b/>
              <w:szCs w:val="21"/>
            </w:rPr>
          </w:rPrChange>
        </w:rPr>
      </w:pPr>
      <w:r>
        <w:rPr>
          <w:rFonts w:hint="eastAsia" w:ascii="宋体" w:hAnsi="宋体" w:eastAsia="宋体" w:cs="宋体"/>
          <w:b/>
          <w:color w:val="auto"/>
          <w:szCs w:val="21"/>
          <w:shd w:val="clear" w:color="auto" w:fill="auto"/>
          <w:rPrChange w:id="2882" w:author="Administrator" w:date="2026-06-17T17:34:53Z">
            <w:rPr>
              <w:rFonts w:hint="eastAsia" w:ascii="宋体" w:hAnsi="宋体" w:eastAsia="宋体" w:cs="宋体"/>
              <w:b/>
              <w:szCs w:val="21"/>
            </w:rPr>
          </w:rPrChange>
        </w:rPr>
        <w:t>二、技术部分</w:t>
      </w:r>
    </w:p>
    <w:p w14:paraId="479E376F">
      <w:pPr>
        <w:snapToGrid w:val="0"/>
        <w:spacing w:line="360" w:lineRule="auto"/>
        <w:ind w:firstLine="420" w:firstLineChars="200"/>
        <w:jc w:val="left"/>
        <w:rPr>
          <w:rFonts w:ascii="宋体" w:hAnsi="宋体" w:eastAsia="宋体" w:cs="宋体"/>
          <w:bCs/>
          <w:color w:val="auto"/>
          <w:szCs w:val="21"/>
          <w:shd w:val="clear" w:color="auto" w:fill="auto"/>
          <w:rPrChange w:id="2883" w:author="Administrator" w:date="2026-06-17T17:34:53Z">
            <w:rPr>
              <w:rFonts w:ascii="宋体" w:hAnsi="宋体" w:eastAsia="宋体" w:cs="宋体"/>
              <w:bCs/>
              <w:szCs w:val="21"/>
            </w:rPr>
          </w:rPrChange>
        </w:rPr>
      </w:pPr>
      <w:r>
        <w:rPr>
          <w:rFonts w:hint="eastAsia" w:ascii="宋体" w:hAnsi="宋体" w:eastAsia="宋体" w:cs="宋体"/>
          <w:bCs/>
          <w:color w:val="auto"/>
          <w:szCs w:val="21"/>
          <w:shd w:val="clear" w:color="auto" w:fill="auto"/>
          <w:rPrChange w:id="2884" w:author="Administrator" w:date="2026-06-17T17:34:53Z">
            <w:rPr>
              <w:rFonts w:hint="eastAsia" w:ascii="宋体" w:hAnsi="宋体" w:eastAsia="宋体" w:cs="宋体"/>
              <w:bCs/>
              <w:szCs w:val="21"/>
            </w:rPr>
          </w:rPrChange>
        </w:rPr>
        <w:t>1.项目实施方案（注：格式自拟，应包括服务实施方案、服务质量保证方案、应急预案；供应商应按采购需求结合评审办法根据自身情况编写项目实施方案）；</w:t>
      </w:r>
    </w:p>
    <w:p w14:paraId="1BC17B36">
      <w:pPr>
        <w:snapToGrid w:val="0"/>
        <w:spacing w:line="360" w:lineRule="auto"/>
        <w:ind w:firstLine="420" w:firstLineChars="200"/>
        <w:jc w:val="left"/>
        <w:rPr>
          <w:rFonts w:ascii="宋体" w:hAnsi="宋体" w:eastAsia="宋体" w:cs="宋体"/>
          <w:bCs/>
          <w:color w:val="auto"/>
          <w:szCs w:val="21"/>
          <w:shd w:val="clear" w:color="auto" w:fill="auto"/>
          <w:rPrChange w:id="2885" w:author="Administrator" w:date="2026-06-17T17:34:53Z">
            <w:rPr>
              <w:rFonts w:ascii="宋体" w:hAnsi="宋体" w:eastAsia="宋体" w:cs="宋体"/>
              <w:bCs/>
              <w:szCs w:val="21"/>
            </w:rPr>
          </w:rPrChange>
        </w:rPr>
      </w:pPr>
      <w:r>
        <w:rPr>
          <w:rFonts w:hint="eastAsia" w:ascii="宋体" w:hAnsi="宋体" w:eastAsia="宋体" w:cs="宋体"/>
          <w:bCs/>
          <w:color w:val="auto"/>
          <w:szCs w:val="21"/>
          <w:shd w:val="clear" w:color="auto" w:fill="auto"/>
          <w:rPrChange w:id="2886" w:author="Administrator" w:date="2026-06-17T17:34:53Z">
            <w:rPr>
              <w:rFonts w:hint="eastAsia" w:ascii="宋体" w:hAnsi="宋体" w:eastAsia="宋体" w:cs="宋体"/>
              <w:bCs/>
              <w:szCs w:val="21"/>
            </w:rPr>
          </w:rPrChange>
        </w:rPr>
        <w:t>2.项目实施人员一览表（格式自拟）；</w:t>
      </w:r>
    </w:p>
    <w:p w14:paraId="68A090F2">
      <w:pPr>
        <w:snapToGrid w:val="0"/>
        <w:spacing w:line="360" w:lineRule="auto"/>
        <w:ind w:firstLine="420" w:firstLineChars="200"/>
        <w:jc w:val="left"/>
        <w:rPr>
          <w:rFonts w:ascii="宋体" w:hAnsi="宋体" w:eastAsia="宋体" w:cs="宋体"/>
          <w:color w:val="auto"/>
          <w:shd w:val="clear" w:color="auto" w:fill="auto"/>
          <w:rPrChange w:id="2887" w:author="Administrator" w:date="2026-06-17T17:34:53Z">
            <w:rPr>
              <w:rFonts w:ascii="宋体" w:hAnsi="宋体" w:eastAsia="宋体" w:cs="宋体"/>
            </w:rPr>
          </w:rPrChange>
        </w:rPr>
      </w:pPr>
      <w:r>
        <w:rPr>
          <w:rFonts w:hint="eastAsia" w:ascii="宋体" w:hAnsi="宋体" w:eastAsia="宋体" w:cs="宋体"/>
          <w:bCs/>
          <w:color w:val="auto"/>
          <w:szCs w:val="21"/>
          <w:shd w:val="clear" w:color="auto" w:fill="auto"/>
          <w:rPrChange w:id="2888" w:author="Administrator" w:date="2026-06-17T17:34:53Z">
            <w:rPr>
              <w:rFonts w:hint="eastAsia" w:ascii="宋体" w:hAnsi="宋体" w:eastAsia="宋体" w:cs="宋体"/>
              <w:bCs/>
              <w:szCs w:val="21"/>
            </w:rPr>
          </w:rPrChange>
        </w:rPr>
        <w:t>3.供应商需要说明的其他文件和说明（格式自拟）。</w:t>
      </w:r>
    </w:p>
    <w:p w14:paraId="72E574F2">
      <w:pPr>
        <w:snapToGrid w:val="0"/>
        <w:spacing w:line="360" w:lineRule="auto"/>
        <w:jc w:val="left"/>
        <w:rPr>
          <w:rFonts w:ascii="宋体" w:hAnsi="宋体" w:eastAsia="宋体" w:cs="宋体"/>
          <w:color w:val="auto"/>
          <w:szCs w:val="21"/>
          <w:shd w:val="clear" w:color="auto" w:fill="auto"/>
          <w:rPrChange w:id="2889" w:author="Administrator" w:date="2026-06-17T17:34:53Z">
            <w:rPr>
              <w:rFonts w:ascii="宋体" w:hAnsi="宋体" w:eastAsia="宋体" w:cs="宋体"/>
              <w:szCs w:val="21"/>
            </w:rPr>
          </w:rPrChange>
        </w:rPr>
      </w:pPr>
      <w:r>
        <w:rPr>
          <w:rFonts w:hint="eastAsia" w:ascii="宋体" w:hAnsi="宋体" w:eastAsia="宋体" w:cs="宋体"/>
          <w:b/>
          <w:color w:val="auto"/>
          <w:szCs w:val="21"/>
          <w:shd w:val="clear" w:color="auto" w:fill="auto"/>
          <w:rPrChange w:id="2890" w:author="Administrator" w:date="2026-06-17T17:34:53Z">
            <w:rPr>
              <w:rFonts w:hint="eastAsia" w:ascii="宋体" w:hAnsi="宋体" w:eastAsia="宋体" w:cs="宋体"/>
              <w:b/>
              <w:szCs w:val="21"/>
            </w:rPr>
          </w:rPrChange>
        </w:rPr>
        <w:t>三、报价部分</w:t>
      </w:r>
    </w:p>
    <w:p w14:paraId="67C44A5E">
      <w:pPr>
        <w:numPr>
          <w:ilvl w:val="0"/>
          <w:numId w:val="10"/>
        </w:numPr>
        <w:spacing w:line="360" w:lineRule="auto"/>
        <w:ind w:left="0" w:firstLine="420" w:firstLineChars="200"/>
        <w:rPr>
          <w:rFonts w:ascii="宋体" w:hAnsi="宋体" w:eastAsia="宋体" w:cs="宋体"/>
          <w:color w:val="auto"/>
          <w:shd w:val="clear" w:color="auto" w:fill="auto"/>
          <w:rPrChange w:id="2891" w:author="Administrator" w:date="2026-06-17T17:34:53Z">
            <w:rPr>
              <w:rFonts w:ascii="宋体" w:hAnsi="宋体" w:eastAsia="宋体" w:cs="宋体"/>
            </w:rPr>
          </w:rPrChange>
        </w:rPr>
      </w:pPr>
      <w:r>
        <w:rPr>
          <w:rFonts w:hint="eastAsia" w:ascii="宋体" w:hAnsi="宋体" w:eastAsia="宋体" w:cs="宋体"/>
          <w:color w:val="auto"/>
          <w:shd w:val="clear" w:color="auto" w:fill="auto"/>
          <w:rPrChange w:id="2892" w:author="Administrator" w:date="2026-06-17T17:34:53Z">
            <w:rPr>
              <w:rFonts w:hint="eastAsia" w:ascii="宋体" w:hAnsi="宋体" w:eastAsia="宋体" w:cs="宋体"/>
            </w:rPr>
          </w:rPrChange>
        </w:rPr>
        <w:t>磋商报价明细表；</w:t>
      </w:r>
    </w:p>
    <w:p w14:paraId="7065EC0F">
      <w:pPr>
        <w:numPr>
          <w:ilvl w:val="0"/>
          <w:numId w:val="10"/>
        </w:numPr>
        <w:spacing w:line="360" w:lineRule="auto"/>
        <w:ind w:left="0" w:firstLine="420" w:firstLineChars="200"/>
        <w:rPr>
          <w:rFonts w:ascii="宋体" w:hAnsi="宋体" w:eastAsia="宋体" w:cs="宋体"/>
          <w:color w:val="auto"/>
          <w:shd w:val="clear" w:color="auto" w:fill="auto"/>
          <w:rPrChange w:id="2893" w:author="Administrator" w:date="2026-06-17T17:34:53Z">
            <w:rPr>
              <w:rFonts w:ascii="宋体" w:hAnsi="宋体" w:eastAsia="宋体" w:cs="宋体"/>
            </w:rPr>
          </w:rPrChange>
        </w:rPr>
      </w:pPr>
      <w:r>
        <w:rPr>
          <w:rFonts w:hint="eastAsia" w:ascii="宋体" w:hAnsi="宋体" w:eastAsia="宋体" w:cs="宋体"/>
          <w:color w:val="auto"/>
          <w:shd w:val="clear" w:color="auto" w:fill="auto"/>
          <w:rPrChange w:id="2894" w:author="Administrator" w:date="2026-06-17T17:34:53Z">
            <w:rPr>
              <w:rFonts w:hint="eastAsia" w:ascii="宋体" w:hAnsi="宋体" w:eastAsia="宋体" w:cs="宋体"/>
            </w:rPr>
          </w:rPrChange>
        </w:rPr>
        <w:t>供应商针对报价需要说明的其他文件和说明；</w:t>
      </w:r>
    </w:p>
    <w:p w14:paraId="111DFB94">
      <w:pPr>
        <w:numPr>
          <w:ilvl w:val="0"/>
          <w:numId w:val="10"/>
        </w:numPr>
        <w:spacing w:line="360" w:lineRule="auto"/>
        <w:ind w:left="0" w:firstLine="420" w:firstLineChars="200"/>
        <w:rPr>
          <w:rFonts w:ascii="宋体" w:hAnsi="宋体" w:eastAsia="宋体" w:cs="宋体"/>
          <w:color w:val="auto"/>
          <w:shd w:val="clear" w:color="auto" w:fill="auto"/>
          <w:rPrChange w:id="2895" w:author="Administrator" w:date="2026-06-17T17:34:53Z">
            <w:rPr>
              <w:rFonts w:ascii="宋体" w:hAnsi="宋体" w:eastAsia="宋体" w:cs="宋体"/>
            </w:rPr>
          </w:rPrChange>
        </w:rPr>
      </w:pPr>
      <w:r>
        <w:rPr>
          <w:rFonts w:hint="eastAsia" w:ascii="宋体" w:hAnsi="宋体" w:eastAsia="宋体" w:cs="宋体"/>
          <w:color w:val="auto"/>
          <w:shd w:val="clear" w:color="auto" w:fill="auto"/>
          <w:rPrChange w:id="2896" w:author="Administrator" w:date="2026-06-17T17:34:53Z">
            <w:rPr>
              <w:rFonts w:hint="eastAsia" w:ascii="宋体" w:hAnsi="宋体" w:eastAsia="宋体" w:cs="宋体"/>
            </w:rPr>
          </w:rPrChange>
        </w:rPr>
        <w:t>开标一览表（单独包装、密封递交）。</w:t>
      </w:r>
    </w:p>
    <w:p w14:paraId="594ABF82">
      <w:pPr>
        <w:pStyle w:val="15"/>
        <w:spacing w:line="324" w:lineRule="auto"/>
        <w:rPr>
          <w:rFonts w:ascii="新宋体" w:hAnsi="新宋体" w:eastAsia="新宋体" w:cs="新宋体"/>
          <w:b/>
          <w:color w:val="auto"/>
          <w:sz w:val="32"/>
          <w:shd w:val="clear" w:color="auto" w:fill="auto"/>
          <w:rPrChange w:id="2897" w:author="Administrator" w:date="2026-06-17T17:34:53Z">
            <w:rPr>
              <w:rFonts w:ascii="新宋体" w:hAnsi="新宋体" w:eastAsia="新宋体" w:cs="新宋体"/>
              <w:b/>
              <w:sz w:val="32"/>
            </w:rPr>
          </w:rPrChange>
        </w:rPr>
      </w:pPr>
    </w:p>
    <w:p w14:paraId="234324C1">
      <w:pPr>
        <w:pStyle w:val="15"/>
        <w:spacing w:line="324" w:lineRule="auto"/>
        <w:rPr>
          <w:rFonts w:ascii="新宋体" w:hAnsi="新宋体" w:eastAsia="新宋体" w:cs="新宋体"/>
          <w:b/>
          <w:color w:val="auto"/>
          <w:sz w:val="32"/>
          <w:shd w:val="clear" w:color="auto" w:fill="auto"/>
          <w:rPrChange w:id="2898" w:author="Administrator" w:date="2026-06-17T17:34:53Z">
            <w:rPr>
              <w:rFonts w:ascii="新宋体" w:hAnsi="新宋体" w:eastAsia="新宋体" w:cs="新宋体"/>
              <w:b/>
              <w:sz w:val="32"/>
            </w:rPr>
          </w:rPrChange>
        </w:rPr>
      </w:pPr>
    </w:p>
    <w:p w14:paraId="4E869816">
      <w:pPr>
        <w:pStyle w:val="15"/>
        <w:spacing w:line="324" w:lineRule="auto"/>
        <w:rPr>
          <w:rFonts w:ascii="新宋体" w:hAnsi="新宋体" w:eastAsia="新宋体" w:cs="新宋体"/>
          <w:b/>
          <w:color w:val="auto"/>
          <w:sz w:val="32"/>
          <w:shd w:val="clear" w:color="auto" w:fill="auto"/>
          <w:rPrChange w:id="2899" w:author="Administrator" w:date="2026-06-17T17:34:53Z">
            <w:rPr>
              <w:rFonts w:ascii="新宋体" w:hAnsi="新宋体" w:eastAsia="新宋体" w:cs="新宋体"/>
              <w:b/>
              <w:sz w:val="32"/>
            </w:rPr>
          </w:rPrChange>
        </w:rPr>
      </w:pPr>
    </w:p>
    <w:p w14:paraId="35EAC21A">
      <w:pPr>
        <w:pStyle w:val="15"/>
        <w:spacing w:line="324" w:lineRule="auto"/>
        <w:rPr>
          <w:rFonts w:ascii="新宋体" w:hAnsi="新宋体" w:eastAsia="新宋体" w:cs="新宋体"/>
          <w:b/>
          <w:color w:val="auto"/>
          <w:sz w:val="32"/>
          <w:shd w:val="clear" w:color="auto" w:fill="auto"/>
          <w:rPrChange w:id="2900" w:author="Administrator" w:date="2026-06-17T17:34:53Z">
            <w:rPr>
              <w:rFonts w:ascii="新宋体" w:hAnsi="新宋体" w:eastAsia="新宋体" w:cs="新宋体"/>
              <w:b/>
              <w:sz w:val="32"/>
            </w:rPr>
          </w:rPrChange>
        </w:rPr>
      </w:pPr>
    </w:p>
    <w:p w14:paraId="303D6118">
      <w:pPr>
        <w:rPr>
          <w:rFonts w:ascii="新宋体" w:hAnsi="新宋体" w:eastAsia="新宋体" w:cs="新宋体"/>
          <w:b/>
          <w:bCs/>
          <w:color w:val="auto"/>
          <w:sz w:val="32"/>
          <w:szCs w:val="32"/>
          <w:shd w:val="clear" w:color="auto" w:fill="auto"/>
          <w:rPrChange w:id="2901" w:author="Administrator" w:date="2026-06-17T17:34:53Z">
            <w:rPr>
              <w:rFonts w:ascii="新宋体" w:hAnsi="新宋体" w:eastAsia="新宋体" w:cs="新宋体"/>
              <w:b/>
              <w:bCs/>
              <w:sz w:val="32"/>
              <w:szCs w:val="32"/>
            </w:rPr>
          </w:rPrChange>
        </w:rPr>
      </w:pPr>
      <w:r>
        <w:rPr>
          <w:rFonts w:hint="eastAsia" w:ascii="新宋体" w:hAnsi="新宋体" w:eastAsia="新宋体" w:cs="新宋体"/>
          <w:b/>
          <w:bCs/>
          <w:color w:val="auto"/>
          <w:sz w:val="32"/>
          <w:szCs w:val="32"/>
          <w:shd w:val="clear" w:color="auto" w:fill="auto"/>
          <w:rPrChange w:id="2902" w:author="Administrator" w:date="2026-06-17T17:34:53Z">
            <w:rPr>
              <w:rFonts w:hint="eastAsia" w:ascii="新宋体" w:hAnsi="新宋体" w:eastAsia="新宋体" w:cs="新宋体"/>
              <w:b/>
              <w:bCs/>
              <w:sz w:val="32"/>
              <w:szCs w:val="32"/>
            </w:rPr>
          </w:rPrChange>
        </w:rPr>
        <w:br w:type="page"/>
      </w:r>
    </w:p>
    <w:p w14:paraId="30432171">
      <w:pPr>
        <w:pStyle w:val="20"/>
        <w:rPr>
          <w:rFonts w:hAnsi="宋体" w:eastAsia="宋体" w:cs="宋体"/>
          <w:b/>
          <w:bCs/>
          <w:color w:val="auto"/>
          <w:sz w:val="32"/>
          <w:szCs w:val="32"/>
          <w:shd w:val="clear" w:color="auto" w:fill="auto"/>
          <w:rPrChange w:id="2903" w:author="Administrator" w:date="2026-06-17T17:34:53Z">
            <w:rPr>
              <w:rFonts w:hAnsi="宋体" w:eastAsia="宋体" w:cs="宋体"/>
              <w:b/>
              <w:bCs/>
              <w:sz w:val="32"/>
              <w:szCs w:val="32"/>
            </w:rPr>
          </w:rPrChange>
        </w:rPr>
      </w:pPr>
      <w:r>
        <w:rPr>
          <w:rFonts w:hint="eastAsia" w:hAnsi="宋体" w:eastAsia="宋体" w:cs="宋体"/>
          <w:b/>
          <w:bCs/>
          <w:color w:val="auto"/>
          <w:sz w:val="32"/>
          <w:szCs w:val="32"/>
          <w:shd w:val="clear" w:color="auto" w:fill="auto"/>
          <w:rPrChange w:id="2904" w:author="Administrator" w:date="2026-06-17T17:34:53Z">
            <w:rPr>
              <w:rFonts w:hint="eastAsia" w:hAnsi="宋体" w:eastAsia="宋体" w:cs="宋体"/>
              <w:b/>
              <w:bCs/>
              <w:sz w:val="32"/>
              <w:szCs w:val="32"/>
            </w:rPr>
          </w:rPrChange>
        </w:rPr>
        <w:t>一、资格及商务部分</w:t>
      </w:r>
    </w:p>
    <w:p w14:paraId="1A66BC27">
      <w:pPr>
        <w:autoSpaceDE w:val="0"/>
        <w:autoSpaceDN w:val="0"/>
        <w:adjustRightInd w:val="0"/>
        <w:spacing w:line="380" w:lineRule="exact"/>
        <w:jc w:val="center"/>
        <w:rPr>
          <w:rFonts w:ascii="宋体" w:hAnsi="宋体" w:eastAsia="宋体" w:cs="宋体"/>
          <w:b/>
          <w:bCs/>
          <w:color w:val="auto"/>
          <w:kern w:val="0"/>
          <w:sz w:val="32"/>
          <w:szCs w:val="32"/>
          <w:shd w:val="clear" w:color="auto" w:fill="auto"/>
          <w:rPrChange w:id="2905" w:author="Administrator" w:date="2026-06-17T17:34:53Z">
            <w:rPr>
              <w:rFonts w:ascii="宋体" w:hAnsi="宋体" w:eastAsia="宋体" w:cs="宋体"/>
              <w:b/>
              <w:bCs/>
              <w:kern w:val="0"/>
              <w:sz w:val="32"/>
              <w:szCs w:val="32"/>
            </w:rPr>
          </w:rPrChange>
        </w:rPr>
      </w:pPr>
      <w:r>
        <w:rPr>
          <w:rFonts w:hint="eastAsia" w:ascii="宋体" w:hAnsi="宋体" w:eastAsia="宋体" w:cs="宋体"/>
          <w:b/>
          <w:bCs/>
          <w:color w:val="auto"/>
          <w:kern w:val="0"/>
          <w:sz w:val="32"/>
          <w:szCs w:val="32"/>
          <w:shd w:val="clear" w:color="auto" w:fill="auto"/>
          <w:rPrChange w:id="2906" w:author="Administrator" w:date="2026-06-17T17:34:53Z">
            <w:rPr>
              <w:rFonts w:hint="eastAsia" w:ascii="宋体" w:hAnsi="宋体" w:eastAsia="宋体" w:cs="宋体"/>
              <w:b/>
              <w:bCs/>
              <w:kern w:val="0"/>
              <w:sz w:val="32"/>
              <w:szCs w:val="32"/>
            </w:rPr>
          </w:rPrChange>
        </w:rPr>
        <w:t>1.磋商函（格式）</w:t>
      </w:r>
    </w:p>
    <w:p w14:paraId="724CDE4F">
      <w:pPr>
        <w:autoSpaceDE w:val="0"/>
        <w:autoSpaceDN w:val="0"/>
        <w:adjustRightInd w:val="0"/>
        <w:spacing w:line="360" w:lineRule="auto"/>
        <w:jc w:val="left"/>
        <w:rPr>
          <w:rFonts w:ascii="宋体" w:hAnsi="宋体" w:eastAsia="宋体" w:cs="宋体"/>
          <w:color w:val="auto"/>
          <w:kern w:val="0"/>
          <w:szCs w:val="21"/>
          <w:shd w:val="clear" w:color="auto" w:fill="auto"/>
          <w:rPrChange w:id="2907" w:author="Administrator" w:date="2026-06-17T17:34:53Z">
            <w:rPr>
              <w:rFonts w:ascii="宋体" w:hAnsi="宋体" w:eastAsia="宋体" w:cs="宋体"/>
              <w:kern w:val="0"/>
              <w:szCs w:val="21"/>
            </w:rPr>
          </w:rPrChange>
        </w:rPr>
      </w:pPr>
      <w:r>
        <w:rPr>
          <w:rFonts w:hint="eastAsia" w:ascii="宋体" w:hAnsi="宋体" w:eastAsia="宋体" w:cs="宋体"/>
          <w:color w:val="auto"/>
          <w:kern w:val="0"/>
          <w:szCs w:val="21"/>
          <w:u w:val="single"/>
          <w:shd w:val="clear" w:color="auto" w:fill="auto"/>
          <w:rPrChange w:id="2908" w:author="Administrator" w:date="2026-06-17T17:34:53Z">
            <w:rPr>
              <w:rFonts w:hint="eastAsia" w:ascii="宋体" w:hAnsi="宋体" w:eastAsia="宋体" w:cs="宋体"/>
              <w:kern w:val="0"/>
              <w:szCs w:val="21"/>
              <w:u w:val="single"/>
            </w:rPr>
          </w:rPrChange>
        </w:rPr>
        <w:t xml:space="preserve">   （采购人）         </w:t>
      </w:r>
      <w:r>
        <w:rPr>
          <w:rFonts w:hint="eastAsia" w:ascii="宋体" w:hAnsi="宋体" w:eastAsia="宋体" w:cs="宋体"/>
          <w:color w:val="auto"/>
          <w:kern w:val="0"/>
          <w:szCs w:val="21"/>
          <w:shd w:val="clear" w:color="auto" w:fill="auto"/>
          <w:rPrChange w:id="2909" w:author="Administrator" w:date="2026-06-17T17:34:53Z">
            <w:rPr>
              <w:rFonts w:hint="eastAsia" w:ascii="宋体" w:hAnsi="宋体" w:eastAsia="宋体" w:cs="宋体"/>
              <w:kern w:val="0"/>
              <w:szCs w:val="21"/>
            </w:rPr>
          </w:rPrChange>
        </w:rPr>
        <w:t>：</w:t>
      </w:r>
    </w:p>
    <w:p w14:paraId="09F97B1B">
      <w:pPr>
        <w:spacing w:line="360" w:lineRule="auto"/>
        <w:ind w:firstLine="420" w:firstLineChars="200"/>
        <w:rPr>
          <w:rFonts w:ascii="宋体" w:hAnsi="宋体" w:eastAsia="宋体" w:cs="宋体"/>
          <w:color w:val="auto"/>
          <w:kern w:val="0"/>
          <w:szCs w:val="21"/>
          <w:shd w:val="clear" w:color="auto" w:fill="auto"/>
          <w:rPrChange w:id="2910" w:author="Administrator" w:date="2026-06-17T17:34:53Z">
            <w:rPr>
              <w:rFonts w:ascii="宋体" w:hAnsi="宋体" w:eastAsia="宋体" w:cs="宋体"/>
              <w:kern w:val="0"/>
              <w:szCs w:val="21"/>
            </w:rPr>
          </w:rPrChange>
        </w:rPr>
      </w:pPr>
      <w:r>
        <w:rPr>
          <w:rFonts w:hint="eastAsia" w:ascii="宋体" w:hAnsi="宋体" w:eastAsia="宋体" w:cs="宋体"/>
          <w:color w:val="auto"/>
          <w:kern w:val="0"/>
          <w:szCs w:val="21"/>
          <w:shd w:val="clear" w:color="auto" w:fill="auto"/>
          <w:rPrChange w:id="2911" w:author="Administrator" w:date="2026-06-17T17:34:53Z">
            <w:rPr>
              <w:rFonts w:hint="eastAsia" w:ascii="宋体" w:hAnsi="宋体" w:eastAsia="宋体" w:cs="宋体"/>
              <w:kern w:val="0"/>
              <w:szCs w:val="21"/>
            </w:rPr>
          </w:rPrChange>
        </w:rPr>
        <w:t>1.根据已收到的</w:t>
      </w:r>
      <w:r>
        <w:rPr>
          <w:rFonts w:hint="eastAsia" w:ascii="宋体" w:hAnsi="宋体" w:eastAsia="宋体" w:cs="宋体"/>
          <w:color w:val="auto"/>
          <w:kern w:val="0"/>
          <w:szCs w:val="21"/>
          <w:u w:val="single"/>
          <w:shd w:val="clear" w:color="auto" w:fill="auto"/>
          <w:rPrChange w:id="2912" w:author="Administrator" w:date="2026-06-17T17:34:53Z">
            <w:rPr>
              <w:rFonts w:hint="eastAsia" w:ascii="宋体" w:hAnsi="宋体" w:eastAsia="宋体" w:cs="宋体"/>
              <w:kern w:val="0"/>
              <w:szCs w:val="21"/>
              <w:u w:val="single"/>
            </w:rPr>
          </w:rPrChange>
        </w:rPr>
        <w:t xml:space="preserve">                        </w:t>
      </w:r>
      <w:r>
        <w:rPr>
          <w:rFonts w:hint="eastAsia" w:ascii="宋体" w:hAnsi="宋体" w:eastAsia="宋体" w:cs="宋体"/>
          <w:color w:val="auto"/>
          <w:kern w:val="0"/>
          <w:szCs w:val="21"/>
          <w:shd w:val="clear" w:color="auto" w:fill="auto"/>
          <w:rPrChange w:id="2913" w:author="Administrator" w:date="2026-06-17T17:34:53Z">
            <w:rPr>
              <w:rFonts w:hint="eastAsia" w:ascii="宋体" w:hAnsi="宋体" w:eastAsia="宋体" w:cs="宋体"/>
              <w:kern w:val="0"/>
              <w:szCs w:val="21"/>
            </w:rPr>
          </w:rPrChange>
        </w:rPr>
        <w:t>项目的磋商采购文件，遵照《中华人民共和国政府采购法》的规定，我单位经考察现场和研究上述设计项目磋商采购文件的磋商须知、合同条件、技术规范和其他有关文件后，如我单位成交，该磋商报价作为成交价计算服务费，并以此签订服务合同，该服务费已包含（本项目招标范围内设计工作的所有内容以及后续相关服务）。质量</w:t>
      </w:r>
      <w:r>
        <w:rPr>
          <w:rFonts w:hint="eastAsia" w:ascii="宋体" w:hAnsi="宋体" w:eastAsia="宋体" w:cs="宋体"/>
          <w:color w:val="auto"/>
          <w:szCs w:val="21"/>
          <w:shd w:val="clear" w:color="auto" w:fill="auto"/>
          <w:rPrChange w:id="2914" w:author="Administrator" w:date="2026-06-17T17:34:53Z">
            <w:rPr>
              <w:rFonts w:hint="eastAsia" w:ascii="宋体" w:hAnsi="宋体" w:eastAsia="宋体" w:cs="宋体"/>
              <w:szCs w:val="21"/>
            </w:rPr>
          </w:rPrChange>
        </w:rPr>
        <w:t>符合国家规定的标准、政策和现行技术规范、规程要求，通过地方组织的专家审查。</w:t>
      </w:r>
    </w:p>
    <w:p w14:paraId="42F47EC5">
      <w:pPr>
        <w:pStyle w:val="15"/>
        <w:spacing w:line="360" w:lineRule="auto"/>
        <w:ind w:firstLine="420" w:firstLineChars="200"/>
        <w:rPr>
          <w:rFonts w:hAnsi="宋体" w:eastAsia="宋体" w:cs="宋体"/>
          <w:color w:val="auto"/>
          <w:szCs w:val="21"/>
          <w:u w:val="single"/>
          <w:shd w:val="clear" w:color="auto" w:fill="auto"/>
          <w:rPrChange w:id="2915" w:author="Administrator" w:date="2026-06-17T17:34:53Z">
            <w:rPr>
              <w:rFonts w:hAnsi="宋体" w:eastAsia="宋体" w:cs="宋体"/>
              <w:szCs w:val="21"/>
              <w:u w:val="single"/>
            </w:rPr>
          </w:rPrChange>
        </w:rPr>
      </w:pPr>
      <w:r>
        <w:rPr>
          <w:rFonts w:hint="eastAsia" w:hAnsi="宋体" w:eastAsia="宋体" w:cs="宋体"/>
          <w:color w:val="auto"/>
          <w:kern w:val="0"/>
          <w:szCs w:val="21"/>
          <w:shd w:val="clear" w:color="auto" w:fill="auto"/>
          <w:rPrChange w:id="2916" w:author="Administrator" w:date="2026-06-17T17:34:53Z">
            <w:rPr>
              <w:rFonts w:hint="eastAsia" w:hAnsi="宋体" w:eastAsia="宋体" w:cs="宋体"/>
              <w:kern w:val="0"/>
              <w:szCs w:val="21"/>
            </w:rPr>
          </w:rPrChange>
        </w:rPr>
        <w:t>2.</w:t>
      </w:r>
      <w:r>
        <w:rPr>
          <w:rFonts w:hint="eastAsia" w:hAnsi="宋体" w:eastAsia="宋体" w:cs="宋体"/>
          <w:color w:val="auto"/>
          <w:szCs w:val="21"/>
          <w:shd w:val="clear" w:color="auto" w:fill="auto"/>
          <w:rPrChange w:id="2917" w:author="Administrator" w:date="2026-06-17T17:34:53Z">
            <w:rPr>
              <w:rFonts w:hint="eastAsia" w:hAnsi="宋体" w:eastAsia="宋体" w:cs="宋体"/>
              <w:szCs w:val="21"/>
            </w:rPr>
          </w:rPrChange>
        </w:rPr>
        <w:t>我方承诺未被列入失信被执行人、重大税收违法案件当事人名单、政府采购严重违法失信行为记录名单，并已经具备《中华人民共和国政府采购法》中规定的参加政府采购活动的供应商应当具备的条件：</w:t>
      </w:r>
    </w:p>
    <w:p w14:paraId="38B01BBE">
      <w:pPr>
        <w:pStyle w:val="15"/>
        <w:numPr>
          <w:ilvl w:val="0"/>
          <w:numId w:val="11"/>
        </w:numPr>
        <w:spacing w:line="360" w:lineRule="auto"/>
        <w:ind w:left="0" w:firstLine="420" w:firstLineChars="200"/>
        <w:rPr>
          <w:rFonts w:hAnsi="宋体" w:eastAsia="宋体" w:cs="宋体"/>
          <w:color w:val="auto"/>
          <w:szCs w:val="21"/>
          <w:shd w:val="clear" w:color="auto" w:fill="auto"/>
          <w:rPrChange w:id="2918" w:author="Administrator" w:date="2026-06-17T17:34:53Z">
            <w:rPr>
              <w:rFonts w:hAnsi="宋体" w:eastAsia="宋体" w:cs="宋体"/>
              <w:szCs w:val="21"/>
            </w:rPr>
          </w:rPrChange>
        </w:rPr>
      </w:pPr>
      <w:r>
        <w:rPr>
          <w:rFonts w:hint="eastAsia" w:hAnsi="宋体" w:eastAsia="宋体" w:cs="宋体"/>
          <w:color w:val="auto"/>
          <w:szCs w:val="21"/>
          <w:shd w:val="clear" w:color="auto" w:fill="auto"/>
          <w:rPrChange w:id="2919" w:author="Administrator" w:date="2026-06-17T17:34:53Z">
            <w:rPr>
              <w:rFonts w:hint="eastAsia" w:hAnsi="宋体" w:eastAsia="宋体" w:cs="宋体"/>
              <w:szCs w:val="21"/>
            </w:rPr>
          </w:rPrChange>
        </w:rPr>
        <w:t>具有独立承担民事责任的能力；</w:t>
      </w:r>
    </w:p>
    <w:p w14:paraId="57250923">
      <w:pPr>
        <w:pStyle w:val="15"/>
        <w:numPr>
          <w:ilvl w:val="0"/>
          <w:numId w:val="11"/>
        </w:numPr>
        <w:spacing w:line="360" w:lineRule="auto"/>
        <w:ind w:left="0" w:firstLine="420" w:firstLineChars="200"/>
        <w:rPr>
          <w:rFonts w:hAnsi="宋体" w:eastAsia="宋体" w:cs="宋体"/>
          <w:color w:val="auto"/>
          <w:szCs w:val="21"/>
          <w:shd w:val="clear" w:color="auto" w:fill="auto"/>
          <w:rPrChange w:id="2920" w:author="Administrator" w:date="2026-06-17T17:34:53Z">
            <w:rPr>
              <w:rFonts w:hAnsi="宋体" w:eastAsia="宋体" w:cs="宋体"/>
              <w:szCs w:val="21"/>
            </w:rPr>
          </w:rPrChange>
        </w:rPr>
      </w:pPr>
      <w:r>
        <w:rPr>
          <w:rFonts w:hint="eastAsia" w:hAnsi="宋体" w:eastAsia="宋体" w:cs="宋体"/>
          <w:color w:val="auto"/>
          <w:szCs w:val="21"/>
          <w:shd w:val="clear" w:color="auto" w:fill="auto"/>
          <w:rPrChange w:id="2921" w:author="Administrator" w:date="2026-06-17T17:34:53Z">
            <w:rPr>
              <w:rFonts w:hint="eastAsia" w:hAnsi="宋体" w:eastAsia="宋体" w:cs="宋体"/>
              <w:szCs w:val="21"/>
            </w:rPr>
          </w:rPrChange>
        </w:rPr>
        <w:t>具有良好的商业信誉和健全的财务会计制度；</w:t>
      </w:r>
    </w:p>
    <w:p w14:paraId="42DC57A2">
      <w:pPr>
        <w:pStyle w:val="15"/>
        <w:numPr>
          <w:ilvl w:val="0"/>
          <w:numId w:val="11"/>
        </w:numPr>
        <w:spacing w:line="360" w:lineRule="auto"/>
        <w:ind w:left="0" w:firstLine="420" w:firstLineChars="200"/>
        <w:rPr>
          <w:rFonts w:hAnsi="宋体" w:eastAsia="宋体" w:cs="宋体"/>
          <w:color w:val="auto"/>
          <w:szCs w:val="21"/>
          <w:shd w:val="clear" w:color="auto" w:fill="auto"/>
          <w:rPrChange w:id="2922" w:author="Administrator" w:date="2026-06-17T17:34:53Z">
            <w:rPr>
              <w:rFonts w:hAnsi="宋体" w:eastAsia="宋体" w:cs="宋体"/>
              <w:szCs w:val="21"/>
            </w:rPr>
          </w:rPrChange>
        </w:rPr>
      </w:pPr>
      <w:r>
        <w:rPr>
          <w:rFonts w:hint="eastAsia" w:hAnsi="宋体" w:eastAsia="宋体" w:cs="宋体"/>
          <w:color w:val="auto"/>
          <w:szCs w:val="21"/>
          <w:shd w:val="clear" w:color="auto" w:fill="auto"/>
          <w:rPrChange w:id="2923" w:author="Administrator" w:date="2026-06-17T17:34:53Z">
            <w:rPr>
              <w:rFonts w:hint="eastAsia" w:hAnsi="宋体" w:eastAsia="宋体" w:cs="宋体"/>
              <w:szCs w:val="21"/>
            </w:rPr>
          </w:rPrChange>
        </w:rPr>
        <w:t>具有履行合同所必需的设备和专业技术能力；</w:t>
      </w:r>
    </w:p>
    <w:p w14:paraId="1A1ACC7A">
      <w:pPr>
        <w:pStyle w:val="15"/>
        <w:numPr>
          <w:ilvl w:val="0"/>
          <w:numId w:val="11"/>
        </w:numPr>
        <w:spacing w:line="360" w:lineRule="auto"/>
        <w:ind w:left="0" w:firstLine="420" w:firstLineChars="200"/>
        <w:rPr>
          <w:rFonts w:hAnsi="宋体" w:eastAsia="宋体" w:cs="宋体"/>
          <w:color w:val="auto"/>
          <w:szCs w:val="21"/>
          <w:shd w:val="clear" w:color="auto" w:fill="auto"/>
          <w:rPrChange w:id="2924" w:author="Administrator" w:date="2026-06-17T17:34:53Z">
            <w:rPr>
              <w:rFonts w:hAnsi="宋体" w:eastAsia="宋体" w:cs="宋体"/>
              <w:szCs w:val="21"/>
            </w:rPr>
          </w:rPrChange>
        </w:rPr>
      </w:pPr>
      <w:r>
        <w:rPr>
          <w:rFonts w:hint="eastAsia" w:hAnsi="宋体" w:eastAsia="宋体" w:cs="宋体"/>
          <w:color w:val="auto"/>
          <w:szCs w:val="21"/>
          <w:shd w:val="clear" w:color="auto" w:fill="auto"/>
          <w:rPrChange w:id="2925" w:author="Administrator" w:date="2026-06-17T17:34:53Z">
            <w:rPr>
              <w:rFonts w:hint="eastAsia" w:hAnsi="宋体" w:eastAsia="宋体" w:cs="宋体"/>
              <w:szCs w:val="21"/>
            </w:rPr>
          </w:rPrChange>
        </w:rPr>
        <w:t>有依法缴纳税收和社会保障资金的良好记录；</w:t>
      </w:r>
    </w:p>
    <w:p w14:paraId="11232A02">
      <w:pPr>
        <w:pStyle w:val="15"/>
        <w:numPr>
          <w:ilvl w:val="0"/>
          <w:numId w:val="11"/>
        </w:numPr>
        <w:spacing w:line="360" w:lineRule="auto"/>
        <w:ind w:left="0" w:firstLine="420" w:firstLineChars="200"/>
        <w:rPr>
          <w:rFonts w:hAnsi="宋体" w:eastAsia="宋体" w:cs="宋体"/>
          <w:color w:val="auto"/>
          <w:szCs w:val="21"/>
          <w:shd w:val="clear" w:color="auto" w:fill="auto"/>
          <w:rPrChange w:id="2926" w:author="Administrator" w:date="2026-06-17T17:34:53Z">
            <w:rPr>
              <w:rFonts w:hAnsi="宋体" w:eastAsia="宋体" w:cs="宋体"/>
              <w:szCs w:val="21"/>
            </w:rPr>
          </w:rPrChange>
        </w:rPr>
      </w:pPr>
      <w:r>
        <w:rPr>
          <w:rFonts w:hint="eastAsia" w:hAnsi="宋体" w:eastAsia="宋体" w:cs="宋体"/>
          <w:color w:val="auto"/>
          <w:szCs w:val="21"/>
          <w:shd w:val="clear" w:color="auto" w:fill="auto"/>
          <w:rPrChange w:id="2927" w:author="Administrator" w:date="2026-06-17T17:34:53Z">
            <w:rPr>
              <w:rFonts w:hint="eastAsia" w:hAnsi="宋体" w:eastAsia="宋体" w:cs="宋体"/>
              <w:szCs w:val="21"/>
            </w:rPr>
          </w:rPrChange>
        </w:rPr>
        <w:t>参加政府采购活动前三年内，在经营活动中没有重大违法记录；</w:t>
      </w:r>
    </w:p>
    <w:p w14:paraId="0D0F3F5C">
      <w:pPr>
        <w:pStyle w:val="15"/>
        <w:numPr>
          <w:ilvl w:val="0"/>
          <w:numId w:val="11"/>
        </w:numPr>
        <w:spacing w:line="360" w:lineRule="auto"/>
        <w:ind w:left="0" w:firstLine="420" w:firstLineChars="200"/>
        <w:rPr>
          <w:rFonts w:hAnsi="宋体" w:eastAsia="宋体" w:cs="宋体"/>
          <w:color w:val="auto"/>
          <w:szCs w:val="21"/>
          <w:shd w:val="clear" w:color="auto" w:fill="auto"/>
          <w:rPrChange w:id="2928" w:author="Administrator" w:date="2026-06-17T17:34:53Z">
            <w:rPr>
              <w:rFonts w:hAnsi="宋体" w:eastAsia="宋体" w:cs="宋体"/>
              <w:szCs w:val="21"/>
            </w:rPr>
          </w:rPrChange>
        </w:rPr>
      </w:pPr>
      <w:r>
        <w:rPr>
          <w:rFonts w:hint="eastAsia" w:hAnsi="宋体" w:eastAsia="宋体" w:cs="宋体"/>
          <w:color w:val="auto"/>
          <w:szCs w:val="21"/>
          <w:shd w:val="clear" w:color="auto" w:fill="auto"/>
          <w:rPrChange w:id="2929" w:author="Administrator" w:date="2026-06-17T17:34:53Z">
            <w:rPr>
              <w:rFonts w:hint="eastAsia" w:hAnsi="宋体" w:eastAsia="宋体" w:cs="宋体"/>
              <w:szCs w:val="21"/>
            </w:rPr>
          </w:rPrChange>
        </w:rPr>
        <w:t>法律、行政法规规定的其他条件。</w:t>
      </w:r>
    </w:p>
    <w:p w14:paraId="1CFE5B7B">
      <w:pPr>
        <w:pStyle w:val="15"/>
        <w:spacing w:line="360" w:lineRule="auto"/>
        <w:ind w:firstLine="420" w:firstLineChars="200"/>
        <w:rPr>
          <w:rFonts w:hAnsi="宋体" w:eastAsia="宋体" w:cs="宋体"/>
          <w:color w:val="auto"/>
          <w:szCs w:val="21"/>
          <w:shd w:val="clear" w:color="auto" w:fill="auto"/>
          <w:rPrChange w:id="2930" w:author="Administrator" w:date="2026-06-17T17:34:53Z">
            <w:rPr>
              <w:rFonts w:hAnsi="宋体" w:eastAsia="宋体" w:cs="宋体"/>
              <w:szCs w:val="21"/>
            </w:rPr>
          </w:rPrChange>
        </w:rPr>
      </w:pPr>
      <w:r>
        <w:rPr>
          <w:rFonts w:hint="eastAsia" w:hAnsi="宋体" w:eastAsia="宋体" w:cs="宋体"/>
          <w:color w:val="auto"/>
          <w:szCs w:val="21"/>
          <w:shd w:val="clear" w:color="auto" w:fill="auto"/>
          <w:rPrChange w:id="2931" w:author="Administrator" w:date="2026-06-17T17:34:53Z">
            <w:rPr>
              <w:rFonts w:hint="eastAsia" w:hAnsi="宋体" w:eastAsia="宋体" w:cs="宋体"/>
              <w:szCs w:val="21"/>
            </w:rPr>
          </w:rPrChange>
        </w:rPr>
        <w:t>3.我方同意在供应商须知规定的截标日期起遵循本响应文件，并在供应商须知第13条规定的有效期满之前均具有约束力，并可随时被接受成交。</w:t>
      </w:r>
    </w:p>
    <w:p w14:paraId="650833DB">
      <w:pPr>
        <w:pStyle w:val="15"/>
        <w:spacing w:line="360" w:lineRule="auto"/>
        <w:ind w:firstLine="420" w:firstLineChars="200"/>
        <w:rPr>
          <w:rFonts w:hAnsi="宋体" w:eastAsia="宋体" w:cs="宋体"/>
          <w:color w:val="auto"/>
          <w:szCs w:val="21"/>
          <w:shd w:val="clear" w:color="auto" w:fill="auto"/>
          <w:rPrChange w:id="2932" w:author="Administrator" w:date="2026-06-17T17:34:53Z">
            <w:rPr>
              <w:rFonts w:hAnsi="宋体" w:eastAsia="宋体" w:cs="宋体"/>
              <w:szCs w:val="21"/>
            </w:rPr>
          </w:rPrChange>
        </w:rPr>
      </w:pPr>
      <w:r>
        <w:rPr>
          <w:rFonts w:hint="eastAsia" w:hAnsi="宋体" w:eastAsia="宋体" w:cs="宋体"/>
          <w:color w:val="auto"/>
          <w:szCs w:val="21"/>
          <w:shd w:val="clear" w:color="auto" w:fill="auto"/>
          <w:rPrChange w:id="2933" w:author="Administrator" w:date="2026-06-17T17:34:53Z">
            <w:rPr>
              <w:rFonts w:hint="eastAsia" w:hAnsi="宋体" w:eastAsia="宋体" w:cs="宋体"/>
              <w:szCs w:val="21"/>
            </w:rPr>
          </w:rPrChange>
        </w:rPr>
        <w:t>4.同意向贵方提供贵方可能要求的与本次磋商有关的数据或资料。</w:t>
      </w:r>
    </w:p>
    <w:p w14:paraId="06BA3EEA">
      <w:pPr>
        <w:autoSpaceDE w:val="0"/>
        <w:autoSpaceDN w:val="0"/>
        <w:adjustRightInd w:val="0"/>
        <w:spacing w:line="360" w:lineRule="auto"/>
        <w:ind w:firstLine="420" w:firstLineChars="200"/>
        <w:rPr>
          <w:rFonts w:ascii="宋体" w:hAnsi="宋体" w:eastAsia="宋体" w:cs="宋体"/>
          <w:color w:val="auto"/>
          <w:kern w:val="0"/>
          <w:szCs w:val="21"/>
          <w:shd w:val="clear" w:color="auto" w:fill="auto"/>
          <w:rPrChange w:id="2934" w:author="Administrator" w:date="2026-06-17T17:34:53Z">
            <w:rPr>
              <w:rFonts w:ascii="宋体" w:hAnsi="宋体" w:eastAsia="宋体" w:cs="宋体"/>
              <w:kern w:val="0"/>
              <w:szCs w:val="21"/>
            </w:rPr>
          </w:rPrChange>
        </w:rPr>
      </w:pPr>
      <w:r>
        <w:rPr>
          <w:rFonts w:hint="eastAsia" w:ascii="宋体" w:hAnsi="宋体" w:eastAsia="宋体" w:cs="宋体"/>
          <w:color w:val="auto"/>
          <w:kern w:val="0"/>
          <w:szCs w:val="21"/>
          <w:shd w:val="clear" w:color="auto" w:fill="auto"/>
          <w:rPrChange w:id="2935" w:author="Administrator" w:date="2026-06-17T17:34:53Z">
            <w:rPr>
              <w:rFonts w:hint="eastAsia" w:ascii="宋体" w:hAnsi="宋体" w:eastAsia="宋体" w:cs="宋体"/>
              <w:kern w:val="0"/>
              <w:szCs w:val="21"/>
            </w:rPr>
          </w:rPrChange>
        </w:rPr>
        <w:t>5.我们完全理解贵方不一定要接受最低报价的供应商为成交人。</w:t>
      </w:r>
    </w:p>
    <w:p w14:paraId="320C4F21">
      <w:pPr>
        <w:autoSpaceDE w:val="0"/>
        <w:autoSpaceDN w:val="0"/>
        <w:adjustRightInd w:val="0"/>
        <w:spacing w:line="360" w:lineRule="auto"/>
        <w:ind w:firstLine="420" w:firstLineChars="200"/>
        <w:rPr>
          <w:rFonts w:ascii="宋体" w:hAnsi="宋体" w:eastAsia="宋体" w:cs="宋体"/>
          <w:color w:val="auto"/>
          <w:kern w:val="0"/>
          <w:szCs w:val="21"/>
          <w:shd w:val="clear" w:color="auto" w:fill="auto"/>
          <w:rPrChange w:id="2936" w:author="Administrator" w:date="2026-06-17T17:34:53Z">
            <w:rPr>
              <w:rFonts w:ascii="宋体" w:hAnsi="宋体" w:eastAsia="宋体" w:cs="宋体"/>
              <w:kern w:val="0"/>
              <w:szCs w:val="21"/>
            </w:rPr>
          </w:rPrChange>
        </w:rPr>
      </w:pPr>
      <w:r>
        <w:rPr>
          <w:rFonts w:hint="eastAsia" w:ascii="宋体" w:hAnsi="宋体" w:eastAsia="宋体" w:cs="宋体"/>
          <w:color w:val="auto"/>
          <w:kern w:val="0"/>
          <w:szCs w:val="21"/>
          <w:shd w:val="clear" w:color="auto" w:fill="auto"/>
          <w:rPrChange w:id="2937" w:author="Administrator" w:date="2026-06-17T17:34:53Z">
            <w:rPr>
              <w:rFonts w:hint="eastAsia" w:ascii="宋体" w:hAnsi="宋体" w:eastAsia="宋体" w:cs="宋体"/>
              <w:kern w:val="0"/>
              <w:szCs w:val="21"/>
            </w:rPr>
          </w:rPrChange>
        </w:rPr>
        <w:t>6.除非另外达成协议并生效，你方的成交通知书和本响应文件将构成约束我们双方的合同。</w:t>
      </w:r>
    </w:p>
    <w:p w14:paraId="1D4480B4">
      <w:pPr>
        <w:autoSpaceDE w:val="0"/>
        <w:autoSpaceDN w:val="0"/>
        <w:adjustRightInd w:val="0"/>
        <w:spacing w:line="360" w:lineRule="auto"/>
        <w:ind w:firstLine="420" w:firstLineChars="200"/>
        <w:rPr>
          <w:rFonts w:ascii="宋体" w:hAnsi="宋体" w:eastAsia="宋体" w:cs="宋体"/>
          <w:color w:val="auto"/>
          <w:kern w:val="0"/>
          <w:szCs w:val="21"/>
          <w:shd w:val="clear" w:color="auto" w:fill="auto"/>
          <w:rPrChange w:id="2938" w:author="Administrator" w:date="2026-06-17T17:34:53Z">
            <w:rPr>
              <w:rFonts w:ascii="宋体" w:hAnsi="宋体" w:eastAsia="宋体" w:cs="宋体"/>
              <w:kern w:val="0"/>
              <w:szCs w:val="21"/>
            </w:rPr>
          </w:rPrChange>
        </w:rPr>
      </w:pPr>
      <w:r>
        <w:rPr>
          <w:rFonts w:hint="eastAsia" w:ascii="宋体" w:hAnsi="宋体" w:eastAsia="宋体" w:cs="宋体"/>
          <w:color w:val="auto"/>
          <w:kern w:val="0"/>
          <w:szCs w:val="21"/>
          <w:shd w:val="clear" w:color="auto" w:fill="auto"/>
          <w:rPrChange w:id="2939" w:author="Administrator" w:date="2026-06-17T17:34:53Z">
            <w:rPr>
              <w:rFonts w:hint="eastAsia" w:ascii="宋体" w:hAnsi="宋体" w:eastAsia="宋体" w:cs="宋体"/>
              <w:kern w:val="0"/>
              <w:szCs w:val="21"/>
            </w:rPr>
          </w:rPrChange>
        </w:rPr>
        <w:t>7.我方将与本函 一起，提交人民币</w:t>
      </w:r>
      <w:r>
        <w:rPr>
          <w:rFonts w:hint="eastAsia" w:ascii="宋体" w:hAnsi="宋体" w:eastAsia="宋体" w:cs="宋体"/>
          <w:color w:val="auto"/>
          <w:kern w:val="0"/>
          <w:szCs w:val="21"/>
          <w:u w:val="single"/>
          <w:shd w:val="clear" w:color="auto" w:fill="auto"/>
          <w:rPrChange w:id="2940" w:author="Administrator" w:date="2026-06-17T17:34:53Z">
            <w:rPr>
              <w:rFonts w:hint="eastAsia" w:ascii="宋体" w:hAnsi="宋体" w:eastAsia="宋体" w:cs="宋体"/>
              <w:kern w:val="0"/>
              <w:szCs w:val="21"/>
              <w:u w:val="single"/>
            </w:rPr>
          </w:rPrChange>
        </w:rPr>
        <w:t xml:space="preserve">       元</w:t>
      </w:r>
      <w:r>
        <w:rPr>
          <w:rFonts w:hint="eastAsia" w:ascii="宋体" w:hAnsi="宋体" w:eastAsia="宋体" w:cs="宋体"/>
          <w:color w:val="auto"/>
          <w:kern w:val="0"/>
          <w:szCs w:val="21"/>
          <w:shd w:val="clear" w:color="auto" w:fill="auto"/>
          <w:rPrChange w:id="2941" w:author="Administrator" w:date="2026-06-17T17:34:53Z">
            <w:rPr>
              <w:rFonts w:hint="eastAsia" w:ascii="宋体" w:hAnsi="宋体" w:eastAsia="宋体" w:cs="宋体"/>
              <w:kern w:val="0"/>
              <w:szCs w:val="21"/>
            </w:rPr>
          </w:rPrChange>
        </w:rPr>
        <w:t>作为磋商保证金。</w:t>
      </w:r>
    </w:p>
    <w:p w14:paraId="680A3974">
      <w:pPr>
        <w:autoSpaceDE w:val="0"/>
        <w:autoSpaceDN w:val="0"/>
        <w:adjustRightInd w:val="0"/>
        <w:spacing w:line="360" w:lineRule="auto"/>
        <w:ind w:firstLine="420" w:firstLineChars="200"/>
        <w:rPr>
          <w:rFonts w:ascii="宋体" w:hAnsi="宋体" w:eastAsia="宋体" w:cs="宋体"/>
          <w:color w:val="auto"/>
          <w:kern w:val="0"/>
          <w:szCs w:val="21"/>
          <w:shd w:val="clear" w:color="auto" w:fill="auto"/>
          <w:rPrChange w:id="2942" w:author="Administrator" w:date="2026-06-17T17:34:53Z">
            <w:rPr>
              <w:rFonts w:ascii="宋体" w:hAnsi="宋体" w:eastAsia="宋体" w:cs="宋体"/>
              <w:kern w:val="0"/>
              <w:szCs w:val="21"/>
            </w:rPr>
          </w:rPrChange>
        </w:rPr>
      </w:pPr>
      <w:r>
        <w:rPr>
          <w:rFonts w:hint="eastAsia" w:ascii="宋体" w:hAnsi="宋体" w:eastAsia="宋体" w:cs="宋体"/>
          <w:color w:val="auto"/>
          <w:kern w:val="0"/>
          <w:szCs w:val="21"/>
          <w:shd w:val="clear" w:color="auto" w:fill="auto"/>
          <w:rPrChange w:id="2943" w:author="Administrator" w:date="2026-06-17T17:34:53Z">
            <w:rPr>
              <w:rFonts w:hint="eastAsia" w:ascii="宋体" w:hAnsi="宋体" w:eastAsia="宋体" w:cs="宋体"/>
              <w:kern w:val="0"/>
              <w:szCs w:val="21"/>
            </w:rPr>
          </w:rPrChange>
        </w:rPr>
        <w:t>8.</w:t>
      </w:r>
      <w:r>
        <w:rPr>
          <w:rFonts w:hint="eastAsia" w:ascii="宋体" w:hAnsi="宋体" w:eastAsia="宋体" w:cs="宋体"/>
          <w:color w:val="auto"/>
          <w:szCs w:val="21"/>
          <w:shd w:val="clear" w:color="auto" w:fill="auto"/>
          <w:rPrChange w:id="2944" w:author="Administrator" w:date="2026-06-17T17:34:53Z">
            <w:rPr>
              <w:rFonts w:hint="eastAsia" w:ascii="宋体" w:hAnsi="宋体" w:eastAsia="宋体" w:cs="宋体"/>
              <w:szCs w:val="21"/>
            </w:rPr>
          </w:rPrChange>
        </w:rPr>
        <w:t>如我方成交，我方承诺在收到成交通知书后，在成交通知书规定的期限内，根据磋商采购文件、我方的响应文件及有关澄清承诺书等要求按“合同条款及格式”与采购人订立书面合同，并按照合同约定承担完成合同的责任和义务</w:t>
      </w:r>
      <w:r>
        <w:rPr>
          <w:rFonts w:hint="eastAsia" w:ascii="宋体" w:hAnsi="宋体" w:eastAsia="宋体" w:cs="宋体"/>
          <w:color w:val="auto"/>
          <w:kern w:val="0"/>
          <w:szCs w:val="21"/>
          <w:shd w:val="clear" w:color="auto" w:fill="auto"/>
          <w:rPrChange w:id="2945" w:author="Administrator" w:date="2026-06-17T17:34:53Z">
            <w:rPr>
              <w:rFonts w:hint="eastAsia" w:ascii="宋体" w:hAnsi="宋体" w:eastAsia="宋体" w:cs="宋体"/>
              <w:kern w:val="0"/>
              <w:szCs w:val="21"/>
            </w:rPr>
          </w:rPrChange>
        </w:rPr>
        <w:t>。</w:t>
      </w:r>
    </w:p>
    <w:p w14:paraId="6B4AFC97">
      <w:pPr>
        <w:autoSpaceDE w:val="0"/>
        <w:autoSpaceDN w:val="0"/>
        <w:adjustRightInd w:val="0"/>
        <w:spacing w:line="360" w:lineRule="auto"/>
        <w:ind w:firstLine="420" w:firstLineChars="200"/>
        <w:rPr>
          <w:rFonts w:ascii="宋体" w:hAnsi="宋体" w:eastAsia="宋体" w:cs="宋体"/>
          <w:color w:val="auto"/>
          <w:kern w:val="0"/>
          <w:szCs w:val="21"/>
          <w:shd w:val="clear" w:color="auto" w:fill="auto"/>
          <w:rPrChange w:id="2946" w:author="Administrator" w:date="2026-06-17T17:34:53Z">
            <w:rPr>
              <w:rFonts w:ascii="宋体" w:hAnsi="宋体" w:eastAsia="宋体" w:cs="宋体"/>
              <w:kern w:val="0"/>
              <w:szCs w:val="21"/>
            </w:rPr>
          </w:rPrChange>
        </w:rPr>
      </w:pPr>
    </w:p>
    <w:p w14:paraId="36C92AD0">
      <w:pPr>
        <w:autoSpaceDE w:val="0"/>
        <w:autoSpaceDN w:val="0"/>
        <w:adjustRightInd w:val="0"/>
        <w:spacing w:line="360" w:lineRule="auto"/>
        <w:ind w:firstLine="420" w:firstLineChars="200"/>
        <w:rPr>
          <w:rFonts w:ascii="宋体" w:hAnsi="宋体" w:eastAsia="宋体" w:cs="宋体"/>
          <w:color w:val="auto"/>
          <w:kern w:val="0"/>
          <w:szCs w:val="21"/>
          <w:shd w:val="clear" w:color="auto" w:fill="auto"/>
          <w:rPrChange w:id="2947" w:author="Administrator" w:date="2026-06-17T17:34:53Z">
            <w:rPr>
              <w:rFonts w:ascii="宋体" w:hAnsi="宋体" w:eastAsia="宋体" w:cs="宋体"/>
              <w:kern w:val="0"/>
              <w:szCs w:val="21"/>
            </w:rPr>
          </w:rPrChange>
        </w:rPr>
      </w:pPr>
      <w:r>
        <w:rPr>
          <w:rFonts w:hint="eastAsia" w:ascii="宋体" w:hAnsi="宋体" w:eastAsia="宋体" w:cs="宋体"/>
          <w:color w:val="auto"/>
          <w:kern w:val="0"/>
          <w:szCs w:val="21"/>
          <w:shd w:val="clear" w:color="auto" w:fill="auto"/>
          <w:rPrChange w:id="2948" w:author="Administrator" w:date="2026-06-17T17:34:53Z">
            <w:rPr>
              <w:rFonts w:hint="eastAsia" w:ascii="宋体" w:hAnsi="宋体" w:eastAsia="宋体" w:cs="宋体"/>
              <w:kern w:val="0"/>
              <w:szCs w:val="21"/>
            </w:rPr>
          </w:rPrChange>
        </w:rPr>
        <w:t>供应商：</w:t>
      </w:r>
      <w:r>
        <w:rPr>
          <w:rFonts w:hint="eastAsia" w:ascii="宋体" w:hAnsi="宋体" w:eastAsia="宋体" w:cs="宋体"/>
          <w:color w:val="auto"/>
          <w:kern w:val="0"/>
          <w:szCs w:val="21"/>
          <w:u w:val="single"/>
          <w:shd w:val="clear" w:color="auto" w:fill="auto"/>
          <w:rPrChange w:id="2949" w:author="Administrator" w:date="2026-06-17T17:34:53Z">
            <w:rPr>
              <w:rFonts w:hint="eastAsia" w:ascii="宋体" w:hAnsi="宋体" w:eastAsia="宋体" w:cs="宋体"/>
              <w:kern w:val="0"/>
              <w:szCs w:val="21"/>
              <w:u w:val="single"/>
            </w:rPr>
          </w:rPrChange>
        </w:rPr>
        <w:t xml:space="preserve">（盖公章）                 </w:t>
      </w:r>
    </w:p>
    <w:p w14:paraId="5E7C2E13">
      <w:pPr>
        <w:autoSpaceDE w:val="0"/>
        <w:autoSpaceDN w:val="0"/>
        <w:adjustRightInd w:val="0"/>
        <w:spacing w:line="360" w:lineRule="auto"/>
        <w:ind w:firstLine="420" w:firstLineChars="200"/>
        <w:rPr>
          <w:rFonts w:ascii="宋体" w:hAnsi="宋体" w:eastAsia="宋体" w:cs="宋体"/>
          <w:color w:val="auto"/>
          <w:kern w:val="0"/>
          <w:szCs w:val="21"/>
          <w:u w:val="single"/>
          <w:shd w:val="clear" w:color="auto" w:fill="auto"/>
          <w:rPrChange w:id="2950" w:author="Administrator" w:date="2026-06-17T17:34:53Z">
            <w:rPr>
              <w:rFonts w:ascii="宋体" w:hAnsi="宋体" w:eastAsia="宋体" w:cs="宋体"/>
              <w:kern w:val="0"/>
              <w:szCs w:val="21"/>
              <w:u w:val="single"/>
            </w:rPr>
          </w:rPrChange>
        </w:rPr>
      </w:pPr>
      <w:r>
        <w:rPr>
          <w:rFonts w:hint="eastAsia" w:ascii="宋体" w:hAnsi="宋体" w:eastAsia="宋体" w:cs="宋体"/>
          <w:color w:val="auto"/>
          <w:kern w:val="0"/>
          <w:szCs w:val="21"/>
          <w:shd w:val="clear" w:color="auto" w:fill="auto"/>
          <w:rPrChange w:id="2951" w:author="Administrator" w:date="2026-06-17T17:34:53Z">
            <w:rPr>
              <w:rFonts w:hint="eastAsia" w:ascii="宋体" w:hAnsi="宋体" w:eastAsia="宋体" w:cs="宋体"/>
              <w:kern w:val="0"/>
              <w:szCs w:val="21"/>
            </w:rPr>
          </w:rPrChange>
        </w:rPr>
        <w:t>单位地址：</w:t>
      </w:r>
      <w:r>
        <w:rPr>
          <w:rFonts w:hint="eastAsia" w:ascii="宋体" w:hAnsi="宋体" w:eastAsia="宋体" w:cs="宋体"/>
          <w:color w:val="auto"/>
          <w:kern w:val="0"/>
          <w:szCs w:val="21"/>
          <w:u w:val="single"/>
          <w:shd w:val="clear" w:color="auto" w:fill="auto"/>
          <w:rPrChange w:id="2952" w:author="Administrator" w:date="2026-06-17T17:34:53Z">
            <w:rPr>
              <w:rFonts w:hint="eastAsia" w:ascii="宋体" w:hAnsi="宋体" w:eastAsia="宋体" w:cs="宋体"/>
              <w:kern w:val="0"/>
              <w:szCs w:val="21"/>
              <w:u w:val="single"/>
            </w:rPr>
          </w:rPrChange>
        </w:rPr>
        <w:t xml:space="preserve">                      </w:t>
      </w:r>
    </w:p>
    <w:p w14:paraId="5D0077CD">
      <w:pPr>
        <w:autoSpaceDE w:val="0"/>
        <w:autoSpaceDN w:val="0"/>
        <w:adjustRightInd w:val="0"/>
        <w:spacing w:line="360" w:lineRule="auto"/>
        <w:ind w:firstLine="420" w:firstLineChars="200"/>
        <w:rPr>
          <w:rFonts w:ascii="宋体" w:hAnsi="宋体" w:eastAsia="宋体" w:cs="宋体"/>
          <w:color w:val="auto"/>
          <w:kern w:val="0"/>
          <w:szCs w:val="21"/>
          <w:shd w:val="clear" w:color="auto" w:fill="auto"/>
          <w:rPrChange w:id="2953" w:author="Administrator" w:date="2026-06-17T17:34:53Z">
            <w:rPr>
              <w:rFonts w:ascii="宋体" w:hAnsi="宋体" w:eastAsia="宋体" w:cs="宋体"/>
              <w:kern w:val="0"/>
              <w:szCs w:val="21"/>
            </w:rPr>
          </w:rPrChange>
        </w:rPr>
      </w:pPr>
      <w:r>
        <w:rPr>
          <w:rFonts w:hint="eastAsia" w:ascii="宋体" w:hAnsi="宋体" w:eastAsia="宋体" w:cs="宋体"/>
          <w:color w:val="auto"/>
          <w:kern w:val="0"/>
          <w:szCs w:val="21"/>
          <w:shd w:val="clear" w:color="auto" w:fill="auto"/>
          <w:rPrChange w:id="2954" w:author="Administrator" w:date="2026-06-17T17:34:53Z">
            <w:rPr>
              <w:rFonts w:hint="eastAsia" w:ascii="宋体" w:hAnsi="宋体" w:eastAsia="宋体" w:cs="宋体"/>
              <w:kern w:val="0"/>
              <w:szCs w:val="21"/>
            </w:rPr>
          </w:rPrChange>
        </w:rPr>
        <w:t>法定代表人或其授权代理人：</w:t>
      </w:r>
      <w:r>
        <w:rPr>
          <w:rFonts w:hint="eastAsia" w:ascii="宋体" w:hAnsi="宋体" w:eastAsia="宋体" w:cs="宋体"/>
          <w:color w:val="auto"/>
          <w:kern w:val="0"/>
          <w:szCs w:val="21"/>
          <w:u w:val="single"/>
          <w:shd w:val="clear" w:color="auto" w:fill="auto"/>
          <w:rPrChange w:id="2955" w:author="Administrator" w:date="2026-06-17T17:34:53Z">
            <w:rPr>
              <w:rFonts w:hint="eastAsia" w:ascii="宋体" w:hAnsi="宋体" w:eastAsia="宋体" w:cs="宋体"/>
              <w:kern w:val="0"/>
              <w:szCs w:val="21"/>
              <w:u w:val="single"/>
            </w:rPr>
          </w:rPrChange>
        </w:rPr>
        <w:t xml:space="preserve">    （签字或盖章）    </w:t>
      </w:r>
    </w:p>
    <w:p w14:paraId="7600D8B3">
      <w:pPr>
        <w:autoSpaceDE w:val="0"/>
        <w:autoSpaceDN w:val="0"/>
        <w:adjustRightInd w:val="0"/>
        <w:spacing w:line="360" w:lineRule="auto"/>
        <w:ind w:firstLine="420" w:firstLineChars="200"/>
        <w:rPr>
          <w:rFonts w:ascii="宋体" w:hAnsi="宋体" w:eastAsia="宋体" w:cs="宋体"/>
          <w:color w:val="auto"/>
          <w:kern w:val="0"/>
          <w:szCs w:val="21"/>
          <w:u w:val="single"/>
          <w:shd w:val="clear" w:color="auto" w:fill="auto"/>
          <w:rPrChange w:id="2956" w:author="Administrator" w:date="2026-06-17T17:34:53Z">
            <w:rPr>
              <w:rFonts w:ascii="宋体" w:hAnsi="宋体" w:eastAsia="宋体" w:cs="宋体"/>
              <w:kern w:val="0"/>
              <w:szCs w:val="21"/>
              <w:u w:val="single"/>
            </w:rPr>
          </w:rPrChange>
        </w:rPr>
      </w:pPr>
      <w:r>
        <w:rPr>
          <w:rFonts w:hint="eastAsia" w:ascii="宋体" w:hAnsi="宋体" w:eastAsia="宋体" w:cs="宋体"/>
          <w:color w:val="auto"/>
          <w:kern w:val="0"/>
          <w:szCs w:val="21"/>
          <w:shd w:val="clear" w:color="auto" w:fill="auto"/>
          <w:rPrChange w:id="2957" w:author="Administrator" w:date="2026-06-17T17:34:53Z">
            <w:rPr>
              <w:rFonts w:hint="eastAsia" w:ascii="宋体" w:hAnsi="宋体" w:eastAsia="宋体" w:cs="宋体"/>
              <w:kern w:val="0"/>
              <w:szCs w:val="21"/>
            </w:rPr>
          </w:rPrChange>
        </w:rPr>
        <w:t>邮政编码：</w:t>
      </w:r>
      <w:r>
        <w:rPr>
          <w:rFonts w:hint="eastAsia" w:ascii="宋体" w:hAnsi="宋体" w:eastAsia="宋体" w:cs="宋体"/>
          <w:color w:val="auto"/>
          <w:kern w:val="0"/>
          <w:szCs w:val="21"/>
          <w:u w:val="single"/>
          <w:shd w:val="clear" w:color="auto" w:fill="auto"/>
          <w:rPrChange w:id="2958" w:author="Administrator" w:date="2026-06-17T17:34:53Z">
            <w:rPr>
              <w:rFonts w:hint="eastAsia" w:ascii="宋体" w:hAnsi="宋体" w:eastAsia="宋体" w:cs="宋体"/>
              <w:kern w:val="0"/>
              <w:szCs w:val="21"/>
              <w:u w:val="single"/>
            </w:rPr>
          </w:rPrChange>
        </w:rPr>
        <w:t xml:space="preserve">                 </w:t>
      </w:r>
    </w:p>
    <w:p w14:paraId="19863414">
      <w:pPr>
        <w:autoSpaceDE w:val="0"/>
        <w:autoSpaceDN w:val="0"/>
        <w:adjustRightInd w:val="0"/>
        <w:spacing w:line="360" w:lineRule="auto"/>
        <w:ind w:firstLine="420" w:firstLineChars="200"/>
        <w:rPr>
          <w:rFonts w:ascii="宋体" w:hAnsi="宋体" w:eastAsia="宋体" w:cs="宋体"/>
          <w:color w:val="auto"/>
          <w:kern w:val="0"/>
          <w:szCs w:val="21"/>
          <w:shd w:val="clear" w:color="auto" w:fill="auto"/>
          <w:rPrChange w:id="2959" w:author="Administrator" w:date="2026-06-17T17:34:53Z">
            <w:rPr>
              <w:rFonts w:ascii="宋体" w:hAnsi="宋体" w:eastAsia="宋体" w:cs="宋体"/>
              <w:kern w:val="0"/>
              <w:szCs w:val="21"/>
            </w:rPr>
          </w:rPrChange>
        </w:rPr>
      </w:pPr>
      <w:r>
        <w:rPr>
          <w:rFonts w:hint="eastAsia" w:ascii="宋体" w:hAnsi="宋体" w:eastAsia="宋体" w:cs="宋体"/>
          <w:color w:val="auto"/>
          <w:kern w:val="0"/>
          <w:szCs w:val="21"/>
          <w:shd w:val="clear" w:color="auto" w:fill="auto"/>
          <w:rPrChange w:id="2960" w:author="Administrator" w:date="2026-06-17T17:34:53Z">
            <w:rPr>
              <w:rFonts w:hint="eastAsia" w:ascii="宋体" w:hAnsi="宋体" w:eastAsia="宋体" w:cs="宋体"/>
              <w:kern w:val="0"/>
              <w:szCs w:val="21"/>
            </w:rPr>
          </w:rPrChange>
        </w:rPr>
        <w:t>电话：</w:t>
      </w:r>
      <w:r>
        <w:rPr>
          <w:rFonts w:hint="eastAsia" w:ascii="宋体" w:hAnsi="宋体" w:eastAsia="宋体" w:cs="宋体"/>
          <w:i/>
          <w:iCs/>
          <w:color w:val="auto"/>
          <w:kern w:val="0"/>
          <w:szCs w:val="21"/>
          <w:u w:val="single"/>
          <w:shd w:val="clear" w:color="auto" w:fill="auto"/>
          <w:rPrChange w:id="2961" w:author="Administrator" w:date="2026-06-17T17:34:53Z">
            <w:rPr>
              <w:rFonts w:hint="eastAsia" w:ascii="宋体" w:hAnsi="宋体" w:eastAsia="宋体" w:cs="宋体"/>
              <w:i/>
              <w:iCs/>
              <w:kern w:val="0"/>
              <w:szCs w:val="21"/>
              <w:u w:val="single"/>
            </w:rPr>
          </w:rPrChange>
        </w:rPr>
        <w:t xml:space="preserve">               </w:t>
      </w:r>
      <w:r>
        <w:rPr>
          <w:rFonts w:hint="eastAsia" w:ascii="宋体" w:hAnsi="宋体" w:eastAsia="宋体" w:cs="宋体"/>
          <w:color w:val="auto"/>
          <w:kern w:val="0"/>
          <w:szCs w:val="21"/>
          <w:u w:val="single"/>
          <w:shd w:val="clear" w:color="auto" w:fill="auto"/>
          <w:rPrChange w:id="2962" w:author="Administrator" w:date="2026-06-17T17:34:53Z">
            <w:rPr>
              <w:rFonts w:hint="eastAsia" w:ascii="宋体" w:hAnsi="宋体" w:eastAsia="宋体" w:cs="宋体"/>
              <w:kern w:val="0"/>
              <w:szCs w:val="21"/>
              <w:u w:val="single"/>
            </w:rPr>
          </w:rPrChange>
        </w:rPr>
        <w:t xml:space="preserve"> </w:t>
      </w:r>
      <w:r>
        <w:rPr>
          <w:rFonts w:hint="eastAsia" w:ascii="宋体" w:hAnsi="宋体" w:eastAsia="宋体" w:cs="宋体"/>
          <w:color w:val="auto"/>
          <w:kern w:val="0"/>
          <w:szCs w:val="21"/>
          <w:shd w:val="clear" w:color="auto" w:fill="auto"/>
          <w:rPrChange w:id="2963" w:author="Administrator" w:date="2026-06-17T17:34:53Z">
            <w:rPr>
              <w:rFonts w:hint="eastAsia" w:ascii="宋体" w:hAnsi="宋体" w:eastAsia="宋体" w:cs="宋体"/>
              <w:kern w:val="0"/>
              <w:szCs w:val="21"/>
            </w:rPr>
          </w:rPrChange>
        </w:rPr>
        <w:t xml:space="preserve"> 传真：</w:t>
      </w:r>
      <w:r>
        <w:rPr>
          <w:rFonts w:hint="eastAsia" w:ascii="宋体" w:hAnsi="宋体" w:eastAsia="宋体" w:cs="宋体"/>
          <w:color w:val="auto"/>
          <w:kern w:val="0"/>
          <w:szCs w:val="21"/>
          <w:u w:val="single"/>
          <w:shd w:val="clear" w:color="auto" w:fill="auto"/>
          <w:rPrChange w:id="2964" w:author="Administrator" w:date="2026-06-17T17:34:53Z">
            <w:rPr>
              <w:rFonts w:hint="eastAsia" w:ascii="宋体" w:hAnsi="宋体" w:eastAsia="宋体" w:cs="宋体"/>
              <w:kern w:val="0"/>
              <w:szCs w:val="21"/>
              <w:u w:val="single"/>
            </w:rPr>
          </w:rPrChange>
        </w:rPr>
        <w:t xml:space="preserve">                        </w:t>
      </w:r>
      <w:r>
        <w:rPr>
          <w:rFonts w:hint="eastAsia" w:ascii="宋体" w:hAnsi="宋体" w:eastAsia="宋体" w:cs="宋体"/>
          <w:color w:val="auto"/>
          <w:kern w:val="0"/>
          <w:szCs w:val="21"/>
          <w:shd w:val="clear" w:color="auto" w:fill="auto"/>
          <w:rPrChange w:id="2965" w:author="Administrator" w:date="2026-06-17T17:34:53Z">
            <w:rPr>
              <w:rFonts w:hint="eastAsia" w:ascii="宋体" w:hAnsi="宋体" w:eastAsia="宋体" w:cs="宋体"/>
              <w:kern w:val="0"/>
              <w:szCs w:val="21"/>
            </w:rPr>
          </w:rPrChange>
        </w:rPr>
        <w:t xml:space="preserve">   </w:t>
      </w:r>
    </w:p>
    <w:p w14:paraId="4C88B037">
      <w:pPr>
        <w:autoSpaceDE w:val="0"/>
        <w:autoSpaceDN w:val="0"/>
        <w:adjustRightInd w:val="0"/>
        <w:spacing w:line="360" w:lineRule="auto"/>
        <w:ind w:firstLine="420" w:firstLineChars="200"/>
        <w:rPr>
          <w:rFonts w:ascii="宋体" w:hAnsi="宋体" w:eastAsia="宋体" w:cs="宋体"/>
          <w:color w:val="auto"/>
          <w:kern w:val="0"/>
          <w:szCs w:val="21"/>
          <w:shd w:val="clear" w:color="auto" w:fill="auto"/>
          <w:rPrChange w:id="2966" w:author="Administrator" w:date="2026-06-17T17:34:53Z">
            <w:rPr>
              <w:rFonts w:ascii="宋体" w:hAnsi="宋体" w:eastAsia="宋体" w:cs="宋体"/>
              <w:kern w:val="0"/>
              <w:szCs w:val="21"/>
            </w:rPr>
          </w:rPrChange>
        </w:rPr>
      </w:pPr>
      <w:r>
        <w:rPr>
          <w:rFonts w:hint="eastAsia" w:ascii="宋体" w:hAnsi="宋体" w:eastAsia="宋体" w:cs="宋体"/>
          <w:color w:val="auto"/>
          <w:kern w:val="0"/>
          <w:szCs w:val="21"/>
          <w:shd w:val="clear" w:color="auto" w:fill="auto"/>
          <w:rPrChange w:id="2967" w:author="Administrator" w:date="2026-06-17T17:34:53Z">
            <w:rPr>
              <w:rFonts w:hint="eastAsia" w:ascii="宋体" w:hAnsi="宋体" w:eastAsia="宋体" w:cs="宋体"/>
              <w:kern w:val="0"/>
              <w:szCs w:val="21"/>
            </w:rPr>
          </w:rPrChange>
        </w:rPr>
        <w:t>开户行名称 ：</w:t>
      </w:r>
      <w:r>
        <w:rPr>
          <w:rFonts w:hint="eastAsia" w:ascii="宋体" w:hAnsi="宋体" w:eastAsia="宋体" w:cs="宋体"/>
          <w:color w:val="auto"/>
          <w:kern w:val="0"/>
          <w:szCs w:val="21"/>
          <w:u w:val="single"/>
          <w:shd w:val="clear" w:color="auto" w:fill="auto"/>
          <w:rPrChange w:id="2968" w:author="Administrator" w:date="2026-06-17T17:34:53Z">
            <w:rPr>
              <w:rFonts w:hint="eastAsia" w:ascii="宋体" w:hAnsi="宋体" w:eastAsia="宋体" w:cs="宋体"/>
              <w:kern w:val="0"/>
              <w:szCs w:val="21"/>
              <w:u w:val="single"/>
            </w:rPr>
          </w:rPrChange>
        </w:rPr>
        <w:t xml:space="preserve">                </w:t>
      </w:r>
    </w:p>
    <w:p w14:paraId="32DD1CBA">
      <w:pPr>
        <w:autoSpaceDE w:val="0"/>
        <w:autoSpaceDN w:val="0"/>
        <w:adjustRightInd w:val="0"/>
        <w:spacing w:line="360" w:lineRule="auto"/>
        <w:ind w:firstLine="420" w:firstLineChars="200"/>
        <w:rPr>
          <w:rFonts w:ascii="宋体" w:hAnsi="宋体" w:eastAsia="宋体" w:cs="宋体"/>
          <w:color w:val="auto"/>
          <w:kern w:val="0"/>
          <w:szCs w:val="21"/>
          <w:shd w:val="clear" w:color="auto" w:fill="auto"/>
          <w:rPrChange w:id="2969" w:author="Administrator" w:date="2026-06-17T17:34:53Z">
            <w:rPr>
              <w:rFonts w:ascii="宋体" w:hAnsi="宋体" w:eastAsia="宋体" w:cs="宋体"/>
              <w:kern w:val="0"/>
              <w:szCs w:val="21"/>
            </w:rPr>
          </w:rPrChange>
        </w:rPr>
      </w:pPr>
      <w:r>
        <w:rPr>
          <w:rFonts w:hint="eastAsia" w:ascii="宋体" w:hAnsi="宋体" w:eastAsia="宋体" w:cs="宋体"/>
          <w:color w:val="auto"/>
          <w:kern w:val="0"/>
          <w:szCs w:val="21"/>
          <w:shd w:val="clear" w:color="auto" w:fill="auto"/>
          <w:rPrChange w:id="2970" w:author="Administrator" w:date="2026-06-17T17:34:53Z">
            <w:rPr>
              <w:rFonts w:hint="eastAsia" w:ascii="宋体" w:hAnsi="宋体" w:eastAsia="宋体" w:cs="宋体"/>
              <w:kern w:val="0"/>
              <w:szCs w:val="21"/>
            </w:rPr>
          </w:rPrChange>
        </w:rPr>
        <w:t>银 行账号：</w:t>
      </w:r>
      <w:r>
        <w:rPr>
          <w:rFonts w:hint="eastAsia" w:ascii="宋体" w:hAnsi="宋体" w:eastAsia="宋体" w:cs="宋体"/>
          <w:color w:val="auto"/>
          <w:kern w:val="0"/>
          <w:szCs w:val="21"/>
          <w:u w:val="single"/>
          <w:shd w:val="clear" w:color="auto" w:fill="auto"/>
          <w:rPrChange w:id="2971" w:author="Administrator" w:date="2026-06-17T17:34:53Z">
            <w:rPr>
              <w:rFonts w:hint="eastAsia" w:ascii="宋体" w:hAnsi="宋体" w:eastAsia="宋体" w:cs="宋体"/>
              <w:kern w:val="0"/>
              <w:szCs w:val="21"/>
              <w:u w:val="single"/>
            </w:rPr>
          </w:rPrChange>
        </w:rPr>
        <w:t xml:space="preserve">                </w:t>
      </w:r>
    </w:p>
    <w:p w14:paraId="67A3D0E0">
      <w:pPr>
        <w:autoSpaceDE w:val="0"/>
        <w:autoSpaceDN w:val="0"/>
        <w:adjustRightInd w:val="0"/>
        <w:spacing w:line="360" w:lineRule="auto"/>
        <w:ind w:firstLine="420" w:firstLineChars="200"/>
        <w:rPr>
          <w:rFonts w:ascii="宋体" w:hAnsi="宋体" w:eastAsia="宋体" w:cs="宋体"/>
          <w:color w:val="auto"/>
          <w:kern w:val="0"/>
          <w:szCs w:val="21"/>
          <w:shd w:val="clear" w:color="auto" w:fill="auto"/>
          <w:rPrChange w:id="2972" w:author="Administrator" w:date="2026-06-17T17:34:53Z">
            <w:rPr>
              <w:rFonts w:ascii="宋体" w:hAnsi="宋体" w:eastAsia="宋体" w:cs="宋体"/>
              <w:kern w:val="0"/>
              <w:szCs w:val="21"/>
            </w:rPr>
          </w:rPrChange>
        </w:rPr>
      </w:pPr>
      <w:r>
        <w:rPr>
          <w:rFonts w:hint="eastAsia" w:ascii="宋体" w:hAnsi="宋体" w:eastAsia="宋体" w:cs="宋体"/>
          <w:color w:val="auto"/>
          <w:kern w:val="0"/>
          <w:szCs w:val="21"/>
          <w:shd w:val="clear" w:color="auto" w:fill="auto"/>
          <w:rPrChange w:id="2973" w:author="Administrator" w:date="2026-06-17T17:34:53Z">
            <w:rPr>
              <w:rFonts w:hint="eastAsia" w:ascii="宋体" w:hAnsi="宋体" w:eastAsia="宋体" w:cs="宋体"/>
              <w:kern w:val="0"/>
              <w:szCs w:val="21"/>
            </w:rPr>
          </w:rPrChange>
        </w:rPr>
        <w:t>开户行地址：</w:t>
      </w:r>
      <w:r>
        <w:rPr>
          <w:rFonts w:hint="eastAsia" w:ascii="宋体" w:hAnsi="宋体" w:eastAsia="宋体" w:cs="宋体"/>
          <w:color w:val="auto"/>
          <w:kern w:val="0"/>
          <w:szCs w:val="21"/>
          <w:u w:val="single"/>
          <w:shd w:val="clear" w:color="auto" w:fill="auto"/>
          <w:rPrChange w:id="2974" w:author="Administrator" w:date="2026-06-17T17:34:53Z">
            <w:rPr>
              <w:rFonts w:hint="eastAsia" w:ascii="宋体" w:hAnsi="宋体" w:eastAsia="宋体" w:cs="宋体"/>
              <w:kern w:val="0"/>
              <w:szCs w:val="21"/>
              <w:u w:val="single"/>
            </w:rPr>
          </w:rPrChange>
        </w:rPr>
        <w:t xml:space="preserve">                      </w:t>
      </w:r>
      <w:r>
        <w:rPr>
          <w:rFonts w:hint="eastAsia" w:ascii="宋体" w:hAnsi="宋体" w:eastAsia="宋体" w:cs="宋体"/>
          <w:color w:val="auto"/>
          <w:kern w:val="0"/>
          <w:szCs w:val="21"/>
          <w:shd w:val="clear" w:color="auto" w:fill="auto"/>
          <w:rPrChange w:id="2975" w:author="Administrator" w:date="2026-06-17T17:34:53Z">
            <w:rPr>
              <w:rFonts w:hint="eastAsia" w:ascii="宋体" w:hAnsi="宋体" w:eastAsia="宋体" w:cs="宋体"/>
              <w:kern w:val="0"/>
              <w:szCs w:val="21"/>
            </w:rPr>
          </w:rPrChange>
        </w:rPr>
        <w:t xml:space="preserve">       </w:t>
      </w:r>
    </w:p>
    <w:p w14:paraId="12912241">
      <w:pPr>
        <w:autoSpaceDE w:val="0"/>
        <w:autoSpaceDN w:val="0"/>
        <w:adjustRightInd w:val="0"/>
        <w:spacing w:line="360" w:lineRule="auto"/>
        <w:ind w:firstLine="420" w:firstLineChars="200"/>
        <w:rPr>
          <w:rFonts w:ascii="宋体" w:hAnsi="宋体" w:eastAsia="宋体" w:cs="宋体"/>
          <w:color w:val="auto"/>
          <w:kern w:val="0"/>
          <w:szCs w:val="21"/>
          <w:shd w:val="clear" w:color="auto" w:fill="auto"/>
          <w:rPrChange w:id="2976" w:author="Administrator" w:date="2026-06-17T17:34:53Z">
            <w:rPr>
              <w:rFonts w:ascii="宋体" w:hAnsi="宋体" w:eastAsia="宋体" w:cs="宋体"/>
              <w:kern w:val="0"/>
              <w:szCs w:val="21"/>
            </w:rPr>
          </w:rPrChange>
        </w:rPr>
      </w:pPr>
      <w:r>
        <w:rPr>
          <w:rFonts w:hint="eastAsia" w:ascii="宋体" w:hAnsi="宋体" w:eastAsia="宋体" w:cs="宋体"/>
          <w:color w:val="auto"/>
          <w:kern w:val="0"/>
          <w:szCs w:val="21"/>
          <w:shd w:val="clear" w:color="auto" w:fill="auto"/>
          <w:rPrChange w:id="2977" w:author="Administrator" w:date="2026-06-17T17:34:53Z">
            <w:rPr>
              <w:rFonts w:hint="eastAsia" w:ascii="宋体" w:hAnsi="宋体" w:eastAsia="宋体" w:cs="宋体"/>
              <w:kern w:val="0"/>
              <w:szCs w:val="21"/>
            </w:rPr>
          </w:rPrChange>
        </w:rPr>
        <w:t>日期：        年   月   日</w:t>
      </w:r>
    </w:p>
    <w:p w14:paraId="64DBDB46">
      <w:pPr>
        <w:rPr>
          <w:rFonts w:ascii="宋体" w:hAnsi="宋体" w:eastAsia="宋体" w:cs="宋体"/>
          <w:b/>
          <w:bCs/>
          <w:color w:val="auto"/>
          <w:sz w:val="28"/>
          <w:szCs w:val="28"/>
          <w:shd w:val="clear" w:color="auto" w:fill="auto"/>
          <w:rPrChange w:id="2978" w:author="Administrator" w:date="2026-06-17T17:34:53Z">
            <w:rPr>
              <w:rFonts w:ascii="宋体" w:hAnsi="宋体" w:eastAsia="宋体" w:cs="宋体"/>
              <w:b/>
              <w:bCs/>
              <w:sz w:val="28"/>
              <w:szCs w:val="28"/>
            </w:rPr>
          </w:rPrChange>
        </w:rPr>
      </w:pPr>
    </w:p>
    <w:p w14:paraId="6177E717">
      <w:pPr>
        <w:rPr>
          <w:rFonts w:ascii="宋体" w:hAnsi="宋体" w:eastAsia="宋体" w:cs="宋体"/>
          <w:b/>
          <w:bCs/>
          <w:color w:val="auto"/>
          <w:sz w:val="28"/>
          <w:szCs w:val="28"/>
          <w:shd w:val="clear" w:color="auto" w:fill="auto"/>
          <w:rPrChange w:id="2979" w:author="Administrator" w:date="2026-06-17T17:34:53Z">
            <w:rPr>
              <w:rFonts w:ascii="宋体" w:hAnsi="宋体" w:eastAsia="宋体" w:cs="宋体"/>
              <w:b/>
              <w:bCs/>
              <w:sz w:val="28"/>
              <w:szCs w:val="28"/>
            </w:rPr>
          </w:rPrChange>
        </w:rPr>
      </w:pPr>
      <w:r>
        <w:rPr>
          <w:rFonts w:hint="eastAsia" w:ascii="宋体" w:hAnsi="宋体" w:eastAsia="宋体" w:cs="宋体"/>
          <w:b/>
          <w:bCs/>
          <w:color w:val="auto"/>
          <w:sz w:val="28"/>
          <w:szCs w:val="28"/>
          <w:shd w:val="clear" w:color="auto" w:fill="auto"/>
          <w:rPrChange w:id="2980" w:author="Administrator" w:date="2026-06-17T17:34:53Z">
            <w:rPr>
              <w:rFonts w:hint="eastAsia" w:ascii="宋体" w:hAnsi="宋体" w:eastAsia="宋体" w:cs="宋体"/>
              <w:b/>
              <w:bCs/>
              <w:sz w:val="28"/>
              <w:szCs w:val="28"/>
            </w:rPr>
          </w:rPrChange>
        </w:rPr>
        <w:br w:type="page"/>
      </w:r>
    </w:p>
    <w:p w14:paraId="4FE95551">
      <w:pPr>
        <w:snapToGrid w:val="0"/>
        <w:spacing w:before="156" w:beforeLines="50" w:after="50" w:line="360" w:lineRule="exact"/>
        <w:jc w:val="center"/>
        <w:rPr>
          <w:rFonts w:ascii="宋体" w:hAnsi="宋体" w:eastAsia="宋体" w:cs="宋体"/>
          <w:b/>
          <w:color w:val="auto"/>
          <w:szCs w:val="21"/>
          <w:shd w:val="clear" w:color="auto" w:fill="auto"/>
          <w:rPrChange w:id="2981" w:author="Administrator" w:date="2026-06-17T17:34:53Z">
            <w:rPr>
              <w:rFonts w:ascii="宋体" w:hAnsi="宋体" w:eastAsia="宋体" w:cs="宋体"/>
              <w:b/>
              <w:szCs w:val="21"/>
            </w:rPr>
          </w:rPrChange>
        </w:rPr>
      </w:pPr>
      <w:r>
        <w:rPr>
          <w:rFonts w:hint="eastAsia" w:ascii="宋体" w:hAnsi="宋体" w:eastAsia="宋体" w:cs="宋体"/>
          <w:b/>
          <w:color w:val="auto"/>
          <w:sz w:val="32"/>
          <w:szCs w:val="32"/>
          <w:shd w:val="clear" w:color="auto" w:fill="auto"/>
          <w:rPrChange w:id="2982" w:author="Administrator" w:date="2026-06-17T17:34:53Z">
            <w:rPr>
              <w:rFonts w:hint="eastAsia" w:ascii="宋体" w:hAnsi="宋体" w:eastAsia="宋体" w:cs="宋体"/>
              <w:b/>
              <w:sz w:val="32"/>
              <w:szCs w:val="32"/>
            </w:rPr>
          </w:rPrChange>
        </w:rPr>
        <w:t>2.磋商声明书（格式）</w:t>
      </w:r>
    </w:p>
    <w:p w14:paraId="457AD6D9">
      <w:pPr>
        <w:snapToGrid w:val="0"/>
        <w:spacing w:before="156" w:beforeLines="50" w:after="50" w:line="360" w:lineRule="exact"/>
        <w:jc w:val="center"/>
        <w:rPr>
          <w:rFonts w:ascii="宋体" w:hAnsi="宋体" w:eastAsia="宋体" w:cs="宋体"/>
          <w:color w:val="auto"/>
          <w:szCs w:val="21"/>
          <w:shd w:val="clear" w:color="auto" w:fill="auto"/>
          <w:rPrChange w:id="2983" w:author="Administrator" w:date="2026-06-17T17:34:53Z">
            <w:rPr>
              <w:rFonts w:ascii="宋体" w:hAnsi="宋体" w:eastAsia="宋体" w:cs="宋体"/>
              <w:szCs w:val="21"/>
            </w:rPr>
          </w:rPrChange>
        </w:rPr>
      </w:pPr>
    </w:p>
    <w:p w14:paraId="1491152E">
      <w:pPr>
        <w:snapToGrid w:val="0"/>
        <w:spacing w:line="360" w:lineRule="auto"/>
        <w:rPr>
          <w:rFonts w:ascii="宋体" w:hAnsi="宋体" w:eastAsia="宋体" w:cs="宋体"/>
          <w:color w:val="auto"/>
          <w:szCs w:val="21"/>
          <w:shd w:val="clear" w:color="auto" w:fill="auto"/>
          <w:rPrChange w:id="2984"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985" w:author="Administrator" w:date="2026-06-17T17:34:53Z">
            <w:rPr>
              <w:rFonts w:hint="eastAsia" w:ascii="宋体" w:hAnsi="宋体" w:eastAsia="宋体" w:cs="宋体"/>
              <w:szCs w:val="21"/>
            </w:rPr>
          </w:rPrChange>
        </w:rPr>
        <w:t>致：</w:t>
      </w:r>
      <w:r>
        <w:rPr>
          <w:rFonts w:hint="eastAsia" w:ascii="宋体" w:hAnsi="宋体" w:eastAsia="宋体" w:cs="宋体"/>
          <w:color w:val="auto"/>
          <w:szCs w:val="21"/>
          <w:u w:val="single"/>
          <w:shd w:val="clear" w:color="auto" w:fill="auto"/>
          <w:rPrChange w:id="2986" w:author="Administrator" w:date="2026-06-17T17:34:53Z">
            <w:rPr>
              <w:rFonts w:hint="eastAsia" w:ascii="宋体" w:hAnsi="宋体" w:eastAsia="宋体" w:cs="宋体"/>
              <w:szCs w:val="21"/>
              <w:u w:val="single"/>
            </w:rPr>
          </w:rPrChange>
        </w:rPr>
        <w:t xml:space="preserve">                </w:t>
      </w:r>
      <w:r>
        <w:rPr>
          <w:rFonts w:hint="eastAsia" w:ascii="宋体" w:hAnsi="宋体" w:eastAsia="宋体" w:cs="宋体"/>
          <w:color w:val="auto"/>
          <w:szCs w:val="21"/>
          <w:shd w:val="clear" w:color="auto" w:fill="auto"/>
          <w:rPrChange w:id="2987" w:author="Administrator" w:date="2026-06-17T17:34:53Z">
            <w:rPr>
              <w:rFonts w:hint="eastAsia" w:ascii="宋体" w:hAnsi="宋体" w:eastAsia="宋体" w:cs="宋体"/>
              <w:szCs w:val="21"/>
            </w:rPr>
          </w:rPrChange>
        </w:rPr>
        <w:t>（采购单位名称）：</w:t>
      </w:r>
    </w:p>
    <w:p w14:paraId="1CE65117">
      <w:pPr>
        <w:snapToGrid w:val="0"/>
        <w:spacing w:line="360" w:lineRule="auto"/>
        <w:ind w:firstLine="630" w:firstLineChars="300"/>
        <w:jc w:val="left"/>
        <w:rPr>
          <w:rFonts w:ascii="宋体" w:hAnsi="宋体" w:eastAsia="宋体" w:cs="宋体"/>
          <w:color w:val="auto"/>
          <w:szCs w:val="21"/>
          <w:shd w:val="clear" w:color="auto" w:fill="auto"/>
          <w:rPrChange w:id="2988" w:author="Administrator" w:date="2026-06-17T17:34:53Z">
            <w:rPr>
              <w:rFonts w:ascii="宋体" w:hAnsi="宋体" w:eastAsia="宋体" w:cs="宋体"/>
              <w:szCs w:val="21"/>
            </w:rPr>
          </w:rPrChange>
        </w:rPr>
      </w:pPr>
      <w:r>
        <w:rPr>
          <w:rFonts w:hint="eastAsia" w:ascii="宋体" w:hAnsi="宋体" w:eastAsia="宋体" w:cs="宋体"/>
          <w:color w:val="auto"/>
          <w:szCs w:val="21"/>
          <w:u w:val="single"/>
          <w:shd w:val="clear" w:color="auto" w:fill="auto"/>
          <w:rPrChange w:id="2989" w:author="Administrator" w:date="2026-06-17T17:34:53Z">
            <w:rPr>
              <w:rFonts w:hint="eastAsia" w:ascii="宋体" w:hAnsi="宋体" w:eastAsia="宋体" w:cs="宋体"/>
              <w:szCs w:val="21"/>
              <w:u w:val="single"/>
            </w:rPr>
          </w:rPrChange>
        </w:rPr>
        <w:t xml:space="preserve">            </w:t>
      </w:r>
      <w:r>
        <w:rPr>
          <w:rFonts w:hint="eastAsia" w:ascii="宋体" w:hAnsi="宋体" w:eastAsia="宋体" w:cs="宋体"/>
          <w:color w:val="auto"/>
          <w:szCs w:val="21"/>
          <w:shd w:val="clear" w:color="auto" w:fill="auto"/>
          <w:rPrChange w:id="2990" w:author="Administrator" w:date="2026-06-17T17:34:53Z">
            <w:rPr>
              <w:rFonts w:hint="eastAsia" w:ascii="宋体" w:hAnsi="宋体" w:eastAsia="宋体" w:cs="宋体"/>
              <w:szCs w:val="21"/>
            </w:rPr>
          </w:rPrChange>
        </w:rPr>
        <w:t>（供应商名称）系中华人民共和国合法企业，经营地址</w:t>
      </w:r>
      <w:r>
        <w:rPr>
          <w:rFonts w:hint="eastAsia" w:ascii="宋体" w:hAnsi="宋体" w:eastAsia="宋体" w:cs="宋体"/>
          <w:color w:val="auto"/>
          <w:szCs w:val="21"/>
          <w:u w:val="single"/>
          <w:shd w:val="clear" w:color="auto" w:fill="auto"/>
          <w:rPrChange w:id="2991" w:author="Administrator" w:date="2026-06-17T17:34:53Z">
            <w:rPr>
              <w:rFonts w:hint="eastAsia" w:ascii="宋体" w:hAnsi="宋体" w:eastAsia="宋体" w:cs="宋体"/>
              <w:szCs w:val="21"/>
              <w:u w:val="single"/>
            </w:rPr>
          </w:rPrChange>
        </w:rPr>
        <w:t xml:space="preserve">               </w:t>
      </w:r>
      <w:r>
        <w:rPr>
          <w:rFonts w:hint="eastAsia" w:ascii="宋体" w:hAnsi="宋体" w:eastAsia="宋体" w:cs="宋体"/>
          <w:color w:val="auto"/>
          <w:szCs w:val="21"/>
          <w:shd w:val="clear" w:color="auto" w:fill="auto"/>
          <w:rPrChange w:id="2992" w:author="Administrator" w:date="2026-06-17T17:34:53Z">
            <w:rPr>
              <w:rFonts w:hint="eastAsia" w:ascii="宋体" w:hAnsi="宋体" w:eastAsia="宋体" w:cs="宋体"/>
              <w:szCs w:val="21"/>
            </w:rPr>
          </w:rPrChange>
        </w:rPr>
        <w:t>。</w:t>
      </w:r>
    </w:p>
    <w:p w14:paraId="4AC1AEDB">
      <w:pPr>
        <w:snapToGrid w:val="0"/>
        <w:spacing w:line="360" w:lineRule="auto"/>
        <w:ind w:firstLine="645"/>
        <w:jc w:val="left"/>
        <w:rPr>
          <w:rFonts w:ascii="宋体" w:hAnsi="宋体" w:eastAsia="宋体" w:cs="宋体"/>
          <w:color w:val="auto"/>
          <w:szCs w:val="21"/>
          <w:shd w:val="clear" w:color="auto" w:fill="auto"/>
          <w:rPrChange w:id="2993"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2994" w:author="Administrator" w:date="2026-06-17T17:34:53Z">
            <w:rPr>
              <w:rFonts w:hint="eastAsia" w:ascii="宋体" w:hAnsi="宋体" w:eastAsia="宋体" w:cs="宋体"/>
              <w:szCs w:val="21"/>
            </w:rPr>
          </w:rPrChange>
        </w:rPr>
        <w:t>我</w:t>
      </w:r>
      <w:r>
        <w:rPr>
          <w:rFonts w:hint="eastAsia" w:ascii="宋体" w:hAnsi="宋体" w:eastAsia="宋体" w:cs="宋体"/>
          <w:color w:val="auto"/>
          <w:szCs w:val="21"/>
          <w:u w:val="single"/>
          <w:shd w:val="clear" w:color="auto" w:fill="auto"/>
          <w:rPrChange w:id="2995" w:author="Administrator" w:date="2026-06-17T17:34:53Z">
            <w:rPr>
              <w:rFonts w:hint="eastAsia" w:ascii="宋体" w:hAnsi="宋体" w:eastAsia="宋体" w:cs="宋体"/>
              <w:szCs w:val="21"/>
              <w:u w:val="single"/>
            </w:rPr>
          </w:rPrChange>
        </w:rPr>
        <w:t xml:space="preserve">        </w:t>
      </w:r>
      <w:r>
        <w:rPr>
          <w:rFonts w:hint="eastAsia" w:ascii="宋体" w:hAnsi="宋体" w:eastAsia="宋体" w:cs="宋体"/>
          <w:color w:val="auto"/>
          <w:szCs w:val="21"/>
          <w:shd w:val="clear" w:color="auto" w:fill="auto"/>
          <w:rPrChange w:id="2996" w:author="Administrator" w:date="2026-06-17T17:34:53Z">
            <w:rPr>
              <w:rFonts w:hint="eastAsia" w:ascii="宋体" w:hAnsi="宋体" w:eastAsia="宋体" w:cs="宋体"/>
              <w:szCs w:val="21"/>
            </w:rPr>
          </w:rPrChange>
        </w:rPr>
        <w:t>（姓名）系</w:t>
      </w:r>
      <w:r>
        <w:rPr>
          <w:rFonts w:hint="eastAsia" w:ascii="宋体" w:hAnsi="宋体" w:eastAsia="宋体" w:cs="宋体"/>
          <w:color w:val="auto"/>
          <w:szCs w:val="21"/>
          <w:u w:val="single"/>
          <w:shd w:val="clear" w:color="auto" w:fill="auto"/>
          <w:rPrChange w:id="2997" w:author="Administrator" w:date="2026-06-17T17:34:53Z">
            <w:rPr>
              <w:rFonts w:hint="eastAsia" w:ascii="宋体" w:hAnsi="宋体" w:eastAsia="宋体" w:cs="宋体"/>
              <w:szCs w:val="21"/>
              <w:u w:val="single"/>
            </w:rPr>
          </w:rPrChange>
        </w:rPr>
        <w:t xml:space="preserve">                </w:t>
      </w:r>
      <w:r>
        <w:rPr>
          <w:rFonts w:hint="eastAsia" w:ascii="宋体" w:hAnsi="宋体" w:eastAsia="宋体" w:cs="宋体"/>
          <w:color w:val="auto"/>
          <w:szCs w:val="21"/>
          <w:shd w:val="clear" w:color="auto" w:fill="auto"/>
          <w:rPrChange w:id="2998" w:author="Administrator" w:date="2026-06-17T17:34:53Z">
            <w:rPr>
              <w:rFonts w:hint="eastAsia" w:ascii="宋体" w:hAnsi="宋体" w:eastAsia="宋体" w:cs="宋体"/>
              <w:szCs w:val="21"/>
            </w:rPr>
          </w:rPrChange>
        </w:rPr>
        <w:t>（供应商名称）的法定代表人，我方愿意参加贵方组织的</w:t>
      </w:r>
      <w:r>
        <w:rPr>
          <w:rFonts w:hint="eastAsia" w:ascii="宋体" w:hAnsi="宋体" w:eastAsia="宋体" w:cs="宋体"/>
          <w:color w:val="auto"/>
          <w:szCs w:val="21"/>
          <w:u w:val="single"/>
          <w:shd w:val="clear" w:color="auto" w:fill="auto"/>
          <w:rPrChange w:id="2999" w:author="Administrator" w:date="2026-06-17T17:34:53Z">
            <w:rPr>
              <w:rFonts w:hint="eastAsia" w:ascii="宋体" w:hAnsi="宋体" w:eastAsia="宋体" w:cs="宋体"/>
              <w:szCs w:val="21"/>
              <w:u w:val="single"/>
            </w:rPr>
          </w:rPrChange>
        </w:rPr>
        <w:t xml:space="preserve">                                        </w:t>
      </w:r>
      <w:r>
        <w:rPr>
          <w:rFonts w:hint="eastAsia" w:ascii="宋体" w:hAnsi="宋体" w:eastAsia="宋体" w:cs="宋体"/>
          <w:color w:val="auto"/>
          <w:szCs w:val="21"/>
          <w:shd w:val="clear" w:color="auto" w:fill="auto"/>
          <w:rPrChange w:id="3000" w:author="Administrator" w:date="2026-06-17T17:34:53Z">
            <w:rPr>
              <w:rFonts w:hint="eastAsia" w:ascii="宋体" w:hAnsi="宋体" w:eastAsia="宋体" w:cs="宋体"/>
              <w:szCs w:val="21"/>
            </w:rPr>
          </w:rPrChange>
        </w:rPr>
        <w:t>项目的磋商，为便于贵方公正、择优地确定中标人及其磋商产品和服务，我方就本次磋商有关事项郑重声明如下：</w:t>
      </w:r>
    </w:p>
    <w:p w14:paraId="035DD6B0">
      <w:pPr>
        <w:snapToGrid w:val="0"/>
        <w:spacing w:line="360" w:lineRule="auto"/>
        <w:ind w:firstLine="420" w:firstLineChars="200"/>
        <w:jc w:val="left"/>
        <w:rPr>
          <w:rFonts w:ascii="宋体" w:hAnsi="宋体" w:eastAsia="宋体" w:cs="宋体"/>
          <w:color w:val="auto"/>
          <w:szCs w:val="21"/>
          <w:shd w:val="clear" w:color="auto" w:fill="auto"/>
          <w:rPrChange w:id="3001"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3002" w:author="Administrator" w:date="2026-06-17T17:34:53Z">
            <w:rPr>
              <w:rFonts w:hint="eastAsia" w:ascii="宋体" w:hAnsi="宋体" w:eastAsia="宋体" w:cs="宋体"/>
              <w:szCs w:val="21"/>
            </w:rPr>
          </w:rPrChange>
        </w:rPr>
        <w:t>1.我方向贵方提交的所有磋商文件、资料都是准确的和真实的。</w:t>
      </w:r>
    </w:p>
    <w:p w14:paraId="4201CA38">
      <w:pPr>
        <w:snapToGrid w:val="0"/>
        <w:spacing w:line="360" w:lineRule="auto"/>
        <w:ind w:firstLine="420" w:firstLineChars="200"/>
        <w:jc w:val="left"/>
        <w:rPr>
          <w:rFonts w:ascii="宋体" w:hAnsi="宋体" w:eastAsia="宋体" w:cs="宋体"/>
          <w:color w:val="auto"/>
          <w:szCs w:val="21"/>
          <w:shd w:val="clear" w:color="auto" w:fill="auto"/>
          <w:rPrChange w:id="3003"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3004" w:author="Administrator" w:date="2026-06-17T17:34:53Z">
            <w:rPr>
              <w:rFonts w:hint="eastAsia" w:ascii="宋体" w:hAnsi="宋体" w:eastAsia="宋体" w:cs="宋体"/>
              <w:szCs w:val="21"/>
            </w:rPr>
          </w:rPrChange>
        </w:rPr>
        <w:t>2.我方不是采购人的附属机构；在获知本项目采购信息后，与采购人聘请的为此项目提供咨询服务的公司及其附属机构没有任何联系。</w:t>
      </w:r>
    </w:p>
    <w:p w14:paraId="59B7AD98">
      <w:pPr>
        <w:snapToGrid w:val="0"/>
        <w:spacing w:line="360" w:lineRule="auto"/>
        <w:ind w:firstLine="420" w:firstLineChars="200"/>
        <w:jc w:val="left"/>
        <w:rPr>
          <w:rFonts w:ascii="宋体" w:hAnsi="宋体" w:eastAsia="宋体" w:cs="宋体"/>
          <w:color w:val="auto"/>
          <w:szCs w:val="21"/>
          <w:shd w:val="clear" w:color="auto" w:fill="auto"/>
          <w:rPrChange w:id="3005"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3006" w:author="Administrator" w:date="2026-06-17T17:34:53Z">
            <w:rPr>
              <w:rFonts w:hint="eastAsia" w:ascii="宋体" w:hAnsi="宋体" w:eastAsia="宋体" w:cs="宋体"/>
              <w:szCs w:val="21"/>
            </w:rPr>
          </w:rPrChange>
        </w:rPr>
        <w:t>3.我方诚意提请贵方关注：近期有关该服务售后以及性能等方面的重大决策和事项有：</w:t>
      </w:r>
    </w:p>
    <w:p w14:paraId="768B8598">
      <w:pPr>
        <w:snapToGrid w:val="0"/>
        <w:spacing w:line="360" w:lineRule="auto"/>
        <w:ind w:firstLine="420" w:firstLineChars="200"/>
        <w:jc w:val="left"/>
        <w:rPr>
          <w:rFonts w:ascii="宋体" w:hAnsi="宋体" w:eastAsia="宋体" w:cs="宋体"/>
          <w:color w:val="auto"/>
          <w:szCs w:val="21"/>
          <w:u w:val="single"/>
          <w:shd w:val="clear" w:color="auto" w:fill="auto"/>
          <w:rPrChange w:id="3007" w:author="Administrator" w:date="2026-06-17T17:34:53Z">
            <w:rPr>
              <w:rFonts w:ascii="宋体" w:hAnsi="宋体" w:eastAsia="宋体" w:cs="宋体"/>
              <w:szCs w:val="21"/>
              <w:u w:val="single"/>
            </w:rPr>
          </w:rPrChange>
        </w:rPr>
      </w:pPr>
      <w:r>
        <w:rPr>
          <w:rFonts w:hint="eastAsia" w:ascii="宋体" w:hAnsi="宋体" w:eastAsia="宋体" w:cs="宋体"/>
          <w:color w:val="auto"/>
          <w:szCs w:val="21"/>
          <w:u w:val="single"/>
          <w:shd w:val="clear" w:color="auto" w:fill="auto"/>
          <w:rPrChange w:id="3008" w:author="Administrator" w:date="2026-06-17T17:34:53Z">
            <w:rPr>
              <w:rFonts w:hint="eastAsia" w:ascii="宋体" w:hAnsi="宋体" w:eastAsia="宋体" w:cs="宋体"/>
              <w:szCs w:val="21"/>
              <w:u w:val="single"/>
            </w:rPr>
          </w:rPrChange>
        </w:rPr>
        <w:t>　　　　　　　　　　　　　　　　　　　　　　　　　　　</w:t>
      </w:r>
    </w:p>
    <w:p w14:paraId="61910F34">
      <w:pPr>
        <w:pStyle w:val="12"/>
        <w:snapToGrid w:val="0"/>
        <w:spacing w:line="360" w:lineRule="auto"/>
        <w:ind w:firstLine="420" w:firstLineChars="200"/>
        <w:jc w:val="left"/>
        <w:rPr>
          <w:rFonts w:eastAsia="宋体" w:cs="宋体"/>
          <w:color w:val="auto"/>
          <w:szCs w:val="21"/>
          <w:shd w:val="clear" w:color="auto" w:fill="auto"/>
          <w:rPrChange w:id="3009" w:author="Administrator" w:date="2026-06-17T17:34:53Z">
            <w:rPr>
              <w:rFonts w:eastAsia="宋体" w:cs="宋体"/>
              <w:szCs w:val="21"/>
            </w:rPr>
          </w:rPrChange>
        </w:rPr>
      </w:pPr>
      <w:r>
        <w:rPr>
          <w:rFonts w:hint="eastAsia" w:eastAsia="宋体" w:cs="宋体"/>
          <w:color w:val="auto"/>
          <w:szCs w:val="21"/>
          <w:shd w:val="clear" w:color="auto" w:fill="auto"/>
          <w:rPrChange w:id="3010" w:author="Administrator" w:date="2026-06-17T17:34:53Z">
            <w:rPr>
              <w:rFonts w:hint="eastAsia" w:eastAsia="宋体" w:cs="宋体"/>
              <w:szCs w:val="21"/>
            </w:rPr>
          </w:rPrChange>
        </w:rPr>
        <w:t>4.我方及由本人担任法定代表人的其他机构最近三年内被通报或者被处罚的违法行为有：</w:t>
      </w:r>
    </w:p>
    <w:p w14:paraId="150128D1">
      <w:pPr>
        <w:snapToGrid w:val="0"/>
        <w:spacing w:line="360" w:lineRule="auto"/>
        <w:ind w:firstLine="420" w:firstLineChars="200"/>
        <w:jc w:val="left"/>
        <w:rPr>
          <w:rFonts w:ascii="宋体" w:hAnsi="宋体" w:eastAsia="宋体" w:cs="宋体"/>
          <w:color w:val="auto"/>
          <w:szCs w:val="21"/>
          <w:u w:val="single"/>
          <w:shd w:val="clear" w:color="auto" w:fill="auto"/>
          <w:rPrChange w:id="3011" w:author="Administrator" w:date="2026-06-17T17:34:53Z">
            <w:rPr>
              <w:rFonts w:ascii="宋体" w:hAnsi="宋体" w:eastAsia="宋体" w:cs="宋体"/>
              <w:szCs w:val="21"/>
              <w:u w:val="single"/>
            </w:rPr>
          </w:rPrChange>
        </w:rPr>
      </w:pPr>
      <w:r>
        <w:rPr>
          <w:rFonts w:hint="eastAsia" w:ascii="宋体" w:hAnsi="宋体" w:eastAsia="宋体" w:cs="宋体"/>
          <w:color w:val="auto"/>
          <w:szCs w:val="21"/>
          <w:u w:val="single"/>
          <w:shd w:val="clear" w:color="auto" w:fill="auto"/>
          <w:rPrChange w:id="3012" w:author="Administrator" w:date="2026-06-17T17:34:53Z">
            <w:rPr>
              <w:rFonts w:hint="eastAsia" w:ascii="宋体" w:hAnsi="宋体" w:eastAsia="宋体" w:cs="宋体"/>
              <w:szCs w:val="21"/>
              <w:u w:val="single"/>
            </w:rPr>
          </w:rPrChange>
        </w:rPr>
        <w:t>　　　　　　　　　　　　　　　　　　　　　　　　　　　</w:t>
      </w:r>
    </w:p>
    <w:p w14:paraId="6887951E">
      <w:pPr>
        <w:snapToGrid w:val="0"/>
        <w:spacing w:line="360" w:lineRule="auto"/>
        <w:ind w:firstLine="420" w:firstLineChars="200"/>
        <w:jc w:val="left"/>
        <w:rPr>
          <w:rFonts w:ascii="宋体" w:hAnsi="宋体" w:eastAsia="宋体" w:cs="宋体"/>
          <w:color w:val="auto"/>
          <w:szCs w:val="21"/>
          <w:shd w:val="clear" w:color="auto" w:fill="auto"/>
          <w:rPrChange w:id="3013"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3014" w:author="Administrator" w:date="2026-06-17T17:34:53Z">
            <w:rPr>
              <w:rFonts w:hint="eastAsia" w:ascii="宋体" w:hAnsi="宋体" w:eastAsia="宋体" w:cs="宋体"/>
              <w:szCs w:val="21"/>
            </w:rPr>
          </w:rPrChange>
        </w:rPr>
        <w:t>5.我方参加政府采购活动前3年内在经营活动中没有重大违法记录。</w:t>
      </w:r>
    </w:p>
    <w:p w14:paraId="34708CC5">
      <w:pPr>
        <w:snapToGrid w:val="0"/>
        <w:spacing w:line="360" w:lineRule="auto"/>
        <w:ind w:firstLine="420" w:firstLineChars="200"/>
        <w:jc w:val="left"/>
        <w:rPr>
          <w:rFonts w:ascii="宋体" w:hAnsi="宋体" w:eastAsia="宋体" w:cs="宋体"/>
          <w:color w:val="auto"/>
          <w:szCs w:val="21"/>
          <w:shd w:val="clear" w:color="auto" w:fill="auto"/>
          <w:rPrChange w:id="3015"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3016" w:author="Administrator" w:date="2026-06-17T17:34:53Z">
            <w:rPr>
              <w:rFonts w:hint="eastAsia" w:ascii="宋体" w:hAnsi="宋体" w:eastAsia="宋体" w:cs="宋体"/>
              <w:szCs w:val="21"/>
            </w:rPr>
          </w:rPrChange>
        </w:rPr>
        <w:t>6.以上事项如有虚假或隐瞒，我方愿意承担一切后果，并不再寻求任何旨在减轻或免除法律责任的辩解。</w:t>
      </w:r>
    </w:p>
    <w:p w14:paraId="5CD5387B">
      <w:pPr>
        <w:tabs>
          <w:tab w:val="left" w:pos="7200"/>
        </w:tabs>
        <w:spacing w:line="360" w:lineRule="auto"/>
        <w:jc w:val="left"/>
        <w:rPr>
          <w:rFonts w:ascii="宋体" w:hAnsi="宋体" w:eastAsia="宋体" w:cs="宋体"/>
          <w:b/>
          <w:color w:val="auto"/>
          <w:szCs w:val="21"/>
          <w:shd w:val="clear" w:color="auto" w:fill="auto"/>
          <w:rPrChange w:id="3017" w:author="Administrator" w:date="2026-06-17T17:34:53Z">
            <w:rPr>
              <w:rFonts w:ascii="宋体" w:hAnsi="宋体" w:eastAsia="宋体" w:cs="宋体"/>
              <w:b/>
              <w:szCs w:val="21"/>
            </w:rPr>
          </w:rPrChange>
        </w:rPr>
      </w:pPr>
    </w:p>
    <w:p w14:paraId="7AE4BB7E">
      <w:pPr>
        <w:tabs>
          <w:tab w:val="left" w:pos="7200"/>
        </w:tabs>
        <w:spacing w:line="360" w:lineRule="auto"/>
        <w:jc w:val="left"/>
        <w:rPr>
          <w:rFonts w:ascii="宋体" w:hAnsi="宋体" w:eastAsia="宋体" w:cs="宋体"/>
          <w:b/>
          <w:color w:val="auto"/>
          <w:szCs w:val="21"/>
          <w:shd w:val="clear" w:color="auto" w:fill="auto"/>
          <w:rPrChange w:id="3018" w:author="Administrator" w:date="2026-06-17T17:34:53Z">
            <w:rPr>
              <w:rFonts w:ascii="宋体" w:hAnsi="宋体" w:eastAsia="宋体" w:cs="宋体"/>
              <w:b/>
              <w:szCs w:val="21"/>
            </w:rPr>
          </w:rPrChange>
        </w:rPr>
      </w:pPr>
    </w:p>
    <w:p w14:paraId="33F9D7CC">
      <w:pPr>
        <w:tabs>
          <w:tab w:val="left" w:pos="7200"/>
        </w:tabs>
        <w:spacing w:line="360" w:lineRule="auto"/>
        <w:jc w:val="left"/>
        <w:rPr>
          <w:rFonts w:ascii="宋体" w:hAnsi="宋体" w:eastAsia="宋体" w:cs="宋体"/>
          <w:b/>
          <w:color w:val="auto"/>
          <w:szCs w:val="21"/>
          <w:u w:val="single"/>
          <w:shd w:val="clear" w:color="auto" w:fill="auto"/>
          <w:rPrChange w:id="3019" w:author="Administrator" w:date="2026-06-17T17:34:53Z">
            <w:rPr>
              <w:rFonts w:ascii="宋体" w:hAnsi="宋体" w:eastAsia="宋体" w:cs="宋体"/>
              <w:b/>
              <w:szCs w:val="21"/>
              <w:u w:val="single"/>
            </w:rPr>
          </w:rPrChange>
        </w:rPr>
      </w:pPr>
      <w:r>
        <w:rPr>
          <w:rFonts w:hint="eastAsia" w:ascii="宋体" w:hAnsi="宋体" w:eastAsia="宋体" w:cs="宋体"/>
          <w:b/>
          <w:color w:val="auto"/>
          <w:szCs w:val="21"/>
          <w:shd w:val="clear" w:color="auto" w:fill="auto"/>
          <w:rPrChange w:id="3020" w:author="Administrator" w:date="2026-06-17T17:34:53Z">
            <w:rPr>
              <w:rFonts w:hint="eastAsia" w:ascii="宋体" w:hAnsi="宋体" w:eastAsia="宋体" w:cs="宋体"/>
              <w:b/>
              <w:szCs w:val="21"/>
            </w:rPr>
          </w:rPrChange>
        </w:rPr>
        <w:t>法定代表人（负责人）或委托代理人签字：</w:t>
      </w:r>
    </w:p>
    <w:p w14:paraId="12D86CE0">
      <w:pPr>
        <w:tabs>
          <w:tab w:val="left" w:pos="7200"/>
        </w:tabs>
        <w:spacing w:line="360" w:lineRule="auto"/>
        <w:jc w:val="left"/>
        <w:rPr>
          <w:rFonts w:ascii="宋体" w:hAnsi="宋体" w:eastAsia="宋体" w:cs="宋体"/>
          <w:b/>
          <w:color w:val="auto"/>
          <w:szCs w:val="21"/>
          <w:shd w:val="clear" w:color="auto" w:fill="auto"/>
          <w:rPrChange w:id="3021" w:author="Administrator" w:date="2026-06-17T17:34:53Z">
            <w:rPr>
              <w:rFonts w:ascii="宋体" w:hAnsi="宋体" w:eastAsia="宋体" w:cs="宋体"/>
              <w:b/>
              <w:szCs w:val="21"/>
            </w:rPr>
          </w:rPrChange>
        </w:rPr>
      </w:pPr>
      <w:r>
        <w:rPr>
          <w:rFonts w:hint="eastAsia" w:ascii="宋体" w:hAnsi="宋体" w:eastAsia="宋体" w:cs="宋体"/>
          <w:b/>
          <w:color w:val="auto"/>
          <w:szCs w:val="21"/>
          <w:shd w:val="clear" w:color="auto" w:fill="auto"/>
          <w:rPrChange w:id="3022" w:author="Administrator" w:date="2026-06-17T17:34:53Z">
            <w:rPr>
              <w:rFonts w:hint="eastAsia" w:ascii="宋体" w:hAnsi="宋体" w:eastAsia="宋体" w:cs="宋体"/>
              <w:b/>
              <w:szCs w:val="21"/>
            </w:rPr>
          </w:rPrChange>
        </w:rPr>
        <w:t>供应商（盖章）：</w:t>
      </w:r>
    </w:p>
    <w:p w14:paraId="13D596F5">
      <w:pPr>
        <w:pStyle w:val="9"/>
        <w:overflowPunct w:val="0"/>
        <w:spacing w:line="360" w:lineRule="auto"/>
        <w:ind w:firstLine="0"/>
        <w:jc w:val="left"/>
        <w:rPr>
          <w:rFonts w:ascii="宋体" w:hAnsi="宋体" w:eastAsia="宋体" w:cs="宋体"/>
          <w:b/>
          <w:color w:val="auto"/>
          <w:szCs w:val="21"/>
          <w:shd w:val="clear" w:color="auto" w:fill="auto"/>
          <w:rPrChange w:id="3023" w:author="Administrator" w:date="2026-06-17T17:34:53Z">
            <w:rPr>
              <w:rFonts w:ascii="宋体" w:hAnsi="宋体" w:eastAsia="宋体" w:cs="宋体"/>
              <w:b/>
              <w:szCs w:val="21"/>
            </w:rPr>
          </w:rPrChange>
        </w:rPr>
      </w:pPr>
      <w:r>
        <w:rPr>
          <w:rFonts w:hint="eastAsia" w:ascii="宋体" w:hAnsi="宋体" w:eastAsia="宋体" w:cs="宋体"/>
          <w:b/>
          <w:color w:val="auto"/>
          <w:szCs w:val="21"/>
          <w:shd w:val="clear" w:color="auto" w:fill="auto"/>
          <w:rPrChange w:id="3024" w:author="Administrator" w:date="2026-06-17T17:34:53Z">
            <w:rPr>
              <w:rFonts w:hint="eastAsia" w:ascii="宋体" w:hAnsi="宋体" w:eastAsia="宋体" w:cs="宋体"/>
              <w:b/>
              <w:szCs w:val="21"/>
            </w:rPr>
          </w:rPrChange>
        </w:rPr>
        <w:t xml:space="preserve"> 年    月    日</w:t>
      </w:r>
    </w:p>
    <w:p w14:paraId="040CF6B8">
      <w:pPr>
        <w:rPr>
          <w:rFonts w:ascii="宋体" w:hAnsi="宋体" w:eastAsia="宋体" w:cs="宋体"/>
          <w:b/>
          <w:color w:val="auto"/>
          <w:szCs w:val="21"/>
          <w:shd w:val="clear" w:color="auto" w:fill="auto"/>
          <w:rPrChange w:id="3025" w:author="Administrator" w:date="2026-06-17T17:34:53Z">
            <w:rPr>
              <w:rFonts w:ascii="宋体" w:hAnsi="宋体" w:eastAsia="宋体" w:cs="宋体"/>
              <w:b/>
              <w:szCs w:val="21"/>
            </w:rPr>
          </w:rPrChange>
        </w:rPr>
      </w:pPr>
      <w:r>
        <w:rPr>
          <w:rFonts w:hint="eastAsia" w:ascii="宋体" w:hAnsi="宋体" w:eastAsia="宋体" w:cs="宋体"/>
          <w:b/>
          <w:color w:val="auto"/>
          <w:szCs w:val="21"/>
          <w:shd w:val="clear" w:color="auto" w:fill="auto"/>
          <w:rPrChange w:id="3026" w:author="Administrator" w:date="2026-06-17T17:34:53Z">
            <w:rPr>
              <w:rFonts w:hint="eastAsia" w:ascii="宋体" w:hAnsi="宋体" w:eastAsia="宋体" w:cs="宋体"/>
              <w:b/>
              <w:szCs w:val="21"/>
            </w:rPr>
          </w:rPrChange>
        </w:rPr>
        <w:br w:type="page"/>
      </w:r>
    </w:p>
    <w:p w14:paraId="0061AFCA">
      <w:pPr>
        <w:jc w:val="left"/>
        <w:rPr>
          <w:rFonts w:ascii="宋体" w:hAnsi="宋体" w:eastAsia="宋体" w:cs="宋体"/>
          <w:b/>
          <w:bCs/>
          <w:color w:val="auto"/>
          <w:sz w:val="28"/>
          <w:shd w:val="clear" w:color="auto" w:fill="auto"/>
          <w:rPrChange w:id="3027" w:author="Administrator" w:date="2026-06-17T17:34:53Z">
            <w:rPr>
              <w:rFonts w:ascii="宋体" w:hAnsi="宋体" w:eastAsia="宋体" w:cs="宋体"/>
              <w:b/>
              <w:bCs/>
              <w:sz w:val="28"/>
            </w:rPr>
          </w:rPrChange>
        </w:rPr>
      </w:pPr>
      <w:r>
        <w:rPr>
          <w:rFonts w:hint="eastAsia" w:ascii="宋体" w:hAnsi="宋体" w:eastAsia="宋体" w:cs="宋体"/>
          <w:b/>
          <w:bCs/>
          <w:color w:val="auto"/>
          <w:sz w:val="28"/>
          <w:shd w:val="clear" w:color="auto" w:fill="auto"/>
          <w:rPrChange w:id="3028" w:author="Administrator" w:date="2026-06-17T17:34:53Z">
            <w:rPr>
              <w:rFonts w:hint="eastAsia" w:ascii="宋体" w:hAnsi="宋体" w:eastAsia="宋体" w:cs="宋体"/>
              <w:b/>
              <w:bCs/>
              <w:sz w:val="28"/>
            </w:rPr>
          </w:rPrChange>
        </w:rPr>
        <w:t xml:space="preserve">3.供应商有效的营业执照副本内页复印件； </w:t>
      </w:r>
    </w:p>
    <w:p w14:paraId="3EA17BAD">
      <w:pPr>
        <w:jc w:val="left"/>
        <w:rPr>
          <w:rFonts w:ascii="宋体" w:hAnsi="宋体" w:eastAsia="宋体" w:cs="宋体"/>
          <w:b/>
          <w:bCs/>
          <w:color w:val="auto"/>
          <w:sz w:val="28"/>
          <w:shd w:val="clear" w:color="auto" w:fill="auto"/>
          <w:rPrChange w:id="3029" w:author="Administrator" w:date="2026-06-17T17:34:53Z">
            <w:rPr>
              <w:rFonts w:ascii="宋体" w:hAnsi="宋体" w:eastAsia="宋体" w:cs="宋体"/>
              <w:b/>
              <w:bCs/>
              <w:sz w:val="28"/>
            </w:rPr>
          </w:rPrChange>
        </w:rPr>
      </w:pPr>
      <w:r>
        <w:rPr>
          <w:rFonts w:hint="eastAsia" w:ascii="宋体" w:hAnsi="宋体" w:eastAsia="宋体" w:cs="宋体"/>
          <w:b/>
          <w:bCs/>
          <w:color w:val="auto"/>
          <w:sz w:val="28"/>
          <w:shd w:val="clear" w:color="auto" w:fill="auto"/>
          <w:rPrChange w:id="3030" w:author="Administrator" w:date="2026-06-17T17:34:53Z">
            <w:rPr>
              <w:rFonts w:hint="eastAsia" w:ascii="宋体" w:hAnsi="宋体" w:eastAsia="宋体" w:cs="宋体"/>
              <w:b/>
              <w:bCs/>
              <w:sz w:val="28"/>
            </w:rPr>
          </w:rPrChange>
        </w:rPr>
        <w:t>4.供应商在“信用中国”网站（www.creditchina.gov.cn）、中国政府采购网（www.ccgp.gov.cn）查询的相关供应商主体信用记录（本项目招标公告发布时间后查询结果截图加盖单位公章）；</w:t>
      </w:r>
    </w:p>
    <w:p w14:paraId="54126487">
      <w:pPr>
        <w:jc w:val="left"/>
        <w:rPr>
          <w:rFonts w:ascii="宋体" w:hAnsi="宋体" w:eastAsia="宋体" w:cs="宋体"/>
          <w:b/>
          <w:bCs/>
          <w:color w:val="auto"/>
          <w:sz w:val="28"/>
          <w:shd w:val="clear" w:color="auto" w:fill="auto"/>
          <w:rPrChange w:id="3031" w:author="Administrator" w:date="2026-06-17T17:34:53Z">
            <w:rPr>
              <w:rFonts w:ascii="宋体" w:hAnsi="宋体" w:eastAsia="宋体" w:cs="宋体"/>
              <w:b/>
              <w:bCs/>
              <w:sz w:val="28"/>
            </w:rPr>
          </w:rPrChange>
        </w:rPr>
      </w:pPr>
      <w:r>
        <w:rPr>
          <w:rFonts w:hint="eastAsia" w:ascii="宋体" w:hAnsi="宋体" w:eastAsia="宋体" w:cs="宋体"/>
          <w:b/>
          <w:bCs/>
          <w:color w:val="auto"/>
          <w:sz w:val="28"/>
          <w:shd w:val="clear" w:color="auto" w:fill="auto"/>
          <w:rPrChange w:id="3032" w:author="Administrator" w:date="2026-06-17T17:34:53Z">
            <w:rPr>
              <w:rFonts w:hint="eastAsia" w:ascii="宋体" w:hAnsi="宋体" w:eastAsia="宋体" w:cs="宋体"/>
              <w:b/>
              <w:bCs/>
              <w:sz w:val="28"/>
            </w:rPr>
          </w:rPrChange>
        </w:rPr>
        <w:br w:type="page"/>
      </w:r>
    </w:p>
    <w:p w14:paraId="60A77E9C">
      <w:pPr>
        <w:snapToGrid w:val="0"/>
        <w:spacing w:before="156" w:beforeLines="50" w:after="50" w:line="440" w:lineRule="exact"/>
        <w:jc w:val="center"/>
        <w:rPr>
          <w:rFonts w:ascii="宋体" w:hAnsi="宋体" w:eastAsia="宋体" w:cs="宋体"/>
          <w:b/>
          <w:color w:val="auto"/>
          <w:szCs w:val="21"/>
          <w:shd w:val="clear" w:color="auto" w:fill="auto"/>
          <w:rPrChange w:id="3033" w:author="Administrator" w:date="2026-06-17T17:34:53Z">
            <w:rPr>
              <w:rFonts w:ascii="宋体" w:hAnsi="宋体" w:eastAsia="宋体" w:cs="宋体"/>
              <w:b/>
              <w:szCs w:val="21"/>
            </w:rPr>
          </w:rPrChange>
        </w:rPr>
      </w:pPr>
      <w:r>
        <w:rPr>
          <w:rFonts w:hint="eastAsia" w:ascii="宋体" w:hAnsi="宋体" w:eastAsia="宋体" w:cs="宋体"/>
          <w:b/>
          <w:color w:val="auto"/>
          <w:sz w:val="32"/>
          <w:szCs w:val="32"/>
          <w:shd w:val="clear" w:color="auto" w:fill="auto"/>
          <w:rPrChange w:id="3034" w:author="Administrator" w:date="2026-06-17T17:34:53Z">
            <w:rPr>
              <w:rFonts w:hint="eastAsia" w:ascii="宋体" w:hAnsi="宋体" w:eastAsia="宋体" w:cs="宋体"/>
              <w:b/>
              <w:sz w:val="32"/>
              <w:szCs w:val="32"/>
            </w:rPr>
          </w:rPrChange>
        </w:rPr>
        <w:t>5.法定代表人授权委托书（格式）</w:t>
      </w:r>
    </w:p>
    <w:p w14:paraId="14B11246">
      <w:pPr>
        <w:snapToGrid w:val="0"/>
        <w:spacing w:before="156" w:beforeLines="50" w:after="50" w:line="440" w:lineRule="exact"/>
        <w:rPr>
          <w:rFonts w:ascii="宋体" w:hAnsi="宋体" w:eastAsia="宋体" w:cs="宋体"/>
          <w:bCs/>
          <w:color w:val="auto"/>
          <w:szCs w:val="21"/>
          <w:shd w:val="clear" w:color="auto" w:fill="auto"/>
          <w:rPrChange w:id="3035" w:author="Administrator" w:date="2026-06-17T17:34:53Z">
            <w:rPr>
              <w:rFonts w:ascii="宋体" w:hAnsi="宋体" w:eastAsia="宋体" w:cs="宋体"/>
              <w:bCs/>
              <w:szCs w:val="21"/>
            </w:rPr>
          </w:rPrChange>
        </w:rPr>
      </w:pPr>
    </w:p>
    <w:p w14:paraId="6816B49C">
      <w:pPr>
        <w:snapToGrid w:val="0"/>
        <w:spacing w:before="156" w:beforeLines="50" w:after="50" w:line="440" w:lineRule="exact"/>
        <w:rPr>
          <w:rFonts w:ascii="宋体" w:hAnsi="宋体" w:eastAsia="宋体" w:cs="宋体"/>
          <w:b/>
          <w:bCs/>
          <w:color w:val="auto"/>
          <w:szCs w:val="21"/>
          <w:shd w:val="clear" w:color="auto" w:fill="auto"/>
          <w:rPrChange w:id="3036" w:author="Administrator" w:date="2026-06-17T17:34:53Z">
            <w:rPr>
              <w:rFonts w:ascii="宋体" w:hAnsi="宋体" w:eastAsia="宋体" w:cs="宋体"/>
              <w:b/>
              <w:bCs/>
              <w:szCs w:val="21"/>
            </w:rPr>
          </w:rPrChange>
        </w:rPr>
      </w:pPr>
      <w:r>
        <w:rPr>
          <w:rFonts w:hint="eastAsia" w:ascii="宋体" w:hAnsi="宋体" w:eastAsia="宋体" w:cs="宋体"/>
          <w:bCs/>
          <w:color w:val="auto"/>
          <w:szCs w:val="21"/>
          <w:shd w:val="clear" w:color="auto" w:fill="auto"/>
          <w:rPrChange w:id="3037" w:author="Administrator" w:date="2026-06-17T17:34:53Z">
            <w:rPr>
              <w:rFonts w:hint="eastAsia" w:ascii="宋体" w:hAnsi="宋体" w:eastAsia="宋体" w:cs="宋体"/>
              <w:bCs/>
              <w:szCs w:val="21"/>
            </w:rPr>
          </w:rPrChange>
        </w:rPr>
        <w:t>致：</w:t>
      </w:r>
      <w:r>
        <w:rPr>
          <w:rFonts w:hint="eastAsia" w:ascii="宋体" w:hAnsi="宋体" w:eastAsia="宋体" w:cs="宋体"/>
          <w:color w:val="auto"/>
          <w:szCs w:val="21"/>
          <w:u w:val="single"/>
          <w:shd w:val="clear" w:color="auto" w:fill="auto"/>
          <w:rPrChange w:id="3038" w:author="Administrator" w:date="2026-06-17T17:34:53Z">
            <w:rPr>
              <w:rFonts w:hint="eastAsia" w:ascii="宋体" w:hAnsi="宋体" w:eastAsia="宋体" w:cs="宋体"/>
              <w:szCs w:val="21"/>
              <w:u w:val="single"/>
            </w:rPr>
          </w:rPrChange>
        </w:rPr>
        <w:t xml:space="preserve">                        </w:t>
      </w:r>
      <w:r>
        <w:rPr>
          <w:rFonts w:hint="eastAsia" w:ascii="宋体" w:hAnsi="宋体" w:eastAsia="宋体" w:cs="宋体"/>
          <w:color w:val="auto"/>
          <w:szCs w:val="21"/>
          <w:shd w:val="clear" w:color="auto" w:fill="auto"/>
          <w:rPrChange w:id="3039" w:author="Administrator" w:date="2026-06-17T17:34:53Z">
            <w:rPr>
              <w:rFonts w:hint="eastAsia" w:ascii="宋体" w:hAnsi="宋体" w:eastAsia="宋体" w:cs="宋体"/>
              <w:szCs w:val="21"/>
            </w:rPr>
          </w:rPrChange>
        </w:rPr>
        <w:t>（招标采购单位名称）</w:t>
      </w:r>
      <w:r>
        <w:rPr>
          <w:rFonts w:hint="eastAsia" w:ascii="宋体" w:hAnsi="宋体" w:eastAsia="宋体" w:cs="宋体"/>
          <w:b/>
          <w:bCs/>
          <w:color w:val="auto"/>
          <w:szCs w:val="21"/>
          <w:shd w:val="clear" w:color="auto" w:fill="auto"/>
          <w:rPrChange w:id="3040" w:author="Administrator" w:date="2026-06-17T17:34:53Z">
            <w:rPr>
              <w:rFonts w:hint="eastAsia" w:ascii="宋体" w:hAnsi="宋体" w:eastAsia="宋体" w:cs="宋体"/>
              <w:b/>
              <w:bCs/>
              <w:szCs w:val="21"/>
            </w:rPr>
          </w:rPrChange>
        </w:rPr>
        <w:t xml:space="preserve"> </w:t>
      </w:r>
      <w:r>
        <w:rPr>
          <w:rFonts w:hint="eastAsia" w:ascii="宋体" w:hAnsi="宋体" w:eastAsia="宋体" w:cs="宋体"/>
          <w:color w:val="auto"/>
          <w:szCs w:val="21"/>
          <w:shd w:val="clear" w:color="auto" w:fill="auto"/>
          <w:rPrChange w:id="3041" w:author="Administrator" w:date="2026-06-17T17:34:53Z">
            <w:rPr>
              <w:rFonts w:hint="eastAsia" w:ascii="宋体" w:hAnsi="宋体" w:eastAsia="宋体" w:cs="宋体"/>
              <w:szCs w:val="21"/>
            </w:rPr>
          </w:rPrChange>
        </w:rPr>
        <w:t>：</w:t>
      </w:r>
    </w:p>
    <w:p w14:paraId="4A1BB2D1">
      <w:pPr>
        <w:snapToGrid w:val="0"/>
        <w:spacing w:before="156" w:beforeLines="50" w:after="50" w:line="440" w:lineRule="exact"/>
        <w:ind w:firstLine="630" w:firstLineChars="300"/>
        <w:rPr>
          <w:rFonts w:ascii="宋体" w:hAnsi="宋体" w:eastAsia="宋体" w:cs="宋体"/>
          <w:color w:val="auto"/>
          <w:szCs w:val="21"/>
          <w:shd w:val="clear" w:color="auto" w:fill="auto"/>
          <w:rPrChange w:id="3042"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3043" w:author="Administrator" w:date="2026-06-17T17:34:53Z">
            <w:rPr>
              <w:rFonts w:hint="eastAsia" w:ascii="宋体" w:hAnsi="宋体" w:eastAsia="宋体" w:cs="宋体"/>
              <w:szCs w:val="21"/>
            </w:rPr>
          </w:rPrChange>
        </w:rPr>
        <w:t>我</w:t>
      </w:r>
      <w:r>
        <w:rPr>
          <w:rFonts w:hint="eastAsia" w:ascii="宋体" w:hAnsi="宋体" w:eastAsia="宋体" w:cs="宋体"/>
          <w:color w:val="auto"/>
          <w:szCs w:val="21"/>
          <w:u w:val="single"/>
          <w:shd w:val="clear" w:color="auto" w:fill="auto"/>
          <w:rPrChange w:id="3044" w:author="Administrator" w:date="2026-06-17T17:34:53Z">
            <w:rPr>
              <w:rFonts w:hint="eastAsia" w:ascii="宋体" w:hAnsi="宋体" w:eastAsia="宋体" w:cs="宋体"/>
              <w:szCs w:val="21"/>
              <w:u w:val="single"/>
            </w:rPr>
          </w:rPrChange>
        </w:rPr>
        <w:t xml:space="preserve">                </w:t>
      </w:r>
      <w:r>
        <w:rPr>
          <w:rFonts w:hint="eastAsia" w:ascii="宋体" w:hAnsi="宋体" w:eastAsia="宋体" w:cs="宋体"/>
          <w:color w:val="auto"/>
          <w:szCs w:val="21"/>
          <w:shd w:val="clear" w:color="auto" w:fill="auto"/>
          <w:rPrChange w:id="3045" w:author="Administrator" w:date="2026-06-17T17:34:53Z">
            <w:rPr>
              <w:rFonts w:hint="eastAsia" w:ascii="宋体" w:hAnsi="宋体" w:eastAsia="宋体" w:cs="宋体"/>
              <w:szCs w:val="21"/>
            </w:rPr>
          </w:rPrChange>
        </w:rPr>
        <w:t>（姓名）系</w:t>
      </w:r>
      <w:r>
        <w:rPr>
          <w:rFonts w:hint="eastAsia" w:ascii="宋体" w:hAnsi="宋体" w:eastAsia="宋体" w:cs="宋体"/>
          <w:color w:val="auto"/>
          <w:szCs w:val="21"/>
          <w:u w:val="single"/>
          <w:shd w:val="clear" w:color="auto" w:fill="auto"/>
          <w:rPrChange w:id="3046" w:author="Administrator" w:date="2026-06-17T17:34:53Z">
            <w:rPr>
              <w:rFonts w:hint="eastAsia" w:ascii="宋体" w:hAnsi="宋体" w:eastAsia="宋体" w:cs="宋体"/>
              <w:szCs w:val="21"/>
              <w:u w:val="single"/>
            </w:rPr>
          </w:rPrChange>
        </w:rPr>
        <w:t xml:space="preserve">                </w:t>
      </w:r>
      <w:r>
        <w:rPr>
          <w:rFonts w:hint="eastAsia" w:ascii="宋体" w:hAnsi="宋体" w:eastAsia="宋体" w:cs="宋体"/>
          <w:color w:val="auto"/>
          <w:szCs w:val="21"/>
          <w:shd w:val="clear" w:color="auto" w:fill="auto"/>
          <w:rPrChange w:id="3047" w:author="Administrator" w:date="2026-06-17T17:34:53Z">
            <w:rPr>
              <w:rFonts w:hint="eastAsia" w:ascii="宋体" w:hAnsi="宋体" w:eastAsia="宋体" w:cs="宋体"/>
              <w:szCs w:val="21"/>
            </w:rPr>
          </w:rPrChange>
        </w:rPr>
        <w:t xml:space="preserve">（供应商名称）的法定代表人，现授权委托本单位在职职工 </w:t>
      </w:r>
      <w:r>
        <w:rPr>
          <w:rFonts w:hint="eastAsia" w:ascii="宋体" w:hAnsi="宋体" w:eastAsia="宋体" w:cs="宋体"/>
          <w:color w:val="auto"/>
          <w:szCs w:val="21"/>
          <w:u w:val="single"/>
          <w:shd w:val="clear" w:color="auto" w:fill="auto"/>
          <w:rPrChange w:id="3048" w:author="Administrator" w:date="2026-06-17T17:34:53Z">
            <w:rPr>
              <w:rFonts w:hint="eastAsia" w:ascii="宋体" w:hAnsi="宋体" w:eastAsia="宋体" w:cs="宋体"/>
              <w:szCs w:val="21"/>
              <w:u w:val="single"/>
            </w:rPr>
          </w:rPrChange>
        </w:rPr>
        <w:t xml:space="preserve">                </w:t>
      </w:r>
      <w:r>
        <w:rPr>
          <w:rFonts w:hint="eastAsia" w:ascii="宋体" w:hAnsi="宋体" w:eastAsia="宋体" w:cs="宋体"/>
          <w:color w:val="auto"/>
          <w:szCs w:val="21"/>
          <w:shd w:val="clear" w:color="auto" w:fill="auto"/>
          <w:rPrChange w:id="3049" w:author="Administrator" w:date="2026-06-17T17:34:53Z">
            <w:rPr>
              <w:rFonts w:hint="eastAsia" w:ascii="宋体" w:hAnsi="宋体" w:eastAsia="宋体" w:cs="宋体"/>
              <w:szCs w:val="21"/>
            </w:rPr>
          </w:rPrChange>
        </w:rPr>
        <w:t>（姓名）以我方的名义参加</w:t>
      </w:r>
      <w:r>
        <w:rPr>
          <w:rFonts w:hint="eastAsia" w:ascii="宋体" w:hAnsi="宋体" w:eastAsia="宋体" w:cs="宋体"/>
          <w:color w:val="auto"/>
          <w:szCs w:val="21"/>
          <w:u w:val="single"/>
          <w:shd w:val="clear" w:color="auto" w:fill="auto"/>
          <w:rPrChange w:id="3050" w:author="Administrator" w:date="2026-06-17T17:34:53Z">
            <w:rPr>
              <w:rFonts w:hint="eastAsia" w:ascii="宋体" w:hAnsi="宋体" w:eastAsia="宋体" w:cs="宋体"/>
              <w:szCs w:val="21"/>
              <w:u w:val="single"/>
            </w:rPr>
          </w:rPrChange>
        </w:rPr>
        <w:t xml:space="preserve">                </w:t>
      </w:r>
      <w:r>
        <w:rPr>
          <w:rFonts w:hint="eastAsia" w:ascii="宋体" w:hAnsi="宋体" w:eastAsia="宋体" w:cs="宋体"/>
          <w:color w:val="auto"/>
          <w:szCs w:val="21"/>
          <w:shd w:val="clear" w:color="auto" w:fill="auto"/>
          <w:rPrChange w:id="3051" w:author="Administrator" w:date="2026-06-17T17:34:53Z">
            <w:rPr>
              <w:rFonts w:hint="eastAsia" w:ascii="宋体" w:hAnsi="宋体" w:eastAsia="宋体" w:cs="宋体"/>
              <w:szCs w:val="21"/>
            </w:rPr>
          </w:rPrChange>
        </w:rPr>
        <w:t>项目的磋商活动，并代表我方全权办理针对上述项目的磋商、开标、评标、签约等具体事务和签署相关文件。</w:t>
      </w:r>
    </w:p>
    <w:p w14:paraId="23A7D637">
      <w:pPr>
        <w:snapToGrid w:val="0"/>
        <w:spacing w:before="156" w:beforeLines="50" w:after="50" w:line="440" w:lineRule="exact"/>
        <w:rPr>
          <w:rFonts w:ascii="宋体" w:hAnsi="宋体" w:eastAsia="宋体" w:cs="宋体"/>
          <w:color w:val="auto"/>
          <w:szCs w:val="21"/>
          <w:shd w:val="clear" w:color="auto" w:fill="auto"/>
          <w:rPrChange w:id="3052"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3053" w:author="Administrator" w:date="2026-06-17T17:34:53Z">
            <w:rPr>
              <w:rFonts w:hint="eastAsia" w:ascii="宋体" w:hAnsi="宋体" w:eastAsia="宋体" w:cs="宋体"/>
              <w:szCs w:val="21"/>
            </w:rPr>
          </w:rPrChange>
        </w:rPr>
        <w:t xml:space="preserve">    我方对被授权人的签名事项负全部责任。</w:t>
      </w:r>
    </w:p>
    <w:p w14:paraId="78D1D119">
      <w:pPr>
        <w:snapToGrid w:val="0"/>
        <w:spacing w:before="156" w:beforeLines="50" w:after="50" w:line="440" w:lineRule="exact"/>
        <w:ind w:firstLine="480"/>
        <w:rPr>
          <w:rFonts w:ascii="宋体" w:hAnsi="宋体" w:eastAsia="宋体" w:cs="宋体"/>
          <w:color w:val="auto"/>
          <w:szCs w:val="21"/>
          <w:shd w:val="clear" w:color="auto" w:fill="auto"/>
          <w:rPrChange w:id="3054" w:author="Administrator" w:date="2026-06-17T17:34:53Z">
            <w:rPr>
              <w:rFonts w:ascii="宋体" w:hAnsi="宋体" w:eastAsia="宋体" w:cs="宋体"/>
              <w:szCs w:val="21"/>
            </w:rPr>
          </w:rPrChange>
        </w:rPr>
      </w:pPr>
      <w:r>
        <w:rPr>
          <w:rFonts w:hint="eastAsia" w:ascii="宋体" w:hAnsi="宋体" w:eastAsia="宋体" w:cs="宋体"/>
          <w:color w:val="auto"/>
          <w:szCs w:val="21"/>
          <w:u w:val="single"/>
          <w:shd w:val="clear" w:color="auto" w:fill="auto"/>
          <w:rPrChange w:id="3055" w:author="Administrator" w:date="2026-06-17T17:34:53Z">
            <w:rPr>
              <w:rFonts w:hint="eastAsia" w:ascii="宋体" w:hAnsi="宋体" w:eastAsia="宋体" w:cs="宋体"/>
              <w:szCs w:val="21"/>
              <w:u w:val="single"/>
            </w:rPr>
          </w:rPrChange>
        </w:rPr>
        <w:t>在撤销授权的书面通知以前，本授权书一直有效。</w:t>
      </w:r>
      <w:r>
        <w:rPr>
          <w:rFonts w:hint="eastAsia" w:ascii="宋体" w:hAnsi="宋体" w:eastAsia="宋体" w:cs="宋体"/>
          <w:color w:val="auto"/>
          <w:szCs w:val="21"/>
          <w:shd w:val="clear" w:color="auto" w:fill="auto"/>
          <w:rPrChange w:id="3056" w:author="Administrator" w:date="2026-06-17T17:34:53Z">
            <w:rPr>
              <w:rFonts w:hint="eastAsia" w:ascii="宋体" w:hAnsi="宋体" w:eastAsia="宋体" w:cs="宋体"/>
              <w:szCs w:val="21"/>
            </w:rPr>
          </w:rPrChange>
        </w:rPr>
        <w:t>被授权人在授权书有效期内签署的所有文件不因授权的撤销而失效。</w:t>
      </w:r>
    </w:p>
    <w:p w14:paraId="244F931C">
      <w:pPr>
        <w:snapToGrid w:val="0"/>
        <w:spacing w:before="156" w:beforeLines="50" w:after="50" w:line="440" w:lineRule="exact"/>
        <w:ind w:firstLine="480"/>
        <w:rPr>
          <w:rFonts w:ascii="宋体" w:hAnsi="宋体" w:eastAsia="宋体" w:cs="宋体"/>
          <w:color w:val="auto"/>
          <w:szCs w:val="21"/>
          <w:shd w:val="clear" w:color="auto" w:fill="auto"/>
          <w:rPrChange w:id="3057"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3058" w:author="Administrator" w:date="2026-06-17T17:34:53Z">
            <w:rPr>
              <w:rFonts w:hint="eastAsia" w:ascii="宋体" w:hAnsi="宋体" w:eastAsia="宋体" w:cs="宋体"/>
              <w:szCs w:val="21"/>
            </w:rPr>
          </w:rPrChange>
        </w:rPr>
        <w:t>被授权人无转委托权，特此委托。</w:t>
      </w:r>
    </w:p>
    <w:p w14:paraId="1BCB69B9">
      <w:pPr>
        <w:snapToGrid w:val="0"/>
        <w:spacing w:before="156" w:beforeLines="50" w:after="50" w:line="440" w:lineRule="exact"/>
        <w:rPr>
          <w:rFonts w:ascii="宋体" w:hAnsi="宋体" w:eastAsia="宋体" w:cs="宋体"/>
          <w:color w:val="auto"/>
          <w:szCs w:val="21"/>
          <w:u w:val="single"/>
          <w:shd w:val="clear" w:color="auto" w:fill="auto"/>
          <w:rPrChange w:id="3059" w:author="Administrator" w:date="2026-06-17T17:34:53Z">
            <w:rPr>
              <w:rFonts w:ascii="宋体" w:hAnsi="宋体" w:eastAsia="宋体" w:cs="宋体"/>
              <w:szCs w:val="21"/>
              <w:u w:val="single"/>
            </w:rPr>
          </w:rPrChange>
        </w:rPr>
      </w:pPr>
      <w:r>
        <w:rPr>
          <w:rFonts w:hint="eastAsia" w:ascii="宋体" w:hAnsi="宋体" w:eastAsia="宋体" w:cs="宋体"/>
          <w:color w:val="auto"/>
          <w:szCs w:val="21"/>
          <w:shd w:val="clear" w:color="auto" w:fill="auto"/>
          <w:rPrChange w:id="3060" w:author="Administrator" w:date="2026-06-17T17:34:53Z">
            <w:rPr>
              <w:rFonts w:hint="eastAsia" w:ascii="宋体" w:hAnsi="宋体" w:eastAsia="宋体" w:cs="宋体"/>
              <w:szCs w:val="21"/>
            </w:rPr>
          </w:rPrChange>
        </w:rPr>
        <w:t>被授权人签名：</w:t>
      </w:r>
      <w:r>
        <w:rPr>
          <w:rFonts w:hint="eastAsia" w:ascii="宋体" w:hAnsi="宋体" w:eastAsia="宋体" w:cs="宋体"/>
          <w:color w:val="auto"/>
          <w:szCs w:val="21"/>
          <w:u w:val="single"/>
          <w:shd w:val="clear" w:color="auto" w:fill="auto"/>
          <w:rPrChange w:id="3061" w:author="Administrator" w:date="2026-06-17T17:34:53Z">
            <w:rPr>
              <w:rFonts w:hint="eastAsia" w:ascii="宋体" w:hAnsi="宋体" w:eastAsia="宋体" w:cs="宋体"/>
              <w:szCs w:val="21"/>
              <w:u w:val="single"/>
            </w:rPr>
          </w:rPrChange>
        </w:rPr>
        <w:t xml:space="preserve">          </w:t>
      </w:r>
      <w:r>
        <w:rPr>
          <w:rFonts w:hint="eastAsia" w:ascii="宋体" w:hAnsi="宋体" w:eastAsia="宋体" w:cs="宋体"/>
          <w:color w:val="auto"/>
          <w:szCs w:val="21"/>
          <w:shd w:val="clear" w:color="auto" w:fill="auto"/>
          <w:rPrChange w:id="3062" w:author="Administrator" w:date="2026-06-17T17:34:53Z">
            <w:rPr>
              <w:rFonts w:hint="eastAsia" w:ascii="宋体" w:hAnsi="宋体" w:eastAsia="宋体" w:cs="宋体"/>
              <w:szCs w:val="21"/>
            </w:rPr>
          </w:rPrChange>
        </w:rPr>
        <w:t xml:space="preserve">                 法定代表人签名：</w:t>
      </w:r>
      <w:r>
        <w:rPr>
          <w:rFonts w:hint="eastAsia" w:ascii="宋体" w:hAnsi="宋体" w:eastAsia="宋体" w:cs="宋体"/>
          <w:color w:val="auto"/>
          <w:szCs w:val="21"/>
          <w:u w:val="single"/>
          <w:shd w:val="clear" w:color="auto" w:fill="auto"/>
          <w:rPrChange w:id="3063" w:author="Administrator" w:date="2026-06-17T17:34:53Z">
            <w:rPr>
              <w:rFonts w:hint="eastAsia" w:ascii="宋体" w:hAnsi="宋体" w:eastAsia="宋体" w:cs="宋体"/>
              <w:szCs w:val="21"/>
              <w:u w:val="single"/>
            </w:rPr>
          </w:rPrChange>
        </w:rPr>
        <w:t xml:space="preserve">          </w:t>
      </w:r>
    </w:p>
    <w:p w14:paraId="65A39BCC">
      <w:pPr>
        <w:snapToGrid w:val="0"/>
        <w:spacing w:before="156" w:beforeLines="50" w:after="50" w:line="440" w:lineRule="exact"/>
        <w:rPr>
          <w:rFonts w:ascii="宋体" w:hAnsi="宋体" w:eastAsia="宋体" w:cs="宋体"/>
          <w:color w:val="auto"/>
          <w:szCs w:val="21"/>
          <w:shd w:val="clear" w:color="auto" w:fill="auto"/>
          <w:rPrChange w:id="3064"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3065" w:author="Administrator" w:date="2026-06-17T17:34:53Z">
            <w:rPr>
              <w:rFonts w:hint="eastAsia" w:ascii="宋体" w:hAnsi="宋体" w:eastAsia="宋体" w:cs="宋体"/>
              <w:szCs w:val="21"/>
            </w:rPr>
          </w:rPrChange>
        </w:rPr>
        <w:t>所在部门职务：</w:t>
      </w:r>
      <w:r>
        <w:rPr>
          <w:rFonts w:hint="eastAsia" w:ascii="宋体" w:hAnsi="宋体" w:eastAsia="宋体" w:cs="宋体"/>
          <w:color w:val="auto"/>
          <w:szCs w:val="21"/>
          <w:u w:val="single"/>
          <w:shd w:val="clear" w:color="auto" w:fill="auto"/>
          <w:rPrChange w:id="3066" w:author="Administrator" w:date="2026-06-17T17:34:53Z">
            <w:rPr>
              <w:rFonts w:hint="eastAsia" w:ascii="宋体" w:hAnsi="宋体" w:eastAsia="宋体" w:cs="宋体"/>
              <w:szCs w:val="21"/>
              <w:u w:val="single"/>
            </w:rPr>
          </w:rPrChange>
        </w:rPr>
        <w:t xml:space="preserve">           </w:t>
      </w:r>
      <w:r>
        <w:rPr>
          <w:rFonts w:hint="eastAsia" w:ascii="宋体" w:hAnsi="宋体" w:eastAsia="宋体" w:cs="宋体"/>
          <w:color w:val="auto"/>
          <w:szCs w:val="21"/>
          <w:shd w:val="clear" w:color="auto" w:fill="auto"/>
          <w:rPrChange w:id="3067" w:author="Administrator" w:date="2026-06-17T17:34:53Z">
            <w:rPr>
              <w:rFonts w:hint="eastAsia" w:ascii="宋体" w:hAnsi="宋体" w:eastAsia="宋体" w:cs="宋体"/>
              <w:szCs w:val="21"/>
            </w:rPr>
          </w:rPrChange>
        </w:rPr>
        <w:t xml:space="preserve">                          职务：</w:t>
      </w:r>
      <w:r>
        <w:rPr>
          <w:rFonts w:hint="eastAsia" w:ascii="宋体" w:hAnsi="宋体" w:eastAsia="宋体" w:cs="宋体"/>
          <w:color w:val="auto"/>
          <w:szCs w:val="21"/>
          <w:u w:val="single"/>
          <w:shd w:val="clear" w:color="auto" w:fill="auto"/>
          <w:rPrChange w:id="3068" w:author="Administrator" w:date="2026-06-17T17:34:53Z">
            <w:rPr>
              <w:rFonts w:hint="eastAsia" w:ascii="宋体" w:hAnsi="宋体" w:eastAsia="宋体" w:cs="宋体"/>
              <w:szCs w:val="21"/>
              <w:u w:val="single"/>
            </w:rPr>
          </w:rPrChange>
        </w:rPr>
        <w:t xml:space="preserve">           </w:t>
      </w:r>
    </w:p>
    <w:p w14:paraId="509CC6C9">
      <w:pPr>
        <w:snapToGrid w:val="0"/>
        <w:spacing w:before="156" w:beforeLines="50" w:after="50" w:line="440" w:lineRule="exact"/>
        <w:rPr>
          <w:rFonts w:ascii="宋体" w:hAnsi="宋体" w:eastAsia="宋体" w:cs="宋体"/>
          <w:color w:val="auto"/>
          <w:szCs w:val="21"/>
          <w:shd w:val="clear" w:color="auto" w:fill="auto"/>
          <w:rPrChange w:id="3069"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3070" w:author="Administrator" w:date="2026-06-17T17:34:53Z">
            <w:rPr>
              <w:rFonts w:hint="eastAsia" w:ascii="宋体" w:hAnsi="宋体" w:eastAsia="宋体" w:cs="宋体"/>
              <w:szCs w:val="21"/>
            </w:rPr>
          </w:rPrChange>
        </w:rPr>
        <w:t>被授权人身份证号码：</w:t>
      </w:r>
      <w:r>
        <w:rPr>
          <w:rFonts w:hint="eastAsia" w:ascii="宋体" w:hAnsi="宋体" w:eastAsia="宋体" w:cs="宋体"/>
          <w:color w:val="auto"/>
          <w:szCs w:val="21"/>
          <w:u w:val="single"/>
          <w:shd w:val="clear" w:color="auto" w:fill="auto"/>
          <w:rPrChange w:id="3071" w:author="Administrator" w:date="2026-06-17T17:34:53Z">
            <w:rPr>
              <w:rFonts w:hint="eastAsia" w:ascii="宋体" w:hAnsi="宋体" w:eastAsia="宋体" w:cs="宋体"/>
              <w:szCs w:val="21"/>
              <w:u w:val="single"/>
            </w:rPr>
          </w:rPrChange>
        </w:rPr>
        <w:t xml:space="preserve">                             </w:t>
      </w:r>
      <w:r>
        <w:rPr>
          <w:rFonts w:hint="eastAsia" w:ascii="宋体" w:hAnsi="宋体" w:eastAsia="宋体" w:cs="宋体"/>
          <w:color w:val="auto"/>
          <w:szCs w:val="21"/>
          <w:shd w:val="clear" w:color="auto" w:fill="auto"/>
          <w:rPrChange w:id="3072" w:author="Administrator" w:date="2026-06-17T17:34:53Z">
            <w:rPr>
              <w:rFonts w:hint="eastAsia" w:ascii="宋体" w:hAnsi="宋体" w:eastAsia="宋体" w:cs="宋体"/>
              <w:szCs w:val="21"/>
            </w:rPr>
          </w:rPrChange>
        </w:rPr>
        <w:t xml:space="preserve">                                   </w:t>
      </w:r>
    </w:p>
    <w:p w14:paraId="2982F984">
      <w:pPr>
        <w:snapToGrid w:val="0"/>
        <w:spacing w:before="156" w:beforeLines="50" w:after="50" w:line="440" w:lineRule="exact"/>
        <w:rPr>
          <w:rFonts w:ascii="宋体" w:hAnsi="宋体" w:eastAsia="宋体" w:cs="宋体"/>
          <w:b/>
          <w:color w:val="auto"/>
          <w:szCs w:val="21"/>
          <w:shd w:val="clear" w:color="auto" w:fill="auto"/>
          <w:rPrChange w:id="3073" w:author="Administrator" w:date="2026-06-17T17:34:53Z">
            <w:rPr>
              <w:rFonts w:ascii="宋体" w:hAnsi="宋体" w:eastAsia="宋体" w:cs="宋体"/>
              <w:b/>
              <w:szCs w:val="21"/>
            </w:rPr>
          </w:rPrChange>
        </w:rPr>
      </w:pPr>
      <w:r>
        <w:rPr>
          <w:rFonts w:hint="eastAsia" w:ascii="宋体" w:hAnsi="宋体" w:eastAsia="宋体" w:cs="宋体"/>
          <w:b/>
          <w:color w:val="auto"/>
          <w:szCs w:val="21"/>
          <w:shd w:val="clear" w:color="auto" w:fill="auto"/>
          <w:rPrChange w:id="3074" w:author="Administrator" w:date="2026-06-17T17:34:53Z">
            <w:rPr>
              <w:rFonts w:hint="eastAsia" w:ascii="宋体" w:hAnsi="宋体" w:eastAsia="宋体" w:cs="宋体"/>
              <w:b/>
              <w:szCs w:val="21"/>
            </w:rPr>
          </w:rPrChange>
        </w:rPr>
        <w:t>被授权人身份证复印件：</w:t>
      </w:r>
    </w:p>
    <w:p w14:paraId="20AB1765">
      <w:pPr>
        <w:pStyle w:val="20"/>
        <w:rPr>
          <w:rFonts w:hAnsi="宋体" w:eastAsia="宋体" w:cs="宋体"/>
          <w:b/>
          <w:color w:val="auto"/>
          <w:shd w:val="clear" w:color="auto" w:fill="auto"/>
          <w:rPrChange w:id="3075" w:author="Administrator" w:date="2026-06-17T17:34:53Z">
            <w:rPr>
              <w:rFonts w:hAnsi="宋体" w:eastAsia="宋体" w:cs="宋体"/>
              <w:b/>
            </w:rPr>
          </w:rPrChange>
        </w:rPr>
      </w:pPr>
    </w:p>
    <w:p w14:paraId="5EAD3A62">
      <w:pPr>
        <w:rPr>
          <w:rFonts w:ascii="宋体" w:hAnsi="宋体" w:eastAsia="宋体" w:cs="宋体"/>
          <w:color w:val="auto"/>
          <w:shd w:val="clear" w:color="auto" w:fill="auto"/>
          <w:rPrChange w:id="3076" w:author="Administrator" w:date="2026-06-17T17:34:53Z">
            <w:rPr>
              <w:rFonts w:ascii="宋体" w:hAnsi="宋体" w:eastAsia="宋体" w:cs="宋体"/>
            </w:rPr>
          </w:rPrChange>
        </w:rPr>
      </w:pPr>
    </w:p>
    <w:p w14:paraId="36A5A063">
      <w:pPr>
        <w:snapToGrid w:val="0"/>
        <w:spacing w:before="156" w:beforeLines="50" w:after="50" w:line="440" w:lineRule="exact"/>
        <w:ind w:firstLine="4620" w:firstLineChars="2200"/>
        <w:rPr>
          <w:rFonts w:ascii="宋体" w:hAnsi="宋体" w:eastAsia="宋体" w:cs="宋体"/>
          <w:color w:val="auto"/>
          <w:szCs w:val="21"/>
          <w:shd w:val="clear" w:color="auto" w:fill="auto"/>
          <w:rPrChange w:id="3077"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3078" w:author="Administrator" w:date="2026-06-17T17:34:53Z">
            <w:rPr>
              <w:rFonts w:hint="eastAsia" w:ascii="宋体" w:hAnsi="宋体" w:eastAsia="宋体" w:cs="宋体"/>
              <w:szCs w:val="21"/>
            </w:rPr>
          </w:rPrChange>
        </w:rPr>
        <w:t xml:space="preserve">  </w:t>
      </w:r>
      <w:r>
        <w:rPr>
          <w:rFonts w:hint="eastAsia" w:ascii="宋体" w:hAnsi="宋体" w:eastAsia="宋体" w:cs="宋体"/>
          <w:b/>
          <w:color w:val="auto"/>
          <w:szCs w:val="21"/>
          <w:shd w:val="clear" w:color="auto" w:fill="auto"/>
          <w:rPrChange w:id="3079" w:author="Administrator" w:date="2026-06-17T17:34:53Z">
            <w:rPr>
              <w:rFonts w:hint="eastAsia" w:ascii="宋体" w:hAnsi="宋体" w:eastAsia="宋体" w:cs="宋体"/>
              <w:b/>
              <w:szCs w:val="21"/>
            </w:rPr>
          </w:rPrChange>
        </w:rPr>
        <w:t>供应商（盖章）</w:t>
      </w:r>
      <w:r>
        <w:rPr>
          <w:rFonts w:hint="eastAsia" w:ascii="宋体" w:hAnsi="宋体" w:eastAsia="宋体" w:cs="宋体"/>
          <w:color w:val="auto"/>
          <w:szCs w:val="21"/>
          <w:shd w:val="clear" w:color="auto" w:fill="auto"/>
          <w:rPrChange w:id="3080" w:author="Administrator" w:date="2026-06-17T17:34:53Z">
            <w:rPr>
              <w:rFonts w:hint="eastAsia" w:ascii="宋体" w:hAnsi="宋体" w:eastAsia="宋体" w:cs="宋体"/>
              <w:szCs w:val="21"/>
            </w:rPr>
          </w:rPrChange>
        </w:rPr>
        <w:t>：</w:t>
      </w:r>
    </w:p>
    <w:p w14:paraId="0B06C731">
      <w:pPr>
        <w:snapToGrid w:val="0"/>
        <w:spacing w:before="156" w:beforeLines="50" w:after="50" w:line="440" w:lineRule="exact"/>
        <w:jc w:val="center"/>
        <w:rPr>
          <w:rFonts w:ascii="宋体" w:hAnsi="宋体" w:eastAsia="宋体" w:cs="宋体"/>
          <w:color w:val="auto"/>
          <w:szCs w:val="21"/>
          <w:shd w:val="clear" w:color="auto" w:fill="auto"/>
          <w:rPrChange w:id="3081"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3082" w:author="Administrator" w:date="2026-06-17T17:34:53Z">
            <w:rPr>
              <w:rFonts w:hint="eastAsia" w:ascii="宋体" w:hAnsi="宋体" w:eastAsia="宋体" w:cs="宋体"/>
              <w:szCs w:val="21"/>
            </w:rPr>
          </w:rPrChange>
        </w:rPr>
        <w:t xml:space="preserve">                                        年    月    日</w:t>
      </w:r>
    </w:p>
    <w:p w14:paraId="1E145262">
      <w:pPr>
        <w:rPr>
          <w:rFonts w:ascii="宋体" w:hAnsi="宋体" w:eastAsia="宋体" w:cs="宋体"/>
          <w:color w:val="auto"/>
          <w:shd w:val="clear" w:color="auto" w:fill="auto"/>
          <w:rPrChange w:id="3083" w:author="Administrator" w:date="2026-06-17T17:34:53Z">
            <w:rPr>
              <w:rFonts w:ascii="宋体" w:hAnsi="宋体" w:eastAsia="宋体" w:cs="宋体"/>
            </w:rPr>
          </w:rPrChange>
        </w:rPr>
      </w:pPr>
      <w:r>
        <w:rPr>
          <w:rFonts w:hint="eastAsia" w:ascii="宋体" w:hAnsi="宋体" w:eastAsia="宋体" w:cs="宋体"/>
          <w:color w:val="auto"/>
          <w:shd w:val="clear" w:color="auto" w:fill="auto"/>
          <w:rPrChange w:id="3084" w:author="Administrator" w:date="2026-06-17T17:34:53Z">
            <w:rPr>
              <w:rFonts w:hint="eastAsia" w:ascii="宋体" w:hAnsi="宋体" w:eastAsia="宋体" w:cs="宋体"/>
            </w:rPr>
          </w:rPrChange>
        </w:rPr>
        <w:br w:type="page"/>
      </w:r>
    </w:p>
    <w:p w14:paraId="0CA93A31">
      <w:pPr>
        <w:snapToGrid w:val="0"/>
        <w:spacing w:before="156" w:beforeLines="50" w:after="50" w:line="440" w:lineRule="exact"/>
        <w:jc w:val="center"/>
        <w:rPr>
          <w:rFonts w:ascii="宋体" w:hAnsi="宋体" w:eastAsia="宋体" w:cs="宋体"/>
          <w:b/>
          <w:color w:val="auto"/>
          <w:sz w:val="32"/>
          <w:szCs w:val="32"/>
          <w:shd w:val="clear" w:color="auto" w:fill="auto"/>
          <w:rPrChange w:id="3085" w:author="Administrator" w:date="2026-06-17T17:34:53Z">
            <w:rPr>
              <w:rFonts w:ascii="宋体" w:hAnsi="宋体" w:eastAsia="宋体" w:cs="宋体"/>
              <w:b/>
              <w:sz w:val="32"/>
              <w:szCs w:val="32"/>
            </w:rPr>
          </w:rPrChange>
        </w:rPr>
      </w:pPr>
      <w:r>
        <w:rPr>
          <w:rFonts w:hint="eastAsia" w:ascii="宋体" w:hAnsi="宋体" w:eastAsia="宋体" w:cs="宋体"/>
          <w:b/>
          <w:color w:val="auto"/>
          <w:sz w:val="32"/>
          <w:szCs w:val="32"/>
          <w:shd w:val="clear" w:color="auto" w:fill="auto"/>
          <w:rPrChange w:id="3086" w:author="Administrator" w:date="2026-06-17T17:34:53Z">
            <w:rPr>
              <w:rFonts w:hint="eastAsia" w:ascii="宋体" w:hAnsi="宋体" w:eastAsia="宋体" w:cs="宋体"/>
              <w:b/>
              <w:sz w:val="32"/>
              <w:szCs w:val="32"/>
            </w:rPr>
          </w:rPrChange>
        </w:rPr>
        <w:t>6.商务响应表</w:t>
      </w:r>
    </w:p>
    <w:p w14:paraId="532A334E">
      <w:pPr>
        <w:pStyle w:val="20"/>
        <w:rPr>
          <w:rFonts w:hAnsi="宋体" w:eastAsia="宋体" w:cs="宋体"/>
          <w:color w:val="auto"/>
          <w:shd w:val="clear" w:color="auto" w:fill="auto"/>
          <w:rPrChange w:id="3087" w:author="Administrator" w:date="2026-06-17T17:34:53Z">
            <w:rPr>
              <w:rFonts w:hAnsi="宋体" w:eastAsia="宋体" w:cs="宋体"/>
            </w:rPr>
          </w:rPrChange>
        </w:rPr>
      </w:pPr>
    </w:p>
    <w:tbl>
      <w:tblPr>
        <w:tblStyle w:val="24"/>
        <w:tblW w:w="947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94"/>
        <w:gridCol w:w="1464"/>
        <w:gridCol w:w="2240"/>
        <w:gridCol w:w="2640"/>
        <w:gridCol w:w="2640"/>
      </w:tblGrid>
      <w:tr w14:paraId="26714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94" w:type="dxa"/>
            <w:tcBorders>
              <w:tl2br w:val="nil"/>
              <w:tr2bl w:val="nil"/>
            </w:tcBorders>
            <w:vAlign w:val="center"/>
          </w:tcPr>
          <w:p w14:paraId="14FF1872">
            <w:pPr>
              <w:spacing w:line="300" w:lineRule="auto"/>
              <w:jc w:val="center"/>
              <w:rPr>
                <w:rFonts w:ascii="宋体" w:hAnsi="宋体" w:eastAsia="宋体" w:cs="宋体"/>
                <w:color w:val="auto"/>
                <w:szCs w:val="21"/>
                <w:shd w:val="clear" w:color="auto" w:fill="auto"/>
                <w:rPrChange w:id="3088"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3089" w:author="Administrator" w:date="2026-06-17T17:34:53Z">
                  <w:rPr>
                    <w:rFonts w:hint="eastAsia" w:ascii="宋体" w:hAnsi="宋体" w:eastAsia="宋体" w:cs="宋体"/>
                    <w:szCs w:val="21"/>
                  </w:rPr>
                </w:rPrChange>
              </w:rPr>
              <w:t>序号</w:t>
            </w:r>
          </w:p>
        </w:tc>
        <w:tc>
          <w:tcPr>
            <w:tcW w:w="1464" w:type="dxa"/>
            <w:tcBorders>
              <w:tl2br w:val="nil"/>
              <w:tr2bl w:val="nil"/>
            </w:tcBorders>
            <w:vAlign w:val="center"/>
          </w:tcPr>
          <w:p w14:paraId="1959907A">
            <w:pPr>
              <w:spacing w:line="300" w:lineRule="auto"/>
              <w:jc w:val="center"/>
              <w:rPr>
                <w:rFonts w:ascii="宋体" w:hAnsi="宋体" w:eastAsia="宋体" w:cs="宋体"/>
                <w:color w:val="auto"/>
                <w:szCs w:val="21"/>
                <w:shd w:val="clear" w:color="auto" w:fill="auto"/>
                <w:rPrChange w:id="3090"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3091" w:author="Administrator" w:date="2026-06-17T17:34:53Z">
                  <w:rPr>
                    <w:rFonts w:hint="eastAsia" w:ascii="宋体" w:hAnsi="宋体" w:eastAsia="宋体" w:cs="宋体"/>
                    <w:szCs w:val="21"/>
                  </w:rPr>
                </w:rPrChange>
              </w:rPr>
              <w:t>商务条款</w:t>
            </w:r>
          </w:p>
        </w:tc>
        <w:tc>
          <w:tcPr>
            <w:tcW w:w="2240" w:type="dxa"/>
            <w:tcBorders>
              <w:tl2br w:val="nil"/>
              <w:tr2bl w:val="nil"/>
            </w:tcBorders>
            <w:vAlign w:val="center"/>
          </w:tcPr>
          <w:p w14:paraId="1C08619A">
            <w:pPr>
              <w:spacing w:line="300" w:lineRule="auto"/>
              <w:jc w:val="center"/>
              <w:rPr>
                <w:rFonts w:ascii="宋体" w:hAnsi="宋体" w:eastAsia="宋体" w:cs="宋体"/>
                <w:color w:val="auto"/>
                <w:szCs w:val="21"/>
                <w:shd w:val="clear" w:color="auto" w:fill="auto"/>
                <w:rPrChange w:id="3092"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3093" w:author="Administrator" w:date="2026-06-17T17:34:53Z">
                  <w:rPr>
                    <w:rFonts w:hint="eastAsia" w:ascii="宋体" w:hAnsi="宋体" w:eastAsia="宋体" w:cs="宋体"/>
                    <w:szCs w:val="21"/>
                  </w:rPr>
                </w:rPrChange>
              </w:rPr>
              <w:t>商务要求</w:t>
            </w:r>
          </w:p>
        </w:tc>
        <w:tc>
          <w:tcPr>
            <w:tcW w:w="2640" w:type="dxa"/>
            <w:tcBorders>
              <w:tl2br w:val="nil"/>
              <w:tr2bl w:val="nil"/>
            </w:tcBorders>
          </w:tcPr>
          <w:p w14:paraId="08951D27">
            <w:pPr>
              <w:snapToGrid w:val="0"/>
              <w:spacing w:before="156" w:beforeLines="50"/>
              <w:jc w:val="center"/>
              <w:rPr>
                <w:rFonts w:ascii="宋体" w:hAnsi="宋体" w:eastAsia="宋体" w:cs="宋体"/>
                <w:color w:val="auto"/>
                <w:szCs w:val="21"/>
                <w:shd w:val="clear" w:color="auto" w:fill="auto"/>
                <w:rPrChange w:id="3094"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3095" w:author="Administrator" w:date="2026-06-17T17:34:53Z">
                  <w:rPr>
                    <w:rFonts w:hint="eastAsia" w:ascii="宋体" w:hAnsi="宋体" w:eastAsia="宋体" w:cs="宋体"/>
                    <w:szCs w:val="21"/>
                  </w:rPr>
                </w:rPrChange>
              </w:rPr>
              <w:t>是否响应</w:t>
            </w:r>
          </w:p>
        </w:tc>
        <w:tc>
          <w:tcPr>
            <w:tcW w:w="2640" w:type="dxa"/>
            <w:tcBorders>
              <w:tl2br w:val="nil"/>
              <w:tr2bl w:val="nil"/>
            </w:tcBorders>
          </w:tcPr>
          <w:p w14:paraId="5B8C0A3A">
            <w:pPr>
              <w:snapToGrid w:val="0"/>
              <w:spacing w:before="156" w:beforeLines="50"/>
              <w:jc w:val="center"/>
              <w:rPr>
                <w:rFonts w:ascii="宋体" w:hAnsi="宋体" w:eastAsia="宋体" w:cs="宋体"/>
                <w:color w:val="auto"/>
                <w:szCs w:val="21"/>
                <w:shd w:val="clear" w:color="auto" w:fill="auto"/>
                <w:rPrChange w:id="3096"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3097" w:author="Administrator" w:date="2026-06-17T17:34:53Z">
                  <w:rPr>
                    <w:rFonts w:hint="eastAsia" w:ascii="宋体" w:hAnsi="宋体" w:eastAsia="宋体" w:cs="宋体"/>
                    <w:szCs w:val="21"/>
                  </w:rPr>
                </w:rPrChange>
              </w:rPr>
              <w:t>供应商的承诺或说明</w:t>
            </w:r>
          </w:p>
        </w:tc>
      </w:tr>
      <w:tr w14:paraId="14CCC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94" w:type="dxa"/>
            <w:tcBorders>
              <w:tl2br w:val="nil"/>
              <w:tr2bl w:val="nil"/>
            </w:tcBorders>
            <w:vAlign w:val="center"/>
          </w:tcPr>
          <w:p w14:paraId="61EE149F">
            <w:pPr>
              <w:numPr>
                <w:ilvl w:val="0"/>
                <w:numId w:val="12"/>
              </w:numPr>
              <w:spacing w:line="300" w:lineRule="auto"/>
              <w:jc w:val="center"/>
              <w:rPr>
                <w:rFonts w:ascii="宋体" w:hAnsi="宋体" w:eastAsia="宋体" w:cs="宋体"/>
                <w:color w:val="auto"/>
                <w:szCs w:val="21"/>
                <w:shd w:val="clear" w:color="auto" w:fill="auto"/>
                <w:rPrChange w:id="3098" w:author="Administrator" w:date="2026-06-17T17:34:53Z">
                  <w:rPr>
                    <w:rFonts w:ascii="宋体" w:hAnsi="宋体" w:eastAsia="宋体" w:cs="宋体"/>
                    <w:szCs w:val="21"/>
                  </w:rPr>
                </w:rPrChange>
              </w:rPr>
            </w:pPr>
          </w:p>
        </w:tc>
        <w:tc>
          <w:tcPr>
            <w:tcW w:w="1464" w:type="dxa"/>
            <w:tcBorders>
              <w:tl2br w:val="nil"/>
              <w:tr2bl w:val="nil"/>
            </w:tcBorders>
            <w:vAlign w:val="center"/>
          </w:tcPr>
          <w:p w14:paraId="0599FEA4">
            <w:pPr>
              <w:spacing w:line="360" w:lineRule="auto"/>
              <w:jc w:val="center"/>
              <w:rPr>
                <w:rFonts w:ascii="宋体" w:hAnsi="宋体" w:eastAsia="宋体" w:cs="宋体"/>
                <w:color w:val="auto"/>
                <w:szCs w:val="21"/>
                <w:shd w:val="clear" w:color="auto" w:fill="auto"/>
                <w:rPrChange w:id="3099"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3100" w:author="Administrator" w:date="2026-06-17T17:34:53Z">
                  <w:rPr>
                    <w:rFonts w:hint="eastAsia" w:ascii="宋体" w:hAnsi="宋体" w:eastAsia="宋体" w:cs="宋体"/>
                    <w:szCs w:val="21"/>
                  </w:rPr>
                </w:rPrChange>
              </w:rPr>
              <w:t>报价要求</w:t>
            </w:r>
          </w:p>
        </w:tc>
        <w:tc>
          <w:tcPr>
            <w:tcW w:w="2240" w:type="dxa"/>
            <w:tcBorders>
              <w:tl2br w:val="nil"/>
              <w:tr2bl w:val="nil"/>
            </w:tcBorders>
            <w:vAlign w:val="center"/>
          </w:tcPr>
          <w:p w14:paraId="7FCA9C1C">
            <w:pPr>
              <w:spacing w:line="300" w:lineRule="auto"/>
              <w:rPr>
                <w:rFonts w:ascii="宋体" w:hAnsi="宋体" w:eastAsia="宋体" w:cs="宋体"/>
                <w:color w:val="auto"/>
                <w:szCs w:val="21"/>
                <w:shd w:val="clear" w:color="auto" w:fill="auto"/>
                <w:rPrChange w:id="3101" w:author="Administrator" w:date="2026-06-17T17:34:53Z">
                  <w:rPr>
                    <w:rFonts w:ascii="宋体" w:hAnsi="宋体" w:eastAsia="宋体" w:cs="宋体"/>
                    <w:szCs w:val="21"/>
                  </w:rPr>
                </w:rPrChange>
              </w:rPr>
            </w:pPr>
          </w:p>
        </w:tc>
        <w:tc>
          <w:tcPr>
            <w:tcW w:w="2640" w:type="dxa"/>
            <w:tcBorders>
              <w:tl2br w:val="nil"/>
              <w:tr2bl w:val="nil"/>
            </w:tcBorders>
          </w:tcPr>
          <w:p w14:paraId="1AD3E9C4">
            <w:pPr>
              <w:snapToGrid w:val="0"/>
              <w:spacing w:before="156" w:beforeLines="50"/>
              <w:jc w:val="center"/>
              <w:rPr>
                <w:rFonts w:ascii="宋体" w:hAnsi="宋体" w:eastAsia="宋体" w:cs="宋体"/>
                <w:color w:val="auto"/>
                <w:szCs w:val="21"/>
                <w:shd w:val="clear" w:color="auto" w:fill="auto"/>
                <w:rPrChange w:id="3102" w:author="Administrator" w:date="2026-06-17T17:34:53Z">
                  <w:rPr>
                    <w:rFonts w:ascii="宋体" w:hAnsi="宋体" w:eastAsia="宋体" w:cs="宋体"/>
                    <w:szCs w:val="21"/>
                  </w:rPr>
                </w:rPrChange>
              </w:rPr>
            </w:pPr>
          </w:p>
        </w:tc>
        <w:tc>
          <w:tcPr>
            <w:tcW w:w="2640" w:type="dxa"/>
            <w:tcBorders>
              <w:tl2br w:val="nil"/>
              <w:tr2bl w:val="nil"/>
            </w:tcBorders>
          </w:tcPr>
          <w:p w14:paraId="4EBBC6F7">
            <w:pPr>
              <w:snapToGrid w:val="0"/>
              <w:spacing w:before="156" w:beforeLines="50"/>
              <w:jc w:val="center"/>
              <w:rPr>
                <w:rFonts w:ascii="宋体" w:hAnsi="宋体" w:eastAsia="宋体" w:cs="宋体"/>
                <w:color w:val="auto"/>
                <w:szCs w:val="21"/>
                <w:shd w:val="clear" w:color="auto" w:fill="auto"/>
                <w:rPrChange w:id="3103" w:author="Administrator" w:date="2026-06-17T17:34:53Z">
                  <w:rPr>
                    <w:rFonts w:ascii="宋体" w:hAnsi="宋体" w:eastAsia="宋体" w:cs="宋体"/>
                    <w:szCs w:val="21"/>
                  </w:rPr>
                </w:rPrChange>
              </w:rPr>
            </w:pPr>
          </w:p>
        </w:tc>
      </w:tr>
      <w:tr w14:paraId="4282B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94" w:type="dxa"/>
            <w:tcBorders>
              <w:tl2br w:val="nil"/>
              <w:tr2bl w:val="nil"/>
            </w:tcBorders>
            <w:vAlign w:val="center"/>
          </w:tcPr>
          <w:p w14:paraId="0EC19C31">
            <w:pPr>
              <w:numPr>
                <w:ilvl w:val="0"/>
                <w:numId w:val="12"/>
              </w:numPr>
              <w:spacing w:line="300" w:lineRule="auto"/>
              <w:jc w:val="center"/>
              <w:rPr>
                <w:rFonts w:ascii="宋体" w:hAnsi="宋体" w:eastAsia="宋体" w:cs="宋体"/>
                <w:color w:val="auto"/>
                <w:szCs w:val="21"/>
                <w:shd w:val="clear" w:color="auto" w:fill="auto"/>
                <w:rPrChange w:id="3104" w:author="Administrator" w:date="2026-06-17T17:34:53Z">
                  <w:rPr>
                    <w:rFonts w:ascii="宋体" w:hAnsi="宋体" w:eastAsia="宋体" w:cs="宋体"/>
                    <w:szCs w:val="21"/>
                  </w:rPr>
                </w:rPrChange>
              </w:rPr>
            </w:pPr>
          </w:p>
        </w:tc>
        <w:tc>
          <w:tcPr>
            <w:tcW w:w="1464" w:type="dxa"/>
            <w:tcBorders>
              <w:tl2br w:val="nil"/>
              <w:tr2bl w:val="nil"/>
            </w:tcBorders>
            <w:vAlign w:val="center"/>
          </w:tcPr>
          <w:p w14:paraId="3491AB5D">
            <w:pPr>
              <w:spacing w:line="360" w:lineRule="auto"/>
              <w:jc w:val="center"/>
              <w:rPr>
                <w:rFonts w:ascii="宋体" w:hAnsi="宋体" w:eastAsia="宋体" w:cs="宋体"/>
                <w:color w:val="auto"/>
                <w:szCs w:val="21"/>
                <w:shd w:val="clear" w:color="auto" w:fill="auto"/>
                <w:rPrChange w:id="3105"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3106" w:author="Administrator" w:date="2026-06-17T17:34:53Z">
                  <w:rPr>
                    <w:rFonts w:hint="eastAsia" w:ascii="宋体" w:hAnsi="宋体" w:eastAsia="宋体" w:cs="宋体"/>
                    <w:szCs w:val="21"/>
                  </w:rPr>
                </w:rPrChange>
              </w:rPr>
              <w:t>合同签订日期</w:t>
            </w:r>
          </w:p>
        </w:tc>
        <w:tc>
          <w:tcPr>
            <w:tcW w:w="2240" w:type="dxa"/>
            <w:tcBorders>
              <w:tl2br w:val="nil"/>
              <w:tr2bl w:val="nil"/>
            </w:tcBorders>
            <w:vAlign w:val="center"/>
          </w:tcPr>
          <w:p w14:paraId="5367E507">
            <w:pPr>
              <w:spacing w:line="300" w:lineRule="auto"/>
              <w:rPr>
                <w:rFonts w:ascii="宋体" w:hAnsi="宋体" w:eastAsia="宋体" w:cs="宋体"/>
                <w:color w:val="auto"/>
                <w:szCs w:val="21"/>
                <w:shd w:val="clear" w:color="auto" w:fill="auto"/>
                <w:rPrChange w:id="3107" w:author="Administrator" w:date="2026-06-17T17:34:53Z">
                  <w:rPr>
                    <w:rFonts w:ascii="宋体" w:hAnsi="宋体" w:eastAsia="宋体" w:cs="宋体"/>
                    <w:szCs w:val="21"/>
                  </w:rPr>
                </w:rPrChange>
              </w:rPr>
            </w:pPr>
          </w:p>
        </w:tc>
        <w:tc>
          <w:tcPr>
            <w:tcW w:w="2640" w:type="dxa"/>
            <w:tcBorders>
              <w:tl2br w:val="nil"/>
              <w:tr2bl w:val="nil"/>
            </w:tcBorders>
          </w:tcPr>
          <w:p w14:paraId="53CA1A01">
            <w:pPr>
              <w:snapToGrid w:val="0"/>
              <w:spacing w:before="156" w:beforeLines="50"/>
              <w:jc w:val="center"/>
              <w:rPr>
                <w:rFonts w:ascii="宋体" w:hAnsi="宋体" w:eastAsia="宋体" w:cs="宋体"/>
                <w:color w:val="auto"/>
                <w:szCs w:val="21"/>
                <w:shd w:val="clear" w:color="auto" w:fill="auto"/>
                <w:rPrChange w:id="3108" w:author="Administrator" w:date="2026-06-17T17:34:53Z">
                  <w:rPr>
                    <w:rFonts w:ascii="宋体" w:hAnsi="宋体" w:eastAsia="宋体" w:cs="宋体"/>
                    <w:szCs w:val="21"/>
                  </w:rPr>
                </w:rPrChange>
              </w:rPr>
            </w:pPr>
          </w:p>
        </w:tc>
        <w:tc>
          <w:tcPr>
            <w:tcW w:w="2640" w:type="dxa"/>
            <w:tcBorders>
              <w:tl2br w:val="nil"/>
              <w:tr2bl w:val="nil"/>
            </w:tcBorders>
          </w:tcPr>
          <w:p w14:paraId="0B5477C0">
            <w:pPr>
              <w:snapToGrid w:val="0"/>
              <w:spacing w:before="156" w:beforeLines="50"/>
              <w:jc w:val="center"/>
              <w:rPr>
                <w:rFonts w:ascii="宋体" w:hAnsi="宋体" w:eastAsia="宋体" w:cs="宋体"/>
                <w:color w:val="auto"/>
                <w:szCs w:val="21"/>
                <w:shd w:val="clear" w:color="auto" w:fill="auto"/>
                <w:rPrChange w:id="3109" w:author="Administrator" w:date="2026-06-17T17:34:53Z">
                  <w:rPr>
                    <w:rFonts w:ascii="宋体" w:hAnsi="宋体" w:eastAsia="宋体" w:cs="宋体"/>
                    <w:szCs w:val="21"/>
                  </w:rPr>
                </w:rPrChange>
              </w:rPr>
            </w:pPr>
          </w:p>
        </w:tc>
      </w:tr>
      <w:tr w14:paraId="77A39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94" w:type="dxa"/>
            <w:tcBorders>
              <w:tl2br w:val="nil"/>
              <w:tr2bl w:val="nil"/>
            </w:tcBorders>
            <w:vAlign w:val="center"/>
          </w:tcPr>
          <w:p w14:paraId="2C99379D">
            <w:pPr>
              <w:spacing w:line="300" w:lineRule="auto"/>
              <w:jc w:val="center"/>
              <w:rPr>
                <w:rFonts w:ascii="宋体" w:hAnsi="宋体" w:eastAsia="宋体" w:cs="宋体"/>
                <w:color w:val="auto"/>
                <w:szCs w:val="21"/>
                <w:shd w:val="clear" w:color="auto" w:fill="auto"/>
                <w:rPrChange w:id="3110"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3111" w:author="Administrator" w:date="2026-06-17T17:34:53Z">
                  <w:rPr>
                    <w:rFonts w:hint="eastAsia" w:ascii="宋体" w:hAnsi="宋体" w:eastAsia="宋体" w:cs="宋体"/>
                    <w:szCs w:val="21"/>
                  </w:rPr>
                </w:rPrChange>
              </w:rPr>
              <w:t>……</w:t>
            </w:r>
          </w:p>
        </w:tc>
        <w:tc>
          <w:tcPr>
            <w:tcW w:w="1464" w:type="dxa"/>
            <w:tcBorders>
              <w:tl2br w:val="nil"/>
              <w:tr2bl w:val="nil"/>
            </w:tcBorders>
            <w:vAlign w:val="center"/>
          </w:tcPr>
          <w:p w14:paraId="0CF745A0">
            <w:pPr>
              <w:spacing w:line="360" w:lineRule="auto"/>
              <w:jc w:val="center"/>
              <w:rPr>
                <w:rFonts w:ascii="宋体" w:hAnsi="宋体" w:eastAsia="宋体" w:cs="宋体"/>
                <w:color w:val="auto"/>
                <w:szCs w:val="21"/>
                <w:shd w:val="clear" w:color="auto" w:fill="auto"/>
                <w:rPrChange w:id="3112"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3113" w:author="Administrator" w:date="2026-06-17T17:34:53Z">
                  <w:rPr>
                    <w:rFonts w:hint="eastAsia" w:ascii="宋体" w:hAnsi="宋体" w:eastAsia="宋体" w:cs="宋体"/>
                    <w:szCs w:val="21"/>
                  </w:rPr>
                </w:rPrChange>
              </w:rPr>
              <w:t>……</w:t>
            </w:r>
          </w:p>
        </w:tc>
        <w:tc>
          <w:tcPr>
            <w:tcW w:w="2240" w:type="dxa"/>
            <w:tcBorders>
              <w:tl2br w:val="nil"/>
              <w:tr2bl w:val="nil"/>
            </w:tcBorders>
            <w:vAlign w:val="center"/>
          </w:tcPr>
          <w:p w14:paraId="0536B876">
            <w:pPr>
              <w:spacing w:line="300" w:lineRule="auto"/>
              <w:jc w:val="center"/>
              <w:rPr>
                <w:rFonts w:ascii="宋体" w:hAnsi="宋体" w:eastAsia="宋体" w:cs="宋体"/>
                <w:color w:val="auto"/>
                <w:szCs w:val="21"/>
                <w:shd w:val="clear" w:color="auto" w:fill="auto"/>
                <w:rPrChange w:id="3114"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3115" w:author="Administrator" w:date="2026-06-17T17:34:53Z">
                  <w:rPr>
                    <w:rFonts w:hint="eastAsia" w:ascii="宋体" w:hAnsi="宋体" w:eastAsia="宋体" w:cs="宋体"/>
                    <w:szCs w:val="21"/>
                  </w:rPr>
                </w:rPrChange>
              </w:rPr>
              <w:t>……</w:t>
            </w:r>
          </w:p>
        </w:tc>
        <w:tc>
          <w:tcPr>
            <w:tcW w:w="2640" w:type="dxa"/>
            <w:tcBorders>
              <w:tl2br w:val="nil"/>
              <w:tr2bl w:val="nil"/>
            </w:tcBorders>
            <w:vAlign w:val="center"/>
          </w:tcPr>
          <w:p w14:paraId="1F4F3639">
            <w:pPr>
              <w:snapToGrid w:val="0"/>
              <w:spacing w:before="156" w:beforeLines="50"/>
              <w:jc w:val="center"/>
              <w:rPr>
                <w:rFonts w:ascii="宋体" w:hAnsi="宋体" w:eastAsia="宋体" w:cs="宋体"/>
                <w:color w:val="auto"/>
                <w:szCs w:val="21"/>
                <w:shd w:val="clear" w:color="auto" w:fill="auto"/>
                <w:rPrChange w:id="3116"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3117" w:author="Administrator" w:date="2026-06-17T17:34:53Z">
                  <w:rPr>
                    <w:rFonts w:hint="eastAsia" w:ascii="宋体" w:hAnsi="宋体" w:eastAsia="宋体" w:cs="宋体"/>
                    <w:szCs w:val="21"/>
                  </w:rPr>
                </w:rPrChange>
              </w:rPr>
              <w:t>……</w:t>
            </w:r>
          </w:p>
        </w:tc>
        <w:tc>
          <w:tcPr>
            <w:tcW w:w="2640" w:type="dxa"/>
            <w:tcBorders>
              <w:tl2br w:val="nil"/>
              <w:tr2bl w:val="nil"/>
            </w:tcBorders>
            <w:vAlign w:val="center"/>
          </w:tcPr>
          <w:p w14:paraId="3CDFFAC1">
            <w:pPr>
              <w:snapToGrid w:val="0"/>
              <w:spacing w:before="156" w:beforeLines="50"/>
              <w:jc w:val="center"/>
              <w:rPr>
                <w:rFonts w:ascii="宋体" w:hAnsi="宋体" w:eastAsia="宋体" w:cs="宋体"/>
                <w:color w:val="auto"/>
                <w:szCs w:val="21"/>
                <w:shd w:val="clear" w:color="auto" w:fill="auto"/>
                <w:rPrChange w:id="3118"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3119" w:author="Administrator" w:date="2026-06-17T17:34:53Z">
                  <w:rPr>
                    <w:rFonts w:hint="eastAsia" w:ascii="宋体" w:hAnsi="宋体" w:eastAsia="宋体" w:cs="宋体"/>
                    <w:szCs w:val="21"/>
                  </w:rPr>
                </w:rPrChange>
              </w:rPr>
              <w:t>……</w:t>
            </w:r>
          </w:p>
        </w:tc>
      </w:tr>
    </w:tbl>
    <w:p w14:paraId="5970E42A">
      <w:pPr>
        <w:tabs>
          <w:tab w:val="left" w:pos="7200"/>
        </w:tabs>
        <w:spacing w:line="360" w:lineRule="auto"/>
        <w:jc w:val="left"/>
        <w:rPr>
          <w:rFonts w:ascii="宋体" w:hAnsi="宋体" w:eastAsia="宋体" w:cs="宋体"/>
          <w:b/>
          <w:color w:val="auto"/>
          <w:szCs w:val="21"/>
          <w:shd w:val="clear" w:color="auto" w:fill="auto"/>
          <w:rPrChange w:id="3120" w:author="Administrator" w:date="2026-06-17T17:34:53Z">
            <w:rPr>
              <w:rFonts w:ascii="宋体" w:hAnsi="宋体" w:eastAsia="宋体" w:cs="宋体"/>
              <w:b/>
              <w:szCs w:val="21"/>
            </w:rPr>
          </w:rPrChange>
        </w:rPr>
      </w:pPr>
    </w:p>
    <w:p w14:paraId="5AEE1352">
      <w:pPr>
        <w:tabs>
          <w:tab w:val="left" w:pos="7200"/>
        </w:tabs>
        <w:spacing w:line="360" w:lineRule="auto"/>
        <w:jc w:val="left"/>
        <w:rPr>
          <w:rFonts w:ascii="宋体" w:hAnsi="宋体" w:eastAsia="宋体" w:cs="宋体"/>
          <w:b/>
          <w:color w:val="auto"/>
          <w:szCs w:val="21"/>
          <w:u w:val="single"/>
          <w:shd w:val="clear" w:color="auto" w:fill="auto"/>
          <w:rPrChange w:id="3121" w:author="Administrator" w:date="2026-06-17T17:34:53Z">
            <w:rPr>
              <w:rFonts w:ascii="宋体" w:hAnsi="宋体" w:eastAsia="宋体" w:cs="宋体"/>
              <w:b/>
              <w:szCs w:val="21"/>
              <w:u w:val="single"/>
            </w:rPr>
          </w:rPrChange>
        </w:rPr>
      </w:pPr>
      <w:r>
        <w:rPr>
          <w:rFonts w:hint="eastAsia" w:ascii="宋体" w:hAnsi="宋体" w:eastAsia="宋体" w:cs="宋体"/>
          <w:b/>
          <w:color w:val="auto"/>
          <w:szCs w:val="21"/>
          <w:shd w:val="clear" w:color="auto" w:fill="auto"/>
          <w:rPrChange w:id="3122" w:author="Administrator" w:date="2026-06-17T17:34:53Z">
            <w:rPr>
              <w:rFonts w:hint="eastAsia" w:ascii="宋体" w:hAnsi="宋体" w:eastAsia="宋体" w:cs="宋体"/>
              <w:b/>
              <w:szCs w:val="21"/>
            </w:rPr>
          </w:rPrChange>
        </w:rPr>
        <w:t>法定代表人（负责人）或委托代理人签字：</w:t>
      </w:r>
    </w:p>
    <w:p w14:paraId="7A68187D">
      <w:pPr>
        <w:tabs>
          <w:tab w:val="left" w:pos="7200"/>
        </w:tabs>
        <w:spacing w:line="360" w:lineRule="auto"/>
        <w:jc w:val="left"/>
        <w:rPr>
          <w:rFonts w:ascii="宋体" w:hAnsi="宋体" w:eastAsia="宋体" w:cs="宋体"/>
          <w:b/>
          <w:color w:val="auto"/>
          <w:szCs w:val="21"/>
          <w:shd w:val="clear" w:color="auto" w:fill="auto"/>
          <w:rPrChange w:id="3123" w:author="Administrator" w:date="2026-06-17T17:34:53Z">
            <w:rPr>
              <w:rFonts w:ascii="宋体" w:hAnsi="宋体" w:eastAsia="宋体" w:cs="宋体"/>
              <w:b/>
              <w:szCs w:val="21"/>
            </w:rPr>
          </w:rPrChange>
        </w:rPr>
      </w:pPr>
      <w:r>
        <w:rPr>
          <w:rFonts w:hint="eastAsia" w:ascii="宋体" w:hAnsi="宋体" w:eastAsia="宋体" w:cs="宋体"/>
          <w:b/>
          <w:color w:val="auto"/>
          <w:szCs w:val="21"/>
          <w:shd w:val="clear" w:color="auto" w:fill="auto"/>
          <w:rPrChange w:id="3124" w:author="Administrator" w:date="2026-06-17T17:34:53Z">
            <w:rPr>
              <w:rFonts w:hint="eastAsia" w:ascii="宋体" w:hAnsi="宋体" w:eastAsia="宋体" w:cs="宋体"/>
              <w:b/>
              <w:szCs w:val="21"/>
            </w:rPr>
          </w:rPrChange>
        </w:rPr>
        <w:t>供应商（盖章）：</w:t>
      </w:r>
    </w:p>
    <w:p w14:paraId="06805C3D">
      <w:pPr>
        <w:pStyle w:val="9"/>
        <w:overflowPunct w:val="0"/>
        <w:spacing w:line="360" w:lineRule="auto"/>
        <w:ind w:firstLine="0"/>
        <w:jc w:val="left"/>
        <w:rPr>
          <w:rFonts w:ascii="宋体" w:hAnsi="宋体" w:eastAsia="宋体" w:cs="宋体"/>
          <w:b/>
          <w:color w:val="auto"/>
          <w:szCs w:val="21"/>
          <w:shd w:val="clear" w:color="auto" w:fill="auto"/>
          <w:rPrChange w:id="3125" w:author="Administrator" w:date="2026-06-17T17:34:53Z">
            <w:rPr>
              <w:rFonts w:ascii="宋体" w:hAnsi="宋体" w:eastAsia="宋体" w:cs="宋体"/>
              <w:b/>
              <w:szCs w:val="21"/>
            </w:rPr>
          </w:rPrChange>
        </w:rPr>
      </w:pPr>
      <w:r>
        <w:rPr>
          <w:rFonts w:hint="eastAsia" w:ascii="宋体" w:hAnsi="宋体" w:eastAsia="宋体" w:cs="宋体"/>
          <w:b/>
          <w:color w:val="auto"/>
          <w:szCs w:val="21"/>
          <w:shd w:val="clear" w:color="auto" w:fill="auto"/>
          <w:rPrChange w:id="3126" w:author="Administrator" w:date="2026-06-17T17:34:53Z">
            <w:rPr>
              <w:rFonts w:hint="eastAsia" w:ascii="宋体" w:hAnsi="宋体" w:eastAsia="宋体" w:cs="宋体"/>
              <w:b/>
              <w:szCs w:val="21"/>
            </w:rPr>
          </w:rPrChange>
        </w:rPr>
        <w:t xml:space="preserve"> 年    月    日</w:t>
      </w:r>
    </w:p>
    <w:p w14:paraId="055F4823">
      <w:pPr>
        <w:snapToGrid w:val="0"/>
        <w:spacing w:before="156" w:beforeLines="50" w:after="50" w:line="440" w:lineRule="exact"/>
        <w:jc w:val="center"/>
        <w:rPr>
          <w:rFonts w:ascii="宋体" w:hAnsi="宋体" w:eastAsia="宋体" w:cs="宋体"/>
          <w:b/>
          <w:color w:val="auto"/>
          <w:sz w:val="32"/>
          <w:szCs w:val="32"/>
          <w:shd w:val="clear" w:color="auto" w:fill="auto"/>
          <w:rPrChange w:id="3127" w:author="Administrator" w:date="2026-06-17T17:34:53Z">
            <w:rPr>
              <w:rFonts w:ascii="宋体" w:hAnsi="宋体" w:eastAsia="宋体" w:cs="宋体"/>
              <w:b/>
              <w:sz w:val="32"/>
              <w:szCs w:val="32"/>
            </w:rPr>
          </w:rPrChange>
        </w:rPr>
      </w:pPr>
      <w:r>
        <w:rPr>
          <w:rFonts w:hint="eastAsia" w:ascii="宋体" w:hAnsi="宋体" w:eastAsia="宋体" w:cs="宋体"/>
          <w:b/>
          <w:color w:val="auto"/>
          <w:sz w:val="32"/>
          <w:szCs w:val="32"/>
          <w:shd w:val="clear" w:color="auto" w:fill="auto"/>
          <w:rPrChange w:id="3128" w:author="Administrator" w:date="2026-06-17T17:34:53Z">
            <w:rPr>
              <w:rFonts w:hint="eastAsia" w:ascii="宋体" w:hAnsi="宋体" w:eastAsia="宋体" w:cs="宋体"/>
              <w:b/>
              <w:sz w:val="32"/>
              <w:szCs w:val="32"/>
            </w:rPr>
          </w:rPrChange>
        </w:rPr>
        <w:t>7.供应商可结合本项目的评审标准和方法视自身情况自行提交相关证明材料。</w:t>
      </w:r>
    </w:p>
    <w:p w14:paraId="335F0E21">
      <w:pPr>
        <w:rPr>
          <w:rFonts w:ascii="宋体" w:hAnsi="宋体" w:eastAsia="宋体" w:cs="宋体"/>
          <w:b/>
          <w:color w:val="auto"/>
          <w:sz w:val="32"/>
          <w:szCs w:val="32"/>
          <w:shd w:val="clear" w:color="auto" w:fill="auto"/>
          <w:rPrChange w:id="3129" w:author="Administrator" w:date="2026-06-17T17:34:53Z">
            <w:rPr>
              <w:rFonts w:ascii="宋体" w:hAnsi="宋体" w:eastAsia="宋体" w:cs="宋体"/>
              <w:b/>
              <w:sz w:val="32"/>
              <w:szCs w:val="32"/>
            </w:rPr>
          </w:rPrChange>
        </w:rPr>
      </w:pPr>
      <w:r>
        <w:rPr>
          <w:rFonts w:hint="eastAsia" w:ascii="宋体" w:hAnsi="宋体" w:eastAsia="宋体" w:cs="宋体"/>
          <w:b/>
          <w:color w:val="auto"/>
          <w:sz w:val="32"/>
          <w:szCs w:val="32"/>
          <w:shd w:val="clear" w:color="auto" w:fill="auto"/>
          <w:rPrChange w:id="3130" w:author="Administrator" w:date="2026-06-17T17:34:53Z">
            <w:rPr>
              <w:rFonts w:hint="eastAsia" w:ascii="宋体" w:hAnsi="宋体" w:eastAsia="宋体" w:cs="宋体"/>
              <w:b/>
              <w:sz w:val="32"/>
              <w:szCs w:val="32"/>
            </w:rPr>
          </w:rPrChange>
        </w:rPr>
        <w:br w:type="page"/>
      </w:r>
    </w:p>
    <w:p w14:paraId="006E3A3F">
      <w:pPr>
        <w:tabs>
          <w:tab w:val="left" w:pos="1305"/>
        </w:tabs>
        <w:spacing w:line="324" w:lineRule="auto"/>
        <w:ind w:firstLine="420" w:firstLineChars="200"/>
        <w:rPr>
          <w:rFonts w:hint="eastAsia" w:ascii="新宋体" w:hAnsi="新宋体" w:eastAsia="新宋体" w:cs="新宋体"/>
          <w:color w:val="auto"/>
          <w:szCs w:val="21"/>
          <w:shd w:val="clear" w:color="auto" w:fill="auto"/>
          <w:lang w:eastAsia="zh-CN"/>
          <w:rPrChange w:id="3131" w:author="Administrator" w:date="2026-06-17T17:34:53Z">
            <w:rPr>
              <w:rFonts w:hint="eastAsia" w:ascii="新宋体" w:hAnsi="新宋体" w:eastAsia="新宋体" w:cs="新宋体"/>
              <w:szCs w:val="21"/>
              <w:lang w:eastAsia="zh-CN"/>
            </w:rPr>
          </w:rPrChange>
        </w:rPr>
      </w:pPr>
      <w:r>
        <w:rPr>
          <w:rFonts w:hint="eastAsia" w:ascii="新宋体" w:hAnsi="新宋体" w:eastAsia="新宋体" w:cs="新宋体"/>
          <w:color w:val="auto"/>
          <w:szCs w:val="21"/>
          <w:shd w:val="clear" w:color="auto" w:fill="auto"/>
          <w:lang w:val="en-US" w:eastAsia="zh-CN"/>
          <w:rPrChange w:id="3132" w:author="Administrator" w:date="2026-06-17T17:34:53Z">
            <w:rPr>
              <w:rFonts w:hint="eastAsia" w:ascii="新宋体" w:hAnsi="新宋体" w:eastAsia="新宋体" w:cs="新宋体"/>
              <w:szCs w:val="21"/>
              <w:lang w:val="en-US" w:eastAsia="zh-CN"/>
            </w:rPr>
          </w:rPrChange>
        </w:rPr>
        <w:t>8.</w:t>
      </w:r>
      <w:r>
        <w:rPr>
          <w:rFonts w:hint="eastAsia" w:ascii="新宋体" w:hAnsi="新宋体" w:eastAsia="新宋体" w:cs="新宋体"/>
          <w:color w:val="auto"/>
          <w:sz w:val="21"/>
          <w:szCs w:val="21"/>
          <w:shd w:val="clear" w:color="auto" w:fill="auto"/>
          <w:rPrChange w:id="3133" w:author="Administrator" w:date="2026-06-17T17:34:53Z">
            <w:rPr>
              <w:rFonts w:hint="eastAsia" w:ascii="新宋体" w:hAnsi="新宋体" w:eastAsia="新宋体" w:cs="新宋体"/>
              <w:sz w:val="21"/>
              <w:szCs w:val="21"/>
            </w:rPr>
          </w:rPrChange>
        </w:rPr>
        <w:t>政府采购促进中小企业发展；本项目专门面向中小微企业采购</w:t>
      </w:r>
      <w:r>
        <w:rPr>
          <w:rFonts w:hint="eastAsia" w:ascii="新宋体" w:hAnsi="新宋体" w:eastAsia="新宋体" w:cs="新宋体"/>
          <w:color w:val="auto"/>
          <w:szCs w:val="21"/>
          <w:shd w:val="clear" w:color="auto" w:fill="auto"/>
          <w:rPrChange w:id="3134" w:author="Administrator" w:date="2026-06-17T17:34:53Z">
            <w:rPr>
              <w:rFonts w:hint="eastAsia" w:ascii="新宋体" w:hAnsi="新宋体" w:eastAsia="新宋体" w:cs="新宋体"/>
              <w:szCs w:val="21"/>
            </w:rPr>
          </w:rPrChange>
        </w:rPr>
        <w:t>（</w:t>
      </w:r>
      <w:r>
        <w:rPr>
          <w:rFonts w:hint="eastAsia" w:ascii="新宋体" w:hAnsi="新宋体" w:eastAsia="新宋体" w:cs="新宋体"/>
          <w:b w:val="0"/>
          <w:bCs w:val="0"/>
          <w:color w:val="auto"/>
          <w:szCs w:val="21"/>
          <w:shd w:val="clear" w:color="auto" w:fill="auto"/>
          <w:rPrChange w:id="3135" w:author="Administrator" w:date="2026-06-17T17:34:53Z">
            <w:rPr>
              <w:rFonts w:hint="eastAsia" w:ascii="新宋体" w:hAnsi="新宋体" w:eastAsia="新宋体" w:cs="新宋体"/>
              <w:b w:val="0"/>
              <w:bCs w:val="0"/>
              <w:szCs w:val="21"/>
            </w:rPr>
          </w:rPrChange>
        </w:rPr>
        <w:t>提供中小企业声明函或残疾人福利性单位声明函或监狱企业的证明文件</w:t>
      </w:r>
      <w:r>
        <w:rPr>
          <w:rFonts w:hint="eastAsia" w:ascii="新宋体" w:hAnsi="新宋体" w:eastAsia="新宋体" w:cs="新宋体"/>
          <w:color w:val="auto"/>
          <w:szCs w:val="21"/>
          <w:shd w:val="clear" w:color="auto" w:fill="auto"/>
          <w:rPrChange w:id="3136" w:author="Administrator" w:date="2026-06-17T17:34:53Z">
            <w:rPr>
              <w:rFonts w:hint="eastAsia" w:ascii="新宋体" w:hAnsi="新宋体" w:eastAsia="新宋体" w:cs="新宋体"/>
              <w:szCs w:val="21"/>
            </w:rPr>
          </w:rPrChange>
        </w:rPr>
        <w:t>）</w:t>
      </w:r>
    </w:p>
    <w:p w14:paraId="78895E53">
      <w:pPr>
        <w:widowControl/>
        <w:spacing w:line="360" w:lineRule="auto"/>
        <w:jc w:val="center"/>
        <w:rPr>
          <w:rFonts w:hint="eastAsia" w:ascii="新宋体" w:hAnsi="新宋体" w:eastAsia="新宋体" w:cs="新宋体"/>
          <w:color w:val="auto"/>
          <w:sz w:val="30"/>
          <w:szCs w:val="30"/>
          <w:shd w:val="clear" w:color="auto" w:fill="auto"/>
          <w:lang w:eastAsia="zh-CN"/>
          <w:rPrChange w:id="3137" w:author="Administrator" w:date="2026-06-17T17:34:53Z">
            <w:rPr>
              <w:rFonts w:hint="eastAsia" w:ascii="新宋体" w:hAnsi="新宋体" w:eastAsia="新宋体" w:cs="新宋体"/>
              <w:sz w:val="30"/>
              <w:szCs w:val="30"/>
              <w:lang w:eastAsia="zh-CN"/>
            </w:rPr>
          </w:rPrChange>
        </w:rPr>
      </w:pPr>
      <w:r>
        <w:rPr>
          <w:rFonts w:hint="eastAsia" w:ascii="新宋体" w:hAnsi="新宋体" w:eastAsia="新宋体" w:cs="新宋体"/>
          <w:b/>
          <w:color w:val="auto"/>
          <w:kern w:val="0"/>
          <w:sz w:val="30"/>
          <w:szCs w:val="30"/>
          <w:shd w:val="clear" w:color="auto" w:fill="auto"/>
          <w:rPrChange w:id="3138" w:author="Administrator" w:date="2026-06-17T17:34:53Z">
            <w:rPr>
              <w:rFonts w:hint="eastAsia" w:ascii="新宋体" w:hAnsi="新宋体" w:eastAsia="新宋体" w:cs="新宋体"/>
              <w:b/>
              <w:kern w:val="0"/>
              <w:sz w:val="30"/>
              <w:szCs w:val="30"/>
            </w:rPr>
          </w:rPrChange>
        </w:rPr>
        <w:t>中小企业声明函</w:t>
      </w:r>
      <w:r>
        <w:rPr>
          <w:rFonts w:hint="eastAsia" w:ascii="新宋体" w:hAnsi="新宋体" w:eastAsia="新宋体" w:cs="新宋体"/>
          <w:b/>
          <w:color w:val="auto"/>
          <w:kern w:val="0"/>
          <w:sz w:val="30"/>
          <w:szCs w:val="30"/>
          <w:shd w:val="clear" w:color="auto" w:fill="auto"/>
          <w:lang w:eastAsia="zh-CN"/>
          <w:rPrChange w:id="3139" w:author="Administrator" w:date="2026-06-17T17:34:53Z">
            <w:rPr>
              <w:rFonts w:hint="eastAsia" w:ascii="新宋体" w:hAnsi="新宋体" w:eastAsia="新宋体" w:cs="新宋体"/>
              <w:b/>
              <w:kern w:val="0"/>
              <w:sz w:val="30"/>
              <w:szCs w:val="30"/>
              <w:lang w:eastAsia="zh-CN"/>
            </w:rPr>
          </w:rPrChange>
        </w:rPr>
        <w:t>（格式）</w:t>
      </w:r>
    </w:p>
    <w:p w14:paraId="19FA9596">
      <w:pPr>
        <w:widowControl/>
        <w:spacing w:line="360" w:lineRule="auto"/>
        <w:ind w:firstLine="420" w:firstLineChars="200"/>
        <w:jc w:val="left"/>
        <w:rPr>
          <w:rFonts w:ascii="新宋体" w:hAnsi="新宋体" w:eastAsia="新宋体" w:cs="新宋体"/>
          <w:color w:val="auto"/>
          <w:kern w:val="0"/>
          <w:szCs w:val="21"/>
          <w:shd w:val="clear" w:color="auto" w:fill="auto"/>
          <w:rPrChange w:id="3140" w:author="Administrator" w:date="2026-06-17T17:34:53Z">
            <w:rPr>
              <w:rFonts w:ascii="新宋体" w:hAnsi="新宋体" w:eastAsia="新宋体" w:cs="新宋体"/>
              <w:kern w:val="0"/>
              <w:szCs w:val="21"/>
            </w:rPr>
          </w:rPrChange>
        </w:rPr>
      </w:pPr>
    </w:p>
    <w:p w14:paraId="343DA1D8">
      <w:pPr>
        <w:pStyle w:val="15"/>
        <w:spacing w:line="360" w:lineRule="auto"/>
        <w:ind w:firstLine="420" w:firstLineChars="200"/>
        <w:rPr>
          <w:rFonts w:ascii="新宋体" w:hAnsi="新宋体" w:eastAsia="新宋体" w:cs="新宋体"/>
          <w:color w:val="auto"/>
          <w:szCs w:val="21"/>
          <w:shd w:val="clear" w:color="auto" w:fill="auto"/>
          <w:rPrChange w:id="3141"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3142" w:author="Administrator" w:date="2026-06-17T17:34:53Z">
            <w:rPr>
              <w:rFonts w:hint="eastAsia" w:ascii="新宋体" w:hAnsi="新宋体" w:eastAsia="新宋体" w:cs="新宋体"/>
              <w:szCs w:val="21"/>
            </w:rPr>
          </w:rPrChange>
        </w:rPr>
        <w:t>本公司郑重声明，根据《政府采购促进中小企业发展管理办法》（财库﹝2020﹞46号）的规定，本公司参加</w:t>
      </w:r>
      <w:r>
        <w:rPr>
          <w:rFonts w:hint="eastAsia" w:ascii="新宋体" w:hAnsi="新宋体" w:eastAsia="新宋体" w:cs="新宋体"/>
          <w:color w:val="auto"/>
          <w:szCs w:val="21"/>
          <w:u w:val="single"/>
          <w:shd w:val="clear" w:color="auto" w:fill="auto"/>
          <w:rPrChange w:id="3143" w:author="Administrator" w:date="2026-06-17T17:34:53Z">
            <w:rPr>
              <w:rFonts w:hint="eastAsia" w:ascii="新宋体" w:hAnsi="新宋体" w:eastAsia="新宋体" w:cs="新宋体"/>
              <w:szCs w:val="21"/>
              <w:u w:val="single"/>
            </w:rPr>
          </w:rPrChange>
        </w:rPr>
        <w:t xml:space="preserve">    （单位名称）    </w:t>
      </w:r>
      <w:r>
        <w:rPr>
          <w:rFonts w:hint="eastAsia" w:ascii="新宋体" w:hAnsi="新宋体" w:eastAsia="新宋体" w:cs="新宋体"/>
          <w:color w:val="auto"/>
          <w:szCs w:val="21"/>
          <w:shd w:val="clear" w:color="auto" w:fill="auto"/>
          <w:rPrChange w:id="3144" w:author="Administrator" w:date="2026-06-17T17:34:53Z">
            <w:rPr>
              <w:rFonts w:hint="eastAsia" w:ascii="新宋体" w:hAnsi="新宋体" w:eastAsia="新宋体" w:cs="新宋体"/>
              <w:szCs w:val="21"/>
            </w:rPr>
          </w:rPrChange>
        </w:rPr>
        <w:t>的</w:t>
      </w:r>
      <w:r>
        <w:rPr>
          <w:rFonts w:hint="eastAsia" w:ascii="新宋体" w:hAnsi="新宋体" w:eastAsia="新宋体" w:cs="新宋体"/>
          <w:color w:val="auto"/>
          <w:szCs w:val="21"/>
          <w:u w:val="single"/>
          <w:shd w:val="clear" w:color="auto" w:fill="auto"/>
          <w:rPrChange w:id="3145" w:author="Administrator" w:date="2026-06-17T17:34:53Z">
            <w:rPr>
              <w:rFonts w:hint="eastAsia" w:ascii="新宋体" w:hAnsi="新宋体" w:eastAsia="新宋体" w:cs="新宋体"/>
              <w:szCs w:val="21"/>
              <w:u w:val="single"/>
            </w:rPr>
          </w:rPrChange>
        </w:rPr>
        <w:t xml:space="preserve">      （项目名称）      </w:t>
      </w:r>
      <w:r>
        <w:rPr>
          <w:rFonts w:hint="eastAsia" w:ascii="新宋体" w:hAnsi="新宋体" w:eastAsia="新宋体" w:cs="新宋体"/>
          <w:color w:val="auto"/>
          <w:szCs w:val="21"/>
          <w:shd w:val="clear" w:color="auto" w:fill="auto"/>
          <w:rPrChange w:id="3146" w:author="Administrator" w:date="2026-06-17T17:34:53Z">
            <w:rPr>
              <w:rFonts w:hint="eastAsia" w:ascii="新宋体" w:hAnsi="新宋体" w:eastAsia="新宋体" w:cs="新宋体"/>
              <w:szCs w:val="21"/>
            </w:rPr>
          </w:rPrChange>
        </w:rPr>
        <w:t>采购活动，服务全部由符合政策要求的中小企业承接。相关企业的具体情况如下：</w:t>
      </w:r>
    </w:p>
    <w:p w14:paraId="524A9573">
      <w:pPr>
        <w:pStyle w:val="15"/>
        <w:spacing w:line="360" w:lineRule="auto"/>
        <w:ind w:firstLine="420" w:firstLineChars="200"/>
        <w:rPr>
          <w:rFonts w:ascii="新宋体" w:hAnsi="新宋体" w:eastAsia="新宋体" w:cs="新宋体"/>
          <w:color w:val="auto"/>
          <w:szCs w:val="21"/>
          <w:shd w:val="clear" w:color="auto" w:fill="auto"/>
          <w:rPrChange w:id="3147"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3148" w:author="Administrator" w:date="2026-06-17T17:34:53Z">
            <w:rPr>
              <w:rFonts w:hint="eastAsia" w:ascii="新宋体" w:hAnsi="新宋体" w:eastAsia="新宋体" w:cs="新宋体"/>
              <w:szCs w:val="21"/>
            </w:rPr>
          </w:rPrChange>
        </w:rPr>
        <w:t>1.</w:t>
      </w:r>
      <w:r>
        <w:rPr>
          <w:rFonts w:hint="eastAsia" w:ascii="新宋体" w:hAnsi="新宋体" w:eastAsia="新宋体" w:cs="新宋体"/>
          <w:color w:val="auto"/>
          <w:szCs w:val="21"/>
          <w:u w:val="single"/>
          <w:shd w:val="clear" w:color="auto" w:fill="auto"/>
          <w:rPrChange w:id="3149" w:author="Administrator" w:date="2026-06-17T17:34:53Z">
            <w:rPr>
              <w:rFonts w:hint="eastAsia" w:ascii="新宋体" w:hAnsi="新宋体" w:eastAsia="新宋体" w:cs="新宋体"/>
              <w:szCs w:val="21"/>
              <w:u w:val="single"/>
            </w:rPr>
          </w:rPrChange>
        </w:rPr>
        <w:t xml:space="preserve">    （项目名称）（分标号）   </w:t>
      </w:r>
      <w:r>
        <w:rPr>
          <w:rFonts w:hint="eastAsia" w:ascii="新宋体" w:hAnsi="新宋体" w:eastAsia="新宋体" w:cs="新宋体"/>
          <w:color w:val="auto"/>
          <w:szCs w:val="21"/>
          <w:shd w:val="clear" w:color="auto" w:fill="auto"/>
          <w:rPrChange w:id="3150" w:author="Administrator" w:date="2026-06-17T17:34:53Z">
            <w:rPr>
              <w:rFonts w:hint="eastAsia" w:ascii="新宋体" w:hAnsi="新宋体" w:eastAsia="新宋体" w:cs="新宋体"/>
              <w:szCs w:val="21"/>
            </w:rPr>
          </w:rPrChange>
        </w:rPr>
        <w:t>，属于</w:t>
      </w:r>
      <w:r>
        <w:rPr>
          <w:rFonts w:hint="eastAsia" w:ascii="新宋体" w:hAnsi="新宋体" w:eastAsia="新宋体" w:cs="新宋体"/>
          <w:color w:val="auto"/>
          <w:szCs w:val="21"/>
          <w:u w:val="single"/>
          <w:shd w:val="clear" w:color="auto" w:fill="auto"/>
          <w:rPrChange w:id="3151" w:author="Administrator" w:date="2026-06-17T17:34:53Z">
            <w:rPr>
              <w:rFonts w:hint="eastAsia" w:ascii="新宋体" w:hAnsi="新宋体" w:eastAsia="新宋体" w:cs="新宋体"/>
              <w:szCs w:val="21"/>
              <w:u w:val="single"/>
            </w:rPr>
          </w:rPrChange>
        </w:rPr>
        <w:t>（采购文件中明确的所属行业）</w:t>
      </w:r>
      <w:r>
        <w:rPr>
          <w:rFonts w:hint="eastAsia" w:ascii="新宋体" w:hAnsi="新宋体" w:eastAsia="新宋体" w:cs="新宋体"/>
          <w:color w:val="auto"/>
          <w:szCs w:val="21"/>
          <w:shd w:val="clear" w:color="auto" w:fill="auto"/>
          <w:rPrChange w:id="3152" w:author="Administrator" w:date="2026-06-17T17:34:53Z">
            <w:rPr>
              <w:rFonts w:hint="eastAsia" w:ascii="新宋体" w:hAnsi="新宋体" w:eastAsia="新宋体" w:cs="新宋体"/>
              <w:szCs w:val="21"/>
            </w:rPr>
          </w:rPrChange>
        </w:rPr>
        <w:t>；承建（承接）企业为</w:t>
      </w:r>
      <w:r>
        <w:rPr>
          <w:rFonts w:hint="eastAsia" w:ascii="新宋体" w:hAnsi="新宋体" w:eastAsia="新宋体" w:cs="新宋体"/>
          <w:color w:val="auto"/>
          <w:szCs w:val="21"/>
          <w:u w:val="single"/>
          <w:shd w:val="clear" w:color="auto" w:fill="auto"/>
          <w:rPrChange w:id="3153" w:author="Administrator" w:date="2026-06-17T17:34:53Z">
            <w:rPr>
              <w:rFonts w:hint="eastAsia" w:ascii="新宋体" w:hAnsi="新宋体" w:eastAsia="新宋体" w:cs="新宋体"/>
              <w:szCs w:val="21"/>
              <w:u w:val="single"/>
            </w:rPr>
          </w:rPrChange>
        </w:rPr>
        <w:t xml:space="preserve">  （企业名称）  </w:t>
      </w:r>
      <w:r>
        <w:rPr>
          <w:rFonts w:hint="eastAsia" w:ascii="新宋体" w:hAnsi="新宋体" w:eastAsia="新宋体" w:cs="新宋体"/>
          <w:color w:val="auto"/>
          <w:szCs w:val="21"/>
          <w:shd w:val="clear" w:color="auto" w:fill="auto"/>
          <w:rPrChange w:id="3154" w:author="Administrator" w:date="2026-06-17T17:34:53Z">
            <w:rPr>
              <w:rFonts w:hint="eastAsia" w:ascii="新宋体" w:hAnsi="新宋体" w:eastAsia="新宋体" w:cs="新宋体"/>
              <w:szCs w:val="21"/>
            </w:rPr>
          </w:rPrChange>
        </w:rPr>
        <w:t>，从业人员</w:t>
      </w:r>
      <w:r>
        <w:rPr>
          <w:rFonts w:hint="eastAsia" w:ascii="新宋体" w:hAnsi="新宋体" w:eastAsia="新宋体" w:cs="新宋体"/>
          <w:color w:val="auto"/>
          <w:szCs w:val="21"/>
          <w:u w:val="single"/>
          <w:shd w:val="clear" w:color="auto" w:fill="auto"/>
          <w:rPrChange w:id="3155" w:author="Administrator" w:date="2026-06-17T17:34:53Z">
            <w:rPr>
              <w:rFonts w:hint="eastAsia" w:ascii="新宋体" w:hAnsi="新宋体" w:eastAsia="新宋体" w:cs="新宋体"/>
              <w:szCs w:val="21"/>
              <w:u w:val="single"/>
            </w:rPr>
          </w:rPrChange>
        </w:rPr>
        <w:t xml:space="preserve">    </w:t>
      </w:r>
      <w:r>
        <w:rPr>
          <w:rFonts w:hint="eastAsia" w:ascii="新宋体" w:hAnsi="新宋体" w:eastAsia="新宋体" w:cs="新宋体"/>
          <w:color w:val="auto"/>
          <w:szCs w:val="21"/>
          <w:shd w:val="clear" w:color="auto" w:fill="auto"/>
          <w:rPrChange w:id="3156" w:author="Administrator" w:date="2026-06-17T17:34:53Z">
            <w:rPr>
              <w:rFonts w:hint="eastAsia" w:ascii="新宋体" w:hAnsi="新宋体" w:eastAsia="新宋体" w:cs="新宋体"/>
              <w:szCs w:val="21"/>
            </w:rPr>
          </w:rPrChange>
        </w:rPr>
        <w:t>人，营业收入为</w:t>
      </w:r>
      <w:r>
        <w:rPr>
          <w:rFonts w:hint="eastAsia" w:ascii="新宋体" w:hAnsi="新宋体" w:eastAsia="新宋体" w:cs="新宋体"/>
          <w:color w:val="auto"/>
          <w:szCs w:val="21"/>
          <w:u w:val="single"/>
          <w:shd w:val="clear" w:color="auto" w:fill="auto"/>
          <w:rPrChange w:id="3157" w:author="Administrator" w:date="2026-06-17T17:34:53Z">
            <w:rPr>
              <w:rFonts w:hint="eastAsia" w:ascii="新宋体" w:hAnsi="新宋体" w:eastAsia="新宋体" w:cs="新宋体"/>
              <w:szCs w:val="21"/>
              <w:u w:val="single"/>
            </w:rPr>
          </w:rPrChange>
        </w:rPr>
        <w:t xml:space="preserve">    </w:t>
      </w:r>
      <w:r>
        <w:rPr>
          <w:rFonts w:hint="eastAsia" w:ascii="新宋体" w:hAnsi="新宋体" w:eastAsia="新宋体" w:cs="新宋体"/>
          <w:color w:val="auto"/>
          <w:szCs w:val="21"/>
          <w:shd w:val="clear" w:color="auto" w:fill="auto"/>
          <w:rPrChange w:id="3158" w:author="Administrator" w:date="2026-06-17T17:34:53Z">
            <w:rPr>
              <w:rFonts w:hint="eastAsia" w:ascii="新宋体" w:hAnsi="新宋体" w:eastAsia="新宋体" w:cs="新宋体"/>
              <w:szCs w:val="21"/>
            </w:rPr>
          </w:rPrChange>
        </w:rPr>
        <w:t>万元，资产总额为</w:t>
      </w:r>
      <w:r>
        <w:rPr>
          <w:rFonts w:hint="eastAsia" w:ascii="新宋体" w:hAnsi="新宋体" w:eastAsia="新宋体" w:cs="新宋体"/>
          <w:color w:val="auto"/>
          <w:szCs w:val="21"/>
          <w:u w:val="single"/>
          <w:shd w:val="clear" w:color="auto" w:fill="auto"/>
          <w:rPrChange w:id="3159" w:author="Administrator" w:date="2026-06-17T17:34:53Z">
            <w:rPr>
              <w:rFonts w:hint="eastAsia" w:ascii="新宋体" w:hAnsi="新宋体" w:eastAsia="新宋体" w:cs="新宋体"/>
              <w:szCs w:val="21"/>
              <w:u w:val="single"/>
            </w:rPr>
          </w:rPrChange>
        </w:rPr>
        <w:t xml:space="preserve">     </w:t>
      </w:r>
      <w:r>
        <w:rPr>
          <w:rFonts w:hint="eastAsia" w:ascii="新宋体" w:hAnsi="新宋体" w:eastAsia="新宋体" w:cs="新宋体"/>
          <w:color w:val="auto"/>
          <w:szCs w:val="21"/>
          <w:shd w:val="clear" w:color="auto" w:fill="auto"/>
          <w:rPrChange w:id="3160" w:author="Administrator" w:date="2026-06-17T17:34:53Z">
            <w:rPr>
              <w:rFonts w:hint="eastAsia" w:ascii="新宋体" w:hAnsi="新宋体" w:eastAsia="新宋体" w:cs="新宋体"/>
              <w:szCs w:val="21"/>
            </w:rPr>
          </w:rPrChange>
        </w:rPr>
        <w:t>万元，属于</w:t>
      </w:r>
      <w:r>
        <w:rPr>
          <w:rFonts w:hint="eastAsia" w:ascii="新宋体" w:hAnsi="新宋体" w:eastAsia="新宋体" w:cs="新宋体"/>
          <w:color w:val="auto"/>
          <w:szCs w:val="21"/>
          <w:u w:val="single"/>
          <w:shd w:val="clear" w:color="auto" w:fill="auto"/>
          <w:rPrChange w:id="3161" w:author="Administrator" w:date="2026-06-17T17:34:53Z">
            <w:rPr>
              <w:rFonts w:hint="eastAsia" w:ascii="新宋体" w:hAnsi="新宋体" w:eastAsia="新宋体" w:cs="新宋体"/>
              <w:szCs w:val="21"/>
              <w:u w:val="single"/>
            </w:rPr>
          </w:rPrChange>
        </w:rPr>
        <w:t xml:space="preserve">  （中型企业、小型企业、微型企业）  </w:t>
      </w:r>
      <w:r>
        <w:rPr>
          <w:rFonts w:hint="eastAsia" w:ascii="新宋体" w:hAnsi="新宋体" w:eastAsia="新宋体" w:cs="新宋体"/>
          <w:color w:val="auto"/>
          <w:szCs w:val="21"/>
          <w:shd w:val="clear" w:color="auto" w:fill="auto"/>
          <w:rPrChange w:id="3162" w:author="Administrator" w:date="2026-06-17T17:34:53Z">
            <w:rPr>
              <w:rFonts w:hint="eastAsia" w:ascii="新宋体" w:hAnsi="新宋体" w:eastAsia="新宋体" w:cs="新宋体"/>
              <w:szCs w:val="21"/>
            </w:rPr>
          </w:rPrChange>
        </w:rPr>
        <w:t xml:space="preserve">； </w:t>
      </w:r>
    </w:p>
    <w:p w14:paraId="25F17880">
      <w:pPr>
        <w:pStyle w:val="15"/>
        <w:spacing w:line="360" w:lineRule="auto"/>
        <w:ind w:firstLine="420" w:firstLineChars="200"/>
        <w:rPr>
          <w:rFonts w:ascii="新宋体" w:hAnsi="新宋体" w:eastAsia="新宋体" w:cs="新宋体"/>
          <w:color w:val="auto"/>
          <w:szCs w:val="21"/>
          <w:shd w:val="clear" w:color="auto" w:fill="auto"/>
          <w:rPrChange w:id="3163"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3164" w:author="Administrator" w:date="2026-06-17T17:34:53Z">
            <w:rPr>
              <w:rFonts w:hint="eastAsia" w:ascii="新宋体" w:hAnsi="新宋体" w:eastAsia="新宋体" w:cs="新宋体"/>
              <w:szCs w:val="21"/>
            </w:rPr>
          </w:rPrChange>
        </w:rPr>
        <w:t>以上企业，不属于大企业的分支机构，不存在控股股东为大企业的情形，也不存在与大企业的负责人为同一人的情形。</w:t>
      </w:r>
    </w:p>
    <w:p w14:paraId="6E8E854A">
      <w:pPr>
        <w:pStyle w:val="15"/>
        <w:spacing w:line="360" w:lineRule="auto"/>
        <w:ind w:firstLine="420" w:firstLineChars="200"/>
        <w:rPr>
          <w:rFonts w:ascii="新宋体" w:hAnsi="新宋体" w:eastAsia="新宋体" w:cs="新宋体"/>
          <w:color w:val="auto"/>
          <w:szCs w:val="21"/>
          <w:shd w:val="clear" w:color="auto" w:fill="auto"/>
          <w:rPrChange w:id="3165"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3166" w:author="Administrator" w:date="2026-06-17T17:34:53Z">
            <w:rPr>
              <w:rFonts w:hint="eastAsia" w:ascii="新宋体" w:hAnsi="新宋体" w:eastAsia="新宋体" w:cs="新宋体"/>
              <w:szCs w:val="21"/>
            </w:rPr>
          </w:rPrChange>
        </w:rPr>
        <w:t>本企业对上述声明内容的真实性负责。如有虚假，将依法承担相应责任。</w:t>
      </w:r>
    </w:p>
    <w:p w14:paraId="280C1447">
      <w:pPr>
        <w:pStyle w:val="15"/>
        <w:spacing w:line="360" w:lineRule="auto"/>
        <w:ind w:firstLine="2940" w:firstLineChars="1400"/>
        <w:rPr>
          <w:rFonts w:ascii="新宋体" w:hAnsi="新宋体" w:eastAsia="新宋体" w:cs="新宋体"/>
          <w:color w:val="auto"/>
          <w:szCs w:val="21"/>
          <w:shd w:val="clear" w:color="auto" w:fill="auto"/>
          <w:rPrChange w:id="3167" w:author="Administrator" w:date="2026-06-17T17:34:53Z">
            <w:rPr>
              <w:rFonts w:ascii="新宋体" w:hAnsi="新宋体" w:eastAsia="新宋体" w:cs="新宋体"/>
              <w:szCs w:val="21"/>
            </w:rPr>
          </w:rPrChange>
        </w:rPr>
      </w:pPr>
    </w:p>
    <w:p w14:paraId="78C4EAC0">
      <w:pPr>
        <w:pStyle w:val="15"/>
        <w:spacing w:line="360" w:lineRule="auto"/>
        <w:ind w:firstLine="2940" w:firstLineChars="1400"/>
        <w:rPr>
          <w:rFonts w:ascii="新宋体" w:hAnsi="新宋体" w:eastAsia="新宋体" w:cs="新宋体"/>
          <w:color w:val="auto"/>
          <w:szCs w:val="21"/>
          <w:shd w:val="clear" w:color="auto" w:fill="auto"/>
          <w:rPrChange w:id="3168"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3169" w:author="Administrator" w:date="2026-06-17T17:34:53Z">
            <w:rPr>
              <w:rFonts w:hint="eastAsia" w:ascii="新宋体" w:hAnsi="新宋体" w:eastAsia="新宋体" w:cs="新宋体"/>
              <w:szCs w:val="21"/>
            </w:rPr>
          </w:rPrChange>
        </w:rPr>
        <w:t xml:space="preserve">企业名称[盖公章（CA签章）]： </w:t>
      </w:r>
    </w:p>
    <w:p w14:paraId="0B595CDD">
      <w:pPr>
        <w:pStyle w:val="15"/>
        <w:spacing w:line="360" w:lineRule="auto"/>
        <w:ind w:firstLine="3990" w:firstLineChars="1900"/>
        <w:rPr>
          <w:rFonts w:ascii="新宋体" w:hAnsi="新宋体" w:eastAsia="新宋体" w:cs="新宋体"/>
          <w:color w:val="auto"/>
          <w:szCs w:val="21"/>
          <w:shd w:val="clear" w:color="auto" w:fill="auto"/>
          <w:rPrChange w:id="3170" w:author="Administrator" w:date="2026-06-17T17:34:53Z">
            <w:rPr>
              <w:rFonts w:ascii="新宋体" w:hAnsi="新宋体" w:eastAsia="新宋体" w:cs="新宋体"/>
              <w:szCs w:val="21"/>
            </w:rPr>
          </w:rPrChange>
        </w:rPr>
      </w:pPr>
      <w:r>
        <w:rPr>
          <w:rFonts w:hint="eastAsia" w:ascii="新宋体" w:hAnsi="新宋体" w:eastAsia="新宋体" w:cs="新宋体"/>
          <w:color w:val="auto"/>
          <w:szCs w:val="21"/>
          <w:shd w:val="clear" w:color="auto" w:fill="auto"/>
          <w:rPrChange w:id="3171" w:author="Administrator" w:date="2026-06-17T17:34:53Z">
            <w:rPr>
              <w:rFonts w:hint="eastAsia" w:ascii="新宋体" w:hAnsi="新宋体" w:eastAsia="新宋体" w:cs="新宋体"/>
              <w:szCs w:val="21"/>
            </w:rPr>
          </w:rPrChange>
        </w:rPr>
        <w:t>日 期：</w:t>
      </w:r>
    </w:p>
    <w:p w14:paraId="7C08566B">
      <w:pPr>
        <w:rPr>
          <w:rFonts w:ascii="新宋体" w:hAnsi="新宋体" w:eastAsia="新宋体" w:cs="新宋体"/>
          <w:b/>
          <w:color w:val="auto"/>
          <w:kern w:val="0"/>
          <w:szCs w:val="21"/>
          <w:shd w:val="clear" w:color="auto" w:fill="auto"/>
          <w:rPrChange w:id="3172" w:author="Administrator" w:date="2026-06-17T17:34:53Z">
            <w:rPr>
              <w:rFonts w:ascii="新宋体" w:hAnsi="新宋体" w:eastAsia="新宋体" w:cs="新宋体"/>
              <w:b/>
              <w:kern w:val="0"/>
              <w:szCs w:val="21"/>
            </w:rPr>
          </w:rPrChange>
        </w:rPr>
      </w:pPr>
    </w:p>
    <w:p w14:paraId="4C7DE880">
      <w:pPr>
        <w:spacing w:line="360" w:lineRule="auto"/>
        <w:rPr>
          <w:rFonts w:ascii="新宋体" w:hAnsi="新宋体" w:eastAsia="新宋体" w:cs="新宋体"/>
          <w:b/>
          <w:color w:val="auto"/>
          <w:kern w:val="0"/>
          <w:szCs w:val="21"/>
          <w:shd w:val="clear" w:color="auto" w:fill="auto"/>
          <w:rPrChange w:id="3173" w:author="Administrator" w:date="2026-06-17T17:34:53Z">
            <w:rPr>
              <w:rFonts w:ascii="新宋体" w:hAnsi="新宋体" w:eastAsia="新宋体" w:cs="新宋体"/>
              <w:b/>
              <w:kern w:val="0"/>
              <w:szCs w:val="21"/>
            </w:rPr>
          </w:rPrChange>
        </w:rPr>
      </w:pPr>
      <w:r>
        <w:rPr>
          <w:rFonts w:hint="eastAsia" w:ascii="新宋体" w:hAnsi="新宋体" w:eastAsia="新宋体" w:cs="新宋体"/>
          <w:b/>
          <w:color w:val="auto"/>
          <w:kern w:val="0"/>
          <w:szCs w:val="21"/>
          <w:shd w:val="clear" w:color="auto" w:fill="auto"/>
          <w:rPrChange w:id="3174" w:author="Administrator" w:date="2026-06-17T17:34:53Z">
            <w:rPr>
              <w:rFonts w:hint="eastAsia" w:ascii="新宋体" w:hAnsi="新宋体" w:eastAsia="新宋体" w:cs="新宋体"/>
              <w:b/>
              <w:kern w:val="0"/>
              <w:szCs w:val="21"/>
            </w:rPr>
          </w:rPrChange>
        </w:rPr>
        <w:t>注：</w:t>
      </w:r>
    </w:p>
    <w:p w14:paraId="547D62D8">
      <w:pPr>
        <w:spacing w:line="360" w:lineRule="auto"/>
        <w:rPr>
          <w:rFonts w:ascii="新宋体" w:hAnsi="新宋体" w:eastAsia="新宋体" w:cs="新宋体"/>
          <w:b/>
          <w:color w:val="auto"/>
          <w:kern w:val="0"/>
          <w:szCs w:val="21"/>
          <w:shd w:val="clear" w:color="auto" w:fill="auto"/>
          <w:rPrChange w:id="3175" w:author="Administrator" w:date="2026-06-17T17:34:53Z">
            <w:rPr>
              <w:rFonts w:ascii="新宋体" w:hAnsi="新宋体" w:eastAsia="新宋体" w:cs="新宋体"/>
              <w:b/>
              <w:kern w:val="0"/>
              <w:szCs w:val="21"/>
            </w:rPr>
          </w:rPrChange>
        </w:rPr>
      </w:pPr>
      <w:r>
        <w:rPr>
          <w:rFonts w:hint="eastAsia" w:ascii="新宋体" w:hAnsi="新宋体" w:eastAsia="新宋体" w:cs="新宋体"/>
          <w:b/>
          <w:color w:val="auto"/>
          <w:kern w:val="0"/>
          <w:szCs w:val="21"/>
          <w:shd w:val="clear" w:color="auto" w:fill="auto"/>
          <w:rPrChange w:id="3176" w:author="Administrator" w:date="2026-06-17T17:34:53Z">
            <w:rPr>
              <w:rFonts w:hint="eastAsia" w:ascii="新宋体" w:hAnsi="新宋体" w:eastAsia="新宋体" w:cs="新宋体"/>
              <w:b/>
              <w:kern w:val="0"/>
              <w:szCs w:val="21"/>
            </w:rPr>
          </w:rPrChange>
        </w:rPr>
        <w:t>1.从业人员、营业收入、资产总额填报上一年度数据，无上一年度数据的新成立企业可不填报。</w:t>
      </w:r>
    </w:p>
    <w:p w14:paraId="7ECFA1E9">
      <w:pPr>
        <w:spacing w:line="360" w:lineRule="auto"/>
        <w:rPr>
          <w:rFonts w:ascii="新宋体" w:hAnsi="新宋体" w:eastAsia="新宋体" w:cs="新宋体"/>
          <w:b/>
          <w:color w:val="auto"/>
          <w:kern w:val="0"/>
          <w:szCs w:val="21"/>
          <w:shd w:val="clear" w:color="auto" w:fill="auto"/>
          <w:rPrChange w:id="3177" w:author="Administrator" w:date="2026-06-17T17:34:53Z">
            <w:rPr>
              <w:rFonts w:ascii="新宋体" w:hAnsi="新宋体" w:eastAsia="新宋体" w:cs="新宋体"/>
              <w:b/>
              <w:kern w:val="0"/>
              <w:szCs w:val="21"/>
            </w:rPr>
          </w:rPrChange>
        </w:rPr>
      </w:pPr>
      <w:r>
        <w:rPr>
          <w:rFonts w:hint="eastAsia" w:ascii="新宋体" w:hAnsi="新宋体" w:eastAsia="新宋体" w:cs="新宋体"/>
          <w:b/>
          <w:color w:val="auto"/>
          <w:kern w:val="0"/>
          <w:szCs w:val="21"/>
          <w:shd w:val="clear" w:color="auto" w:fill="auto"/>
          <w:rPrChange w:id="3178" w:author="Administrator" w:date="2026-06-17T17:34:53Z">
            <w:rPr>
              <w:rFonts w:hint="eastAsia" w:ascii="新宋体" w:hAnsi="新宋体" w:eastAsia="新宋体" w:cs="新宋体"/>
              <w:b/>
              <w:kern w:val="0"/>
              <w:szCs w:val="21"/>
            </w:rPr>
          </w:rPrChange>
        </w:rPr>
        <w:t>2.中小微型企业划分标准按照《国家统计局关于印发《统计上大中小微型企业划分办法（2017）》的通知》（国统字〔2017〕213 号）执行。</w:t>
      </w:r>
    </w:p>
    <w:p w14:paraId="5AB6CA46">
      <w:pPr>
        <w:spacing w:line="360" w:lineRule="auto"/>
        <w:rPr>
          <w:rFonts w:ascii="新宋体" w:hAnsi="新宋体" w:eastAsia="新宋体" w:cs="新宋体"/>
          <w:b/>
          <w:color w:val="auto"/>
          <w:kern w:val="0"/>
          <w:szCs w:val="21"/>
          <w:shd w:val="clear" w:color="auto" w:fill="auto"/>
          <w:rPrChange w:id="3179" w:author="Administrator" w:date="2026-06-17T17:34:53Z">
            <w:rPr>
              <w:rFonts w:ascii="新宋体" w:hAnsi="新宋体" w:eastAsia="新宋体" w:cs="新宋体"/>
              <w:b/>
              <w:kern w:val="0"/>
              <w:szCs w:val="21"/>
            </w:rPr>
          </w:rPrChange>
        </w:rPr>
      </w:pPr>
      <w:r>
        <w:rPr>
          <w:rFonts w:hint="eastAsia" w:ascii="新宋体" w:hAnsi="新宋体" w:eastAsia="新宋体" w:cs="新宋体"/>
          <w:b/>
          <w:color w:val="auto"/>
          <w:kern w:val="0"/>
          <w:szCs w:val="21"/>
          <w:shd w:val="clear" w:color="auto" w:fill="auto"/>
          <w:rPrChange w:id="3180" w:author="Administrator" w:date="2026-06-17T17:34:53Z">
            <w:rPr>
              <w:rFonts w:hint="eastAsia" w:ascii="新宋体" w:hAnsi="新宋体" w:eastAsia="新宋体" w:cs="新宋体"/>
              <w:b/>
              <w:kern w:val="0"/>
              <w:szCs w:val="21"/>
            </w:rPr>
          </w:rPrChange>
        </w:rPr>
        <w:t>3.本项目所属行业参照《统计上大中小微型企业划分标准表》，属于“其他未列明行业”。</w:t>
      </w:r>
    </w:p>
    <w:p w14:paraId="389FF199">
      <w:pPr>
        <w:widowControl/>
        <w:tabs>
          <w:tab w:val="left" w:pos="1428"/>
        </w:tabs>
        <w:spacing w:before="158" w:beforeLines="50" w:after="158" w:afterLines="50" w:line="400" w:lineRule="exact"/>
        <w:jc w:val="center"/>
        <w:rPr>
          <w:rFonts w:ascii="宋体" w:hAnsi="宋体" w:cs="宋体"/>
          <w:b/>
          <w:bCs/>
          <w:color w:val="auto"/>
          <w:kern w:val="0"/>
          <w:szCs w:val="21"/>
          <w:shd w:val="clear" w:color="auto" w:fill="auto"/>
          <w:rPrChange w:id="3181" w:author="Administrator" w:date="2026-06-17T17:34:53Z">
            <w:rPr>
              <w:rFonts w:ascii="宋体" w:hAnsi="宋体" w:cs="宋体"/>
              <w:b/>
              <w:bCs/>
              <w:kern w:val="0"/>
              <w:szCs w:val="21"/>
            </w:rPr>
          </w:rPrChange>
        </w:rPr>
      </w:pPr>
    </w:p>
    <w:p w14:paraId="5C651E88">
      <w:pPr>
        <w:widowControl/>
        <w:tabs>
          <w:tab w:val="left" w:pos="1428"/>
        </w:tabs>
        <w:spacing w:before="158" w:beforeLines="50" w:after="158" w:afterLines="50" w:line="400" w:lineRule="exact"/>
        <w:jc w:val="center"/>
        <w:rPr>
          <w:rFonts w:ascii="宋体" w:hAnsi="宋体" w:cs="宋体"/>
          <w:b/>
          <w:bCs/>
          <w:color w:val="auto"/>
          <w:kern w:val="0"/>
          <w:szCs w:val="21"/>
          <w:shd w:val="clear" w:color="auto" w:fill="auto"/>
          <w:rPrChange w:id="3182" w:author="Administrator" w:date="2026-06-17T17:34:53Z">
            <w:rPr>
              <w:rFonts w:ascii="宋体" w:hAnsi="宋体" w:cs="宋体"/>
              <w:b/>
              <w:bCs/>
              <w:kern w:val="0"/>
              <w:szCs w:val="21"/>
            </w:rPr>
          </w:rPrChange>
        </w:rPr>
      </w:pPr>
    </w:p>
    <w:p w14:paraId="6DC6B66A">
      <w:pPr>
        <w:pStyle w:val="43"/>
        <w:rPr>
          <w:color w:val="auto"/>
          <w:shd w:val="clear" w:color="auto" w:fill="auto"/>
          <w:rPrChange w:id="3183" w:author="Administrator" w:date="2026-06-17T17:34:53Z">
            <w:rPr/>
          </w:rPrChange>
        </w:rPr>
      </w:pPr>
    </w:p>
    <w:p w14:paraId="79C7FA50">
      <w:pPr>
        <w:widowControl/>
        <w:tabs>
          <w:tab w:val="left" w:pos="1428"/>
        </w:tabs>
        <w:spacing w:before="158" w:beforeLines="50" w:after="158" w:afterLines="50" w:line="400" w:lineRule="exact"/>
        <w:jc w:val="center"/>
        <w:rPr>
          <w:rFonts w:ascii="宋体" w:hAnsi="宋体" w:cs="宋体"/>
          <w:b/>
          <w:bCs/>
          <w:color w:val="auto"/>
          <w:kern w:val="0"/>
          <w:szCs w:val="21"/>
          <w:shd w:val="clear" w:color="auto" w:fill="auto"/>
          <w:rPrChange w:id="3184" w:author="Administrator" w:date="2026-06-17T17:34:53Z">
            <w:rPr>
              <w:rFonts w:ascii="宋体" w:hAnsi="宋体" w:cs="宋体"/>
              <w:b/>
              <w:bCs/>
              <w:kern w:val="0"/>
              <w:szCs w:val="21"/>
            </w:rPr>
          </w:rPrChange>
        </w:rPr>
      </w:pPr>
    </w:p>
    <w:p w14:paraId="313E2000">
      <w:pPr>
        <w:rPr>
          <w:rFonts w:ascii="宋体" w:hAnsi="宋体" w:cs="宋体"/>
          <w:b/>
          <w:bCs/>
          <w:color w:val="auto"/>
          <w:kern w:val="0"/>
          <w:szCs w:val="21"/>
          <w:shd w:val="clear" w:color="auto" w:fill="auto"/>
          <w:rPrChange w:id="3185" w:author="Administrator" w:date="2026-06-17T17:34:53Z">
            <w:rPr>
              <w:rFonts w:ascii="宋体" w:hAnsi="宋体" w:cs="宋体"/>
              <w:b/>
              <w:bCs/>
              <w:kern w:val="0"/>
              <w:szCs w:val="21"/>
            </w:rPr>
          </w:rPrChange>
        </w:rPr>
      </w:pPr>
      <w:r>
        <w:rPr>
          <w:rFonts w:hint="eastAsia" w:ascii="宋体" w:hAnsi="宋体" w:cs="宋体"/>
          <w:b/>
          <w:bCs/>
          <w:color w:val="auto"/>
          <w:kern w:val="0"/>
          <w:szCs w:val="21"/>
          <w:shd w:val="clear" w:color="auto" w:fill="auto"/>
          <w:rPrChange w:id="3186" w:author="Administrator" w:date="2026-06-17T17:34:53Z">
            <w:rPr>
              <w:rFonts w:hint="eastAsia" w:ascii="宋体" w:hAnsi="宋体" w:cs="宋体"/>
              <w:b/>
              <w:bCs/>
              <w:kern w:val="0"/>
              <w:szCs w:val="21"/>
            </w:rPr>
          </w:rPrChange>
        </w:rPr>
        <w:br w:type="page"/>
      </w:r>
    </w:p>
    <w:p w14:paraId="46A4885E">
      <w:pPr>
        <w:widowControl/>
        <w:tabs>
          <w:tab w:val="left" w:pos="1428"/>
        </w:tabs>
        <w:spacing w:before="158" w:beforeLines="50" w:after="158" w:afterLines="50" w:line="400" w:lineRule="exact"/>
        <w:ind w:firstLine="2730" w:firstLineChars="1300"/>
        <w:rPr>
          <w:rFonts w:ascii="宋体" w:hAnsi="宋体" w:cs="宋体"/>
          <w:b/>
          <w:bCs/>
          <w:color w:val="auto"/>
          <w:kern w:val="0"/>
          <w:szCs w:val="21"/>
          <w:shd w:val="clear" w:color="auto" w:fill="auto"/>
          <w:rPrChange w:id="3187" w:author="Administrator" w:date="2026-06-17T17:34:53Z">
            <w:rPr>
              <w:rFonts w:ascii="宋体" w:hAnsi="宋体" w:cs="宋体"/>
              <w:b/>
              <w:bCs/>
              <w:kern w:val="0"/>
              <w:szCs w:val="21"/>
            </w:rPr>
          </w:rPrChange>
        </w:rPr>
      </w:pPr>
      <w:r>
        <w:rPr>
          <w:rFonts w:hint="eastAsia" w:ascii="宋体" w:hAnsi="宋体" w:cs="宋体"/>
          <w:b/>
          <w:bCs/>
          <w:color w:val="auto"/>
          <w:kern w:val="0"/>
          <w:szCs w:val="21"/>
          <w:shd w:val="clear" w:color="auto" w:fill="auto"/>
          <w:rPrChange w:id="3188" w:author="Administrator" w:date="2026-06-17T17:34:53Z">
            <w:rPr>
              <w:rFonts w:hint="eastAsia" w:ascii="宋体" w:hAnsi="宋体" w:cs="宋体"/>
              <w:b/>
              <w:bCs/>
              <w:kern w:val="0"/>
              <w:szCs w:val="21"/>
            </w:rPr>
          </w:rPrChange>
        </w:rPr>
        <w:t>统计上大中小微型企业划分标准</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1369"/>
        <w:gridCol w:w="709"/>
        <w:gridCol w:w="1125"/>
        <w:gridCol w:w="1701"/>
        <w:gridCol w:w="1426"/>
        <w:gridCol w:w="992"/>
      </w:tblGrid>
      <w:tr w14:paraId="134F8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jc w:val="center"/>
        </w:trPr>
        <w:tc>
          <w:tcPr>
            <w:tcW w:w="2113" w:type="dxa"/>
            <w:shd w:val="clear" w:color="auto" w:fill="FFFFFF"/>
            <w:vAlign w:val="center"/>
          </w:tcPr>
          <w:p w14:paraId="2C7B2D72">
            <w:pPr>
              <w:widowControl/>
              <w:spacing w:line="240" w:lineRule="exact"/>
              <w:jc w:val="center"/>
              <w:rPr>
                <w:b/>
                <w:bCs/>
                <w:color w:val="auto"/>
                <w:kern w:val="0"/>
                <w:szCs w:val="21"/>
                <w:shd w:val="clear" w:color="auto" w:fill="auto"/>
                <w:rPrChange w:id="3189" w:author="Administrator" w:date="2026-06-17T17:34:53Z">
                  <w:rPr>
                    <w:b/>
                    <w:bCs/>
                    <w:kern w:val="0"/>
                    <w:szCs w:val="21"/>
                  </w:rPr>
                </w:rPrChange>
              </w:rPr>
            </w:pPr>
            <w:r>
              <w:rPr>
                <w:b/>
                <w:bCs/>
                <w:color w:val="auto"/>
                <w:kern w:val="0"/>
                <w:szCs w:val="21"/>
                <w:shd w:val="clear" w:color="auto" w:fill="auto"/>
                <w:rPrChange w:id="3190" w:author="Administrator" w:date="2026-06-17T17:34:53Z">
                  <w:rPr>
                    <w:b/>
                    <w:bCs/>
                    <w:kern w:val="0"/>
                    <w:szCs w:val="21"/>
                  </w:rPr>
                </w:rPrChange>
              </w:rPr>
              <w:t>行业名称</w:t>
            </w:r>
          </w:p>
        </w:tc>
        <w:tc>
          <w:tcPr>
            <w:tcW w:w="1369" w:type="dxa"/>
            <w:shd w:val="clear" w:color="auto" w:fill="FFFFFF"/>
            <w:vAlign w:val="center"/>
          </w:tcPr>
          <w:p w14:paraId="4F73DDD5">
            <w:pPr>
              <w:widowControl/>
              <w:jc w:val="center"/>
              <w:rPr>
                <w:b/>
                <w:bCs/>
                <w:color w:val="auto"/>
                <w:kern w:val="0"/>
                <w:szCs w:val="21"/>
                <w:shd w:val="clear" w:color="auto" w:fill="auto"/>
                <w:rPrChange w:id="3191" w:author="Administrator" w:date="2026-06-17T17:34:53Z">
                  <w:rPr>
                    <w:b/>
                    <w:bCs/>
                    <w:kern w:val="0"/>
                    <w:szCs w:val="21"/>
                  </w:rPr>
                </w:rPrChange>
              </w:rPr>
            </w:pPr>
            <w:r>
              <w:rPr>
                <w:b/>
                <w:bCs/>
                <w:color w:val="auto"/>
                <w:kern w:val="0"/>
                <w:szCs w:val="21"/>
                <w:shd w:val="clear" w:color="auto" w:fill="auto"/>
                <w:rPrChange w:id="3192" w:author="Administrator" w:date="2026-06-17T17:34:53Z">
                  <w:rPr>
                    <w:b/>
                    <w:bCs/>
                    <w:kern w:val="0"/>
                    <w:szCs w:val="21"/>
                  </w:rPr>
                </w:rPrChange>
              </w:rPr>
              <w:t>指标名称</w:t>
            </w:r>
          </w:p>
        </w:tc>
        <w:tc>
          <w:tcPr>
            <w:tcW w:w="709" w:type="dxa"/>
            <w:shd w:val="clear" w:color="auto" w:fill="FFFFFF"/>
            <w:vAlign w:val="center"/>
          </w:tcPr>
          <w:p w14:paraId="72926509">
            <w:pPr>
              <w:widowControl/>
              <w:jc w:val="center"/>
              <w:rPr>
                <w:rFonts w:hint="eastAsia" w:eastAsia="宋体"/>
                <w:b/>
                <w:bCs/>
                <w:color w:val="auto"/>
                <w:kern w:val="0"/>
                <w:szCs w:val="21"/>
                <w:shd w:val="clear" w:color="auto" w:fill="auto"/>
                <w:lang w:eastAsia="zh-CN"/>
                <w:rPrChange w:id="3193" w:author="Administrator" w:date="2026-06-17T17:34:53Z">
                  <w:rPr>
                    <w:rFonts w:hint="eastAsia" w:eastAsia="宋体"/>
                    <w:b/>
                    <w:bCs/>
                    <w:kern w:val="0"/>
                    <w:szCs w:val="21"/>
                    <w:lang w:eastAsia="zh-CN"/>
                  </w:rPr>
                </w:rPrChange>
              </w:rPr>
            </w:pPr>
            <w:r>
              <w:rPr>
                <w:b/>
                <w:bCs/>
                <w:color w:val="auto"/>
                <w:kern w:val="0"/>
                <w:szCs w:val="21"/>
                <w:shd w:val="clear" w:color="auto" w:fill="auto"/>
                <w:rPrChange w:id="3194" w:author="Administrator" w:date="2026-06-17T17:34:53Z">
                  <w:rPr>
                    <w:b/>
                    <w:bCs/>
                    <w:kern w:val="0"/>
                    <w:szCs w:val="21"/>
                  </w:rPr>
                </w:rPrChange>
              </w:rPr>
              <w:t>计量</w:t>
            </w:r>
          </w:p>
          <w:p w14:paraId="2992A7B5">
            <w:pPr>
              <w:widowControl/>
              <w:jc w:val="center"/>
              <w:rPr>
                <w:b/>
                <w:bCs/>
                <w:color w:val="auto"/>
                <w:kern w:val="0"/>
                <w:szCs w:val="21"/>
                <w:shd w:val="clear" w:color="auto" w:fill="auto"/>
                <w:rPrChange w:id="3195" w:author="Administrator" w:date="2026-06-17T17:34:53Z">
                  <w:rPr>
                    <w:b/>
                    <w:bCs/>
                    <w:kern w:val="0"/>
                    <w:szCs w:val="21"/>
                  </w:rPr>
                </w:rPrChange>
              </w:rPr>
            </w:pPr>
            <w:r>
              <w:rPr>
                <w:b/>
                <w:bCs/>
                <w:color w:val="auto"/>
                <w:kern w:val="0"/>
                <w:szCs w:val="21"/>
                <w:shd w:val="clear" w:color="auto" w:fill="auto"/>
                <w:rPrChange w:id="3196" w:author="Administrator" w:date="2026-06-17T17:34:53Z">
                  <w:rPr>
                    <w:b/>
                    <w:bCs/>
                    <w:kern w:val="0"/>
                    <w:szCs w:val="21"/>
                  </w:rPr>
                </w:rPrChange>
              </w:rPr>
              <w:t>单位</w:t>
            </w:r>
          </w:p>
        </w:tc>
        <w:tc>
          <w:tcPr>
            <w:tcW w:w="1125" w:type="dxa"/>
            <w:shd w:val="clear" w:color="auto" w:fill="FFFFFF"/>
            <w:vAlign w:val="center"/>
          </w:tcPr>
          <w:p w14:paraId="3D26DB9F">
            <w:pPr>
              <w:widowControl/>
              <w:jc w:val="center"/>
              <w:rPr>
                <w:b/>
                <w:bCs/>
                <w:color w:val="auto"/>
                <w:kern w:val="0"/>
                <w:szCs w:val="21"/>
                <w:shd w:val="clear" w:color="auto" w:fill="auto"/>
                <w:rPrChange w:id="3197" w:author="Administrator" w:date="2026-06-17T17:34:53Z">
                  <w:rPr>
                    <w:b/>
                    <w:bCs/>
                    <w:kern w:val="0"/>
                    <w:szCs w:val="21"/>
                  </w:rPr>
                </w:rPrChange>
              </w:rPr>
            </w:pPr>
            <w:r>
              <w:rPr>
                <w:b/>
                <w:bCs/>
                <w:color w:val="auto"/>
                <w:kern w:val="0"/>
                <w:szCs w:val="21"/>
                <w:shd w:val="clear" w:color="auto" w:fill="auto"/>
                <w:rPrChange w:id="3198" w:author="Administrator" w:date="2026-06-17T17:34:53Z">
                  <w:rPr>
                    <w:b/>
                    <w:bCs/>
                    <w:kern w:val="0"/>
                    <w:szCs w:val="21"/>
                  </w:rPr>
                </w:rPrChange>
              </w:rPr>
              <w:t>大型</w:t>
            </w:r>
          </w:p>
        </w:tc>
        <w:tc>
          <w:tcPr>
            <w:tcW w:w="1701" w:type="dxa"/>
            <w:shd w:val="clear" w:color="auto" w:fill="FFFFFF"/>
            <w:vAlign w:val="center"/>
          </w:tcPr>
          <w:p w14:paraId="576D2E0E">
            <w:pPr>
              <w:widowControl/>
              <w:jc w:val="center"/>
              <w:rPr>
                <w:b/>
                <w:bCs/>
                <w:color w:val="auto"/>
                <w:kern w:val="0"/>
                <w:szCs w:val="21"/>
                <w:shd w:val="clear" w:color="auto" w:fill="auto"/>
                <w:rPrChange w:id="3199" w:author="Administrator" w:date="2026-06-17T17:34:53Z">
                  <w:rPr>
                    <w:b/>
                    <w:bCs/>
                    <w:kern w:val="0"/>
                    <w:szCs w:val="21"/>
                  </w:rPr>
                </w:rPrChange>
              </w:rPr>
            </w:pPr>
            <w:r>
              <w:rPr>
                <w:b/>
                <w:bCs/>
                <w:color w:val="auto"/>
                <w:kern w:val="0"/>
                <w:szCs w:val="21"/>
                <w:shd w:val="clear" w:color="auto" w:fill="auto"/>
                <w:rPrChange w:id="3200" w:author="Administrator" w:date="2026-06-17T17:34:53Z">
                  <w:rPr>
                    <w:b/>
                    <w:bCs/>
                    <w:kern w:val="0"/>
                    <w:szCs w:val="21"/>
                  </w:rPr>
                </w:rPrChange>
              </w:rPr>
              <w:t>中型</w:t>
            </w:r>
          </w:p>
        </w:tc>
        <w:tc>
          <w:tcPr>
            <w:tcW w:w="1426" w:type="dxa"/>
            <w:shd w:val="clear" w:color="auto" w:fill="FFFFFF"/>
            <w:vAlign w:val="center"/>
          </w:tcPr>
          <w:p w14:paraId="20A31069">
            <w:pPr>
              <w:widowControl/>
              <w:jc w:val="center"/>
              <w:rPr>
                <w:b/>
                <w:bCs/>
                <w:color w:val="auto"/>
                <w:kern w:val="0"/>
                <w:szCs w:val="21"/>
                <w:shd w:val="clear" w:color="auto" w:fill="auto"/>
                <w:rPrChange w:id="3201" w:author="Administrator" w:date="2026-06-17T17:34:53Z">
                  <w:rPr>
                    <w:b/>
                    <w:bCs/>
                    <w:kern w:val="0"/>
                    <w:szCs w:val="21"/>
                  </w:rPr>
                </w:rPrChange>
              </w:rPr>
            </w:pPr>
            <w:r>
              <w:rPr>
                <w:b/>
                <w:bCs/>
                <w:color w:val="auto"/>
                <w:kern w:val="0"/>
                <w:szCs w:val="21"/>
                <w:shd w:val="clear" w:color="auto" w:fill="auto"/>
                <w:rPrChange w:id="3202" w:author="Administrator" w:date="2026-06-17T17:34:53Z">
                  <w:rPr>
                    <w:b/>
                    <w:bCs/>
                    <w:kern w:val="0"/>
                    <w:szCs w:val="21"/>
                  </w:rPr>
                </w:rPrChange>
              </w:rPr>
              <w:t>小型</w:t>
            </w:r>
          </w:p>
        </w:tc>
        <w:tc>
          <w:tcPr>
            <w:tcW w:w="992" w:type="dxa"/>
            <w:shd w:val="clear" w:color="auto" w:fill="FFFFFF"/>
            <w:vAlign w:val="center"/>
          </w:tcPr>
          <w:p w14:paraId="588D00C3">
            <w:pPr>
              <w:widowControl/>
              <w:jc w:val="center"/>
              <w:rPr>
                <w:b/>
                <w:bCs/>
                <w:color w:val="auto"/>
                <w:kern w:val="0"/>
                <w:szCs w:val="21"/>
                <w:shd w:val="clear" w:color="auto" w:fill="auto"/>
                <w:rPrChange w:id="3203" w:author="Administrator" w:date="2026-06-17T17:34:53Z">
                  <w:rPr>
                    <w:b/>
                    <w:bCs/>
                    <w:kern w:val="0"/>
                    <w:szCs w:val="21"/>
                  </w:rPr>
                </w:rPrChange>
              </w:rPr>
            </w:pPr>
            <w:r>
              <w:rPr>
                <w:b/>
                <w:bCs/>
                <w:color w:val="auto"/>
                <w:kern w:val="0"/>
                <w:szCs w:val="21"/>
                <w:shd w:val="clear" w:color="auto" w:fill="auto"/>
                <w:rPrChange w:id="3204" w:author="Administrator" w:date="2026-06-17T17:34:53Z">
                  <w:rPr>
                    <w:b/>
                    <w:bCs/>
                    <w:kern w:val="0"/>
                    <w:szCs w:val="21"/>
                  </w:rPr>
                </w:rPrChange>
              </w:rPr>
              <w:t>微型</w:t>
            </w:r>
          </w:p>
        </w:tc>
      </w:tr>
      <w:tr w14:paraId="39F18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Align w:val="center"/>
          </w:tcPr>
          <w:p w14:paraId="1424322B">
            <w:pPr>
              <w:widowControl/>
              <w:spacing w:line="240" w:lineRule="exact"/>
              <w:jc w:val="left"/>
              <w:rPr>
                <w:color w:val="auto"/>
                <w:kern w:val="0"/>
                <w:szCs w:val="21"/>
                <w:shd w:val="clear" w:color="auto" w:fill="auto"/>
                <w:rPrChange w:id="3205" w:author="Administrator" w:date="2026-06-17T17:34:53Z">
                  <w:rPr>
                    <w:kern w:val="0"/>
                    <w:szCs w:val="21"/>
                  </w:rPr>
                </w:rPrChange>
              </w:rPr>
            </w:pPr>
            <w:r>
              <w:rPr>
                <w:color w:val="auto"/>
                <w:kern w:val="0"/>
                <w:szCs w:val="21"/>
                <w:shd w:val="clear" w:color="auto" w:fill="auto"/>
                <w:rPrChange w:id="3206" w:author="Administrator" w:date="2026-06-17T17:34:53Z">
                  <w:rPr>
                    <w:kern w:val="0"/>
                    <w:szCs w:val="21"/>
                  </w:rPr>
                </w:rPrChange>
              </w:rPr>
              <w:t>农、林、牧、渔业</w:t>
            </w:r>
          </w:p>
        </w:tc>
        <w:tc>
          <w:tcPr>
            <w:tcW w:w="1369" w:type="dxa"/>
            <w:vAlign w:val="center"/>
          </w:tcPr>
          <w:p w14:paraId="181CF684">
            <w:pPr>
              <w:widowControl/>
              <w:jc w:val="center"/>
              <w:rPr>
                <w:color w:val="auto"/>
                <w:kern w:val="0"/>
                <w:szCs w:val="21"/>
                <w:shd w:val="clear" w:color="auto" w:fill="auto"/>
                <w:rPrChange w:id="3207" w:author="Administrator" w:date="2026-06-17T17:34:53Z">
                  <w:rPr>
                    <w:kern w:val="0"/>
                    <w:szCs w:val="21"/>
                  </w:rPr>
                </w:rPrChange>
              </w:rPr>
            </w:pPr>
            <w:r>
              <w:rPr>
                <w:color w:val="auto"/>
                <w:kern w:val="0"/>
                <w:szCs w:val="21"/>
                <w:shd w:val="clear" w:color="auto" w:fill="auto"/>
                <w:rPrChange w:id="3208" w:author="Administrator" w:date="2026-06-17T17:34:53Z">
                  <w:rPr>
                    <w:kern w:val="0"/>
                    <w:szCs w:val="21"/>
                  </w:rPr>
                </w:rPrChange>
              </w:rPr>
              <w:t>营业收入（Y）</w:t>
            </w:r>
          </w:p>
        </w:tc>
        <w:tc>
          <w:tcPr>
            <w:tcW w:w="709" w:type="dxa"/>
            <w:vAlign w:val="center"/>
          </w:tcPr>
          <w:p w14:paraId="1158D4FF">
            <w:pPr>
              <w:widowControl/>
              <w:jc w:val="center"/>
              <w:rPr>
                <w:color w:val="auto"/>
                <w:kern w:val="0"/>
                <w:szCs w:val="21"/>
                <w:shd w:val="clear" w:color="auto" w:fill="auto"/>
                <w:rPrChange w:id="3209" w:author="Administrator" w:date="2026-06-17T17:34:53Z">
                  <w:rPr>
                    <w:kern w:val="0"/>
                    <w:szCs w:val="21"/>
                  </w:rPr>
                </w:rPrChange>
              </w:rPr>
            </w:pPr>
            <w:r>
              <w:rPr>
                <w:color w:val="auto"/>
                <w:kern w:val="0"/>
                <w:szCs w:val="21"/>
                <w:shd w:val="clear" w:color="auto" w:fill="auto"/>
                <w:rPrChange w:id="3210" w:author="Administrator" w:date="2026-06-17T17:34:53Z">
                  <w:rPr>
                    <w:kern w:val="0"/>
                    <w:szCs w:val="21"/>
                  </w:rPr>
                </w:rPrChange>
              </w:rPr>
              <w:t>万元</w:t>
            </w:r>
          </w:p>
        </w:tc>
        <w:tc>
          <w:tcPr>
            <w:tcW w:w="1125" w:type="dxa"/>
            <w:vAlign w:val="center"/>
          </w:tcPr>
          <w:p w14:paraId="688799AE">
            <w:pPr>
              <w:widowControl/>
              <w:jc w:val="center"/>
              <w:rPr>
                <w:color w:val="auto"/>
                <w:kern w:val="0"/>
                <w:szCs w:val="21"/>
                <w:shd w:val="clear" w:color="auto" w:fill="auto"/>
                <w:rPrChange w:id="3211" w:author="Administrator" w:date="2026-06-17T17:34:53Z">
                  <w:rPr>
                    <w:kern w:val="0"/>
                    <w:szCs w:val="21"/>
                  </w:rPr>
                </w:rPrChange>
              </w:rPr>
            </w:pPr>
            <w:r>
              <w:rPr>
                <w:color w:val="auto"/>
                <w:kern w:val="0"/>
                <w:szCs w:val="21"/>
                <w:shd w:val="clear" w:color="auto" w:fill="auto"/>
                <w:rPrChange w:id="3212" w:author="Administrator" w:date="2026-06-17T17:34:53Z">
                  <w:rPr>
                    <w:kern w:val="0"/>
                    <w:szCs w:val="21"/>
                  </w:rPr>
                </w:rPrChange>
              </w:rPr>
              <w:t>Y≥20000</w:t>
            </w:r>
          </w:p>
        </w:tc>
        <w:tc>
          <w:tcPr>
            <w:tcW w:w="1701" w:type="dxa"/>
            <w:vAlign w:val="center"/>
          </w:tcPr>
          <w:p w14:paraId="3E695BE7">
            <w:pPr>
              <w:widowControl/>
              <w:jc w:val="center"/>
              <w:rPr>
                <w:color w:val="auto"/>
                <w:kern w:val="0"/>
                <w:szCs w:val="21"/>
                <w:shd w:val="clear" w:color="auto" w:fill="auto"/>
                <w:rPrChange w:id="3213" w:author="Administrator" w:date="2026-06-17T17:34:53Z">
                  <w:rPr>
                    <w:kern w:val="0"/>
                    <w:szCs w:val="21"/>
                  </w:rPr>
                </w:rPrChange>
              </w:rPr>
            </w:pPr>
            <w:r>
              <w:rPr>
                <w:color w:val="auto"/>
                <w:kern w:val="0"/>
                <w:szCs w:val="21"/>
                <w:shd w:val="clear" w:color="auto" w:fill="auto"/>
                <w:rPrChange w:id="3214" w:author="Administrator" w:date="2026-06-17T17:34:53Z">
                  <w:rPr>
                    <w:kern w:val="0"/>
                    <w:szCs w:val="21"/>
                  </w:rPr>
                </w:rPrChange>
              </w:rPr>
              <w:t>500≤Y&lt;20000</w:t>
            </w:r>
          </w:p>
        </w:tc>
        <w:tc>
          <w:tcPr>
            <w:tcW w:w="1426" w:type="dxa"/>
            <w:vAlign w:val="center"/>
          </w:tcPr>
          <w:p w14:paraId="1465DE37">
            <w:pPr>
              <w:widowControl/>
              <w:jc w:val="center"/>
              <w:rPr>
                <w:color w:val="auto"/>
                <w:kern w:val="0"/>
                <w:szCs w:val="21"/>
                <w:shd w:val="clear" w:color="auto" w:fill="auto"/>
                <w:rPrChange w:id="3215" w:author="Administrator" w:date="2026-06-17T17:34:53Z">
                  <w:rPr>
                    <w:kern w:val="0"/>
                    <w:szCs w:val="21"/>
                  </w:rPr>
                </w:rPrChange>
              </w:rPr>
            </w:pPr>
            <w:r>
              <w:rPr>
                <w:color w:val="auto"/>
                <w:kern w:val="0"/>
                <w:szCs w:val="21"/>
                <w:shd w:val="clear" w:color="auto" w:fill="auto"/>
                <w:rPrChange w:id="3216" w:author="Administrator" w:date="2026-06-17T17:34:53Z">
                  <w:rPr>
                    <w:kern w:val="0"/>
                    <w:szCs w:val="21"/>
                  </w:rPr>
                </w:rPrChange>
              </w:rPr>
              <w:t>50≤Y&lt;500</w:t>
            </w:r>
          </w:p>
        </w:tc>
        <w:tc>
          <w:tcPr>
            <w:tcW w:w="992" w:type="dxa"/>
            <w:vAlign w:val="center"/>
          </w:tcPr>
          <w:p w14:paraId="1776682B">
            <w:pPr>
              <w:widowControl/>
              <w:jc w:val="center"/>
              <w:rPr>
                <w:color w:val="auto"/>
                <w:kern w:val="0"/>
                <w:szCs w:val="21"/>
                <w:shd w:val="clear" w:color="auto" w:fill="auto"/>
                <w:rPrChange w:id="3217" w:author="Administrator" w:date="2026-06-17T17:34:53Z">
                  <w:rPr>
                    <w:kern w:val="0"/>
                    <w:szCs w:val="21"/>
                  </w:rPr>
                </w:rPrChange>
              </w:rPr>
            </w:pPr>
            <w:r>
              <w:rPr>
                <w:color w:val="auto"/>
                <w:kern w:val="0"/>
                <w:szCs w:val="21"/>
                <w:shd w:val="clear" w:color="auto" w:fill="auto"/>
                <w:rPrChange w:id="3218" w:author="Administrator" w:date="2026-06-17T17:34:53Z">
                  <w:rPr>
                    <w:kern w:val="0"/>
                    <w:szCs w:val="21"/>
                  </w:rPr>
                </w:rPrChange>
              </w:rPr>
              <w:t>Y&lt;50</w:t>
            </w:r>
          </w:p>
        </w:tc>
      </w:tr>
      <w:tr w14:paraId="42978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17D1AFD1">
            <w:pPr>
              <w:widowControl/>
              <w:spacing w:line="240" w:lineRule="exact"/>
              <w:jc w:val="left"/>
              <w:rPr>
                <w:color w:val="auto"/>
                <w:kern w:val="0"/>
                <w:szCs w:val="21"/>
                <w:shd w:val="clear" w:color="auto" w:fill="auto"/>
                <w:rPrChange w:id="3219" w:author="Administrator" w:date="2026-06-17T17:34:53Z">
                  <w:rPr>
                    <w:kern w:val="0"/>
                    <w:szCs w:val="21"/>
                  </w:rPr>
                </w:rPrChange>
              </w:rPr>
            </w:pPr>
            <w:r>
              <w:rPr>
                <w:color w:val="auto"/>
                <w:kern w:val="0"/>
                <w:szCs w:val="21"/>
                <w:shd w:val="clear" w:color="auto" w:fill="auto"/>
                <w:rPrChange w:id="3220" w:author="Administrator" w:date="2026-06-17T17:34:53Z">
                  <w:rPr>
                    <w:kern w:val="0"/>
                    <w:szCs w:val="21"/>
                  </w:rPr>
                </w:rPrChange>
              </w:rPr>
              <w:t>工业 *</w:t>
            </w:r>
          </w:p>
        </w:tc>
        <w:tc>
          <w:tcPr>
            <w:tcW w:w="1369" w:type="dxa"/>
            <w:vAlign w:val="center"/>
          </w:tcPr>
          <w:p w14:paraId="36B345CA">
            <w:pPr>
              <w:widowControl/>
              <w:jc w:val="center"/>
              <w:rPr>
                <w:color w:val="auto"/>
                <w:kern w:val="0"/>
                <w:szCs w:val="21"/>
                <w:shd w:val="clear" w:color="auto" w:fill="auto"/>
                <w:rPrChange w:id="3221" w:author="Administrator" w:date="2026-06-17T17:34:53Z">
                  <w:rPr>
                    <w:kern w:val="0"/>
                    <w:szCs w:val="21"/>
                  </w:rPr>
                </w:rPrChange>
              </w:rPr>
            </w:pPr>
            <w:r>
              <w:rPr>
                <w:color w:val="auto"/>
                <w:kern w:val="0"/>
                <w:szCs w:val="21"/>
                <w:shd w:val="clear" w:color="auto" w:fill="auto"/>
                <w:rPrChange w:id="3222" w:author="Administrator" w:date="2026-06-17T17:34:53Z">
                  <w:rPr>
                    <w:kern w:val="0"/>
                    <w:szCs w:val="21"/>
                  </w:rPr>
                </w:rPrChange>
              </w:rPr>
              <w:t>从业人员（X）</w:t>
            </w:r>
          </w:p>
        </w:tc>
        <w:tc>
          <w:tcPr>
            <w:tcW w:w="709" w:type="dxa"/>
            <w:vAlign w:val="center"/>
          </w:tcPr>
          <w:p w14:paraId="356EDEBF">
            <w:pPr>
              <w:widowControl/>
              <w:jc w:val="center"/>
              <w:rPr>
                <w:color w:val="auto"/>
                <w:kern w:val="0"/>
                <w:szCs w:val="21"/>
                <w:shd w:val="clear" w:color="auto" w:fill="auto"/>
                <w:rPrChange w:id="3223" w:author="Administrator" w:date="2026-06-17T17:34:53Z">
                  <w:rPr>
                    <w:kern w:val="0"/>
                    <w:szCs w:val="21"/>
                  </w:rPr>
                </w:rPrChange>
              </w:rPr>
            </w:pPr>
            <w:r>
              <w:rPr>
                <w:color w:val="auto"/>
                <w:kern w:val="0"/>
                <w:szCs w:val="21"/>
                <w:shd w:val="clear" w:color="auto" w:fill="auto"/>
                <w:rPrChange w:id="3224" w:author="Administrator" w:date="2026-06-17T17:34:53Z">
                  <w:rPr>
                    <w:kern w:val="0"/>
                    <w:szCs w:val="21"/>
                  </w:rPr>
                </w:rPrChange>
              </w:rPr>
              <w:t>人</w:t>
            </w:r>
          </w:p>
        </w:tc>
        <w:tc>
          <w:tcPr>
            <w:tcW w:w="1125" w:type="dxa"/>
            <w:vAlign w:val="center"/>
          </w:tcPr>
          <w:p w14:paraId="41848387">
            <w:pPr>
              <w:widowControl/>
              <w:jc w:val="center"/>
              <w:rPr>
                <w:color w:val="auto"/>
                <w:kern w:val="0"/>
                <w:szCs w:val="21"/>
                <w:shd w:val="clear" w:color="auto" w:fill="auto"/>
                <w:rPrChange w:id="3225" w:author="Administrator" w:date="2026-06-17T17:34:53Z">
                  <w:rPr>
                    <w:kern w:val="0"/>
                    <w:szCs w:val="21"/>
                  </w:rPr>
                </w:rPrChange>
              </w:rPr>
            </w:pPr>
            <w:r>
              <w:rPr>
                <w:color w:val="auto"/>
                <w:kern w:val="0"/>
                <w:szCs w:val="21"/>
                <w:shd w:val="clear" w:color="auto" w:fill="auto"/>
                <w:rPrChange w:id="3226" w:author="Administrator" w:date="2026-06-17T17:34:53Z">
                  <w:rPr>
                    <w:kern w:val="0"/>
                    <w:szCs w:val="21"/>
                  </w:rPr>
                </w:rPrChange>
              </w:rPr>
              <w:t>X≥1000</w:t>
            </w:r>
          </w:p>
        </w:tc>
        <w:tc>
          <w:tcPr>
            <w:tcW w:w="1701" w:type="dxa"/>
            <w:vAlign w:val="center"/>
          </w:tcPr>
          <w:p w14:paraId="06E93CA7">
            <w:pPr>
              <w:widowControl/>
              <w:jc w:val="center"/>
              <w:rPr>
                <w:color w:val="auto"/>
                <w:kern w:val="0"/>
                <w:szCs w:val="21"/>
                <w:shd w:val="clear" w:color="auto" w:fill="auto"/>
                <w:rPrChange w:id="3227" w:author="Administrator" w:date="2026-06-17T17:34:53Z">
                  <w:rPr>
                    <w:kern w:val="0"/>
                    <w:szCs w:val="21"/>
                  </w:rPr>
                </w:rPrChange>
              </w:rPr>
            </w:pPr>
            <w:r>
              <w:rPr>
                <w:color w:val="auto"/>
                <w:kern w:val="0"/>
                <w:szCs w:val="21"/>
                <w:shd w:val="clear" w:color="auto" w:fill="auto"/>
                <w:rPrChange w:id="3228" w:author="Administrator" w:date="2026-06-17T17:34:53Z">
                  <w:rPr>
                    <w:kern w:val="0"/>
                    <w:szCs w:val="21"/>
                  </w:rPr>
                </w:rPrChange>
              </w:rPr>
              <w:t>300≤X&lt;1000</w:t>
            </w:r>
          </w:p>
        </w:tc>
        <w:tc>
          <w:tcPr>
            <w:tcW w:w="1426" w:type="dxa"/>
            <w:vAlign w:val="center"/>
          </w:tcPr>
          <w:p w14:paraId="0112A416">
            <w:pPr>
              <w:widowControl/>
              <w:jc w:val="center"/>
              <w:rPr>
                <w:color w:val="auto"/>
                <w:kern w:val="0"/>
                <w:szCs w:val="21"/>
                <w:shd w:val="clear" w:color="auto" w:fill="auto"/>
                <w:rPrChange w:id="3229" w:author="Administrator" w:date="2026-06-17T17:34:53Z">
                  <w:rPr>
                    <w:kern w:val="0"/>
                    <w:szCs w:val="21"/>
                  </w:rPr>
                </w:rPrChange>
              </w:rPr>
            </w:pPr>
            <w:r>
              <w:rPr>
                <w:color w:val="auto"/>
                <w:kern w:val="0"/>
                <w:szCs w:val="21"/>
                <w:shd w:val="clear" w:color="auto" w:fill="auto"/>
                <w:rPrChange w:id="3230" w:author="Administrator" w:date="2026-06-17T17:34:53Z">
                  <w:rPr>
                    <w:kern w:val="0"/>
                    <w:szCs w:val="21"/>
                  </w:rPr>
                </w:rPrChange>
              </w:rPr>
              <w:t>20≤X&lt;300</w:t>
            </w:r>
          </w:p>
        </w:tc>
        <w:tc>
          <w:tcPr>
            <w:tcW w:w="992" w:type="dxa"/>
            <w:vAlign w:val="center"/>
          </w:tcPr>
          <w:p w14:paraId="3C09DF7C">
            <w:pPr>
              <w:widowControl/>
              <w:jc w:val="center"/>
              <w:rPr>
                <w:color w:val="auto"/>
                <w:kern w:val="0"/>
                <w:szCs w:val="21"/>
                <w:shd w:val="clear" w:color="auto" w:fill="auto"/>
                <w:rPrChange w:id="3231" w:author="Administrator" w:date="2026-06-17T17:34:53Z">
                  <w:rPr>
                    <w:kern w:val="0"/>
                    <w:szCs w:val="21"/>
                  </w:rPr>
                </w:rPrChange>
              </w:rPr>
            </w:pPr>
            <w:r>
              <w:rPr>
                <w:color w:val="auto"/>
                <w:kern w:val="0"/>
                <w:szCs w:val="21"/>
                <w:shd w:val="clear" w:color="auto" w:fill="auto"/>
                <w:rPrChange w:id="3232" w:author="Administrator" w:date="2026-06-17T17:34:53Z">
                  <w:rPr>
                    <w:kern w:val="0"/>
                    <w:szCs w:val="21"/>
                  </w:rPr>
                </w:rPrChange>
              </w:rPr>
              <w:t>X&lt;20</w:t>
            </w:r>
          </w:p>
        </w:tc>
      </w:tr>
      <w:tr w14:paraId="3C97F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776342C6">
            <w:pPr>
              <w:widowControl/>
              <w:jc w:val="left"/>
              <w:rPr>
                <w:color w:val="auto"/>
                <w:kern w:val="0"/>
                <w:szCs w:val="21"/>
                <w:shd w:val="clear" w:color="auto" w:fill="auto"/>
                <w:rPrChange w:id="3233" w:author="Administrator" w:date="2026-06-17T17:34:53Z">
                  <w:rPr>
                    <w:kern w:val="0"/>
                    <w:szCs w:val="21"/>
                  </w:rPr>
                </w:rPrChange>
              </w:rPr>
            </w:pPr>
          </w:p>
        </w:tc>
        <w:tc>
          <w:tcPr>
            <w:tcW w:w="1369" w:type="dxa"/>
            <w:vAlign w:val="center"/>
          </w:tcPr>
          <w:p w14:paraId="4F2926B7">
            <w:pPr>
              <w:widowControl/>
              <w:spacing w:line="240" w:lineRule="exact"/>
              <w:jc w:val="center"/>
              <w:rPr>
                <w:color w:val="auto"/>
                <w:kern w:val="0"/>
                <w:szCs w:val="21"/>
                <w:shd w:val="clear" w:color="auto" w:fill="auto"/>
                <w:rPrChange w:id="3234" w:author="Administrator" w:date="2026-06-17T17:34:53Z">
                  <w:rPr>
                    <w:kern w:val="0"/>
                    <w:szCs w:val="21"/>
                  </w:rPr>
                </w:rPrChange>
              </w:rPr>
            </w:pPr>
            <w:r>
              <w:rPr>
                <w:color w:val="auto"/>
                <w:kern w:val="0"/>
                <w:szCs w:val="21"/>
                <w:shd w:val="clear" w:color="auto" w:fill="auto"/>
                <w:rPrChange w:id="3235" w:author="Administrator" w:date="2026-06-17T17:34:53Z">
                  <w:rPr>
                    <w:kern w:val="0"/>
                    <w:szCs w:val="21"/>
                  </w:rPr>
                </w:rPrChange>
              </w:rPr>
              <w:t>营业收入（Y）</w:t>
            </w:r>
          </w:p>
        </w:tc>
        <w:tc>
          <w:tcPr>
            <w:tcW w:w="709" w:type="dxa"/>
            <w:vAlign w:val="center"/>
          </w:tcPr>
          <w:p w14:paraId="407178FC">
            <w:pPr>
              <w:widowControl/>
              <w:jc w:val="center"/>
              <w:rPr>
                <w:color w:val="auto"/>
                <w:kern w:val="0"/>
                <w:szCs w:val="21"/>
                <w:shd w:val="clear" w:color="auto" w:fill="auto"/>
                <w:rPrChange w:id="3236" w:author="Administrator" w:date="2026-06-17T17:34:53Z">
                  <w:rPr>
                    <w:kern w:val="0"/>
                    <w:szCs w:val="21"/>
                  </w:rPr>
                </w:rPrChange>
              </w:rPr>
            </w:pPr>
            <w:r>
              <w:rPr>
                <w:color w:val="auto"/>
                <w:kern w:val="0"/>
                <w:szCs w:val="21"/>
                <w:shd w:val="clear" w:color="auto" w:fill="auto"/>
                <w:rPrChange w:id="3237" w:author="Administrator" w:date="2026-06-17T17:34:53Z">
                  <w:rPr>
                    <w:kern w:val="0"/>
                    <w:szCs w:val="21"/>
                  </w:rPr>
                </w:rPrChange>
              </w:rPr>
              <w:t>万元</w:t>
            </w:r>
          </w:p>
        </w:tc>
        <w:tc>
          <w:tcPr>
            <w:tcW w:w="1125" w:type="dxa"/>
            <w:vAlign w:val="center"/>
          </w:tcPr>
          <w:p w14:paraId="4474A9F6">
            <w:pPr>
              <w:widowControl/>
              <w:jc w:val="center"/>
              <w:rPr>
                <w:color w:val="auto"/>
                <w:kern w:val="0"/>
                <w:szCs w:val="21"/>
                <w:shd w:val="clear" w:color="auto" w:fill="auto"/>
                <w:rPrChange w:id="3238" w:author="Administrator" w:date="2026-06-17T17:34:53Z">
                  <w:rPr>
                    <w:kern w:val="0"/>
                    <w:szCs w:val="21"/>
                  </w:rPr>
                </w:rPrChange>
              </w:rPr>
            </w:pPr>
            <w:r>
              <w:rPr>
                <w:color w:val="auto"/>
                <w:kern w:val="0"/>
                <w:szCs w:val="21"/>
                <w:shd w:val="clear" w:color="auto" w:fill="auto"/>
                <w:rPrChange w:id="3239" w:author="Administrator" w:date="2026-06-17T17:34:53Z">
                  <w:rPr>
                    <w:kern w:val="0"/>
                    <w:szCs w:val="21"/>
                  </w:rPr>
                </w:rPrChange>
              </w:rPr>
              <w:t>Y≥40000</w:t>
            </w:r>
          </w:p>
        </w:tc>
        <w:tc>
          <w:tcPr>
            <w:tcW w:w="1701" w:type="dxa"/>
            <w:vAlign w:val="center"/>
          </w:tcPr>
          <w:p w14:paraId="7DA33297">
            <w:pPr>
              <w:widowControl/>
              <w:jc w:val="center"/>
              <w:rPr>
                <w:color w:val="auto"/>
                <w:kern w:val="0"/>
                <w:szCs w:val="21"/>
                <w:shd w:val="clear" w:color="auto" w:fill="auto"/>
                <w:rPrChange w:id="3240" w:author="Administrator" w:date="2026-06-17T17:34:53Z">
                  <w:rPr>
                    <w:kern w:val="0"/>
                    <w:szCs w:val="21"/>
                  </w:rPr>
                </w:rPrChange>
              </w:rPr>
            </w:pPr>
            <w:r>
              <w:rPr>
                <w:color w:val="auto"/>
                <w:kern w:val="0"/>
                <w:szCs w:val="21"/>
                <w:shd w:val="clear" w:color="auto" w:fill="auto"/>
                <w:rPrChange w:id="3241" w:author="Administrator" w:date="2026-06-17T17:34:53Z">
                  <w:rPr>
                    <w:kern w:val="0"/>
                    <w:szCs w:val="21"/>
                  </w:rPr>
                </w:rPrChange>
              </w:rPr>
              <w:t>2000≤Y&lt;40000</w:t>
            </w:r>
          </w:p>
        </w:tc>
        <w:tc>
          <w:tcPr>
            <w:tcW w:w="1426" w:type="dxa"/>
            <w:vAlign w:val="center"/>
          </w:tcPr>
          <w:p w14:paraId="063DE537">
            <w:pPr>
              <w:widowControl/>
              <w:jc w:val="center"/>
              <w:rPr>
                <w:color w:val="auto"/>
                <w:kern w:val="0"/>
                <w:szCs w:val="21"/>
                <w:shd w:val="clear" w:color="auto" w:fill="auto"/>
                <w:rPrChange w:id="3242" w:author="Administrator" w:date="2026-06-17T17:34:53Z">
                  <w:rPr>
                    <w:kern w:val="0"/>
                    <w:szCs w:val="21"/>
                  </w:rPr>
                </w:rPrChange>
              </w:rPr>
            </w:pPr>
            <w:r>
              <w:rPr>
                <w:color w:val="auto"/>
                <w:kern w:val="0"/>
                <w:szCs w:val="21"/>
                <w:shd w:val="clear" w:color="auto" w:fill="auto"/>
                <w:rPrChange w:id="3243" w:author="Administrator" w:date="2026-06-17T17:34:53Z">
                  <w:rPr>
                    <w:kern w:val="0"/>
                    <w:szCs w:val="21"/>
                  </w:rPr>
                </w:rPrChange>
              </w:rPr>
              <w:t>300≤Y&lt;2000</w:t>
            </w:r>
          </w:p>
        </w:tc>
        <w:tc>
          <w:tcPr>
            <w:tcW w:w="992" w:type="dxa"/>
            <w:vAlign w:val="center"/>
          </w:tcPr>
          <w:p w14:paraId="532D899C">
            <w:pPr>
              <w:widowControl/>
              <w:jc w:val="center"/>
              <w:rPr>
                <w:color w:val="auto"/>
                <w:kern w:val="0"/>
                <w:szCs w:val="21"/>
                <w:shd w:val="clear" w:color="auto" w:fill="auto"/>
                <w:rPrChange w:id="3244" w:author="Administrator" w:date="2026-06-17T17:34:53Z">
                  <w:rPr>
                    <w:kern w:val="0"/>
                    <w:szCs w:val="21"/>
                  </w:rPr>
                </w:rPrChange>
              </w:rPr>
            </w:pPr>
            <w:r>
              <w:rPr>
                <w:color w:val="auto"/>
                <w:kern w:val="0"/>
                <w:szCs w:val="21"/>
                <w:shd w:val="clear" w:color="auto" w:fill="auto"/>
                <w:rPrChange w:id="3245" w:author="Administrator" w:date="2026-06-17T17:34:53Z">
                  <w:rPr>
                    <w:kern w:val="0"/>
                    <w:szCs w:val="21"/>
                  </w:rPr>
                </w:rPrChange>
              </w:rPr>
              <w:t>Y&lt;300</w:t>
            </w:r>
          </w:p>
        </w:tc>
      </w:tr>
      <w:tr w14:paraId="45C7F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53315022">
            <w:pPr>
              <w:widowControl/>
              <w:spacing w:line="240" w:lineRule="exact"/>
              <w:jc w:val="left"/>
              <w:rPr>
                <w:color w:val="auto"/>
                <w:kern w:val="0"/>
                <w:szCs w:val="21"/>
                <w:shd w:val="clear" w:color="auto" w:fill="auto"/>
                <w:rPrChange w:id="3246" w:author="Administrator" w:date="2026-06-17T17:34:53Z">
                  <w:rPr>
                    <w:kern w:val="0"/>
                    <w:szCs w:val="21"/>
                  </w:rPr>
                </w:rPrChange>
              </w:rPr>
            </w:pPr>
            <w:r>
              <w:rPr>
                <w:color w:val="auto"/>
                <w:kern w:val="0"/>
                <w:szCs w:val="21"/>
                <w:shd w:val="clear" w:color="auto" w:fill="auto"/>
                <w:rPrChange w:id="3247" w:author="Administrator" w:date="2026-06-17T17:34:53Z">
                  <w:rPr>
                    <w:kern w:val="0"/>
                    <w:szCs w:val="21"/>
                  </w:rPr>
                </w:rPrChange>
              </w:rPr>
              <w:t>建筑业</w:t>
            </w:r>
          </w:p>
        </w:tc>
        <w:tc>
          <w:tcPr>
            <w:tcW w:w="1369" w:type="dxa"/>
            <w:vAlign w:val="center"/>
          </w:tcPr>
          <w:p w14:paraId="6C469769">
            <w:pPr>
              <w:widowControl/>
              <w:jc w:val="center"/>
              <w:rPr>
                <w:color w:val="auto"/>
                <w:kern w:val="0"/>
                <w:szCs w:val="21"/>
                <w:shd w:val="clear" w:color="auto" w:fill="auto"/>
                <w:rPrChange w:id="3248" w:author="Administrator" w:date="2026-06-17T17:34:53Z">
                  <w:rPr>
                    <w:kern w:val="0"/>
                    <w:szCs w:val="21"/>
                  </w:rPr>
                </w:rPrChange>
              </w:rPr>
            </w:pPr>
            <w:r>
              <w:rPr>
                <w:color w:val="auto"/>
                <w:kern w:val="0"/>
                <w:szCs w:val="21"/>
                <w:shd w:val="clear" w:color="auto" w:fill="auto"/>
                <w:rPrChange w:id="3249" w:author="Administrator" w:date="2026-06-17T17:34:53Z">
                  <w:rPr>
                    <w:kern w:val="0"/>
                    <w:szCs w:val="21"/>
                  </w:rPr>
                </w:rPrChange>
              </w:rPr>
              <w:t>营业收入（Y）</w:t>
            </w:r>
          </w:p>
        </w:tc>
        <w:tc>
          <w:tcPr>
            <w:tcW w:w="709" w:type="dxa"/>
            <w:vAlign w:val="center"/>
          </w:tcPr>
          <w:p w14:paraId="2451EAB6">
            <w:pPr>
              <w:widowControl/>
              <w:jc w:val="center"/>
              <w:rPr>
                <w:color w:val="auto"/>
                <w:kern w:val="0"/>
                <w:szCs w:val="21"/>
                <w:shd w:val="clear" w:color="auto" w:fill="auto"/>
                <w:rPrChange w:id="3250" w:author="Administrator" w:date="2026-06-17T17:34:53Z">
                  <w:rPr>
                    <w:kern w:val="0"/>
                    <w:szCs w:val="21"/>
                  </w:rPr>
                </w:rPrChange>
              </w:rPr>
            </w:pPr>
            <w:r>
              <w:rPr>
                <w:color w:val="auto"/>
                <w:kern w:val="0"/>
                <w:szCs w:val="21"/>
                <w:shd w:val="clear" w:color="auto" w:fill="auto"/>
                <w:rPrChange w:id="3251" w:author="Administrator" w:date="2026-06-17T17:34:53Z">
                  <w:rPr>
                    <w:kern w:val="0"/>
                    <w:szCs w:val="21"/>
                  </w:rPr>
                </w:rPrChange>
              </w:rPr>
              <w:t>万元</w:t>
            </w:r>
          </w:p>
        </w:tc>
        <w:tc>
          <w:tcPr>
            <w:tcW w:w="1125" w:type="dxa"/>
            <w:vAlign w:val="center"/>
          </w:tcPr>
          <w:p w14:paraId="5398F915">
            <w:pPr>
              <w:widowControl/>
              <w:jc w:val="center"/>
              <w:rPr>
                <w:color w:val="auto"/>
                <w:kern w:val="0"/>
                <w:szCs w:val="21"/>
                <w:shd w:val="clear" w:color="auto" w:fill="auto"/>
                <w:rPrChange w:id="3252" w:author="Administrator" w:date="2026-06-17T17:34:53Z">
                  <w:rPr>
                    <w:kern w:val="0"/>
                    <w:szCs w:val="21"/>
                  </w:rPr>
                </w:rPrChange>
              </w:rPr>
            </w:pPr>
            <w:r>
              <w:rPr>
                <w:color w:val="auto"/>
                <w:kern w:val="0"/>
                <w:szCs w:val="21"/>
                <w:shd w:val="clear" w:color="auto" w:fill="auto"/>
                <w:rPrChange w:id="3253" w:author="Administrator" w:date="2026-06-17T17:34:53Z">
                  <w:rPr>
                    <w:kern w:val="0"/>
                    <w:szCs w:val="21"/>
                  </w:rPr>
                </w:rPrChange>
              </w:rPr>
              <w:t>Y≥80000</w:t>
            </w:r>
          </w:p>
        </w:tc>
        <w:tc>
          <w:tcPr>
            <w:tcW w:w="1701" w:type="dxa"/>
            <w:vAlign w:val="center"/>
          </w:tcPr>
          <w:p w14:paraId="62BEF5FF">
            <w:pPr>
              <w:widowControl/>
              <w:jc w:val="center"/>
              <w:rPr>
                <w:color w:val="auto"/>
                <w:kern w:val="0"/>
                <w:szCs w:val="21"/>
                <w:shd w:val="clear" w:color="auto" w:fill="auto"/>
                <w:rPrChange w:id="3254" w:author="Administrator" w:date="2026-06-17T17:34:53Z">
                  <w:rPr>
                    <w:kern w:val="0"/>
                    <w:szCs w:val="21"/>
                  </w:rPr>
                </w:rPrChange>
              </w:rPr>
            </w:pPr>
            <w:r>
              <w:rPr>
                <w:color w:val="auto"/>
                <w:kern w:val="0"/>
                <w:szCs w:val="21"/>
                <w:shd w:val="clear" w:color="auto" w:fill="auto"/>
                <w:rPrChange w:id="3255" w:author="Administrator" w:date="2026-06-17T17:34:53Z">
                  <w:rPr>
                    <w:kern w:val="0"/>
                    <w:szCs w:val="21"/>
                  </w:rPr>
                </w:rPrChange>
              </w:rPr>
              <w:t>6000≤Y&lt;80000</w:t>
            </w:r>
          </w:p>
        </w:tc>
        <w:tc>
          <w:tcPr>
            <w:tcW w:w="1426" w:type="dxa"/>
            <w:vAlign w:val="center"/>
          </w:tcPr>
          <w:p w14:paraId="40498DD9">
            <w:pPr>
              <w:widowControl/>
              <w:jc w:val="center"/>
              <w:rPr>
                <w:color w:val="auto"/>
                <w:kern w:val="0"/>
                <w:szCs w:val="21"/>
                <w:shd w:val="clear" w:color="auto" w:fill="auto"/>
                <w:rPrChange w:id="3256" w:author="Administrator" w:date="2026-06-17T17:34:53Z">
                  <w:rPr>
                    <w:kern w:val="0"/>
                    <w:szCs w:val="21"/>
                  </w:rPr>
                </w:rPrChange>
              </w:rPr>
            </w:pPr>
            <w:r>
              <w:rPr>
                <w:color w:val="auto"/>
                <w:kern w:val="0"/>
                <w:szCs w:val="21"/>
                <w:shd w:val="clear" w:color="auto" w:fill="auto"/>
                <w:rPrChange w:id="3257" w:author="Administrator" w:date="2026-06-17T17:34:53Z">
                  <w:rPr>
                    <w:kern w:val="0"/>
                    <w:szCs w:val="21"/>
                  </w:rPr>
                </w:rPrChange>
              </w:rPr>
              <w:t>300≤Y&lt;6000</w:t>
            </w:r>
          </w:p>
        </w:tc>
        <w:tc>
          <w:tcPr>
            <w:tcW w:w="992" w:type="dxa"/>
            <w:vAlign w:val="center"/>
          </w:tcPr>
          <w:p w14:paraId="24CDEF4A">
            <w:pPr>
              <w:widowControl/>
              <w:jc w:val="center"/>
              <w:rPr>
                <w:color w:val="auto"/>
                <w:kern w:val="0"/>
                <w:szCs w:val="21"/>
                <w:shd w:val="clear" w:color="auto" w:fill="auto"/>
                <w:rPrChange w:id="3258" w:author="Administrator" w:date="2026-06-17T17:34:53Z">
                  <w:rPr>
                    <w:kern w:val="0"/>
                    <w:szCs w:val="21"/>
                  </w:rPr>
                </w:rPrChange>
              </w:rPr>
            </w:pPr>
            <w:r>
              <w:rPr>
                <w:color w:val="auto"/>
                <w:kern w:val="0"/>
                <w:szCs w:val="21"/>
                <w:shd w:val="clear" w:color="auto" w:fill="auto"/>
                <w:rPrChange w:id="3259" w:author="Administrator" w:date="2026-06-17T17:34:53Z">
                  <w:rPr>
                    <w:kern w:val="0"/>
                    <w:szCs w:val="21"/>
                  </w:rPr>
                </w:rPrChange>
              </w:rPr>
              <w:t>Y&lt;300</w:t>
            </w:r>
          </w:p>
        </w:tc>
      </w:tr>
      <w:tr w14:paraId="6881F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7CEAC495">
            <w:pPr>
              <w:widowControl/>
              <w:jc w:val="left"/>
              <w:rPr>
                <w:color w:val="auto"/>
                <w:kern w:val="0"/>
                <w:szCs w:val="21"/>
                <w:shd w:val="clear" w:color="auto" w:fill="auto"/>
                <w:rPrChange w:id="3260" w:author="Administrator" w:date="2026-06-17T17:34:53Z">
                  <w:rPr>
                    <w:kern w:val="0"/>
                    <w:szCs w:val="21"/>
                  </w:rPr>
                </w:rPrChange>
              </w:rPr>
            </w:pPr>
          </w:p>
        </w:tc>
        <w:tc>
          <w:tcPr>
            <w:tcW w:w="1369" w:type="dxa"/>
            <w:vAlign w:val="center"/>
          </w:tcPr>
          <w:p w14:paraId="03FE4797">
            <w:pPr>
              <w:widowControl/>
              <w:spacing w:line="240" w:lineRule="exact"/>
              <w:jc w:val="center"/>
              <w:rPr>
                <w:color w:val="auto"/>
                <w:kern w:val="0"/>
                <w:szCs w:val="21"/>
                <w:shd w:val="clear" w:color="auto" w:fill="auto"/>
                <w:rPrChange w:id="3261" w:author="Administrator" w:date="2026-06-17T17:34:53Z">
                  <w:rPr>
                    <w:kern w:val="0"/>
                    <w:szCs w:val="21"/>
                  </w:rPr>
                </w:rPrChange>
              </w:rPr>
            </w:pPr>
            <w:r>
              <w:rPr>
                <w:color w:val="auto"/>
                <w:kern w:val="0"/>
                <w:szCs w:val="21"/>
                <w:shd w:val="clear" w:color="auto" w:fill="auto"/>
                <w:rPrChange w:id="3262" w:author="Administrator" w:date="2026-06-17T17:34:53Z">
                  <w:rPr>
                    <w:kern w:val="0"/>
                    <w:szCs w:val="21"/>
                  </w:rPr>
                </w:rPrChange>
              </w:rPr>
              <w:t>资产总额（Z）</w:t>
            </w:r>
          </w:p>
        </w:tc>
        <w:tc>
          <w:tcPr>
            <w:tcW w:w="709" w:type="dxa"/>
            <w:vAlign w:val="center"/>
          </w:tcPr>
          <w:p w14:paraId="6B17CA01">
            <w:pPr>
              <w:widowControl/>
              <w:jc w:val="center"/>
              <w:rPr>
                <w:color w:val="auto"/>
                <w:kern w:val="0"/>
                <w:szCs w:val="21"/>
                <w:shd w:val="clear" w:color="auto" w:fill="auto"/>
                <w:rPrChange w:id="3263" w:author="Administrator" w:date="2026-06-17T17:34:53Z">
                  <w:rPr>
                    <w:kern w:val="0"/>
                    <w:szCs w:val="21"/>
                  </w:rPr>
                </w:rPrChange>
              </w:rPr>
            </w:pPr>
            <w:r>
              <w:rPr>
                <w:color w:val="auto"/>
                <w:kern w:val="0"/>
                <w:szCs w:val="21"/>
                <w:shd w:val="clear" w:color="auto" w:fill="auto"/>
                <w:rPrChange w:id="3264" w:author="Administrator" w:date="2026-06-17T17:34:53Z">
                  <w:rPr>
                    <w:kern w:val="0"/>
                    <w:szCs w:val="21"/>
                  </w:rPr>
                </w:rPrChange>
              </w:rPr>
              <w:t>万元</w:t>
            </w:r>
          </w:p>
        </w:tc>
        <w:tc>
          <w:tcPr>
            <w:tcW w:w="1125" w:type="dxa"/>
            <w:vAlign w:val="center"/>
          </w:tcPr>
          <w:p w14:paraId="03CBF89E">
            <w:pPr>
              <w:widowControl/>
              <w:jc w:val="center"/>
              <w:rPr>
                <w:color w:val="auto"/>
                <w:kern w:val="0"/>
                <w:szCs w:val="21"/>
                <w:shd w:val="clear" w:color="auto" w:fill="auto"/>
                <w:rPrChange w:id="3265" w:author="Administrator" w:date="2026-06-17T17:34:53Z">
                  <w:rPr>
                    <w:kern w:val="0"/>
                    <w:szCs w:val="21"/>
                  </w:rPr>
                </w:rPrChange>
              </w:rPr>
            </w:pPr>
            <w:r>
              <w:rPr>
                <w:color w:val="auto"/>
                <w:kern w:val="0"/>
                <w:szCs w:val="21"/>
                <w:shd w:val="clear" w:color="auto" w:fill="auto"/>
                <w:rPrChange w:id="3266" w:author="Administrator" w:date="2026-06-17T17:34:53Z">
                  <w:rPr>
                    <w:kern w:val="0"/>
                    <w:szCs w:val="21"/>
                  </w:rPr>
                </w:rPrChange>
              </w:rPr>
              <w:t>Z≥80000</w:t>
            </w:r>
          </w:p>
        </w:tc>
        <w:tc>
          <w:tcPr>
            <w:tcW w:w="1701" w:type="dxa"/>
            <w:vAlign w:val="center"/>
          </w:tcPr>
          <w:p w14:paraId="717A311D">
            <w:pPr>
              <w:widowControl/>
              <w:jc w:val="center"/>
              <w:rPr>
                <w:color w:val="auto"/>
                <w:kern w:val="0"/>
                <w:szCs w:val="21"/>
                <w:shd w:val="clear" w:color="auto" w:fill="auto"/>
                <w:rPrChange w:id="3267" w:author="Administrator" w:date="2026-06-17T17:34:53Z">
                  <w:rPr>
                    <w:kern w:val="0"/>
                    <w:szCs w:val="21"/>
                  </w:rPr>
                </w:rPrChange>
              </w:rPr>
            </w:pPr>
            <w:r>
              <w:rPr>
                <w:color w:val="auto"/>
                <w:kern w:val="0"/>
                <w:szCs w:val="21"/>
                <w:shd w:val="clear" w:color="auto" w:fill="auto"/>
                <w:rPrChange w:id="3268" w:author="Administrator" w:date="2026-06-17T17:34:53Z">
                  <w:rPr>
                    <w:kern w:val="0"/>
                    <w:szCs w:val="21"/>
                  </w:rPr>
                </w:rPrChange>
              </w:rPr>
              <w:t>5000≤Z&lt;80000</w:t>
            </w:r>
          </w:p>
        </w:tc>
        <w:tc>
          <w:tcPr>
            <w:tcW w:w="1426" w:type="dxa"/>
            <w:vAlign w:val="center"/>
          </w:tcPr>
          <w:p w14:paraId="3B84833C">
            <w:pPr>
              <w:widowControl/>
              <w:jc w:val="center"/>
              <w:rPr>
                <w:color w:val="auto"/>
                <w:kern w:val="0"/>
                <w:szCs w:val="21"/>
                <w:shd w:val="clear" w:color="auto" w:fill="auto"/>
                <w:rPrChange w:id="3269" w:author="Administrator" w:date="2026-06-17T17:34:53Z">
                  <w:rPr>
                    <w:kern w:val="0"/>
                    <w:szCs w:val="21"/>
                  </w:rPr>
                </w:rPrChange>
              </w:rPr>
            </w:pPr>
            <w:r>
              <w:rPr>
                <w:color w:val="auto"/>
                <w:kern w:val="0"/>
                <w:szCs w:val="21"/>
                <w:shd w:val="clear" w:color="auto" w:fill="auto"/>
                <w:rPrChange w:id="3270" w:author="Administrator" w:date="2026-06-17T17:34:53Z">
                  <w:rPr>
                    <w:kern w:val="0"/>
                    <w:szCs w:val="21"/>
                  </w:rPr>
                </w:rPrChange>
              </w:rPr>
              <w:t>300≤Z&lt;5000</w:t>
            </w:r>
          </w:p>
        </w:tc>
        <w:tc>
          <w:tcPr>
            <w:tcW w:w="992" w:type="dxa"/>
            <w:vAlign w:val="center"/>
          </w:tcPr>
          <w:p w14:paraId="6F30CF80">
            <w:pPr>
              <w:widowControl/>
              <w:jc w:val="center"/>
              <w:rPr>
                <w:color w:val="auto"/>
                <w:kern w:val="0"/>
                <w:szCs w:val="21"/>
                <w:shd w:val="clear" w:color="auto" w:fill="auto"/>
                <w:rPrChange w:id="3271" w:author="Administrator" w:date="2026-06-17T17:34:53Z">
                  <w:rPr>
                    <w:kern w:val="0"/>
                    <w:szCs w:val="21"/>
                  </w:rPr>
                </w:rPrChange>
              </w:rPr>
            </w:pPr>
            <w:r>
              <w:rPr>
                <w:color w:val="auto"/>
                <w:kern w:val="0"/>
                <w:szCs w:val="21"/>
                <w:shd w:val="clear" w:color="auto" w:fill="auto"/>
                <w:rPrChange w:id="3272" w:author="Administrator" w:date="2026-06-17T17:34:53Z">
                  <w:rPr>
                    <w:kern w:val="0"/>
                    <w:szCs w:val="21"/>
                  </w:rPr>
                </w:rPrChange>
              </w:rPr>
              <w:t>Z&lt;300</w:t>
            </w:r>
          </w:p>
        </w:tc>
      </w:tr>
      <w:tr w14:paraId="1149C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25D468FF">
            <w:pPr>
              <w:widowControl/>
              <w:spacing w:line="240" w:lineRule="exact"/>
              <w:jc w:val="left"/>
              <w:rPr>
                <w:color w:val="auto"/>
                <w:kern w:val="0"/>
                <w:szCs w:val="21"/>
                <w:shd w:val="clear" w:color="auto" w:fill="auto"/>
                <w:rPrChange w:id="3273" w:author="Administrator" w:date="2026-06-17T17:34:53Z">
                  <w:rPr>
                    <w:kern w:val="0"/>
                    <w:szCs w:val="21"/>
                  </w:rPr>
                </w:rPrChange>
              </w:rPr>
            </w:pPr>
            <w:r>
              <w:rPr>
                <w:color w:val="auto"/>
                <w:kern w:val="0"/>
                <w:szCs w:val="21"/>
                <w:shd w:val="clear" w:color="auto" w:fill="auto"/>
                <w:rPrChange w:id="3274" w:author="Administrator" w:date="2026-06-17T17:34:53Z">
                  <w:rPr>
                    <w:kern w:val="0"/>
                    <w:szCs w:val="21"/>
                  </w:rPr>
                </w:rPrChange>
              </w:rPr>
              <w:t>批发业</w:t>
            </w:r>
          </w:p>
        </w:tc>
        <w:tc>
          <w:tcPr>
            <w:tcW w:w="1369" w:type="dxa"/>
            <w:vAlign w:val="center"/>
          </w:tcPr>
          <w:p w14:paraId="17CF2743">
            <w:pPr>
              <w:widowControl/>
              <w:jc w:val="center"/>
              <w:rPr>
                <w:color w:val="auto"/>
                <w:kern w:val="0"/>
                <w:szCs w:val="21"/>
                <w:shd w:val="clear" w:color="auto" w:fill="auto"/>
                <w:rPrChange w:id="3275" w:author="Administrator" w:date="2026-06-17T17:34:53Z">
                  <w:rPr>
                    <w:kern w:val="0"/>
                    <w:szCs w:val="21"/>
                  </w:rPr>
                </w:rPrChange>
              </w:rPr>
            </w:pPr>
            <w:r>
              <w:rPr>
                <w:color w:val="auto"/>
                <w:kern w:val="0"/>
                <w:szCs w:val="21"/>
                <w:shd w:val="clear" w:color="auto" w:fill="auto"/>
                <w:rPrChange w:id="3276" w:author="Administrator" w:date="2026-06-17T17:34:53Z">
                  <w:rPr>
                    <w:kern w:val="0"/>
                    <w:szCs w:val="21"/>
                  </w:rPr>
                </w:rPrChange>
              </w:rPr>
              <w:t>从业人员（X）</w:t>
            </w:r>
          </w:p>
        </w:tc>
        <w:tc>
          <w:tcPr>
            <w:tcW w:w="709" w:type="dxa"/>
            <w:vAlign w:val="center"/>
          </w:tcPr>
          <w:p w14:paraId="5160625E">
            <w:pPr>
              <w:widowControl/>
              <w:jc w:val="center"/>
              <w:rPr>
                <w:color w:val="auto"/>
                <w:kern w:val="0"/>
                <w:szCs w:val="21"/>
                <w:shd w:val="clear" w:color="auto" w:fill="auto"/>
                <w:rPrChange w:id="3277" w:author="Administrator" w:date="2026-06-17T17:34:53Z">
                  <w:rPr>
                    <w:kern w:val="0"/>
                    <w:szCs w:val="21"/>
                  </w:rPr>
                </w:rPrChange>
              </w:rPr>
            </w:pPr>
            <w:r>
              <w:rPr>
                <w:color w:val="auto"/>
                <w:kern w:val="0"/>
                <w:szCs w:val="21"/>
                <w:shd w:val="clear" w:color="auto" w:fill="auto"/>
                <w:rPrChange w:id="3278" w:author="Administrator" w:date="2026-06-17T17:34:53Z">
                  <w:rPr>
                    <w:kern w:val="0"/>
                    <w:szCs w:val="21"/>
                  </w:rPr>
                </w:rPrChange>
              </w:rPr>
              <w:t>人</w:t>
            </w:r>
          </w:p>
        </w:tc>
        <w:tc>
          <w:tcPr>
            <w:tcW w:w="1125" w:type="dxa"/>
            <w:vAlign w:val="center"/>
          </w:tcPr>
          <w:p w14:paraId="65B420FA">
            <w:pPr>
              <w:widowControl/>
              <w:jc w:val="center"/>
              <w:rPr>
                <w:color w:val="auto"/>
                <w:kern w:val="0"/>
                <w:szCs w:val="21"/>
                <w:shd w:val="clear" w:color="auto" w:fill="auto"/>
                <w:rPrChange w:id="3279" w:author="Administrator" w:date="2026-06-17T17:34:53Z">
                  <w:rPr>
                    <w:kern w:val="0"/>
                    <w:szCs w:val="21"/>
                  </w:rPr>
                </w:rPrChange>
              </w:rPr>
            </w:pPr>
            <w:r>
              <w:rPr>
                <w:color w:val="auto"/>
                <w:kern w:val="0"/>
                <w:szCs w:val="21"/>
                <w:shd w:val="clear" w:color="auto" w:fill="auto"/>
                <w:rPrChange w:id="3280" w:author="Administrator" w:date="2026-06-17T17:34:53Z">
                  <w:rPr>
                    <w:kern w:val="0"/>
                    <w:szCs w:val="21"/>
                  </w:rPr>
                </w:rPrChange>
              </w:rPr>
              <w:t>X≥200</w:t>
            </w:r>
          </w:p>
        </w:tc>
        <w:tc>
          <w:tcPr>
            <w:tcW w:w="1701" w:type="dxa"/>
            <w:vAlign w:val="center"/>
          </w:tcPr>
          <w:p w14:paraId="360A5A61">
            <w:pPr>
              <w:widowControl/>
              <w:jc w:val="center"/>
              <w:rPr>
                <w:color w:val="auto"/>
                <w:kern w:val="0"/>
                <w:szCs w:val="21"/>
                <w:shd w:val="clear" w:color="auto" w:fill="auto"/>
                <w:rPrChange w:id="3281" w:author="Administrator" w:date="2026-06-17T17:34:53Z">
                  <w:rPr>
                    <w:kern w:val="0"/>
                    <w:szCs w:val="21"/>
                  </w:rPr>
                </w:rPrChange>
              </w:rPr>
            </w:pPr>
            <w:r>
              <w:rPr>
                <w:color w:val="auto"/>
                <w:kern w:val="0"/>
                <w:szCs w:val="21"/>
                <w:shd w:val="clear" w:color="auto" w:fill="auto"/>
                <w:rPrChange w:id="3282" w:author="Administrator" w:date="2026-06-17T17:34:53Z">
                  <w:rPr>
                    <w:kern w:val="0"/>
                    <w:szCs w:val="21"/>
                  </w:rPr>
                </w:rPrChange>
              </w:rPr>
              <w:t>20≤X&lt;200</w:t>
            </w:r>
          </w:p>
        </w:tc>
        <w:tc>
          <w:tcPr>
            <w:tcW w:w="1426" w:type="dxa"/>
            <w:vAlign w:val="center"/>
          </w:tcPr>
          <w:p w14:paraId="7E57A434">
            <w:pPr>
              <w:widowControl/>
              <w:jc w:val="center"/>
              <w:rPr>
                <w:color w:val="auto"/>
                <w:kern w:val="0"/>
                <w:szCs w:val="21"/>
                <w:shd w:val="clear" w:color="auto" w:fill="auto"/>
                <w:rPrChange w:id="3283" w:author="Administrator" w:date="2026-06-17T17:34:53Z">
                  <w:rPr>
                    <w:kern w:val="0"/>
                    <w:szCs w:val="21"/>
                  </w:rPr>
                </w:rPrChange>
              </w:rPr>
            </w:pPr>
            <w:r>
              <w:rPr>
                <w:color w:val="auto"/>
                <w:kern w:val="0"/>
                <w:szCs w:val="21"/>
                <w:shd w:val="clear" w:color="auto" w:fill="auto"/>
                <w:rPrChange w:id="3284" w:author="Administrator" w:date="2026-06-17T17:34:53Z">
                  <w:rPr>
                    <w:kern w:val="0"/>
                    <w:szCs w:val="21"/>
                  </w:rPr>
                </w:rPrChange>
              </w:rPr>
              <w:t>5≤X&lt;20</w:t>
            </w:r>
          </w:p>
        </w:tc>
        <w:tc>
          <w:tcPr>
            <w:tcW w:w="992" w:type="dxa"/>
            <w:vAlign w:val="center"/>
          </w:tcPr>
          <w:p w14:paraId="0F060894">
            <w:pPr>
              <w:widowControl/>
              <w:jc w:val="center"/>
              <w:rPr>
                <w:color w:val="auto"/>
                <w:kern w:val="0"/>
                <w:szCs w:val="21"/>
                <w:shd w:val="clear" w:color="auto" w:fill="auto"/>
                <w:rPrChange w:id="3285" w:author="Administrator" w:date="2026-06-17T17:34:53Z">
                  <w:rPr>
                    <w:kern w:val="0"/>
                    <w:szCs w:val="21"/>
                  </w:rPr>
                </w:rPrChange>
              </w:rPr>
            </w:pPr>
            <w:r>
              <w:rPr>
                <w:color w:val="auto"/>
                <w:kern w:val="0"/>
                <w:szCs w:val="21"/>
                <w:shd w:val="clear" w:color="auto" w:fill="auto"/>
                <w:rPrChange w:id="3286" w:author="Administrator" w:date="2026-06-17T17:34:53Z">
                  <w:rPr>
                    <w:kern w:val="0"/>
                    <w:szCs w:val="21"/>
                  </w:rPr>
                </w:rPrChange>
              </w:rPr>
              <w:t>X&lt;5</w:t>
            </w:r>
          </w:p>
        </w:tc>
      </w:tr>
      <w:tr w14:paraId="0FBB8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6C7265CF">
            <w:pPr>
              <w:widowControl/>
              <w:jc w:val="left"/>
              <w:rPr>
                <w:color w:val="auto"/>
                <w:kern w:val="0"/>
                <w:szCs w:val="21"/>
                <w:shd w:val="clear" w:color="auto" w:fill="auto"/>
                <w:rPrChange w:id="3287" w:author="Administrator" w:date="2026-06-17T17:34:53Z">
                  <w:rPr>
                    <w:kern w:val="0"/>
                    <w:szCs w:val="21"/>
                  </w:rPr>
                </w:rPrChange>
              </w:rPr>
            </w:pPr>
          </w:p>
        </w:tc>
        <w:tc>
          <w:tcPr>
            <w:tcW w:w="1369" w:type="dxa"/>
            <w:vAlign w:val="center"/>
          </w:tcPr>
          <w:p w14:paraId="24A9AF58">
            <w:pPr>
              <w:widowControl/>
              <w:spacing w:line="240" w:lineRule="exact"/>
              <w:jc w:val="center"/>
              <w:rPr>
                <w:color w:val="auto"/>
                <w:kern w:val="0"/>
                <w:szCs w:val="21"/>
                <w:shd w:val="clear" w:color="auto" w:fill="auto"/>
                <w:rPrChange w:id="3288" w:author="Administrator" w:date="2026-06-17T17:34:53Z">
                  <w:rPr>
                    <w:kern w:val="0"/>
                    <w:szCs w:val="21"/>
                  </w:rPr>
                </w:rPrChange>
              </w:rPr>
            </w:pPr>
            <w:r>
              <w:rPr>
                <w:color w:val="auto"/>
                <w:kern w:val="0"/>
                <w:szCs w:val="21"/>
                <w:shd w:val="clear" w:color="auto" w:fill="auto"/>
                <w:rPrChange w:id="3289" w:author="Administrator" w:date="2026-06-17T17:34:53Z">
                  <w:rPr>
                    <w:kern w:val="0"/>
                    <w:szCs w:val="21"/>
                  </w:rPr>
                </w:rPrChange>
              </w:rPr>
              <w:t>营业收入（Y）</w:t>
            </w:r>
          </w:p>
        </w:tc>
        <w:tc>
          <w:tcPr>
            <w:tcW w:w="709" w:type="dxa"/>
            <w:vAlign w:val="center"/>
          </w:tcPr>
          <w:p w14:paraId="23D00A6A">
            <w:pPr>
              <w:widowControl/>
              <w:jc w:val="center"/>
              <w:rPr>
                <w:color w:val="auto"/>
                <w:kern w:val="0"/>
                <w:szCs w:val="21"/>
                <w:shd w:val="clear" w:color="auto" w:fill="auto"/>
                <w:rPrChange w:id="3290" w:author="Administrator" w:date="2026-06-17T17:34:53Z">
                  <w:rPr>
                    <w:kern w:val="0"/>
                    <w:szCs w:val="21"/>
                  </w:rPr>
                </w:rPrChange>
              </w:rPr>
            </w:pPr>
            <w:r>
              <w:rPr>
                <w:color w:val="auto"/>
                <w:kern w:val="0"/>
                <w:szCs w:val="21"/>
                <w:shd w:val="clear" w:color="auto" w:fill="auto"/>
                <w:rPrChange w:id="3291" w:author="Administrator" w:date="2026-06-17T17:34:53Z">
                  <w:rPr>
                    <w:kern w:val="0"/>
                    <w:szCs w:val="21"/>
                  </w:rPr>
                </w:rPrChange>
              </w:rPr>
              <w:t>万元</w:t>
            </w:r>
          </w:p>
        </w:tc>
        <w:tc>
          <w:tcPr>
            <w:tcW w:w="1125" w:type="dxa"/>
            <w:vAlign w:val="center"/>
          </w:tcPr>
          <w:p w14:paraId="177C6BE1">
            <w:pPr>
              <w:widowControl/>
              <w:jc w:val="center"/>
              <w:rPr>
                <w:color w:val="auto"/>
                <w:kern w:val="0"/>
                <w:szCs w:val="21"/>
                <w:shd w:val="clear" w:color="auto" w:fill="auto"/>
                <w:rPrChange w:id="3292" w:author="Administrator" w:date="2026-06-17T17:34:53Z">
                  <w:rPr>
                    <w:kern w:val="0"/>
                    <w:szCs w:val="21"/>
                  </w:rPr>
                </w:rPrChange>
              </w:rPr>
            </w:pPr>
            <w:r>
              <w:rPr>
                <w:color w:val="auto"/>
                <w:kern w:val="0"/>
                <w:szCs w:val="21"/>
                <w:shd w:val="clear" w:color="auto" w:fill="auto"/>
                <w:rPrChange w:id="3293" w:author="Administrator" w:date="2026-06-17T17:34:53Z">
                  <w:rPr>
                    <w:kern w:val="0"/>
                    <w:szCs w:val="21"/>
                  </w:rPr>
                </w:rPrChange>
              </w:rPr>
              <w:t>Y≥40000</w:t>
            </w:r>
          </w:p>
        </w:tc>
        <w:tc>
          <w:tcPr>
            <w:tcW w:w="1701" w:type="dxa"/>
            <w:vAlign w:val="center"/>
          </w:tcPr>
          <w:p w14:paraId="1D81DC9E">
            <w:pPr>
              <w:widowControl/>
              <w:jc w:val="center"/>
              <w:rPr>
                <w:color w:val="auto"/>
                <w:kern w:val="0"/>
                <w:szCs w:val="21"/>
                <w:shd w:val="clear" w:color="auto" w:fill="auto"/>
                <w:rPrChange w:id="3294" w:author="Administrator" w:date="2026-06-17T17:34:53Z">
                  <w:rPr>
                    <w:kern w:val="0"/>
                    <w:szCs w:val="21"/>
                  </w:rPr>
                </w:rPrChange>
              </w:rPr>
            </w:pPr>
            <w:r>
              <w:rPr>
                <w:color w:val="auto"/>
                <w:kern w:val="0"/>
                <w:szCs w:val="21"/>
                <w:shd w:val="clear" w:color="auto" w:fill="auto"/>
                <w:rPrChange w:id="3295" w:author="Administrator" w:date="2026-06-17T17:34:53Z">
                  <w:rPr>
                    <w:kern w:val="0"/>
                    <w:szCs w:val="21"/>
                  </w:rPr>
                </w:rPrChange>
              </w:rPr>
              <w:t>5000≤Y&lt;40000</w:t>
            </w:r>
          </w:p>
        </w:tc>
        <w:tc>
          <w:tcPr>
            <w:tcW w:w="1426" w:type="dxa"/>
            <w:vAlign w:val="center"/>
          </w:tcPr>
          <w:p w14:paraId="19765305">
            <w:pPr>
              <w:widowControl/>
              <w:ind w:left="-1" w:leftChars="-1" w:hanging="1"/>
              <w:jc w:val="center"/>
              <w:rPr>
                <w:color w:val="auto"/>
                <w:kern w:val="0"/>
                <w:szCs w:val="21"/>
                <w:shd w:val="clear" w:color="auto" w:fill="auto"/>
                <w:rPrChange w:id="3296" w:author="Administrator" w:date="2026-06-17T17:34:53Z">
                  <w:rPr>
                    <w:kern w:val="0"/>
                    <w:szCs w:val="21"/>
                  </w:rPr>
                </w:rPrChange>
              </w:rPr>
            </w:pPr>
            <w:r>
              <w:rPr>
                <w:color w:val="auto"/>
                <w:kern w:val="0"/>
                <w:szCs w:val="21"/>
                <w:shd w:val="clear" w:color="auto" w:fill="auto"/>
                <w:rPrChange w:id="3297" w:author="Administrator" w:date="2026-06-17T17:34:53Z">
                  <w:rPr>
                    <w:kern w:val="0"/>
                    <w:szCs w:val="21"/>
                  </w:rPr>
                </w:rPrChange>
              </w:rPr>
              <w:t>1000≤Y&lt;5000</w:t>
            </w:r>
          </w:p>
        </w:tc>
        <w:tc>
          <w:tcPr>
            <w:tcW w:w="992" w:type="dxa"/>
            <w:vAlign w:val="center"/>
          </w:tcPr>
          <w:p w14:paraId="105EEE2D">
            <w:pPr>
              <w:widowControl/>
              <w:jc w:val="center"/>
              <w:rPr>
                <w:color w:val="auto"/>
                <w:kern w:val="0"/>
                <w:szCs w:val="21"/>
                <w:shd w:val="clear" w:color="auto" w:fill="auto"/>
                <w:rPrChange w:id="3298" w:author="Administrator" w:date="2026-06-17T17:34:53Z">
                  <w:rPr>
                    <w:kern w:val="0"/>
                    <w:szCs w:val="21"/>
                  </w:rPr>
                </w:rPrChange>
              </w:rPr>
            </w:pPr>
            <w:r>
              <w:rPr>
                <w:color w:val="auto"/>
                <w:kern w:val="0"/>
                <w:szCs w:val="21"/>
                <w:shd w:val="clear" w:color="auto" w:fill="auto"/>
                <w:rPrChange w:id="3299" w:author="Administrator" w:date="2026-06-17T17:34:53Z">
                  <w:rPr>
                    <w:kern w:val="0"/>
                    <w:szCs w:val="21"/>
                  </w:rPr>
                </w:rPrChange>
              </w:rPr>
              <w:t>Y&lt;1000</w:t>
            </w:r>
          </w:p>
        </w:tc>
      </w:tr>
      <w:tr w14:paraId="4427F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0A7725A1">
            <w:pPr>
              <w:widowControl/>
              <w:spacing w:line="240" w:lineRule="exact"/>
              <w:jc w:val="left"/>
              <w:rPr>
                <w:color w:val="auto"/>
                <w:kern w:val="0"/>
                <w:szCs w:val="21"/>
                <w:shd w:val="clear" w:color="auto" w:fill="auto"/>
                <w:rPrChange w:id="3300" w:author="Administrator" w:date="2026-06-17T17:34:53Z">
                  <w:rPr>
                    <w:kern w:val="0"/>
                    <w:szCs w:val="21"/>
                  </w:rPr>
                </w:rPrChange>
              </w:rPr>
            </w:pPr>
            <w:r>
              <w:rPr>
                <w:color w:val="auto"/>
                <w:kern w:val="0"/>
                <w:szCs w:val="21"/>
                <w:shd w:val="clear" w:color="auto" w:fill="auto"/>
                <w:rPrChange w:id="3301" w:author="Administrator" w:date="2026-06-17T17:34:53Z">
                  <w:rPr>
                    <w:kern w:val="0"/>
                    <w:szCs w:val="21"/>
                  </w:rPr>
                </w:rPrChange>
              </w:rPr>
              <w:t>零售业</w:t>
            </w:r>
          </w:p>
        </w:tc>
        <w:tc>
          <w:tcPr>
            <w:tcW w:w="1369" w:type="dxa"/>
            <w:vAlign w:val="center"/>
          </w:tcPr>
          <w:p w14:paraId="72F68E52">
            <w:pPr>
              <w:widowControl/>
              <w:jc w:val="center"/>
              <w:rPr>
                <w:color w:val="auto"/>
                <w:kern w:val="0"/>
                <w:szCs w:val="21"/>
                <w:shd w:val="clear" w:color="auto" w:fill="auto"/>
                <w:rPrChange w:id="3302" w:author="Administrator" w:date="2026-06-17T17:34:53Z">
                  <w:rPr>
                    <w:kern w:val="0"/>
                    <w:szCs w:val="21"/>
                  </w:rPr>
                </w:rPrChange>
              </w:rPr>
            </w:pPr>
            <w:r>
              <w:rPr>
                <w:color w:val="auto"/>
                <w:kern w:val="0"/>
                <w:szCs w:val="21"/>
                <w:shd w:val="clear" w:color="auto" w:fill="auto"/>
                <w:rPrChange w:id="3303" w:author="Administrator" w:date="2026-06-17T17:34:53Z">
                  <w:rPr>
                    <w:kern w:val="0"/>
                    <w:szCs w:val="21"/>
                  </w:rPr>
                </w:rPrChange>
              </w:rPr>
              <w:t>从业人员（X）</w:t>
            </w:r>
          </w:p>
        </w:tc>
        <w:tc>
          <w:tcPr>
            <w:tcW w:w="709" w:type="dxa"/>
            <w:vAlign w:val="center"/>
          </w:tcPr>
          <w:p w14:paraId="3AA9E82D">
            <w:pPr>
              <w:widowControl/>
              <w:jc w:val="center"/>
              <w:rPr>
                <w:color w:val="auto"/>
                <w:kern w:val="0"/>
                <w:szCs w:val="21"/>
                <w:shd w:val="clear" w:color="auto" w:fill="auto"/>
                <w:rPrChange w:id="3304" w:author="Administrator" w:date="2026-06-17T17:34:53Z">
                  <w:rPr>
                    <w:kern w:val="0"/>
                    <w:szCs w:val="21"/>
                  </w:rPr>
                </w:rPrChange>
              </w:rPr>
            </w:pPr>
            <w:r>
              <w:rPr>
                <w:color w:val="auto"/>
                <w:kern w:val="0"/>
                <w:szCs w:val="21"/>
                <w:shd w:val="clear" w:color="auto" w:fill="auto"/>
                <w:rPrChange w:id="3305" w:author="Administrator" w:date="2026-06-17T17:34:53Z">
                  <w:rPr>
                    <w:kern w:val="0"/>
                    <w:szCs w:val="21"/>
                  </w:rPr>
                </w:rPrChange>
              </w:rPr>
              <w:t>人</w:t>
            </w:r>
          </w:p>
        </w:tc>
        <w:tc>
          <w:tcPr>
            <w:tcW w:w="1125" w:type="dxa"/>
            <w:vAlign w:val="center"/>
          </w:tcPr>
          <w:p w14:paraId="136EEF29">
            <w:pPr>
              <w:widowControl/>
              <w:jc w:val="center"/>
              <w:rPr>
                <w:color w:val="auto"/>
                <w:kern w:val="0"/>
                <w:szCs w:val="21"/>
                <w:shd w:val="clear" w:color="auto" w:fill="auto"/>
                <w:rPrChange w:id="3306" w:author="Administrator" w:date="2026-06-17T17:34:53Z">
                  <w:rPr>
                    <w:kern w:val="0"/>
                    <w:szCs w:val="21"/>
                  </w:rPr>
                </w:rPrChange>
              </w:rPr>
            </w:pPr>
            <w:r>
              <w:rPr>
                <w:color w:val="auto"/>
                <w:kern w:val="0"/>
                <w:szCs w:val="21"/>
                <w:shd w:val="clear" w:color="auto" w:fill="auto"/>
                <w:rPrChange w:id="3307" w:author="Administrator" w:date="2026-06-17T17:34:53Z">
                  <w:rPr>
                    <w:kern w:val="0"/>
                    <w:szCs w:val="21"/>
                  </w:rPr>
                </w:rPrChange>
              </w:rPr>
              <w:t>X≥300</w:t>
            </w:r>
          </w:p>
        </w:tc>
        <w:tc>
          <w:tcPr>
            <w:tcW w:w="1701" w:type="dxa"/>
            <w:vAlign w:val="center"/>
          </w:tcPr>
          <w:p w14:paraId="44658C48">
            <w:pPr>
              <w:widowControl/>
              <w:jc w:val="center"/>
              <w:rPr>
                <w:color w:val="auto"/>
                <w:kern w:val="0"/>
                <w:szCs w:val="21"/>
                <w:shd w:val="clear" w:color="auto" w:fill="auto"/>
                <w:rPrChange w:id="3308" w:author="Administrator" w:date="2026-06-17T17:34:53Z">
                  <w:rPr>
                    <w:kern w:val="0"/>
                    <w:szCs w:val="21"/>
                  </w:rPr>
                </w:rPrChange>
              </w:rPr>
            </w:pPr>
            <w:r>
              <w:rPr>
                <w:color w:val="auto"/>
                <w:kern w:val="0"/>
                <w:szCs w:val="21"/>
                <w:shd w:val="clear" w:color="auto" w:fill="auto"/>
                <w:rPrChange w:id="3309" w:author="Administrator" w:date="2026-06-17T17:34:53Z">
                  <w:rPr>
                    <w:kern w:val="0"/>
                    <w:szCs w:val="21"/>
                  </w:rPr>
                </w:rPrChange>
              </w:rPr>
              <w:t>50≤X&lt;300</w:t>
            </w:r>
          </w:p>
        </w:tc>
        <w:tc>
          <w:tcPr>
            <w:tcW w:w="1426" w:type="dxa"/>
            <w:vAlign w:val="center"/>
          </w:tcPr>
          <w:p w14:paraId="604251DD">
            <w:pPr>
              <w:widowControl/>
              <w:ind w:left="-1" w:leftChars="-1" w:hanging="1"/>
              <w:jc w:val="center"/>
              <w:rPr>
                <w:color w:val="auto"/>
                <w:kern w:val="0"/>
                <w:szCs w:val="21"/>
                <w:shd w:val="clear" w:color="auto" w:fill="auto"/>
                <w:rPrChange w:id="3310" w:author="Administrator" w:date="2026-06-17T17:34:53Z">
                  <w:rPr>
                    <w:kern w:val="0"/>
                    <w:szCs w:val="21"/>
                  </w:rPr>
                </w:rPrChange>
              </w:rPr>
            </w:pPr>
            <w:r>
              <w:rPr>
                <w:color w:val="auto"/>
                <w:kern w:val="0"/>
                <w:szCs w:val="21"/>
                <w:shd w:val="clear" w:color="auto" w:fill="auto"/>
                <w:rPrChange w:id="3311" w:author="Administrator" w:date="2026-06-17T17:34:53Z">
                  <w:rPr>
                    <w:kern w:val="0"/>
                    <w:szCs w:val="21"/>
                  </w:rPr>
                </w:rPrChange>
              </w:rPr>
              <w:t xml:space="preserve">10≤X&lt;50 </w:t>
            </w:r>
          </w:p>
        </w:tc>
        <w:tc>
          <w:tcPr>
            <w:tcW w:w="992" w:type="dxa"/>
            <w:vAlign w:val="center"/>
          </w:tcPr>
          <w:p w14:paraId="2BB18741">
            <w:pPr>
              <w:widowControl/>
              <w:jc w:val="center"/>
              <w:rPr>
                <w:color w:val="auto"/>
                <w:kern w:val="0"/>
                <w:szCs w:val="21"/>
                <w:shd w:val="clear" w:color="auto" w:fill="auto"/>
                <w:rPrChange w:id="3312" w:author="Administrator" w:date="2026-06-17T17:34:53Z">
                  <w:rPr>
                    <w:kern w:val="0"/>
                    <w:szCs w:val="21"/>
                  </w:rPr>
                </w:rPrChange>
              </w:rPr>
            </w:pPr>
            <w:r>
              <w:rPr>
                <w:color w:val="auto"/>
                <w:kern w:val="0"/>
                <w:szCs w:val="21"/>
                <w:shd w:val="clear" w:color="auto" w:fill="auto"/>
                <w:rPrChange w:id="3313" w:author="Administrator" w:date="2026-06-17T17:34:53Z">
                  <w:rPr>
                    <w:kern w:val="0"/>
                    <w:szCs w:val="21"/>
                  </w:rPr>
                </w:rPrChange>
              </w:rPr>
              <w:t>X&lt;10</w:t>
            </w:r>
          </w:p>
        </w:tc>
      </w:tr>
      <w:tr w14:paraId="72B90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78123415">
            <w:pPr>
              <w:widowControl/>
              <w:jc w:val="left"/>
              <w:rPr>
                <w:color w:val="auto"/>
                <w:kern w:val="0"/>
                <w:szCs w:val="21"/>
                <w:shd w:val="clear" w:color="auto" w:fill="auto"/>
                <w:rPrChange w:id="3314" w:author="Administrator" w:date="2026-06-17T17:34:53Z">
                  <w:rPr>
                    <w:kern w:val="0"/>
                    <w:szCs w:val="21"/>
                  </w:rPr>
                </w:rPrChange>
              </w:rPr>
            </w:pPr>
          </w:p>
        </w:tc>
        <w:tc>
          <w:tcPr>
            <w:tcW w:w="1369" w:type="dxa"/>
            <w:vAlign w:val="center"/>
          </w:tcPr>
          <w:p w14:paraId="144BF2DC">
            <w:pPr>
              <w:widowControl/>
              <w:spacing w:line="240" w:lineRule="exact"/>
              <w:jc w:val="center"/>
              <w:rPr>
                <w:color w:val="auto"/>
                <w:kern w:val="0"/>
                <w:szCs w:val="21"/>
                <w:shd w:val="clear" w:color="auto" w:fill="auto"/>
                <w:rPrChange w:id="3315" w:author="Administrator" w:date="2026-06-17T17:34:53Z">
                  <w:rPr>
                    <w:kern w:val="0"/>
                    <w:szCs w:val="21"/>
                  </w:rPr>
                </w:rPrChange>
              </w:rPr>
            </w:pPr>
            <w:r>
              <w:rPr>
                <w:color w:val="auto"/>
                <w:kern w:val="0"/>
                <w:szCs w:val="21"/>
                <w:shd w:val="clear" w:color="auto" w:fill="auto"/>
                <w:rPrChange w:id="3316" w:author="Administrator" w:date="2026-06-17T17:34:53Z">
                  <w:rPr>
                    <w:kern w:val="0"/>
                    <w:szCs w:val="21"/>
                  </w:rPr>
                </w:rPrChange>
              </w:rPr>
              <w:t>营业收入（Y）</w:t>
            </w:r>
          </w:p>
        </w:tc>
        <w:tc>
          <w:tcPr>
            <w:tcW w:w="709" w:type="dxa"/>
            <w:vAlign w:val="center"/>
          </w:tcPr>
          <w:p w14:paraId="79503AE4">
            <w:pPr>
              <w:widowControl/>
              <w:jc w:val="center"/>
              <w:rPr>
                <w:color w:val="auto"/>
                <w:kern w:val="0"/>
                <w:szCs w:val="21"/>
                <w:shd w:val="clear" w:color="auto" w:fill="auto"/>
                <w:rPrChange w:id="3317" w:author="Administrator" w:date="2026-06-17T17:34:53Z">
                  <w:rPr>
                    <w:kern w:val="0"/>
                    <w:szCs w:val="21"/>
                  </w:rPr>
                </w:rPrChange>
              </w:rPr>
            </w:pPr>
            <w:r>
              <w:rPr>
                <w:color w:val="auto"/>
                <w:kern w:val="0"/>
                <w:szCs w:val="21"/>
                <w:shd w:val="clear" w:color="auto" w:fill="auto"/>
                <w:rPrChange w:id="3318" w:author="Administrator" w:date="2026-06-17T17:34:53Z">
                  <w:rPr>
                    <w:kern w:val="0"/>
                    <w:szCs w:val="21"/>
                  </w:rPr>
                </w:rPrChange>
              </w:rPr>
              <w:t>万元</w:t>
            </w:r>
          </w:p>
        </w:tc>
        <w:tc>
          <w:tcPr>
            <w:tcW w:w="1125" w:type="dxa"/>
            <w:vAlign w:val="center"/>
          </w:tcPr>
          <w:p w14:paraId="231C694A">
            <w:pPr>
              <w:widowControl/>
              <w:jc w:val="center"/>
              <w:rPr>
                <w:color w:val="auto"/>
                <w:kern w:val="0"/>
                <w:szCs w:val="21"/>
                <w:shd w:val="clear" w:color="auto" w:fill="auto"/>
                <w:rPrChange w:id="3319" w:author="Administrator" w:date="2026-06-17T17:34:53Z">
                  <w:rPr>
                    <w:kern w:val="0"/>
                    <w:szCs w:val="21"/>
                  </w:rPr>
                </w:rPrChange>
              </w:rPr>
            </w:pPr>
            <w:r>
              <w:rPr>
                <w:color w:val="auto"/>
                <w:kern w:val="0"/>
                <w:szCs w:val="21"/>
                <w:shd w:val="clear" w:color="auto" w:fill="auto"/>
                <w:rPrChange w:id="3320" w:author="Administrator" w:date="2026-06-17T17:34:53Z">
                  <w:rPr>
                    <w:kern w:val="0"/>
                    <w:szCs w:val="21"/>
                  </w:rPr>
                </w:rPrChange>
              </w:rPr>
              <w:t>Y≥20000</w:t>
            </w:r>
          </w:p>
        </w:tc>
        <w:tc>
          <w:tcPr>
            <w:tcW w:w="1701" w:type="dxa"/>
            <w:vAlign w:val="center"/>
          </w:tcPr>
          <w:p w14:paraId="60D4F8F8">
            <w:pPr>
              <w:widowControl/>
              <w:jc w:val="center"/>
              <w:rPr>
                <w:color w:val="auto"/>
                <w:kern w:val="0"/>
                <w:szCs w:val="21"/>
                <w:shd w:val="clear" w:color="auto" w:fill="auto"/>
                <w:rPrChange w:id="3321" w:author="Administrator" w:date="2026-06-17T17:34:53Z">
                  <w:rPr>
                    <w:kern w:val="0"/>
                    <w:szCs w:val="21"/>
                  </w:rPr>
                </w:rPrChange>
              </w:rPr>
            </w:pPr>
            <w:r>
              <w:rPr>
                <w:color w:val="auto"/>
                <w:kern w:val="0"/>
                <w:szCs w:val="21"/>
                <w:shd w:val="clear" w:color="auto" w:fill="auto"/>
                <w:rPrChange w:id="3322" w:author="Administrator" w:date="2026-06-17T17:34:53Z">
                  <w:rPr>
                    <w:kern w:val="0"/>
                    <w:szCs w:val="21"/>
                  </w:rPr>
                </w:rPrChange>
              </w:rPr>
              <w:t>500≤Y&lt;20000</w:t>
            </w:r>
          </w:p>
        </w:tc>
        <w:tc>
          <w:tcPr>
            <w:tcW w:w="1426" w:type="dxa"/>
            <w:vAlign w:val="center"/>
          </w:tcPr>
          <w:p w14:paraId="7F0A5DC3">
            <w:pPr>
              <w:widowControl/>
              <w:ind w:left="-1" w:leftChars="-1" w:hanging="1"/>
              <w:jc w:val="center"/>
              <w:rPr>
                <w:color w:val="auto"/>
                <w:kern w:val="0"/>
                <w:szCs w:val="21"/>
                <w:shd w:val="clear" w:color="auto" w:fill="auto"/>
                <w:rPrChange w:id="3323" w:author="Administrator" w:date="2026-06-17T17:34:53Z">
                  <w:rPr>
                    <w:kern w:val="0"/>
                    <w:szCs w:val="21"/>
                  </w:rPr>
                </w:rPrChange>
              </w:rPr>
            </w:pPr>
            <w:r>
              <w:rPr>
                <w:color w:val="auto"/>
                <w:kern w:val="0"/>
                <w:szCs w:val="21"/>
                <w:shd w:val="clear" w:color="auto" w:fill="auto"/>
                <w:rPrChange w:id="3324" w:author="Administrator" w:date="2026-06-17T17:34:53Z">
                  <w:rPr>
                    <w:kern w:val="0"/>
                    <w:szCs w:val="21"/>
                  </w:rPr>
                </w:rPrChange>
              </w:rPr>
              <w:t>100≤Y&lt;500</w:t>
            </w:r>
          </w:p>
        </w:tc>
        <w:tc>
          <w:tcPr>
            <w:tcW w:w="992" w:type="dxa"/>
            <w:vAlign w:val="center"/>
          </w:tcPr>
          <w:p w14:paraId="10317CB5">
            <w:pPr>
              <w:widowControl/>
              <w:jc w:val="center"/>
              <w:rPr>
                <w:color w:val="auto"/>
                <w:kern w:val="0"/>
                <w:szCs w:val="21"/>
                <w:shd w:val="clear" w:color="auto" w:fill="auto"/>
                <w:rPrChange w:id="3325" w:author="Administrator" w:date="2026-06-17T17:34:53Z">
                  <w:rPr>
                    <w:kern w:val="0"/>
                    <w:szCs w:val="21"/>
                  </w:rPr>
                </w:rPrChange>
              </w:rPr>
            </w:pPr>
            <w:r>
              <w:rPr>
                <w:color w:val="auto"/>
                <w:kern w:val="0"/>
                <w:szCs w:val="21"/>
                <w:shd w:val="clear" w:color="auto" w:fill="auto"/>
                <w:rPrChange w:id="3326" w:author="Administrator" w:date="2026-06-17T17:34:53Z">
                  <w:rPr>
                    <w:kern w:val="0"/>
                    <w:szCs w:val="21"/>
                  </w:rPr>
                </w:rPrChange>
              </w:rPr>
              <w:t>Y&lt;100</w:t>
            </w:r>
          </w:p>
        </w:tc>
      </w:tr>
      <w:tr w14:paraId="56A68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5F38CEF5">
            <w:pPr>
              <w:widowControl/>
              <w:spacing w:line="240" w:lineRule="exact"/>
              <w:jc w:val="left"/>
              <w:rPr>
                <w:color w:val="auto"/>
                <w:kern w:val="0"/>
                <w:szCs w:val="21"/>
                <w:shd w:val="clear" w:color="auto" w:fill="auto"/>
                <w:rPrChange w:id="3327" w:author="Administrator" w:date="2026-06-17T17:34:53Z">
                  <w:rPr>
                    <w:kern w:val="0"/>
                    <w:szCs w:val="21"/>
                  </w:rPr>
                </w:rPrChange>
              </w:rPr>
            </w:pPr>
            <w:r>
              <w:rPr>
                <w:color w:val="auto"/>
                <w:kern w:val="0"/>
                <w:szCs w:val="21"/>
                <w:shd w:val="clear" w:color="auto" w:fill="auto"/>
                <w:rPrChange w:id="3328" w:author="Administrator" w:date="2026-06-17T17:34:53Z">
                  <w:rPr>
                    <w:kern w:val="0"/>
                    <w:szCs w:val="21"/>
                  </w:rPr>
                </w:rPrChange>
              </w:rPr>
              <w:t>交通运输业 *</w:t>
            </w:r>
          </w:p>
        </w:tc>
        <w:tc>
          <w:tcPr>
            <w:tcW w:w="1369" w:type="dxa"/>
            <w:vAlign w:val="center"/>
          </w:tcPr>
          <w:p w14:paraId="64E5E742">
            <w:pPr>
              <w:widowControl/>
              <w:jc w:val="center"/>
              <w:rPr>
                <w:color w:val="auto"/>
                <w:kern w:val="0"/>
                <w:szCs w:val="21"/>
                <w:shd w:val="clear" w:color="auto" w:fill="auto"/>
                <w:rPrChange w:id="3329" w:author="Administrator" w:date="2026-06-17T17:34:53Z">
                  <w:rPr>
                    <w:kern w:val="0"/>
                    <w:szCs w:val="21"/>
                  </w:rPr>
                </w:rPrChange>
              </w:rPr>
            </w:pPr>
            <w:r>
              <w:rPr>
                <w:color w:val="auto"/>
                <w:kern w:val="0"/>
                <w:szCs w:val="21"/>
                <w:shd w:val="clear" w:color="auto" w:fill="auto"/>
                <w:rPrChange w:id="3330" w:author="Administrator" w:date="2026-06-17T17:34:53Z">
                  <w:rPr>
                    <w:kern w:val="0"/>
                    <w:szCs w:val="21"/>
                  </w:rPr>
                </w:rPrChange>
              </w:rPr>
              <w:t>从业人员（X）</w:t>
            </w:r>
          </w:p>
        </w:tc>
        <w:tc>
          <w:tcPr>
            <w:tcW w:w="709" w:type="dxa"/>
            <w:vAlign w:val="center"/>
          </w:tcPr>
          <w:p w14:paraId="60CD6973">
            <w:pPr>
              <w:widowControl/>
              <w:jc w:val="center"/>
              <w:rPr>
                <w:color w:val="auto"/>
                <w:kern w:val="0"/>
                <w:szCs w:val="21"/>
                <w:shd w:val="clear" w:color="auto" w:fill="auto"/>
                <w:rPrChange w:id="3331" w:author="Administrator" w:date="2026-06-17T17:34:53Z">
                  <w:rPr>
                    <w:kern w:val="0"/>
                    <w:szCs w:val="21"/>
                  </w:rPr>
                </w:rPrChange>
              </w:rPr>
            </w:pPr>
            <w:r>
              <w:rPr>
                <w:color w:val="auto"/>
                <w:kern w:val="0"/>
                <w:szCs w:val="21"/>
                <w:shd w:val="clear" w:color="auto" w:fill="auto"/>
                <w:rPrChange w:id="3332" w:author="Administrator" w:date="2026-06-17T17:34:53Z">
                  <w:rPr>
                    <w:kern w:val="0"/>
                    <w:szCs w:val="21"/>
                  </w:rPr>
                </w:rPrChange>
              </w:rPr>
              <w:t>人</w:t>
            </w:r>
          </w:p>
        </w:tc>
        <w:tc>
          <w:tcPr>
            <w:tcW w:w="1125" w:type="dxa"/>
            <w:vAlign w:val="center"/>
          </w:tcPr>
          <w:p w14:paraId="44B3A7E3">
            <w:pPr>
              <w:widowControl/>
              <w:jc w:val="center"/>
              <w:rPr>
                <w:color w:val="auto"/>
                <w:kern w:val="0"/>
                <w:szCs w:val="21"/>
                <w:shd w:val="clear" w:color="auto" w:fill="auto"/>
                <w:rPrChange w:id="3333" w:author="Administrator" w:date="2026-06-17T17:34:53Z">
                  <w:rPr>
                    <w:kern w:val="0"/>
                    <w:szCs w:val="21"/>
                  </w:rPr>
                </w:rPrChange>
              </w:rPr>
            </w:pPr>
            <w:r>
              <w:rPr>
                <w:color w:val="auto"/>
                <w:kern w:val="0"/>
                <w:szCs w:val="21"/>
                <w:shd w:val="clear" w:color="auto" w:fill="auto"/>
                <w:rPrChange w:id="3334" w:author="Administrator" w:date="2026-06-17T17:34:53Z">
                  <w:rPr>
                    <w:kern w:val="0"/>
                    <w:szCs w:val="21"/>
                  </w:rPr>
                </w:rPrChange>
              </w:rPr>
              <w:t>X≥1000</w:t>
            </w:r>
          </w:p>
        </w:tc>
        <w:tc>
          <w:tcPr>
            <w:tcW w:w="1701" w:type="dxa"/>
            <w:vAlign w:val="center"/>
          </w:tcPr>
          <w:p w14:paraId="6EFAF1D3">
            <w:pPr>
              <w:widowControl/>
              <w:jc w:val="center"/>
              <w:rPr>
                <w:color w:val="auto"/>
                <w:kern w:val="0"/>
                <w:szCs w:val="21"/>
                <w:shd w:val="clear" w:color="auto" w:fill="auto"/>
                <w:rPrChange w:id="3335" w:author="Administrator" w:date="2026-06-17T17:34:53Z">
                  <w:rPr>
                    <w:kern w:val="0"/>
                    <w:szCs w:val="21"/>
                  </w:rPr>
                </w:rPrChange>
              </w:rPr>
            </w:pPr>
            <w:r>
              <w:rPr>
                <w:color w:val="auto"/>
                <w:kern w:val="0"/>
                <w:szCs w:val="21"/>
                <w:shd w:val="clear" w:color="auto" w:fill="auto"/>
                <w:rPrChange w:id="3336" w:author="Administrator" w:date="2026-06-17T17:34:53Z">
                  <w:rPr>
                    <w:kern w:val="0"/>
                    <w:szCs w:val="21"/>
                  </w:rPr>
                </w:rPrChange>
              </w:rPr>
              <w:t>300≤X&lt;1000</w:t>
            </w:r>
          </w:p>
        </w:tc>
        <w:tc>
          <w:tcPr>
            <w:tcW w:w="1426" w:type="dxa"/>
            <w:vAlign w:val="center"/>
          </w:tcPr>
          <w:p w14:paraId="253EAD63">
            <w:pPr>
              <w:widowControl/>
              <w:jc w:val="center"/>
              <w:rPr>
                <w:color w:val="auto"/>
                <w:kern w:val="0"/>
                <w:szCs w:val="21"/>
                <w:shd w:val="clear" w:color="auto" w:fill="auto"/>
                <w:rPrChange w:id="3337" w:author="Administrator" w:date="2026-06-17T17:34:53Z">
                  <w:rPr>
                    <w:kern w:val="0"/>
                    <w:szCs w:val="21"/>
                  </w:rPr>
                </w:rPrChange>
              </w:rPr>
            </w:pPr>
            <w:r>
              <w:rPr>
                <w:color w:val="auto"/>
                <w:kern w:val="0"/>
                <w:szCs w:val="21"/>
                <w:shd w:val="clear" w:color="auto" w:fill="auto"/>
                <w:rPrChange w:id="3338" w:author="Administrator" w:date="2026-06-17T17:34:53Z">
                  <w:rPr>
                    <w:kern w:val="0"/>
                    <w:szCs w:val="21"/>
                  </w:rPr>
                </w:rPrChange>
              </w:rPr>
              <w:t>20≤X&lt;300</w:t>
            </w:r>
          </w:p>
        </w:tc>
        <w:tc>
          <w:tcPr>
            <w:tcW w:w="992" w:type="dxa"/>
            <w:vAlign w:val="center"/>
          </w:tcPr>
          <w:p w14:paraId="457AEB2B">
            <w:pPr>
              <w:widowControl/>
              <w:jc w:val="center"/>
              <w:rPr>
                <w:color w:val="auto"/>
                <w:kern w:val="0"/>
                <w:szCs w:val="21"/>
                <w:shd w:val="clear" w:color="auto" w:fill="auto"/>
                <w:rPrChange w:id="3339" w:author="Administrator" w:date="2026-06-17T17:34:53Z">
                  <w:rPr>
                    <w:kern w:val="0"/>
                    <w:szCs w:val="21"/>
                  </w:rPr>
                </w:rPrChange>
              </w:rPr>
            </w:pPr>
            <w:r>
              <w:rPr>
                <w:color w:val="auto"/>
                <w:kern w:val="0"/>
                <w:szCs w:val="21"/>
                <w:shd w:val="clear" w:color="auto" w:fill="auto"/>
                <w:rPrChange w:id="3340" w:author="Administrator" w:date="2026-06-17T17:34:53Z">
                  <w:rPr>
                    <w:kern w:val="0"/>
                    <w:szCs w:val="21"/>
                  </w:rPr>
                </w:rPrChange>
              </w:rPr>
              <w:t>X&lt;20</w:t>
            </w:r>
          </w:p>
        </w:tc>
      </w:tr>
      <w:tr w14:paraId="4F0F3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6829B078">
            <w:pPr>
              <w:widowControl/>
              <w:jc w:val="left"/>
              <w:rPr>
                <w:color w:val="auto"/>
                <w:kern w:val="0"/>
                <w:szCs w:val="21"/>
                <w:shd w:val="clear" w:color="auto" w:fill="auto"/>
                <w:rPrChange w:id="3341" w:author="Administrator" w:date="2026-06-17T17:34:53Z">
                  <w:rPr>
                    <w:kern w:val="0"/>
                    <w:szCs w:val="21"/>
                  </w:rPr>
                </w:rPrChange>
              </w:rPr>
            </w:pPr>
          </w:p>
        </w:tc>
        <w:tc>
          <w:tcPr>
            <w:tcW w:w="1369" w:type="dxa"/>
            <w:vAlign w:val="center"/>
          </w:tcPr>
          <w:p w14:paraId="6CE30C90">
            <w:pPr>
              <w:widowControl/>
              <w:spacing w:line="240" w:lineRule="exact"/>
              <w:jc w:val="center"/>
              <w:rPr>
                <w:color w:val="auto"/>
                <w:kern w:val="0"/>
                <w:szCs w:val="21"/>
                <w:shd w:val="clear" w:color="auto" w:fill="auto"/>
                <w:rPrChange w:id="3342" w:author="Administrator" w:date="2026-06-17T17:34:53Z">
                  <w:rPr>
                    <w:kern w:val="0"/>
                    <w:szCs w:val="21"/>
                  </w:rPr>
                </w:rPrChange>
              </w:rPr>
            </w:pPr>
            <w:r>
              <w:rPr>
                <w:color w:val="auto"/>
                <w:kern w:val="0"/>
                <w:szCs w:val="21"/>
                <w:shd w:val="clear" w:color="auto" w:fill="auto"/>
                <w:rPrChange w:id="3343" w:author="Administrator" w:date="2026-06-17T17:34:53Z">
                  <w:rPr>
                    <w:kern w:val="0"/>
                    <w:szCs w:val="21"/>
                  </w:rPr>
                </w:rPrChange>
              </w:rPr>
              <w:t>营业收入（Y）</w:t>
            </w:r>
          </w:p>
        </w:tc>
        <w:tc>
          <w:tcPr>
            <w:tcW w:w="709" w:type="dxa"/>
            <w:vAlign w:val="center"/>
          </w:tcPr>
          <w:p w14:paraId="0BCA7C0A">
            <w:pPr>
              <w:widowControl/>
              <w:jc w:val="center"/>
              <w:rPr>
                <w:color w:val="auto"/>
                <w:kern w:val="0"/>
                <w:szCs w:val="21"/>
                <w:shd w:val="clear" w:color="auto" w:fill="auto"/>
                <w:rPrChange w:id="3344" w:author="Administrator" w:date="2026-06-17T17:34:53Z">
                  <w:rPr>
                    <w:kern w:val="0"/>
                    <w:szCs w:val="21"/>
                  </w:rPr>
                </w:rPrChange>
              </w:rPr>
            </w:pPr>
            <w:r>
              <w:rPr>
                <w:color w:val="auto"/>
                <w:kern w:val="0"/>
                <w:szCs w:val="21"/>
                <w:shd w:val="clear" w:color="auto" w:fill="auto"/>
                <w:rPrChange w:id="3345" w:author="Administrator" w:date="2026-06-17T17:34:53Z">
                  <w:rPr>
                    <w:kern w:val="0"/>
                    <w:szCs w:val="21"/>
                  </w:rPr>
                </w:rPrChange>
              </w:rPr>
              <w:t>万元</w:t>
            </w:r>
          </w:p>
        </w:tc>
        <w:tc>
          <w:tcPr>
            <w:tcW w:w="1125" w:type="dxa"/>
            <w:vAlign w:val="center"/>
          </w:tcPr>
          <w:p w14:paraId="44ED5198">
            <w:pPr>
              <w:widowControl/>
              <w:jc w:val="center"/>
              <w:rPr>
                <w:color w:val="auto"/>
                <w:kern w:val="0"/>
                <w:szCs w:val="21"/>
                <w:shd w:val="clear" w:color="auto" w:fill="auto"/>
                <w:rPrChange w:id="3346" w:author="Administrator" w:date="2026-06-17T17:34:53Z">
                  <w:rPr>
                    <w:kern w:val="0"/>
                    <w:szCs w:val="21"/>
                  </w:rPr>
                </w:rPrChange>
              </w:rPr>
            </w:pPr>
            <w:r>
              <w:rPr>
                <w:color w:val="auto"/>
                <w:kern w:val="0"/>
                <w:szCs w:val="21"/>
                <w:shd w:val="clear" w:color="auto" w:fill="auto"/>
                <w:rPrChange w:id="3347" w:author="Administrator" w:date="2026-06-17T17:34:53Z">
                  <w:rPr>
                    <w:kern w:val="0"/>
                    <w:szCs w:val="21"/>
                  </w:rPr>
                </w:rPrChange>
              </w:rPr>
              <w:t>Y≥30000</w:t>
            </w:r>
          </w:p>
        </w:tc>
        <w:tc>
          <w:tcPr>
            <w:tcW w:w="1701" w:type="dxa"/>
            <w:vAlign w:val="center"/>
          </w:tcPr>
          <w:p w14:paraId="2BD8CD8C">
            <w:pPr>
              <w:widowControl/>
              <w:jc w:val="center"/>
              <w:rPr>
                <w:color w:val="auto"/>
                <w:kern w:val="0"/>
                <w:szCs w:val="21"/>
                <w:shd w:val="clear" w:color="auto" w:fill="auto"/>
                <w:rPrChange w:id="3348" w:author="Administrator" w:date="2026-06-17T17:34:53Z">
                  <w:rPr>
                    <w:kern w:val="0"/>
                    <w:szCs w:val="21"/>
                  </w:rPr>
                </w:rPrChange>
              </w:rPr>
            </w:pPr>
            <w:r>
              <w:rPr>
                <w:color w:val="auto"/>
                <w:kern w:val="0"/>
                <w:szCs w:val="21"/>
                <w:shd w:val="clear" w:color="auto" w:fill="auto"/>
                <w:rPrChange w:id="3349" w:author="Administrator" w:date="2026-06-17T17:34:53Z">
                  <w:rPr>
                    <w:kern w:val="0"/>
                    <w:szCs w:val="21"/>
                  </w:rPr>
                </w:rPrChange>
              </w:rPr>
              <w:t>3000≤Y&lt;30000</w:t>
            </w:r>
          </w:p>
        </w:tc>
        <w:tc>
          <w:tcPr>
            <w:tcW w:w="1426" w:type="dxa"/>
            <w:vAlign w:val="center"/>
          </w:tcPr>
          <w:p w14:paraId="1BBFE11A">
            <w:pPr>
              <w:widowControl/>
              <w:jc w:val="center"/>
              <w:rPr>
                <w:color w:val="auto"/>
                <w:kern w:val="0"/>
                <w:szCs w:val="21"/>
                <w:shd w:val="clear" w:color="auto" w:fill="auto"/>
                <w:rPrChange w:id="3350" w:author="Administrator" w:date="2026-06-17T17:34:53Z">
                  <w:rPr>
                    <w:kern w:val="0"/>
                    <w:szCs w:val="21"/>
                  </w:rPr>
                </w:rPrChange>
              </w:rPr>
            </w:pPr>
            <w:r>
              <w:rPr>
                <w:color w:val="auto"/>
                <w:kern w:val="0"/>
                <w:szCs w:val="21"/>
                <w:shd w:val="clear" w:color="auto" w:fill="auto"/>
                <w:rPrChange w:id="3351" w:author="Administrator" w:date="2026-06-17T17:34:53Z">
                  <w:rPr>
                    <w:kern w:val="0"/>
                    <w:szCs w:val="21"/>
                  </w:rPr>
                </w:rPrChange>
              </w:rPr>
              <w:t>200≤Y&lt;3000</w:t>
            </w:r>
          </w:p>
        </w:tc>
        <w:tc>
          <w:tcPr>
            <w:tcW w:w="992" w:type="dxa"/>
            <w:vAlign w:val="center"/>
          </w:tcPr>
          <w:p w14:paraId="3879EE18">
            <w:pPr>
              <w:widowControl/>
              <w:jc w:val="center"/>
              <w:rPr>
                <w:color w:val="auto"/>
                <w:kern w:val="0"/>
                <w:szCs w:val="21"/>
                <w:shd w:val="clear" w:color="auto" w:fill="auto"/>
                <w:rPrChange w:id="3352" w:author="Administrator" w:date="2026-06-17T17:34:53Z">
                  <w:rPr>
                    <w:kern w:val="0"/>
                    <w:szCs w:val="21"/>
                  </w:rPr>
                </w:rPrChange>
              </w:rPr>
            </w:pPr>
            <w:r>
              <w:rPr>
                <w:color w:val="auto"/>
                <w:kern w:val="0"/>
                <w:szCs w:val="21"/>
                <w:shd w:val="clear" w:color="auto" w:fill="auto"/>
                <w:rPrChange w:id="3353" w:author="Administrator" w:date="2026-06-17T17:34:53Z">
                  <w:rPr>
                    <w:kern w:val="0"/>
                    <w:szCs w:val="21"/>
                  </w:rPr>
                </w:rPrChange>
              </w:rPr>
              <w:t>Y&lt;200</w:t>
            </w:r>
          </w:p>
        </w:tc>
      </w:tr>
      <w:tr w14:paraId="5137B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25F7382E">
            <w:pPr>
              <w:widowControl/>
              <w:spacing w:line="240" w:lineRule="exact"/>
              <w:jc w:val="left"/>
              <w:rPr>
                <w:color w:val="auto"/>
                <w:kern w:val="0"/>
                <w:szCs w:val="21"/>
                <w:shd w:val="clear" w:color="auto" w:fill="auto"/>
                <w:rPrChange w:id="3354" w:author="Administrator" w:date="2026-06-17T17:34:53Z">
                  <w:rPr>
                    <w:kern w:val="0"/>
                    <w:szCs w:val="21"/>
                  </w:rPr>
                </w:rPrChange>
              </w:rPr>
            </w:pPr>
            <w:r>
              <w:rPr>
                <w:color w:val="auto"/>
                <w:kern w:val="0"/>
                <w:szCs w:val="21"/>
                <w:shd w:val="clear" w:color="auto" w:fill="auto"/>
                <w:rPrChange w:id="3355" w:author="Administrator" w:date="2026-06-17T17:34:53Z">
                  <w:rPr>
                    <w:kern w:val="0"/>
                    <w:szCs w:val="21"/>
                  </w:rPr>
                </w:rPrChange>
              </w:rPr>
              <w:t>仓储业*</w:t>
            </w:r>
          </w:p>
        </w:tc>
        <w:tc>
          <w:tcPr>
            <w:tcW w:w="1369" w:type="dxa"/>
            <w:vAlign w:val="center"/>
          </w:tcPr>
          <w:p w14:paraId="1BF34370">
            <w:pPr>
              <w:widowControl/>
              <w:jc w:val="center"/>
              <w:rPr>
                <w:color w:val="auto"/>
                <w:kern w:val="0"/>
                <w:szCs w:val="21"/>
                <w:shd w:val="clear" w:color="auto" w:fill="auto"/>
                <w:rPrChange w:id="3356" w:author="Administrator" w:date="2026-06-17T17:34:53Z">
                  <w:rPr>
                    <w:kern w:val="0"/>
                    <w:szCs w:val="21"/>
                  </w:rPr>
                </w:rPrChange>
              </w:rPr>
            </w:pPr>
            <w:r>
              <w:rPr>
                <w:color w:val="auto"/>
                <w:kern w:val="0"/>
                <w:szCs w:val="21"/>
                <w:shd w:val="clear" w:color="auto" w:fill="auto"/>
                <w:rPrChange w:id="3357" w:author="Administrator" w:date="2026-06-17T17:34:53Z">
                  <w:rPr>
                    <w:kern w:val="0"/>
                    <w:szCs w:val="21"/>
                  </w:rPr>
                </w:rPrChange>
              </w:rPr>
              <w:t>从业人员（X）</w:t>
            </w:r>
          </w:p>
        </w:tc>
        <w:tc>
          <w:tcPr>
            <w:tcW w:w="709" w:type="dxa"/>
            <w:vAlign w:val="center"/>
          </w:tcPr>
          <w:p w14:paraId="7BAEFDDE">
            <w:pPr>
              <w:widowControl/>
              <w:jc w:val="center"/>
              <w:rPr>
                <w:color w:val="auto"/>
                <w:kern w:val="0"/>
                <w:szCs w:val="21"/>
                <w:shd w:val="clear" w:color="auto" w:fill="auto"/>
                <w:rPrChange w:id="3358" w:author="Administrator" w:date="2026-06-17T17:34:53Z">
                  <w:rPr>
                    <w:kern w:val="0"/>
                    <w:szCs w:val="21"/>
                  </w:rPr>
                </w:rPrChange>
              </w:rPr>
            </w:pPr>
            <w:r>
              <w:rPr>
                <w:color w:val="auto"/>
                <w:kern w:val="0"/>
                <w:szCs w:val="21"/>
                <w:shd w:val="clear" w:color="auto" w:fill="auto"/>
                <w:rPrChange w:id="3359" w:author="Administrator" w:date="2026-06-17T17:34:53Z">
                  <w:rPr>
                    <w:kern w:val="0"/>
                    <w:szCs w:val="21"/>
                  </w:rPr>
                </w:rPrChange>
              </w:rPr>
              <w:t>人</w:t>
            </w:r>
          </w:p>
        </w:tc>
        <w:tc>
          <w:tcPr>
            <w:tcW w:w="1125" w:type="dxa"/>
            <w:vAlign w:val="center"/>
          </w:tcPr>
          <w:p w14:paraId="7ACB2EAE">
            <w:pPr>
              <w:widowControl/>
              <w:jc w:val="center"/>
              <w:rPr>
                <w:color w:val="auto"/>
                <w:kern w:val="0"/>
                <w:szCs w:val="21"/>
                <w:shd w:val="clear" w:color="auto" w:fill="auto"/>
                <w:rPrChange w:id="3360" w:author="Administrator" w:date="2026-06-17T17:34:53Z">
                  <w:rPr>
                    <w:kern w:val="0"/>
                    <w:szCs w:val="21"/>
                  </w:rPr>
                </w:rPrChange>
              </w:rPr>
            </w:pPr>
            <w:r>
              <w:rPr>
                <w:color w:val="auto"/>
                <w:kern w:val="0"/>
                <w:szCs w:val="21"/>
                <w:shd w:val="clear" w:color="auto" w:fill="auto"/>
                <w:rPrChange w:id="3361" w:author="Administrator" w:date="2026-06-17T17:34:53Z">
                  <w:rPr>
                    <w:kern w:val="0"/>
                    <w:szCs w:val="21"/>
                  </w:rPr>
                </w:rPrChange>
              </w:rPr>
              <w:t>X≥200</w:t>
            </w:r>
          </w:p>
        </w:tc>
        <w:tc>
          <w:tcPr>
            <w:tcW w:w="1701" w:type="dxa"/>
            <w:vAlign w:val="center"/>
          </w:tcPr>
          <w:p w14:paraId="3EA8E954">
            <w:pPr>
              <w:widowControl/>
              <w:ind w:left="19" w:leftChars="-51" w:hanging="126" w:hangingChars="60"/>
              <w:jc w:val="center"/>
              <w:rPr>
                <w:color w:val="auto"/>
                <w:kern w:val="0"/>
                <w:szCs w:val="21"/>
                <w:shd w:val="clear" w:color="auto" w:fill="auto"/>
                <w:rPrChange w:id="3362" w:author="Administrator" w:date="2026-06-17T17:34:53Z">
                  <w:rPr>
                    <w:kern w:val="0"/>
                    <w:szCs w:val="21"/>
                  </w:rPr>
                </w:rPrChange>
              </w:rPr>
            </w:pPr>
            <w:r>
              <w:rPr>
                <w:color w:val="auto"/>
                <w:kern w:val="0"/>
                <w:szCs w:val="21"/>
                <w:shd w:val="clear" w:color="auto" w:fill="auto"/>
                <w:rPrChange w:id="3363" w:author="Administrator" w:date="2026-06-17T17:34:53Z">
                  <w:rPr>
                    <w:kern w:val="0"/>
                    <w:szCs w:val="21"/>
                  </w:rPr>
                </w:rPrChange>
              </w:rPr>
              <w:t>100≤X&lt;200</w:t>
            </w:r>
          </w:p>
        </w:tc>
        <w:tc>
          <w:tcPr>
            <w:tcW w:w="1426" w:type="dxa"/>
            <w:vAlign w:val="center"/>
          </w:tcPr>
          <w:p w14:paraId="0B2F067A">
            <w:pPr>
              <w:widowControl/>
              <w:jc w:val="center"/>
              <w:rPr>
                <w:color w:val="auto"/>
                <w:kern w:val="0"/>
                <w:szCs w:val="21"/>
                <w:shd w:val="clear" w:color="auto" w:fill="auto"/>
                <w:rPrChange w:id="3364" w:author="Administrator" w:date="2026-06-17T17:34:53Z">
                  <w:rPr>
                    <w:kern w:val="0"/>
                    <w:szCs w:val="21"/>
                  </w:rPr>
                </w:rPrChange>
              </w:rPr>
            </w:pPr>
            <w:r>
              <w:rPr>
                <w:color w:val="auto"/>
                <w:kern w:val="0"/>
                <w:szCs w:val="21"/>
                <w:shd w:val="clear" w:color="auto" w:fill="auto"/>
                <w:rPrChange w:id="3365" w:author="Administrator" w:date="2026-06-17T17:34:53Z">
                  <w:rPr>
                    <w:kern w:val="0"/>
                    <w:szCs w:val="21"/>
                  </w:rPr>
                </w:rPrChange>
              </w:rPr>
              <w:t>20≤X&lt;100</w:t>
            </w:r>
          </w:p>
        </w:tc>
        <w:tc>
          <w:tcPr>
            <w:tcW w:w="992" w:type="dxa"/>
            <w:vAlign w:val="center"/>
          </w:tcPr>
          <w:p w14:paraId="37C73223">
            <w:pPr>
              <w:widowControl/>
              <w:jc w:val="center"/>
              <w:rPr>
                <w:color w:val="auto"/>
                <w:kern w:val="0"/>
                <w:szCs w:val="21"/>
                <w:shd w:val="clear" w:color="auto" w:fill="auto"/>
                <w:rPrChange w:id="3366" w:author="Administrator" w:date="2026-06-17T17:34:53Z">
                  <w:rPr>
                    <w:kern w:val="0"/>
                    <w:szCs w:val="21"/>
                  </w:rPr>
                </w:rPrChange>
              </w:rPr>
            </w:pPr>
            <w:r>
              <w:rPr>
                <w:color w:val="auto"/>
                <w:kern w:val="0"/>
                <w:szCs w:val="21"/>
                <w:shd w:val="clear" w:color="auto" w:fill="auto"/>
                <w:rPrChange w:id="3367" w:author="Administrator" w:date="2026-06-17T17:34:53Z">
                  <w:rPr>
                    <w:kern w:val="0"/>
                    <w:szCs w:val="21"/>
                  </w:rPr>
                </w:rPrChange>
              </w:rPr>
              <w:t>X&lt;20</w:t>
            </w:r>
          </w:p>
        </w:tc>
      </w:tr>
      <w:tr w14:paraId="3738B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53806877">
            <w:pPr>
              <w:widowControl/>
              <w:jc w:val="left"/>
              <w:rPr>
                <w:color w:val="auto"/>
                <w:kern w:val="0"/>
                <w:szCs w:val="21"/>
                <w:shd w:val="clear" w:color="auto" w:fill="auto"/>
                <w:rPrChange w:id="3368" w:author="Administrator" w:date="2026-06-17T17:34:53Z">
                  <w:rPr>
                    <w:kern w:val="0"/>
                    <w:szCs w:val="21"/>
                  </w:rPr>
                </w:rPrChange>
              </w:rPr>
            </w:pPr>
          </w:p>
        </w:tc>
        <w:tc>
          <w:tcPr>
            <w:tcW w:w="1369" w:type="dxa"/>
            <w:vAlign w:val="center"/>
          </w:tcPr>
          <w:p w14:paraId="75587BD5">
            <w:pPr>
              <w:widowControl/>
              <w:spacing w:line="240" w:lineRule="exact"/>
              <w:jc w:val="center"/>
              <w:rPr>
                <w:color w:val="auto"/>
                <w:kern w:val="0"/>
                <w:szCs w:val="21"/>
                <w:shd w:val="clear" w:color="auto" w:fill="auto"/>
                <w:rPrChange w:id="3369" w:author="Administrator" w:date="2026-06-17T17:34:53Z">
                  <w:rPr>
                    <w:kern w:val="0"/>
                    <w:szCs w:val="21"/>
                  </w:rPr>
                </w:rPrChange>
              </w:rPr>
            </w:pPr>
            <w:r>
              <w:rPr>
                <w:color w:val="auto"/>
                <w:kern w:val="0"/>
                <w:szCs w:val="21"/>
                <w:shd w:val="clear" w:color="auto" w:fill="auto"/>
                <w:rPrChange w:id="3370" w:author="Administrator" w:date="2026-06-17T17:34:53Z">
                  <w:rPr>
                    <w:kern w:val="0"/>
                    <w:szCs w:val="21"/>
                  </w:rPr>
                </w:rPrChange>
              </w:rPr>
              <w:t>营业收入（Y）</w:t>
            </w:r>
          </w:p>
        </w:tc>
        <w:tc>
          <w:tcPr>
            <w:tcW w:w="709" w:type="dxa"/>
            <w:vAlign w:val="center"/>
          </w:tcPr>
          <w:p w14:paraId="61C3BAEF">
            <w:pPr>
              <w:widowControl/>
              <w:jc w:val="center"/>
              <w:rPr>
                <w:color w:val="auto"/>
                <w:kern w:val="0"/>
                <w:szCs w:val="21"/>
                <w:shd w:val="clear" w:color="auto" w:fill="auto"/>
                <w:rPrChange w:id="3371" w:author="Administrator" w:date="2026-06-17T17:34:53Z">
                  <w:rPr>
                    <w:kern w:val="0"/>
                    <w:szCs w:val="21"/>
                  </w:rPr>
                </w:rPrChange>
              </w:rPr>
            </w:pPr>
            <w:r>
              <w:rPr>
                <w:color w:val="auto"/>
                <w:kern w:val="0"/>
                <w:szCs w:val="21"/>
                <w:shd w:val="clear" w:color="auto" w:fill="auto"/>
                <w:rPrChange w:id="3372" w:author="Administrator" w:date="2026-06-17T17:34:53Z">
                  <w:rPr>
                    <w:kern w:val="0"/>
                    <w:szCs w:val="21"/>
                  </w:rPr>
                </w:rPrChange>
              </w:rPr>
              <w:t>万元</w:t>
            </w:r>
          </w:p>
        </w:tc>
        <w:tc>
          <w:tcPr>
            <w:tcW w:w="1125" w:type="dxa"/>
            <w:vAlign w:val="center"/>
          </w:tcPr>
          <w:p w14:paraId="7FC963AF">
            <w:pPr>
              <w:widowControl/>
              <w:jc w:val="center"/>
              <w:rPr>
                <w:color w:val="auto"/>
                <w:kern w:val="0"/>
                <w:szCs w:val="21"/>
                <w:shd w:val="clear" w:color="auto" w:fill="auto"/>
                <w:rPrChange w:id="3373" w:author="Administrator" w:date="2026-06-17T17:34:53Z">
                  <w:rPr>
                    <w:kern w:val="0"/>
                    <w:szCs w:val="21"/>
                  </w:rPr>
                </w:rPrChange>
              </w:rPr>
            </w:pPr>
            <w:r>
              <w:rPr>
                <w:color w:val="auto"/>
                <w:kern w:val="0"/>
                <w:szCs w:val="21"/>
                <w:shd w:val="clear" w:color="auto" w:fill="auto"/>
                <w:rPrChange w:id="3374" w:author="Administrator" w:date="2026-06-17T17:34:53Z">
                  <w:rPr>
                    <w:kern w:val="0"/>
                    <w:szCs w:val="21"/>
                  </w:rPr>
                </w:rPrChange>
              </w:rPr>
              <w:t>Y≥30000</w:t>
            </w:r>
          </w:p>
        </w:tc>
        <w:tc>
          <w:tcPr>
            <w:tcW w:w="1701" w:type="dxa"/>
            <w:vAlign w:val="center"/>
          </w:tcPr>
          <w:p w14:paraId="66521493">
            <w:pPr>
              <w:widowControl/>
              <w:jc w:val="center"/>
              <w:rPr>
                <w:color w:val="auto"/>
                <w:kern w:val="0"/>
                <w:szCs w:val="21"/>
                <w:shd w:val="clear" w:color="auto" w:fill="auto"/>
                <w:rPrChange w:id="3375" w:author="Administrator" w:date="2026-06-17T17:34:53Z">
                  <w:rPr>
                    <w:kern w:val="0"/>
                    <w:szCs w:val="21"/>
                  </w:rPr>
                </w:rPrChange>
              </w:rPr>
            </w:pPr>
            <w:r>
              <w:rPr>
                <w:color w:val="auto"/>
                <w:kern w:val="0"/>
                <w:szCs w:val="21"/>
                <w:shd w:val="clear" w:color="auto" w:fill="auto"/>
                <w:rPrChange w:id="3376" w:author="Administrator" w:date="2026-06-17T17:34:53Z">
                  <w:rPr>
                    <w:kern w:val="0"/>
                    <w:szCs w:val="21"/>
                  </w:rPr>
                </w:rPrChange>
              </w:rPr>
              <w:t>1000≤Y&lt;30000</w:t>
            </w:r>
          </w:p>
        </w:tc>
        <w:tc>
          <w:tcPr>
            <w:tcW w:w="1426" w:type="dxa"/>
            <w:vAlign w:val="center"/>
          </w:tcPr>
          <w:p w14:paraId="361A8A7A">
            <w:pPr>
              <w:widowControl/>
              <w:jc w:val="center"/>
              <w:rPr>
                <w:color w:val="auto"/>
                <w:kern w:val="0"/>
                <w:szCs w:val="21"/>
                <w:shd w:val="clear" w:color="auto" w:fill="auto"/>
                <w:rPrChange w:id="3377" w:author="Administrator" w:date="2026-06-17T17:34:53Z">
                  <w:rPr>
                    <w:kern w:val="0"/>
                    <w:szCs w:val="21"/>
                  </w:rPr>
                </w:rPrChange>
              </w:rPr>
            </w:pPr>
            <w:r>
              <w:rPr>
                <w:color w:val="auto"/>
                <w:kern w:val="0"/>
                <w:szCs w:val="21"/>
                <w:shd w:val="clear" w:color="auto" w:fill="auto"/>
                <w:rPrChange w:id="3378" w:author="Administrator" w:date="2026-06-17T17:34:53Z">
                  <w:rPr>
                    <w:kern w:val="0"/>
                    <w:szCs w:val="21"/>
                  </w:rPr>
                </w:rPrChange>
              </w:rPr>
              <w:t>100≤Y&lt;1000</w:t>
            </w:r>
          </w:p>
        </w:tc>
        <w:tc>
          <w:tcPr>
            <w:tcW w:w="992" w:type="dxa"/>
            <w:vAlign w:val="center"/>
          </w:tcPr>
          <w:p w14:paraId="31D875DD">
            <w:pPr>
              <w:widowControl/>
              <w:jc w:val="center"/>
              <w:rPr>
                <w:color w:val="auto"/>
                <w:kern w:val="0"/>
                <w:szCs w:val="21"/>
                <w:shd w:val="clear" w:color="auto" w:fill="auto"/>
                <w:rPrChange w:id="3379" w:author="Administrator" w:date="2026-06-17T17:34:53Z">
                  <w:rPr>
                    <w:kern w:val="0"/>
                    <w:szCs w:val="21"/>
                  </w:rPr>
                </w:rPrChange>
              </w:rPr>
            </w:pPr>
            <w:r>
              <w:rPr>
                <w:color w:val="auto"/>
                <w:kern w:val="0"/>
                <w:szCs w:val="21"/>
                <w:shd w:val="clear" w:color="auto" w:fill="auto"/>
                <w:rPrChange w:id="3380" w:author="Administrator" w:date="2026-06-17T17:34:53Z">
                  <w:rPr>
                    <w:kern w:val="0"/>
                    <w:szCs w:val="21"/>
                  </w:rPr>
                </w:rPrChange>
              </w:rPr>
              <w:t>Y&lt;100</w:t>
            </w:r>
          </w:p>
        </w:tc>
      </w:tr>
      <w:tr w14:paraId="70D42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5DD0F026">
            <w:pPr>
              <w:widowControl/>
              <w:spacing w:line="240" w:lineRule="exact"/>
              <w:jc w:val="left"/>
              <w:rPr>
                <w:color w:val="auto"/>
                <w:kern w:val="0"/>
                <w:szCs w:val="21"/>
                <w:shd w:val="clear" w:color="auto" w:fill="auto"/>
                <w:rPrChange w:id="3381" w:author="Administrator" w:date="2026-06-17T17:34:53Z">
                  <w:rPr>
                    <w:kern w:val="0"/>
                    <w:szCs w:val="21"/>
                  </w:rPr>
                </w:rPrChange>
              </w:rPr>
            </w:pPr>
            <w:r>
              <w:rPr>
                <w:color w:val="auto"/>
                <w:kern w:val="0"/>
                <w:szCs w:val="21"/>
                <w:shd w:val="clear" w:color="auto" w:fill="auto"/>
                <w:rPrChange w:id="3382" w:author="Administrator" w:date="2026-06-17T17:34:53Z">
                  <w:rPr>
                    <w:kern w:val="0"/>
                    <w:szCs w:val="21"/>
                  </w:rPr>
                </w:rPrChange>
              </w:rPr>
              <w:t>邮政业</w:t>
            </w:r>
          </w:p>
        </w:tc>
        <w:tc>
          <w:tcPr>
            <w:tcW w:w="1369" w:type="dxa"/>
            <w:vAlign w:val="center"/>
          </w:tcPr>
          <w:p w14:paraId="30879DF9">
            <w:pPr>
              <w:widowControl/>
              <w:jc w:val="center"/>
              <w:rPr>
                <w:color w:val="auto"/>
                <w:kern w:val="0"/>
                <w:szCs w:val="21"/>
                <w:shd w:val="clear" w:color="auto" w:fill="auto"/>
                <w:rPrChange w:id="3383" w:author="Administrator" w:date="2026-06-17T17:34:53Z">
                  <w:rPr>
                    <w:kern w:val="0"/>
                    <w:szCs w:val="21"/>
                  </w:rPr>
                </w:rPrChange>
              </w:rPr>
            </w:pPr>
            <w:r>
              <w:rPr>
                <w:color w:val="auto"/>
                <w:kern w:val="0"/>
                <w:szCs w:val="21"/>
                <w:shd w:val="clear" w:color="auto" w:fill="auto"/>
                <w:rPrChange w:id="3384" w:author="Administrator" w:date="2026-06-17T17:34:53Z">
                  <w:rPr>
                    <w:kern w:val="0"/>
                    <w:szCs w:val="21"/>
                  </w:rPr>
                </w:rPrChange>
              </w:rPr>
              <w:t>从业人员（X）</w:t>
            </w:r>
          </w:p>
        </w:tc>
        <w:tc>
          <w:tcPr>
            <w:tcW w:w="709" w:type="dxa"/>
            <w:vAlign w:val="center"/>
          </w:tcPr>
          <w:p w14:paraId="76857948">
            <w:pPr>
              <w:widowControl/>
              <w:jc w:val="center"/>
              <w:rPr>
                <w:color w:val="auto"/>
                <w:kern w:val="0"/>
                <w:szCs w:val="21"/>
                <w:shd w:val="clear" w:color="auto" w:fill="auto"/>
                <w:rPrChange w:id="3385" w:author="Administrator" w:date="2026-06-17T17:34:53Z">
                  <w:rPr>
                    <w:kern w:val="0"/>
                    <w:szCs w:val="21"/>
                  </w:rPr>
                </w:rPrChange>
              </w:rPr>
            </w:pPr>
            <w:r>
              <w:rPr>
                <w:color w:val="auto"/>
                <w:kern w:val="0"/>
                <w:szCs w:val="21"/>
                <w:shd w:val="clear" w:color="auto" w:fill="auto"/>
                <w:rPrChange w:id="3386" w:author="Administrator" w:date="2026-06-17T17:34:53Z">
                  <w:rPr>
                    <w:kern w:val="0"/>
                    <w:szCs w:val="21"/>
                  </w:rPr>
                </w:rPrChange>
              </w:rPr>
              <w:t>人</w:t>
            </w:r>
          </w:p>
        </w:tc>
        <w:tc>
          <w:tcPr>
            <w:tcW w:w="1125" w:type="dxa"/>
            <w:vAlign w:val="center"/>
          </w:tcPr>
          <w:p w14:paraId="30E51E6F">
            <w:pPr>
              <w:widowControl/>
              <w:jc w:val="center"/>
              <w:rPr>
                <w:color w:val="auto"/>
                <w:kern w:val="0"/>
                <w:szCs w:val="21"/>
                <w:shd w:val="clear" w:color="auto" w:fill="auto"/>
                <w:rPrChange w:id="3387" w:author="Administrator" w:date="2026-06-17T17:34:53Z">
                  <w:rPr>
                    <w:kern w:val="0"/>
                    <w:szCs w:val="21"/>
                  </w:rPr>
                </w:rPrChange>
              </w:rPr>
            </w:pPr>
            <w:r>
              <w:rPr>
                <w:color w:val="auto"/>
                <w:kern w:val="0"/>
                <w:szCs w:val="21"/>
                <w:shd w:val="clear" w:color="auto" w:fill="auto"/>
                <w:rPrChange w:id="3388" w:author="Administrator" w:date="2026-06-17T17:34:53Z">
                  <w:rPr>
                    <w:kern w:val="0"/>
                    <w:szCs w:val="21"/>
                  </w:rPr>
                </w:rPrChange>
              </w:rPr>
              <w:t>X≥1000</w:t>
            </w:r>
          </w:p>
        </w:tc>
        <w:tc>
          <w:tcPr>
            <w:tcW w:w="1701" w:type="dxa"/>
            <w:vAlign w:val="center"/>
          </w:tcPr>
          <w:p w14:paraId="4A3F4A9B">
            <w:pPr>
              <w:widowControl/>
              <w:jc w:val="center"/>
              <w:rPr>
                <w:color w:val="auto"/>
                <w:kern w:val="0"/>
                <w:szCs w:val="21"/>
                <w:shd w:val="clear" w:color="auto" w:fill="auto"/>
                <w:rPrChange w:id="3389" w:author="Administrator" w:date="2026-06-17T17:34:53Z">
                  <w:rPr>
                    <w:kern w:val="0"/>
                    <w:szCs w:val="21"/>
                  </w:rPr>
                </w:rPrChange>
              </w:rPr>
            </w:pPr>
            <w:r>
              <w:rPr>
                <w:color w:val="auto"/>
                <w:kern w:val="0"/>
                <w:szCs w:val="21"/>
                <w:shd w:val="clear" w:color="auto" w:fill="auto"/>
                <w:rPrChange w:id="3390" w:author="Administrator" w:date="2026-06-17T17:34:53Z">
                  <w:rPr>
                    <w:kern w:val="0"/>
                    <w:szCs w:val="21"/>
                  </w:rPr>
                </w:rPrChange>
              </w:rPr>
              <w:t>300≤X&lt;1000</w:t>
            </w:r>
          </w:p>
        </w:tc>
        <w:tc>
          <w:tcPr>
            <w:tcW w:w="1426" w:type="dxa"/>
            <w:vAlign w:val="center"/>
          </w:tcPr>
          <w:p w14:paraId="0805FA04">
            <w:pPr>
              <w:widowControl/>
              <w:jc w:val="center"/>
              <w:rPr>
                <w:color w:val="auto"/>
                <w:kern w:val="0"/>
                <w:szCs w:val="21"/>
                <w:shd w:val="clear" w:color="auto" w:fill="auto"/>
                <w:rPrChange w:id="3391" w:author="Administrator" w:date="2026-06-17T17:34:53Z">
                  <w:rPr>
                    <w:kern w:val="0"/>
                    <w:szCs w:val="21"/>
                  </w:rPr>
                </w:rPrChange>
              </w:rPr>
            </w:pPr>
            <w:r>
              <w:rPr>
                <w:color w:val="auto"/>
                <w:kern w:val="0"/>
                <w:szCs w:val="21"/>
                <w:shd w:val="clear" w:color="auto" w:fill="auto"/>
                <w:rPrChange w:id="3392" w:author="Administrator" w:date="2026-06-17T17:34:53Z">
                  <w:rPr>
                    <w:kern w:val="0"/>
                    <w:szCs w:val="21"/>
                  </w:rPr>
                </w:rPrChange>
              </w:rPr>
              <w:t>20≤X&lt;300</w:t>
            </w:r>
          </w:p>
        </w:tc>
        <w:tc>
          <w:tcPr>
            <w:tcW w:w="992" w:type="dxa"/>
            <w:vAlign w:val="center"/>
          </w:tcPr>
          <w:p w14:paraId="0B97C88B">
            <w:pPr>
              <w:widowControl/>
              <w:jc w:val="center"/>
              <w:rPr>
                <w:color w:val="auto"/>
                <w:kern w:val="0"/>
                <w:szCs w:val="21"/>
                <w:shd w:val="clear" w:color="auto" w:fill="auto"/>
                <w:rPrChange w:id="3393" w:author="Administrator" w:date="2026-06-17T17:34:53Z">
                  <w:rPr>
                    <w:kern w:val="0"/>
                    <w:szCs w:val="21"/>
                  </w:rPr>
                </w:rPrChange>
              </w:rPr>
            </w:pPr>
            <w:r>
              <w:rPr>
                <w:color w:val="auto"/>
                <w:kern w:val="0"/>
                <w:szCs w:val="21"/>
                <w:shd w:val="clear" w:color="auto" w:fill="auto"/>
                <w:rPrChange w:id="3394" w:author="Administrator" w:date="2026-06-17T17:34:53Z">
                  <w:rPr>
                    <w:kern w:val="0"/>
                    <w:szCs w:val="21"/>
                  </w:rPr>
                </w:rPrChange>
              </w:rPr>
              <w:t>X&lt;20</w:t>
            </w:r>
          </w:p>
        </w:tc>
      </w:tr>
      <w:tr w14:paraId="60C51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472235EF">
            <w:pPr>
              <w:widowControl/>
              <w:jc w:val="left"/>
              <w:rPr>
                <w:color w:val="auto"/>
                <w:kern w:val="0"/>
                <w:szCs w:val="21"/>
                <w:shd w:val="clear" w:color="auto" w:fill="auto"/>
                <w:rPrChange w:id="3395" w:author="Administrator" w:date="2026-06-17T17:34:53Z">
                  <w:rPr>
                    <w:kern w:val="0"/>
                    <w:szCs w:val="21"/>
                  </w:rPr>
                </w:rPrChange>
              </w:rPr>
            </w:pPr>
          </w:p>
        </w:tc>
        <w:tc>
          <w:tcPr>
            <w:tcW w:w="1369" w:type="dxa"/>
            <w:vAlign w:val="center"/>
          </w:tcPr>
          <w:p w14:paraId="62F9F888">
            <w:pPr>
              <w:widowControl/>
              <w:spacing w:line="240" w:lineRule="exact"/>
              <w:jc w:val="center"/>
              <w:rPr>
                <w:color w:val="auto"/>
                <w:kern w:val="0"/>
                <w:szCs w:val="21"/>
                <w:shd w:val="clear" w:color="auto" w:fill="auto"/>
                <w:rPrChange w:id="3396" w:author="Administrator" w:date="2026-06-17T17:34:53Z">
                  <w:rPr>
                    <w:kern w:val="0"/>
                    <w:szCs w:val="21"/>
                  </w:rPr>
                </w:rPrChange>
              </w:rPr>
            </w:pPr>
            <w:r>
              <w:rPr>
                <w:color w:val="auto"/>
                <w:kern w:val="0"/>
                <w:szCs w:val="21"/>
                <w:shd w:val="clear" w:color="auto" w:fill="auto"/>
                <w:rPrChange w:id="3397" w:author="Administrator" w:date="2026-06-17T17:34:53Z">
                  <w:rPr>
                    <w:kern w:val="0"/>
                    <w:szCs w:val="21"/>
                  </w:rPr>
                </w:rPrChange>
              </w:rPr>
              <w:t>营业收入（Y）</w:t>
            </w:r>
          </w:p>
        </w:tc>
        <w:tc>
          <w:tcPr>
            <w:tcW w:w="709" w:type="dxa"/>
            <w:vAlign w:val="center"/>
          </w:tcPr>
          <w:p w14:paraId="3412CCD0">
            <w:pPr>
              <w:widowControl/>
              <w:jc w:val="center"/>
              <w:rPr>
                <w:color w:val="auto"/>
                <w:kern w:val="0"/>
                <w:szCs w:val="21"/>
                <w:shd w:val="clear" w:color="auto" w:fill="auto"/>
                <w:rPrChange w:id="3398" w:author="Administrator" w:date="2026-06-17T17:34:53Z">
                  <w:rPr>
                    <w:kern w:val="0"/>
                    <w:szCs w:val="21"/>
                  </w:rPr>
                </w:rPrChange>
              </w:rPr>
            </w:pPr>
            <w:r>
              <w:rPr>
                <w:color w:val="auto"/>
                <w:kern w:val="0"/>
                <w:szCs w:val="21"/>
                <w:shd w:val="clear" w:color="auto" w:fill="auto"/>
                <w:rPrChange w:id="3399" w:author="Administrator" w:date="2026-06-17T17:34:53Z">
                  <w:rPr>
                    <w:kern w:val="0"/>
                    <w:szCs w:val="21"/>
                  </w:rPr>
                </w:rPrChange>
              </w:rPr>
              <w:t>万元</w:t>
            </w:r>
          </w:p>
        </w:tc>
        <w:tc>
          <w:tcPr>
            <w:tcW w:w="1125" w:type="dxa"/>
            <w:vAlign w:val="center"/>
          </w:tcPr>
          <w:p w14:paraId="0C240926">
            <w:pPr>
              <w:widowControl/>
              <w:jc w:val="center"/>
              <w:rPr>
                <w:color w:val="auto"/>
                <w:kern w:val="0"/>
                <w:szCs w:val="21"/>
                <w:shd w:val="clear" w:color="auto" w:fill="auto"/>
                <w:rPrChange w:id="3400" w:author="Administrator" w:date="2026-06-17T17:34:53Z">
                  <w:rPr>
                    <w:kern w:val="0"/>
                    <w:szCs w:val="21"/>
                  </w:rPr>
                </w:rPrChange>
              </w:rPr>
            </w:pPr>
            <w:r>
              <w:rPr>
                <w:color w:val="auto"/>
                <w:kern w:val="0"/>
                <w:szCs w:val="21"/>
                <w:shd w:val="clear" w:color="auto" w:fill="auto"/>
                <w:rPrChange w:id="3401" w:author="Administrator" w:date="2026-06-17T17:34:53Z">
                  <w:rPr>
                    <w:kern w:val="0"/>
                    <w:szCs w:val="21"/>
                  </w:rPr>
                </w:rPrChange>
              </w:rPr>
              <w:t>Y≥30000</w:t>
            </w:r>
          </w:p>
        </w:tc>
        <w:tc>
          <w:tcPr>
            <w:tcW w:w="1701" w:type="dxa"/>
            <w:vAlign w:val="center"/>
          </w:tcPr>
          <w:p w14:paraId="7EE7B859">
            <w:pPr>
              <w:widowControl/>
              <w:jc w:val="center"/>
              <w:rPr>
                <w:color w:val="auto"/>
                <w:kern w:val="0"/>
                <w:szCs w:val="21"/>
                <w:shd w:val="clear" w:color="auto" w:fill="auto"/>
                <w:rPrChange w:id="3402" w:author="Administrator" w:date="2026-06-17T17:34:53Z">
                  <w:rPr>
                    <w:kern w:val="0"/>
                    <w:szCs w:val="21"/>
                  </w:rPr>
                </w:rPrChange>
              </w:rPr>
            </w:pPr>
            <w:r>
              <w:rPr>
                <w:color w:val="auto"/>
                <w:kern w:val="0"/>
                <w:szCs w:val="21"/>
                <w:shd w:val="clear" w:color="auto" w:fill="auto"/>
                <w:rPrChange w:id="3403" w:author="Administrator" w:date="2026-06-17T17:34:53Z">
                  <w:rPr>
                    <w:kern w:val="0"/>
                    <w:szCs w:val="21"/>
                  </w:rPr>
                </w:rPrChange>
              </w:rPr>
              <w:t>2000≤Y&lt;30000</w:t>
            </w:r>
          </w:p>
        </w:tc>
        <w:tc>
          <w:tcPr>
            <w:tcW w:w="1426" w:type="dxa"/>
            <w:vAlign w:val="center"/>
          </w:tcPr>
          <w:p w14:paraId="6234F15B">
            <w:pPr>
              <w:widowControl/>
              <w:jc w:val="center"/>
              <w:rPr>
                <w:color w:val="auto"/>
                <w:kern w:val="0"/>
                <w:szCs w:val="21"/>
                <w:shd w:val="clear" w:color="auto" w:fill="auto"/>
                <w:rPrChange w:id="3404" w:author="Administrator" w:date="2026-06-17T17:34:53Z">
                  <w:rPr>
                    <w:kern w:val="0"/>
                    <w:szCs w:val="21"/>
                  </w:rPr>
                </w:rPrChange>
              </w:rPr>
            </w:pPr>
            <w:r>
              <w:rPr>
                <w:color w:val="auto"/>
                <w:kern w:val="0"/>
                <w:szCs w:val="21"/>
                <w:shd w:val="clear" w:color="auto" w:fill="auto"/>
                <w:rPrChange w:id="3405" w:author="Administrator" w:date="2026-06-17T17:34:53Z">
                  <w:rPr>
                    <w:kern w:val="0"/>
                    <w:szCs w:val="21"/>
                  </w:rPr>
                </w:rPrChange>
              </w:rPr>
              <w:t>100≤Y&lt;2000</w:t>
            </w:r>
          </w:p>
        </w:tc>
        <w:tc>
          <w:tcPr>
            <w:tcW w:w="992" w:type="dxa"/>
            <w:vAlign w:val="center"/>
          </w:tcPr>
          <w:p w14:paraId="13E818EF">
            <w:pPr>
              <w:widowControl/>
              <w:jc w:val="center"/>
              <w:rPr>
                <w:color w:val="auto"/>
                <w:kern w:val="0"/>
                <w:szCs w:val="21"/>
                <w:shd w:val="clear" w:color="auto" w:fill="auto"/>
                <w:rPrChange w:id="3406" w:author="Administrator" w:date="2026-06-17T17:34:53Z">
                  <w:rPr>
                    <w:kern w:val="0"/>
                    <w:szCs w:val="21"/>
                  </w:rPr>
                </w:rPrChange>
              </w:rPr>
            </w:pPr>
            <w:r>
              <w:rPr>
                <w:color w:val="auto"/>
                <w:kern w:val="0"/>
                <w:szCs w:val="21"/>
                <w:shd w:val="clear" w:color="auto" w:fill="auto"/>
                <w:rPrChange w:id="3407" w:author="Administrator" w:date="2026-06-17T17:34:53Z">
                  <w:rPr>
                    <w:kern w:val="0"/>
                    <w:szCs w:val="21"/>
                  </w:rPr>
                </w:rPrChange>
              </w:rPr>
              <w:t>Y&lt;100</w:t>
            </w:r>
          </w:p>
        </w:tc>
      </w:tr>
      <w:tr w14:paraId="29068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14848058">
            <w:pPr>
              <w:widowControl/>
              <w:spacing w:line="240" w:lineRule="exact"/>
              <w:jc w:val="left"/>
              <w:rPr>
                <w:color w:val="auto"/>
                <w:kern w:val="0"/>
                <w:szCs w:val="21"/>
                <w:shd w:val="clear" w:color="auto" w:fill="auto"/>
                <w:rPrChange w:id="3408" w:author="Administrator" w:date="2026-06-17T17:34:53Z">
                  <w:rPr>
                    <w:kern w:val="0"/>
                    <w:szCs w:val="21"/>
                  </w:rPr>
                </w:rPrChange>
              </w:rPr>
            </w:pPr>
            <w:r>
              <w:rPr>
                <w:color w:val="auto"/>
                <w:kern w:val="0"/>
                <w:szCs w:val="21"/>
                <w:shd w:val="clear" w:color="auto" w:fill="auto"/>
                <w:rPrChange w:id="3409" w:author="Administrator" w:date="2026-06-17T17:34:53Z">
                  <w:rPr>
                    <w:kern w:val="0"/>
                    <w:szCs w:val="21"/>
                  </w:rPr>
                </w:rPrChange>
              </w:rPr>
              <w:t>住宿业</w:t>
            </w:r>
          </w:p>
        </w:tc>
        <w:tc>
          <w:tcPr>
            <w:tcW w:w="1369" w:type="dxa"/>
            <w:vAlign w:val="center"/>
          </w:tcPr>
          <w:p w14:paraId="0FA81070">
            <w:pPr>
              <w:widowControl/>
              <w:jc w:val="center"/>
              <w:rPr>
                <w:color w:val="auto"/>
                <w:kern w:val="0"/>
                <w:szCs w:val="21"/>
                <w:shd w:val="clear" w:color="auto" w:fill="auto"/>
                <w:rPrChange w:id="3410" w:author="Administrator" w:date="2026-06-17T17:34:53Z">
                  <w:rPr>
                    <w:kern w:val="0"/>
                    <w:szCs w:val="21"/>
                  </w:rPr>
                </w:rPrChange>
              </w:rPr>
            </w:pPr>
            <w:r>
              <w:rPr>
                <w:color w:val="auto"/>
                <w:kern w:val="0"/>
                <w:szCs w:val="21"/>
                <w:shd w:val="clear" w:color="auto" w:fill="auto"/>
                <w:rPrChange w:id="3411" w:author="Administrator" w:date="2026-06-17T17:34:53Z">
                  <w:rPr>
                    <w:kern w:val="0"/>
                    <w:szCs w:val="21"/>
                  </w:rPr>
                </w:rPrChange>
              </w:rPr>
              <w:t>从业人员（X）</w:t>
            </w:r>
          </w:p>
        </w:tc>
        <w:tc>
          <w:tcPr>
            <w:tcW w:w="709" w:type="dxa"/>
            <w:vAlign w:val="center"/>
          </w:tcPr>
          <w:p w14:paraId="39A2933F">
            <w:pPr>
              <w:widowControl/>
              <w:jc w:val="center"/>
              <w:rPr>
                <w:color w:val="auto"/>
                <w:kern w:val="0"/>
                <w:szCs w:val="21"/>
                <w:shd w:val="clear" w:color="auto" w:fill="auto"/>
                <w:rPrChange w:id="3412" w:author="Administrator" w:date="2026-06-17T17:34:53Z">
                  <w:rPr>
                    <w:kern w:val="0"/>
                    <w:szCs w:val="21"/>
                  </w:rPr>
                </w:rPrChange>
              </w:rPr>
            </w:pPr>
            <w:r>
              <w:rPr>
                <w:color w:val="auto"/>
                <w:kern w:val="0"/>
                <w:szCs w:val="21"/>
                <w:shd w:val="clear" w:color="auto" w:fill="auto"/>
                <w:rPrChange w:id="3413" w:author="Administrator" w:date="2026-06-17T17:34:53Z">
                  <w:rPr>
                    <w:kern w:val="0"/>
                    <w:szCs w:val="21"/>
                  </w:rPr>
                </w:rPrChange>
              </w:rPr>
              <w:t>人</w:t>
            </w:r>
          </w:p>
        </w:tc>
        <w:tc>
          <w:tcPr>
            <w:tcW w:w="1125" w:type="dxa"/>
            <w:vAlign w:val="center"/>
          </w:tcPr>
          <w:p w14:paraId="3E3C2D3E">
            <w:pPr>
              <w:widowControl/>
              <w:jc w:val="center"/>
              <w:rPr>
                <w:color w:val="auto"/>
                <w:kern w:val="0"/>
                <w:szCs w:val="21"/>
                <w:shd w:val="clear" w:color="auto" w:fill="auto"/>
                <w:rPrChange w:id="3414" w:author="Administrator" w:date="2026-06-17T17:34:53Z">
                  <w:rPr>
                    <w:kern w:val="0"/>
                    <w:szCs w:val="21"/>
                  </w:rPr>
                </w:rPrChange>
              </w:rPr>
            </w:pPr>
            <w:r>
              <w:rPr>
                <w:color w:val="auto"/>
                <w:kern w:val="0"/>
                <w:szCs w:val="21"/>
                <w:shd w:val="clear" w:color="auto" w:fill="auto"/>
                <w:rPrChange w:id="3415" w:author="Administrator" w:date="2026-06-17T17:34:53Z">
                  <w:rPr>
                    <w:kern w:val="0"/>
                    <w:szCs w:val="21"/>
                  </w:rPr>
                </w:rPrChange>
              </w:rPr>
              <w:t>X≥300</w:t>
            </w:r>
          </w:p>
        </w:tc>
        <w:tc>
          <w:tcPr>
            <w:tcW w:w="1701" w:type="dxa"/>
            <w:vAlign w:val="center"/>
          </w:tcPr>
          <w:p w14:paraId="26870E0B">
            <w:pPr>
              <w:widowControl/>
              <w:ind w:left="19" w:leftChars="-51" w:hanging="126" w:hangingChars="60"/>
              <w:jc w:val="center"/>
              <w:rPr>
                <w:color w:val="auto"/>
                <w:kern w:val="0"/>
                <w:szCs w:val="21"/>
                <w:shd w:val="clear" w:color="auto" w:fill="auto"/>
                <w:rPrChange w:id="3416" w:author="Administrator" w:date="2026-06-17T17:34:53Z">
                  <w:rPr>
                    <w:kern w:val="0"/>
                    <w:szCs w:val="21"/>
                  </w:rPr>
                </w:rPrChange>
              </w:rPr>
            </w:pPr>
            <w:r>
              <w:rPr>
                <w:color w:val="auto"/>
                <w:kern w:val="0"/>
                <w:szCs w:val="21"/>
                <w:shd w:val="clear" w:color="auto" w:fill="auto"/>
                <w:rPrChange w:id="3417" w:author="Administrator" w:date="2026-06-17T17:34:53Z">
                  <w:rPr>
                    <w:kern w:val="0"/>
                    <w:szCs w:val="21"/>
                  </w:rPr>
                </w:rPrChange>
              </w:rPr>
              <w:t>100≤X&lt;300</w:t>
            </w:r>
          </w:p>
        </w:tc>
        <w:tc>
          <w:tcPr>
            <w:tcW w:w="1426" w:type="dxa"/>
            <w:vAlign w:val="center"/>
          </w:tcPr>
          <w:p w14:paraId="1CFAE775">
            <w:pPr>
              <w:widowControl/>
              <w:jc w:val="center"/>
              <w:rPr>
                <w:color w:val="auto"/>
                <w:kern w:val="0"/>
                <w:szCs w:val="21"/>
                <w:shd w:val="clear" w:color="auto" w:fill="auto"/>
                <w:rPrChange w:id="3418" w:author="Administrator" w:date="2026-06-17T17:34:53Z">
                  <w:rPr>
                    <w:kern w:val="0"/>
                    <w:szCs w:val="21"/>
                  </w:rPr>
                </w:rPrChange>
              </w:rPr>
            </w:pPr>
            <w:r>
              <w:rPr>
                <w:color w:val="auto"/>
                <w:kern w:val="0"/>
                <w:szCs w:val="21"/>
                <w:shd w:val="clear" w:color="auto" w:fill="auto"/>
                <w:rPrChange w:id="3419" w:author="Administrator" w:date="2026-06-17T17:34:53Z">
                  <w:rPr>
                    <w:kern w:val="0"/>
                    <w:szCs w:val="21"/>
                  </w:rPr>
                </w:rPrChange>
              </w:rPr>
              <w:t>10≤X&lt;100</w:t>
            </w:r>
          </w:p>
        </w:tc>
        <w:tc>
          <w:tcPr>
            <w:tcW w:w="992" w:type="dxa"/>
            <w:vAlign w:val="center"/>
          </w:tcPr>
          <w:p w14:paraId="56E5F0E9">
            <w:pPr>
              <w:widowControl/>
              <w:jc w:val="center"/>
              <w:rPr>
                <w:color w:val="auto"/>
                <w:kern w:val="0"/>
                <w:szCs w:val="21"/>
                <w:shd w:val="clear" w:color="auto" w:fill="auto"/>
                <w:rPrChange w:id="3420" w:author="Administrator" w:date="2026-06-17T17:34:53Z">
                  <w:rPr>
                    <w:kern w:val="0"/>
                    <w:szCs w:val="21"/>
                  </w:rPr>
                </w:rPrChange>
              </w:rPr>
            </w:pPr>
            <w:r>
              <w:rPr>
                <w:color w:val="auto"/>
                <w:kern w:val="0"/>
                <w:szCs w:val="21"/>
                <w:shd w:val="clear" w:color="auto" w:fill="auto"/>
                <w:rPrChange w:id="3421" w:author="Administrator" w:date="2026-06-17T17:34:53Z">
                  <w:rPr>
                    <w:kern w:val="0"/>
                    <w:szCs w:val="21"/>
                  </w:rPr>
                </w:rPrChange>
              </w:rPr>
              <w:t>X&lt;10</w:t>
            </w:r>
          </w:p>
        </w:tc>
      </w:tr>
      <w:tr w14:paraId="414F2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54DC02D6">
            <w:pPr>
              <w:widowControl/>
              <w:jc w:val="left"/>
              <w:rPr>
                <w:color w:val="auto"/>
                <w:kern w:val="0"/>
                <w:szCs w:val="21"/>
                <w:shd w:val="clear" w:color="auto" w:fill="auto"/>
                <w:rPrChange w:id="3422" w:author="Administrator" w:date="2026-06-17T17:34:53Z">
                  <w:rPr>
                    <w:kern w:val="0"/>
                    <w:szCs w:val="21"/>
                  </w:rPr>
                </w:rPrChange>
              </w:rPr>
            </w:pPr>
          </w:p>
        </w:tc>
        <w:tc>
          <w:tcPr>
            <w:tcW w:w="1369" w:type="dxa"/>
            <w:vAlign w:val="center"/>
          </w:tcPr>
          <w:p w14:paraId="3996E76D">
            <w:pPr>
              <w:widowControl/>
              <w:spacing w:line="240" w:lineRule="exact"/>
              <w:jc w:val="center"/>
              <w:rPr>
                <w:color w:val="auto"/>
                <w:kern w:val="0"/>
                <w:szCs w:val="21"/>
                <w:shd w:val="clear" w:color="auto" w:fill="auto"/>
                <w:rPrChange w:id="3423" w:author="Administrator" w:date="2026-06-17T17:34:53Z">
                  <w:rPr>
                    <w:kern w:val="0"/>
                    <w:szCs w:val="21"/>
                  </w:rPr>
                </w:rPrChange>
              </w:rPr>
            </w:pPr>
            <w:r>
              <w:rPr>
                <w:color w:val="auto"/>
                <w:kern w:val="0"/>
                <w:szCs w:val="21"/>
                <w:shd w:val="clear" w:color="auto" w:fill="auto"/>
                <w:rPrChange w:id="3424" w:author="Administrator" w:date="2026-06-17T17:34:53Z">
                  <w:rPr>
                    <w:kern w:val="0"/>
                    <w:szCs w:val="21"/>
                  </w:rPr>
                </w:rPrChange>
              </w:rPr>
              <w:t>营业收入（Y）</w:t>
            </w:r>
          </w:p>
        </w:tc>
        <w:tc>
          <w:tcPr>
            <w:tcW w:w="709" w:type="dxa"/>
            <w:vAlign w:val="center"/>
          </w:tcPr>
          <w:p w14:paraId="0A038135">
            <w:pPr>
              <w:widowControl/>
              <w:jc w:val="center"/>
              <w:rPr>
                <w:color w:val="auto"/>
                <w:kern w:val="0"/>
                <w:szCs w:val="21"/>
                <w:shd w:val="clear" w:color="auto" w:fill="auto"/>
                <w:rPrChange w:id="3425" w:author="Administrator" w:date="2026-06-17T17:34:53Z">
                  <w:rPr>
                    <w:kern w:val="0"/>
                    <w:szCs w:val="21"/>
                  </w:rPr>
                </w:rPrChange>
              </w:rPr>
            </w:pPr>
            <w:r>
              <w:rPr>
                <w:color w:val="auto"/>
                <w:kern w:val="0"/>
                <w:szCs w:val="21"/>
                <w:shd w:val="clear" w:color="auto" w:fill="auto"/>
                <w:rPrChange w:id="3426" w:author="Administrator" w:date="2026-06-17T17:34:53Z">
                  <w:rPr>
                    <w:kern w:val="0"/>
                    <w:szCs w:val="21"/>
                  </w:rPr>
                </w:rPrChange>
              </w:rPr>
              <w:t>万元</w:t>
            </w:r>
          </w:p>
        </w:tc>
        <w:tc>
          <w:tcPr>
            <w:tcW w:w="1125" w:type="dxa"/>
            <w:vAlign w:val="center"/>
          </w:tcPr>
          <w:p w14:paraId="32A3C5E4">
            <w:pPr>
              <w:widowControl/>
              <w:jc w:val="center"/>
              <w:rPr>
                <w:color w:val="auto"/>
                <w:kern w:val="0"/>
                <w:szCs w:val="21"/>
                <w:shd w:val="clear" w:color="auto" w:fill="auto"/>
                <w:rPrChange w:id="3427" w:author="Administrator" w:date="2026-06-17T17:34:53Z">
                  <w:rPr>
                    <w:kern w:val="0"/>
                    <w:szCs w:val="21"/>
                  </w:rPr>
                </w:rPrChange>
              </w:rPr>
            </w:pPr>
            <w:r>
              <w:rPr>
                <w:color w:val="auto"/>
                <w:kern w:val="0"/>
                <w:szCs w:val="21"/>
                <w:shd w:val="clear" w:color="auto" w:fill="auto"/>
                <w:rPrChange w:id="3428" w:author="Administrator" w:date="2026-06-17T17:34:53Z">
                  <w:rPr>
                    <w:kern w:val="0"/>
                    <w:szCs w:val="21"/>
                  </w:rPr>
                </w:rPrChange>
              </w:rPr>
              <w:t>Y≥10000</w:t>
            </w:r>
          </w:p>
        </w:tc>
        <w:tc>
          <w:tcPr>
            <w:tcW w:w="1701" w:type="dxa"/>
            <w:vAlign w:val="center"/>
          </w:tcPr>
          <w:p w14:paraId="0C413D03">
            <w:pPr>
              <w:widowControl/>
              <w:jc w:val="center"/>
              <w:rPr>
                <w:color w:val="auto"/>
                <w:kern w:val="0"/>
                <w:szCs w:val="21"/>
                <w:shd w:val="clear" w:color="auto" w:fill="auto"/>
                <w:rPrChange w:id="3429" w:author="Administrator" w:date="2026-06-17T17:34:53Z">
                  <w:rPr>
                    <w:kern w:val="0"/>
                    <w:szCs w:val="21"/>
                  </w:rPr>
                </w:rPrChange>
              </w:rPr>
            </w:pPr>
            <w:r>
              <w:rPr>
                <w:color w:val="auto"/>
                <w:kern w:val="0"/>
                <w:szCs w:val="21"/>
                <w:shd w:val="clear" w:color="auto" w:fill="auto"/>
                <w:rPrChange w:id="3430" w:author="Administrator" w:date="2026-06-17T17:34:53Z">
                  <w:rPr>
                    <w:kern w:val="0"/>
                    <w:szCs w:val="21"/>
                  </w:rPr>
                </w:rPrChange>
              </w:rPr>
              <w:t>2000≤Y&lt;10000</w:t>
            </w:r>
          </w:p>
        </w:tc>
        <w:tc>
          <w:tcPr>
            <w:tcW w:w="1426" w:type="dxa"/>
            <w:vAlign w:val="center"/>
          </w:tcPr>
          <w:p w14:paraId="1E12AB63">
            <w:pPr>
              <w:widowControl/>
              <w:jc w:val="center"/>
              <w:rPr>
                <w:color w:val="auto"/>
                <w:kern w:val="0"/>
                <w:szCs w:val="21"/>
                <w:shd w:val="clear" w:color="auto" w:fill="auto"/>
                <w:rPrChange w:id="3431" w:author="Administrator" w:date="2026-06-17T17:34:53Z">
                  <w:rPr>
                    <w:kern w:val="0"/>
                    <w:szCs w:val="21"/>
                  </w:rPr>
                </w:rPrChange>
              </w:rPr>
            </w:pPr>
            <w:r>
              <w:rPr>
                <w:color w:val="auto"/>
                <w:kern w:val="0"/>
                <w:szCs w:val="21"/>
                <w:shd w:val="clear" w:color="auto" w:fill="auto"/>
                <w:rPrChange w:id="3432" w:author="Administrator" w:date="2026-06-17T17:34:53Z">
                  <w:rPr>
                    <w:kern w:val="0"/>
                    <w:szCs w:val="21"/>
                  </w:rPr>
                </w:rPrChange>
              </w:rPr>
              <w:t>100≤Y&lt;2000</w:t>
            </w:r>
          </w:p>
        </w:tc>
        <w:tc>
          <w:tcPr>
            <w:tcW w:w="992" w:type="dxa"/>
            <w:vAlign w:val="center"/>
          </w:tcPr>
          <w:p w14:paraId="1EFD62BB">
            <w:pPr>
              <w:widowControl/>
              <w:jc w:val="center"/>
              <w:rPr>
                <w:color w:val="auto"/>
                <w:kern w:val="0"/>
                <w:szCs w:val="21"/>
                <w:shd w:val="clear" w:color="auto" w:fill="auto"/>
                <w:rPrChange w:id="3433" w:author="Administrator" w:date="2026-06-17T17:34:53Z">
                  <w:rPr>
                    <w:kern w:val="0"/>
                    <w:szCs w:val="21"/>
                  </w:rPr>
                </w:rPrChange>
              </w:rPr>
            </w:pPr>
            <w:r>
              <w:rPr>
                <w:color w:val="auto"/>
                <w:kern w:val="0"/>
                <w:szCs w:val="21"/>
                <w:shd w:val="clear" w:color="auto" w:fill="auto"/>
                <w:rPrChange w:id="3434" w:author="Administrator" w:date="2026-06-17T17:34:53Z">
                  <w:rPr>
                    <w:kern w:val="0"/>
                    <w:szCs w:val="21"/>
                  </w:rPr>
                </w:rPrChange>
              </w:rPr>
              <w:t>Y&lt;100</w:t>
            </w:r>
          </w:p>
        </w:tc>
      </w:tr>
      <w:tr w14:paraId="510B9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797DF440">
            <w:pPr>
              <w:widowControl/>
              <w:spacing w:line="240" w:lineRule="exact"/>
              <w:jc w:val="left"/>
              <w:rPr>
                <w:color w:val="auto"/>
                <w:kern w:val="0"/>
                <w:szCs w:val="21"/>
                <w:shd w:val="clear" w:color="auto" w:fill="auto"/>
                <w:rPrChange w:id="3435" w:author="Administrator" w:date="2026-06-17T17:34:53Z">
                  <w:rPr>
                    <w:kern w:val="0"/>
                    <w:szCs w:val="21"/>
                  </w:rPr>
                </w:rPrChange>
              </w:rPr>
            </w:pPr>
            <w:r>
              <w:rPr>
                <w:color w:val="auto"/>
                <w:kern w:val="0"/>
                <w:szCs w:val="21"/>
                <w:shd w:val="clear" w:color="auto" w:fill="auto"/>
                <w:rPrChange w:id="3436" w:author="Administrator" w:date="2026-06-17T17:34:53Z">
                  <w:rPr>
                    <w:kern w:val="0"/>
                    <w:szCs w:val="21"/>
                  </w:rPr>
                </w:rPrChange>
              </w:rPr>
              <w:t>餐饮业</w:t>
            </w:r>
          </w:p>
        </w:tc>
        <w:tc>
          <w:tcPr>
            <w:tcW w:w="1369" w:type="dxa"/>
            <w:vAlign w:val="center"/>
          </w:tcPr>
          <w:p w14:paraId="5D314B2B">
            <w:pPr>
              <w:widowControl/>
              <w:jc w:val="center"/>
              <w:rPr>
                <w:color w:val="auto"/>
                <w:kern w:val="0"/>
                <w:szCs w:val="21"/>
                <w:shd w:val="clear" w:color="auto" w:fill="auto"/>
                <w:rPrChange w:id="3437" w:author="Administrator" w:date="2026-06-17T17:34:53Z">
                  <w:rPr>
                    <w:kern w:val="0"/>
                    <w:szCs w:val="21"/>
                  </w:rPr>
                </w:rPrChange>
              </w:rPr>
            </w:pPr>
            <w:r>
              <w:rPr>
                <w:color w:val="auto"/>
                <w:kern w:val="0"/>
                <w:szCs w:val="21"/>
                <w:shd w:val="clear" w:color="auto" w:fill="auto"/>
                <w:rPrChange w:id="3438" w:author="Administrator" w:date="2026-06-17T17:34:53Z">
                  <w:rPr>
                    <w:kern w:val="0"/>
                    <w:szCs w:val="21"/>
                  </w:rPr>
                </w:rPrChange>
              </w:rPr>
              <w:t>从业人员（X）</w:t>
            </w:r>
          </w:p>
        </w:tc>
        <w:tc>
          <w:tcPr>
            <w:tcW w:w="709" w:type="dxa"/>
            <w:vAlign w:val="center"/>
          </w:tcPr>
          <w:p w14:paraId="0DDF4D5D">
            <w:pPr>
              <w:widowControl/>
              <w:jc w:val="center"/>
              <w:rPr>
                <w:color w:val="auto"/>
                <w:kern w:val="0"/>
                <w:szCs w:val="21"/>
                <w:shd w:val="clear" w:color="auto" w:fill="auto"/>
                <w:rPrChange w:id="3439" w:author="Administrator" w:date="2026-06-17T17:34:53Z">
                  <w:rPr>
                    <w:kern w:val="0"/>
                    <w:szCs w:val="21"/>
                  </w:rPr>
                </w:rPrChange>
              </w:rPr>
            </w:pPr>
            <w:r>
              <w:rPr>
                <w:color w:val="auto"/>
                <w:kern w:val="0"/>
                <w:szCs w:val="21"/>
                <w:shd w:val="clear" w:color="auto" w:fill="auto"/>
                <w:rPrChange w:id="3440" w:author="Administrator" w:date="2026-06-17T17:34:53Z">
                  <w:rPr>
                    <w:kern w:val="0"/>
                    <w:szCs w:val="21"/>
                  </w:rPr>
                </w:rPrChange>
              </w:rPr>
              <w:t>人</w:t>
            </w:r>
          </w:p>
        </w:tc>
        <w:tc>
          <w:tcPr>
            <w:tcW w:w="1125" w:type="dxa"/>
            <w:vAlign w:val="center"/>
          </w:tcPr>
          <w:p w14:paraId="0F8194F8">
            <w:pPr>
              <w:widowControl/>
              <w:jc w:val="center"/>
              <w:rPr>
                <w:color w:val="auto"/>
                <w:kern w:val="0"/>
                <w:szCs w:val="21"/>
                <w:shd w:val="clear" w:color="auto" w:fill="auto"/>
                <w:rPrChange w:id="3441" w:author="Administrator" w:date="2026-06-17T17:34:53Z">
                  <w:rPr>
                    <w:kern w:val="0"/>
                    <w:szCs w:val="21"/>
                  </w:rPr>
                </w:rPrChange>
              </w:rPr>
            </w:pPr>
            <w:r>
              <w:rPr>
                <w:color w:val="auto"/>
                <w:kern w:val="0"/>
                <w:szCs w:val="21"/>
                <w:shd w:val="clear" w:color="auto" w:fill="auto"/>
                <w:rPrChange w:id="3442" w:author="Administrator" w:date="2026-06-17T17:34:53Z">
                  <w:rPr>
                    <w:kern w:val="0"/>
                    <w:szCs w:val="21"/>
                  </w:rPr>
                </w:rPrChange>
              </w:rPr>
              <w:t>X≥300</w:t>
            </w:r>
          </w:p>
        </w:tc>
        <w:tc>
          <w:tcPr>
            <w:tcW w:w="1701" w:type="dxa"/>
            <w:vAlign w:val="center"/>
          </w:tcPr>
          <w:p w14:paraId="53593782">
            <w:pPr>
              <w:widowControl/>
              <w:ind w:left="19" w:leftChars="-51" w:hanging="126" w:hangingChars="60"/>
              <w:jc w:val="center"/>
              <w:rPr>
                <w:color w:val="auto"/>
                <w:kern w:val="0"/>
                <w:szCs w:val="21"/>
                <w:shd w:val="clear" w:color="auto" w:fill="auto"/>
                <w:rPrChange w:id="3443" w:author="Administrator" w:date="2026-06-17T17:34:53Z">
                  <w:rPr>
                    <w:kern w:val="0"/>
                    <w:szCs w:val="21"/>
                  </w:rPr>
                </w:rPrChange>
              </w:rPr>
            </w:pPr>
            <w:r>
              <w:rPr>
                <w:color w:val="auto"/>
                <w:kern w:val="0"/>
                <w:szCs w:val="21"/>
                <w:shd w:val="clear" w:color="auto" w:fill="auto"/>
                <w:rPrChange w:id="3444" w:author="Administrator" w:date="2026-06-17T17:34:53Z">
                  <w:rPr>
                    <w:kern w:val="0"/>
                    <w:szCs w:val="21"/>
                  </w:rPr>
                </w:rPrChange>
              </w:rPr>
              <w:t xml:space="preserve">100≤X&lt;300 </w:t>
            </w:r>
          </w:p>
        </w:tc>
        <w:tc>
          <w:tcPr>
            <w:tcW w:w="1426" w:type="dxa"/>
            <w:vAlign w:val="center"/>
          </w:tcPr>
          <w:p w14:paraId="6B670859">
            <w:pPr>
              <w:widowControl/>
              <w:jc w:val="center"/>
              <w:rPr>
                <w:color w:val="auto"/>
                <w:kern w:val="0"/>
                <w:szCs w:val="21"/>
                <w:shd w:val="clear" w:color="auto" w:fill="auto"/>
                <w:rPrChange w:id="3445" w:author="Administrator" w:date="2026-06-17T17:34:53Z">
                  <w:rPr>
                    <w:kern w:val="0"/>
                    <w:szCs w:val="21"/>
                  </w:rPr>
                </w:rPrChange>
              </w:rPr>
            </w:pPr>
            <w:r>
              <w:rPr>
                <w:color w:val="auto"/>
                <w:kern w:val="0"/>
                <w:szCs w:val="21"/>
                <w:shd w:val="clear" w:color="auto" w:fill="auto"/>
                <w:rPrChange w:id="3446" w:author="Administrator" w:date="2026-06-17T17:34:53Z">
                  <w:rPr>
                    <w:kern w:val="0"/>
                    <w:szCs w:val="21"/>
                  </w:rPr>
                </w:rPrChange>
              </w:rPr>
              <w:t>10≤X&lt;100</w:t>
            </w:r>
          </w:p>
        </w:tc>
        <w:tc>
          <w:tcPr>
            <w:tcW w:w="992" w:type="dxa"/>
            <w:vAlign w:val="center"/>
          </w:tcPr>
          <w:p w14:paraId="54CF179B">
            <w:pPr>
              <w:widowControl/>
              <w:jc w:val="center"/>
              <w:rPr>
                <w:color w:val="auto"/>
                <w:kern w:val="0"/>
                <w:szCs w:val="21"/>
                <w:shd w:val="clear" w:color="auto" w:fill="auto"/>
                <w:rPrChange w:id="3447" w:author="Administrator" w:date="2026-06-17T17:34:53Z">
                  <w:rPr>
                    <w:kern w:val="0"/>
                    <w:szCs w:val="21"/>
                  </w:rPr>
                </w:rPrChange>
              </w:rPr>
            </w:pPr>
            <w:r>
              <w:rPr>
                <w:color w:val="auto"/>
                <w:kern w:val="0"/>
                <w:szCs w:val="21"/>
                <w:shd w:val="clear" w:color="auto" w:fill="auto"/>
                <w:rPrChange w:id="3448" w:author="Administrator" w:date="2026-06-17T17:34:53Z">
                  <w:rPr>
                    <w:kern w:val="0"/>
                    <w:szCs w:val="21"/>
                  </w:rPr>
                </w:rPrChange>
              </w:rPr>
              <w:t>X&lt;10</w:t>
            </w:r>
          </w:p>
        </w:tc>
      </w:tr>
      <w:tr w14:paraId="4081F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6761DBE7">
            <w:pPr>
              <w:widowControl/>
              <w:jc w:val="left"/>
              <w:rPr>
                <w:color w:val="auto"/>
                <w:kern w:val="0"/>
                <w:szCs w:val="21"/>
                <w:shd w:val="clear" w:color="auto" w:fill="auto"/>
                <w:rPrChange w:id="3449" w:author="Administrator" w:date="2026-06-17T17:34:53Z">
                  <w:rPr>
                    <w:kern w:val="0"/>
                    <w:szCs w:val="21"/>
                  </w:rPr>
                </w:rPrChange>
              </w:rPr>
            </w:pPr>
          </w:p>
        </w:tc>
        <w:tc>
          <w:tcPr>
            <w:tcW w:w="1369" w:type="dxa"/>
            <w:vAlign w:val="center"/>
          </w:tcPr>
          <w:p w14:paraId="7D6BE362">
            <w:pPr>
              <w:widowControl/>
              <w:spacing w:line="240" w:lineRule="exact"/>
              <w:jc w:val="center"/>
              <w:rPr>
                <w:color w:val="auto"/>
                <w:kern w:val="0"/>
                <w:szCs w:val="21"/>
                <w:shd w:val="clear" w:color="auto" w:fill="auto"/>
                <w:rPrChange w:id="3450" w:author="Administrator" w:date="2026-06-17T17:34:53Z">
                  <w:rPr>
                    <w:kern w:val="0"/>
                    <w:szCs w:val="21"/>
                  </w:rPr>
                </w:rPrChange>
              </w:rPr>
            </w:pPr>
            <w:r>
              <w:rPr>
                <w:color w:val="auto"/>
                <w:kern w:val="0"/>
                <w:szCs w:val="21"/>
                <w:shd w:val="clear" w:color="auto" w:fill="auto"/>
                <w:rPrChange w:id="3451" w:author="Administrator" w:date="2026-06-17T17:34:53Z">
                  <w:rPr>
                    <w:kern w:val="0"/>
                    <w:szCs w:val="21"/>
                  </w:rPr>
                </w:rPrChange>
              </w:rPr>
              <w:t>营业收入（Y）</w:t>
            </w:r>
          </w:p>
        </w:tc>
        <w:tc>
          <w:tcPr>
            <w:tcW w:w="709" w:type="dxa"/>
            <w:vAlign w:val="center"/>
          </w:tcPr>
          <w:p w14:paraId="514A031E">
            <w:pPr>
              <w:widowControl/>
              <w:jc w:val="center"/>
              <w:rPr>
                <w:color w:val="auto"/>
                <w:kern w:val="0"/>
                <w:szCs w:val="21"/>
                <w:shd w:val="clear" w:color="auto" w:fill="auto"/>
                <w:rPrChange w:id="3452" w:author="Administrator" w:date="2026-06-17T17:34:53Z">
                  <w:rPr>
                    <w:kern w:val="0"/>
                    <w:szCs w:val="21"/>
                  </w:rPr>
                </w:rPrChange>
              </w:rPr>
            </w:pPr>
            <w:r>
              <w:rPr>
                <w:color w:val="auto"/>
                <w:kern w:val="0"/>
                <w:szCs w:val="21"/>
                <w:shd w:val="clear" w:color="auto" w:fill="auto"/>
                <w:rPrChange w:id="3453" w:author="Administrator" w:date="2026-06-17T17:34:53Z">
                  <w:rPr>
                    <w:kern w:val="0"/>
                    <w:szCs w:val="21"/>
                  </w:rPr>
                </w:rPrChange>
              </w:rPr>
              <w:t>万元</w:t>
            </w:r>
          </w:p>
        </w:tc>
        <w:tc>
          <w:tcPr>
            <w:tcW w:w="1125" w:type="dxa"/>
            <w:vAlign w:val="center"/>
          </w:tcPr>
          <w:p w14:paraId="3E442E47">
            <w:pPr>
              <w:widowControl/>
              <w:jc w:val="center"/>
              <w:rPr>
                <w:color w:val="auto"/>
                <w:kern w:val="0"/>
                <w:szCs w:val="21"/>
                <w:shd w:val="clear" w:color="auto" w:fill="auto"/>
                <w:rPrChange w:id="3454" w:author="Administrator" w:date="2026-06-17T17:34:53Z">
                  <w:rPr>
                    <w:kern w:val="0"/>
                    <w:szCs w:val="21"/>
                  </w:rPr>
                </w:rPrChange>
              </w:rPr>
            </w:pPr>
            <w:r>
              <w:rPr>
                <w:color w:val="auto"/>
                <w:kern w:val="0"/>
                <w:szCs w:val="21"/>
                <w:shd w:val="clear" w:color="auto" w:fill="auto"/>
                <w:rPrChange w:id="3455" w:author="Administrator" w:date="2026-06-17T17:34:53Z">
                  <w:rPr>
                    <w:kern w:val="0"/>
                    <w:szCs w:val="21"/>
                  </w:rPr>
                </w:rPrChange>
              </w:rPr>
              <w:t>Y≥10000</w:t>
            </w:r>
          </w:p>
        </w:tc>
        <w:tc>
          <w:tcPr>
            <w:tcW w:w="1701" w:type="dxa"/>
            <w:vAlign w:val="center"/>
          </w:tcPr>
          <w:p w14:paraId="4D09A9C9">
            <w:pPr>
              <w:widowControl/>
              <w:jc w:val="center"/>
              <w:rPr>
                <w:color w:val="auto"/>
                <w:kern w:val="0"/>
                <w:szCs w:val="21"/>
                <w:shd w:val="clear" w:color="auto" w:fill="auto"/>
                <w:rPrChange w:id="3456" w:author="Administrator" w:date="2026-06-17T17:34:53Z">
                  <w:rPr>
                    <w:kern w:val="0"/>
                    <w:szCs w:val="21"/>
                  </w:rPr>
                </w:rPrChange>
              </w:rPr>
            </w:pPr>
            <w:r>
              <w:rPr>
                <w:color w:val="auto"/>
                <w:kern w:val="0"/>
                <w:szCs w:val="21"/>
                <w:shd w:val="clear" w:color="auto" w:fill="auto"/>
                <w:rPrChange w:id="3457" w:author="Administrator" w:date="2026-06-17T17:34:53Z">
                  <w:rPr>
                    <w:kern w:val="0"/>
                    <w:szCs w:val="21"/>
                  </w:rPr>
                </w:rPrChange>
              </w:rPr>
              <w:t>2000≤Y&lt;10000</w:t>
            </w:r>
          </w:p>
        </w:tc>
        <w:tc>
          <w:tcPr>
            <w:tcW w:w="1426" w:type="dxa"/>
            <w:vAlign w:val="center"/>
          </w:tcPr>
          <w:p w14:paraId="1357115C">
            <w:pPr>
              <w:widowControl/>
              <w:jc w:val="center"/>
              <w:rPr>
                <w:color w:val="auto"/>
                <w:kern w:val="0"/>
                <w:szCs w:val="21"/>
                <w:shd w:val="clear" w:color="auto" w:fill="auto"/>
                <w:rPrChange w:id="3458" w:author="Administrator" w:date="2026-06-17T17:34:53Z">
                  <w:rPr>
                    <w:kern w:val="0"/>
                    <w:szCs w:val="21"/>
                  </w:rPr>
                </w:rPrChange>
              </w:rPr>
            </w:pPr>
            <w:r>
              <w:rPr>
                <w:color w:val="auto"/>
                <w:kern w:val="0"/>
                <w:szCs w:val="21"/>
                <w:shd w:val="clear" w:color="auto" w:fill="auto"/>
                <w:rPrChange w:id="3459" w:author="Administrator" w:date="2026-06-17T17:34:53Z">
                  <w:rPr>
                    <w:kern w:val="0"/>
                    <w:szCs w:val="21"/>
                  </w:rPr>
                </w:rPrChange>
              </w:rPr>
              <w:t>100≤Y&lt;2000</w:t>
            </w:r>
          </w:p>
        </w:tc>
        <w:tc>
          <w:tcPr>
            <w:tcW w:w="992" w:type="dxa"/>
            <w:vAlign w:val="center"/>
          </w:tcPr>
          <w:p w14:paraId="64245AE1">
            <w:pPr>
              <w:widowControl/>
              <w:jc w:val="center"/>
              <w:rPr>
                <w:color w:val="auto"/>
                <w:kern w:val="0"/>
                <w:szCs w:val="21"/>
                <w:shd w:val="clear" w:color="auto" w:fill="auto"/>
                <w:rPrChange w:id="3460" w:author="Administrator" w:date="2026-06-17T17:34:53Z">
                  <w:rPr>
                    <w:kern w:val="0"/>
                    <w:szCs w:val="21"/>
                  </w:rPr>
                </w:rPrChange>
              </w:rPr>
            </w:pPr>
            <w:r>
              <w:rPr>
                <w:color w:val="auto"/>
                <w:kern w:val="0"/>
                <w:szCs w:val="21"/>
                <w:shd w:val="clear" w:color="auto" w:fill="auto"/>
                <w:rPrChange w:id="3461" w:author="Administrator" w:date="2026-06-17T17:34:53Z">
                  <w:rPr>
                    <w:kern w:val="0"/>
                    <w:szCs w:val="21"/>
                  </w:rPr>
                </w:rPrChange>
              </w:rPr>
              <w:t>Y&lt;100</w:t>
            </w:r>
          </w:p>
        </w:tc>
      </w:tr>
      <w:tr w14:paraId="02F54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07A08995">
            <w:pPr>
              <w:widowControl/>
              <w:spacing w:line="240" w:lineRule="exact"/>
              <w:jc w:val="left"/>
              <w:rPr>
                <w:color w:val="auto"/>
                <w:kern w:val="0"/>
                <w:szCs w:val="21"/>
                <w:shd w:val="clear" w:color="auto" w:fill="auto"/>
                <w:rPrChange w:id="3462" w:author="Administrator" w:date="2026-06-17T17:34:53Z">
                  <w:rPr>
                    <w:kern w:val="0"/>
                    <w:szCs w:val="21"/>
                  </w:rPr>
                </w:rPrChange>
              </w:rPr>
            </w:pPr>
            <w:r>
              <w:rPr>
                <w:color w:val="auto"/>
                <w:kern w:val="0"/>
                <w:szCs w:val="21"/>
                <w:shd w:val="clear" w:color="auto" w:fill="auto"/>
                <w:rPrChange w:id="3463" w:author="Administrator" w:date="2026-06-17T17:34:53Z">
                  <w:rPr>
                    <w:kern w:val="0"/>
                    <w:szCs w:val="21"/>
                  </w:rPr>
                </w:rPrChange>
              </w:rPr>
              <w:t>信息传输业 *</w:t>
            </w:r>
          </w:p>
        </w:tc>
        <w:tc>
          <w:tcPr>
            <w:tcW w:w="1369" w:type="dxa"/>
            <w:vAlign w:val="center"/>
          </w:tcPr>
          <w:p w14:paraId="1C29C396">
            <w:pPr>
              <w:widowControl/>
              <w:jc w:val="center"/>
              <w:rPr>
                <w:color w:val="auto"/>
                <w:kern w:val="0"/>
                <w:szCs w:val="21"/>
                <w:shd w:val="clear" w:color="auto" w:fill="auto"/>
                <w:rPrChange w:id="3464" w:author="Administrator" w:date="2026-06-17T17:34:53Z">
                  <w:rPr>
                    <w:kern w:val="0"/>
                    <w:szCs w:val="21"/>
                  </w:rPr>
                </w:rPrChange>
              </w:rPr>
            </w:pPr>
            <w:r>
              <w:rPr>
                <w:color w:val="auto"/>
                <w:kern w:val="0"/>
                <w:szCs w:val="21"/>
                <w:shd w:val="clear" w:color="auto" w:fill="auto"/>
                <w:rPrChange w:id="3465" w:author="Administrator" w:date="2026-06-17T17:34:53Z">
                  <w:rPr>
                    <w:kern w:val="0"/>
                    <w:szCs w:val="21"/>
                  </w:rPr>
                </w:rPrChange>
              </w:rPr>
              <w:t>从业人员（X）</w:t>
            </w:r>
          </w:p>
        </w:tc>
        <w:tc>
          <w:tcPr>
            <w:tcW w:w="709" w:type="dxa"/>
            <w:vAlign w:val="center"/>
          </w:tcPr>
          <w:p w14:paraId="6A1B71D7">
            <w:pPr>
              <w:widowControl/>
              <w:jc w:val="center"/>
              <w:rPr>
                <w:color w:val="auto"/>
                <w:kern w:val="0"/>
                <w:szCs w:val="21"/>
                <w:shd w:val="clear" w:color="auto" w:fill="auto"/>
                <w:rPrChange w:id="3466" w:author="Administrator" w:date="2026-06-17T17:34:53Z">
                  <w:rPr>
                    <w:kern w:val="0"/>
                    <w:szCs w:val="21"/>
                  </w:rPr>
                </w:rPrChange>
              </w:rPr>
            </w:pPr>
            <w:r>
              <w:rPr>
                <w:color w:val="auto"/>
                <w:kern w:val="0"/>
                <w:szCs w:val="21"/>
                <w:shd w:val="clear" w:color="auto" w:fill="auto"/>
                <w:rPrChange w:id="3467" w:author="Administrator" w:date="2026-06-17T17:34:53Z">
                  <w:rPr>
                    <w:kern w:val="0"/>
                    <w:szCs w:val="21"/>
                  </w:rPr>
                </w:rPrChange>
              </w:rPr>
              <w:t>人</w:t>
            </w:r>
          </w:p>
        </w:tc>
        <w:tc>
          <w:tcPr>
            <w:tcW w:w="1125" w:type="dxa"/>
            <w:vAlign w:val="center"/>
          </w:tcPr>
          <w:p w14:paraId="186D72F5">
            <w:pPr>
              <w:widowControl/>
              <w:jc w:val="center"/>
              <w:rPr>
                <w:color w:val="auto"/>
                <w:kern w:val="0"/>
                <w:szCs w:val="21"/>
                <w:shd w:val="clear" w:color="auto" w:fill="auto"/>
                <w:rPrChange w:id="3468" w:author="Administrator" w:date="2026-06-17T17:34:53Z">
                  <w:rPr>
                    <w:kern w:val="0"/>
                    <w:szCs w:val="21"/>
                  </w:rPr>
                </w:rPrChange>
              </w:rPr>
            </w:pPr>
            <w:r>
              <w:rPr>
                <w:color w:val="auto"/>
                <w:kern w:val="0"/>
                <w:szCs w:val="21"/>
                <w:shd w:val="clear" w:color="auto" w:fill="auto"/>
                <w:rPrChange w:id="3469" w:author="Administrator" w:date="2026-06-17T17:34:53Z">
                  <w:rPr>
                    <w:kern w:val="0"/>
                    <w:szCs w:val="21"/>
                  </w:rPr>
                </w:rPrChange>
              </w:rPr>
              <w:t>X≥2000</w:t>
            </w:r>
          </w:p>
        </w:tc>
        <w:tc>
          <w:tcPr>
            <w:tcW w:w="1701" w:type="dxa"/>
            <w:vAlign w:val="center"/>
          </w:tcPr>
          <w:p w14:paraId="2E4EA77D">
            <w:pPr>
              <w:widowControl/>
              <w:jc w:val="center"/>
              <w:rPr>
                <w:color w:val="auto"/>
                <w:kern w:val="0"/>
                <w:szCs w:val="21"/>
                <w:shd w:val="clear" w:color="auto" w:fill="auto"/>
                <w:rPrChange w:id="3470" w:author="Administrator" w:date="2026-06-17T17:34:53Z">
                  <w:rPr>
                    <w:kern w:val="0"/>
                    <w:szCs w:val="21"/>
                  </w:rPr>
                </w:rPrChange>
              </w:rPr>
            </w:pPr>
            <w:r>
              <w:rPr>
                <w:color w:val="auto"/>
                <w:kern w:val="0"/>
                <w:szCs w:val="21"/>
                <w:shd w:val="clear" w:color="auto" w:fill="auto"/>
                <w:rPrChange w:id="3471" w:author="Administrator" w:date="2026-06-17T17:34:53Z">
                  <w:rPr>
                    <w:kern w:val="0"/>
                    <w:szCs w:val="21"/>
                  </w:rPr>
                </w:rPrChange>
              </w:rPr>
              <w:t>100≤X&lt;2000</w:t>
            </w:r>
          </w:p>
        </w:tc>
        <w:tc>
          <w:tcPr>
            <w:tcW w:w="1426" w:type="dxa"/>
            <w:vAlign w:val="center"/>
          </w:tcPr>
          <w:p w14:paraId="30469CD9">
            <w:pPr>
              <w:widowControl/>
              <w:jc w:val="center"/>
              <w:rPr>
                <w:color w:val="auto"/>
                <w:kern w:val="0"/>
                <w:szCs w:val="21"/>
                <w:shd w:val="clear" w:color="auto" w:fill="auto"/>
                <w:rPrChange w:id="3472" w:author="Administrator" w:date="2026-06-17T17:34:53Z">
                  <w:rPr>
                    <w:kern w:val="0"/>
                    <w:szCs w:val="21"/>
                  </w:rPr>
                </w:rPrChange>
              </w:rPr>
            </w:pPr>
            <w:r>
              <w:rPr>
                <w:color w:val="auto"/>
                <w:kern w:val="0"/>
                <w:szCs w:val="21"/>
                <w:shd w:val="clear" w:color="auto" w:fill="auto"/>
                <w:rPrChange w:id="3473" w:author="Administrator" w:date="2026-06-17T17:34:53Z">
                  <w:rPr>
                    <w:kern w:val="0"/>
                    <w:szCs w:val="21"/>
                  </w:rPr>
                </w:rPrChange>
              </w:rPr>
              <w:t>10≤X&lt;100</w:t>
            </w:r>
          </w:p>
        </w:tc>
        <w:tc>
          <w:tcPr>
            <w:tcW w:w="992" w:type="dxa"/>
            <w:vAlign w:val="center"/>
          </w:tcPr>
          <w:p w14:paraId="5EF696F4">
            <w:pPr>
              <w:widowControl/>
              <w:jc w:val="center"/>
              <w:rPr>
                <w:color w:val="auto"/>
                <w:kern w:val="0"/>
                <w:szCs w:val="21"/>
                <w:shd w:val="clear" w:color="auto" w:fill="auto"/>
                <w:rPrChange w:id="3474" w:author="Administrator" w:date="2026-06-17T17:34:53Z">
                  <w:rPr>
                    <w:kern w:val="0"/>
                    <w:szCs w:val="21"/>
                  </w:rPr>
                </w:rPrChange>
              </w:rPr>
            </w:pPr>
            <w:r>
              <w:rPr>
                <w:color w:val="auto"/>
                <w:kern w:val="0"/>
                <w:szCs w:val="21"/>
                <w:shd w:val="clear" w:color="auto" w:fill="auto"/>
                <w:rPrChange w:id="3475" w:author="Administrator" w:date="2026-06-17T17:34:53Z">
                  <w:rPr>
                    <w:kern w:val="0"/>
                    <w:szCs w:val="21"/>
                  </w:rPr>
                </w:rPrChange>
              </w:rPr>
              <w:t>X&lt;10</w:t>
            </w:r>
          </w:p>
        </w:tc>
      </w:tr>
      <w:tr w14:paraId="1FCA2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5EAEA883">
            <w:pPr>
              <w:widowControl/>
              <w:jc w:val="left"/>
              <w:rPr>
                <w:color w:val="auto"/>
                <w:kern w:val="0"/>
                <w:szCs w:val="21"/>
                <w:shd w:val="clear" w:color="auto" w:fill="auto"/>
                <w:rPrChange w:id="3476" w:author="Administrator" w:date="2026-06-17T17:34:53Z">
                  <w:rPr>
                    <w:kern w:val="0"/>
                    <w:szCs w:val="21"/>
                  </w:rPr>
                </w:rPrChange>
              </w:rPr>
            </w:pPr>
          </w:p>
        </w:tc>
        <w:tc>
          <w:tcPr>
            <w:tcW w:w="1369" w:type="dxa"/>
            <w:vAlign w:val="center"/>
          </w:tcPr>
          <w:p w14:paraId="0D42CDAC">
            <w:pPr>
              <w:widowControl/>
              <w:spacing w:line="240" w:lineRule="exact"/>
              <w:jc w:val="center"/>
              <w:rPr>
                <w:color w:val="auto"/>
                <w:kern w:val="0"/>
                <w:szCs w:val="21"/>
                <w:shd w:val="clear" w:color="auto" w:fill="auto"/>
                <w:rPrChange w:id="3477" w:author="Administrator" w:date="2026-06-17T17:34:53Z">
                  <w:rPr>
                    <w:kern w:val="0"/>
                    <w:szCs w:val="21"/>
                  </w:rPr>
                </w:rPrChange>
              </w:rPr>
            </w:pPr>
            <w:r>
              <w:rPr>
                <w:color w:val="auto"/>
                <w:kern w:val="0"/>
                <w:szCs w:val="21"/>
                <w:shd w:val="clear" w:color="auto" w:fill="auto"/>
                <w:rPrChange w:id="3478" w:author="Administrator" w:date="2026-06-17T17:34:53Z">
                  <w:rPr>
                    <w:kern w:val="0"/>
                    <w:szCs w:val="21"/>
                  </w:rPr>
                </w:rPrChange>
              </w:rPr>
              <w:t>营业收入（Y）</w:t>
            </w:r>
          </w:p>
        </w:tc>
        <w:tc>
          <w:tcPr>
            <w:tcW w:w="709" w:type="dxa"/>
            <w:vAlign w:val="center"/>
          </w:tcPr>
          <w:p w14:paraId="1A76D9C5">
            <w:pPr>
              <w:widowControl/>
              <w:jc w:val="center"/>
              <w:rPr>
                <w:color w:val="auto"/>
                <w:kern w:val="0"/>
                <w:szCs w:val="21"/>
                <w:shd w:val="clear" w:color="auto" w:fill="auto"/>
                <w:rPrChange w:id="3479" w:author="Administrator" w:date="2026-06-17T17:34:53Z">
                  <w:rPr>
                    <w:kern w:val="0"/>
                    <w:szCs w:val="21"/>
                  </w:rPr>
                </w:rPrChange>
              </w:rPr>
            </w:pPr>
            <w:r>
              <w:rPr>
                <w:color w:val="auto"/>
                <w:kern w:val="0"/>
                <w:szCs w:val="21"/>
                <w:shd w:val="clear" w:color="auto" w:fill="auto"/>
                <w:rPrChange w:id="3480" w:author="Administrator" w:date="2026-06-17T17:34:53Z">
                  <w:rPr>
                    <w:kern w:val="0"/>
                    <w:szCs w:val="21"/>
                  </w:rPr>
                </w:rPrChange>
              </w:rPr>
              <w:t>万元</w:t>
            </w:r>
          </w:p>
        </w:tc>
        <w:tc>
          <w:tcPr>
            <w:tcW w:w="1125" w:type="dxa"/>
            <w:vAlign w:val="center"/>
          </w:tcPr>
          <w:p w14:paraId="1F07E137">
            <w:pPr>
              <w:widowControl/>
              <w:jc w:val="center"/>
              <w:rPr>
                <w:color w:val="auto"/>
                <w:kern w:val="0"/>
                <w:szCs w:val="21"/>
                <w:shd w:val="clear" w:color="auto" w:fill="auto"/>
                <w:rPrChange w:id="3481" w:author="Administrator" w:date="2026-06-17T17:34:53Z">
                  <w:rPr>
                    <w:kern w:val="0"/>
                    <w:szCs w:val="21"/>
                  </w:rPr>
                </w:rPrChange>
              </w:rPr>
            </w:pPr>
            <w:r>
              <w:rPr>
                <w:color w:val="auto"/>
                <w:kern w:val="0"/>
                <w:szCs w:val="21"/>
                <w:shd w:val="clear" w:color="auto" w:fill="auto"/>
                <w:rPrChange w:id="3482" w:author="Administrator" w:date="2026-06-17T17:34:53Z">
                  <w:rPr>
                    <w:kern w:val="0"/>
                    <w:szCs w:val="21"/>
                  </w:rPr>
                </w:rPrChange>
              </w:rPr>
              <w:t>Y≥100000</w:t>
            </w:r>
          </w:p>
        </w:tc>
        <w:tc>
          <w:tcPr>
            <w:tcW w:w="1701" w:type="dxa"/>
            <w:vAlign w:val="center"/>
          </w:tcPr>
          <w:p w14:paraId="3ABA5FCD">
            <w:pPr>
              <w:widowControl/>
              <w:jc w:val="center"/>
              <w:rPr>
                <w:color w:val="auto"/>
                <w:kern w:val="0"/>
                <w:szCs w:val="21"/>
                <w:shd w:val="clear" w:color="auto" w:fill="auto"/>
                <w:rPrChange w:id="3483" w:author="Administrator" w:date="2026-06-17T17:34:53Z">
                  <w:rPr>
                    <w:kern w:val="0"/>
                    <w:szCs w:val="21"/>
                  </w:rPr>
                </w:rPrChange>
              </w:rPr>
            </w:pPr>
            <w:r>
              <w:rPr>
                <w:color w:val="auto"/>
                <w:kern w:val="0"/>
                <w:szCs w:val="21"/>
                <w:shd w:val="clear" w:color="auto" w:fill="auto"/>
                <w:rPrChange w:id="3484" w:author="Administrator" w:date="2026-06-17T17:34:53Z">
                  <w:rPr>
                    <w:kern w:val="0"/>
                    <w:szCs w:val="21"/>
                  </w:rPr>
                </w:rPrChange>
              </w:rPr>
              <w:t>1000≤Y&lt;100000</w:t>
            </w:r>
          </w:p>
        </w:tc>
        <w:tc>
          <w:tcPr>
            <w:tcW w:w="1426" w:type="dxa"/>
            <w:vAlign w:val="center"/>
          </w:tcPr>
          <w:p w14:paraId="7E276259">
            <w:pPr>
              <w:widowControl/>
              <w:jc w:val="center"/>
              <w:rPr>
                <w:color w:val="auto"/>
                <w:kern w:val="0"/>
                <w:szCs w:val="21"/>
                <w:shd w:val="clear" w:color="auto" w:fill="auto"/>
                <w:rPrChange w:id="3485" w:author="Administrator" w:date="2026-06-17T17:34:53Z">
                  <w:rPr>
                    <w:kern w:val="0"/>
                    <w:szCs w:val="21"/>
                  </w:rPr>
                </w:rPrChange>
              </w:rPr>
            </w:pPr>
            <w:r>
              <w:rPr>
                <w:color w:val="auto"/>
                <w:kern w:val="0"/>
                <w:szCs w:val="21"/>
                <w:shd w:val="clear" w:color="auto" w:fill="auto"/>
                <w:rPrChange w:id="3486" w:author="Administrator" w:date="2026-06-17T17:34:53Z">
                  <w:rPr>
                    <w:kern w:val="0"/>
                    <w:szCs w:val="21"/>
                  </w:rPr>
                </w:rPrChange>
              </w:rPr>
              <w:t>100≤Y&lt;1000</w:t>
            </w:r>
          </w:p>
        </w:tc>
        <w:tc>
          <w:tcPr>
            <w:tcW w:w="992" w:type="dxa"/>
            <w:vAlign w:val="center"/>
          </w:tcPr>
          <w:p w14:paraId="586A7E38">
            <w:pPr>
              <w:widowControl/>
              <w:jc w:val="center"/>
              <w:rPr>
                <w:color w:val="auto"/>
                <w:kern w:val="0"/>
                <w:szCs w:val="21"/>
                <w:shd w:val="clear" w:color="auto" w:fill="auto"/>
                <w:rPrChange w:id="3487" w:author="Administrator" w:date="2026-06-17T17:34:53Z">
                  <w:rPr>
                    <w:kern w:val="0"/>
                    <w:szCs w:val="21"/>
                  </w:rPr>
                </w:rPrChange>
              </w:rPr>
            </w:pPr>
            <w:r>
              <w:rPr>
                <w:color w:val="auto"/>
                <w:kern w:val="0"/>
                <w:szCs w:val="21"/>
                <w:shd w:val="clear" w:color="auto" w:fill="auto"/>
                <w:rPrChange w:id="3488" w:author="Administrator" w:date="2026-06-17T17:34:53Z">
                  <w:rPr>
                    <w:kern w:val="0"/>
                    <w:szCs w:val="21"/>
                  </w:rPr>
                </w:rPrChange>
              </w:rPr>
              <w:t>Y&lt;100</w:t>
            </w:r>
          </w:p>
        </w:tc>
      </w:tr>
      <w:tr w14:paraId="4F963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760B4378">
            <w:pPr>
              <w:widowControl/>
              <w:spacing w:line="240" w:lineRule="exact"/>
              <w:jc w:val="left"/>
              <w:rPr>
                <w:color w:val="auto"/>
                <w:spacing w:val="-12"/>
                <w:kern w:val="0"/>
                <w:szCs w:val="21"/>
                <w:shd w:val="clear" w:color="auto" w:fill="auto"/>
                <w:rPrChange w:id="3489" w:author="Administrator" w:date="2026-06-17T17:34:53Z">
                  <w:rPr>
                    <w:spacing w:val="-12"/>
                    <w:kern w:val="0"/>
                    <w:szCs w:val="21"/>
                  </w:rPr>
                </w:rPrChange>
              </w:rPr>
            </w:pPr>
            <w:r>
              <w:rPr>
                <w:color w:val="auto"/>
                <w:spacing w:val="-12"/>
                <w:kern w:val="0"/>
                <w:szCs w:val="21"/>
                <w:shd w:val="clear" w:color="auto" w:fill="auto"/>
                <w:rPrChange w:id="3490" w:author="Administrator" w:date="2026-06-17T17:34:53Z">
                  <w:rPr>
                    <w:spacing w:val="-12"/>
                    <w:kern w:val="0"/>
                    <w:szCs w:val="21"/>
                  </w:rPr>
                </w:rPrChange>
              </w:rPr>
              <w:t>软件和信息技术服</w:t>
            </w:r>
            <w:r>
              <w:rPr>
                <w:color w:val="auto"/>
                <w:kern w:val="0"/>
                <w:szCs w:val="21"/>
                <w:shd w:val="clear" w:color="auto" w:fill="auto"/>
                <w:rPrChange w:id="3491" w:author="Administrator" w:date="2026-06-17T17:34:53Z">
                  <w:rPr>
                    <w:kern w:val="0"/>
                    <w:szCs w:val="21"/>
                  </w:rPr>
                </w:rPrChange>
              </w:rPr>
              <w:t>务业</w:t>
            </w:r>
          </w:p>
        </w:tc>
        <w:tc>
          <w:tcPr>
            <w:tcW w:w="1369" w:type="dxa"/>
            <w:vAlign w:val="center"/>
          </w:tcPr>
          <w:p w14:paraId="6FB39169">
            <w:pPr>
              <w:widowControl/>
              <w:jc w:val="center"/>
              <w:rPr>
                <w:color w:val="auto"/>
                <w:kern w:val="0"/>
                <w:szCs w:val="21"/>
                <w:shd w:val="clear" w:color="auto" w:fill="auto"/>
                <w:rPrChange w:id="3492" w:author="Administrator" w:date="2026-06-17T17:34:53Z">
                  <w:rPr>
                    <w:kern w:val="0"/>
                    <w:szCs w:val="21"/>
                  </w:rPr>
                </w:rPrChange>
              </w:rPr>
            </w:pPr>
            <w:r>
              <w:rPr>
                <w:color w:val="auto"/>
                <w:kern w:val="0"/>
                <w:szCs w:val="21"/>
                <w:shd w:val="clear" w:color="auto" w:fill="auto"/>
                <w:rPrChange w:id="3493" w:author="Administrator" w:date="2026-06-17T17:34:53Z">
                  <w:rPr>
                    <w:kern w:val="0"/>
                    <w:szCs w:val="21"/>
                  </w:rPr>
                </w:rPrChange>
              </w:rPr>
              <w:t>从业人员（X）</w:t>
            </w:r>
          </w:p>
        </w:tc>
        <w:tc>
          <w:tcPr>
            <w:tcW w:w="709" w:type="dxa"/>
            <w:vAlign w:val="center"/>
          </w:tcPr>
          <w:p w14:paraId="35583209">
            <w:pPr>
              <w:widowControl/>
              <w:jc w:val="center"/>
              <w:rPr>
                <w:color w:val="auto"/>
                <w:kern w:val="0"/>
                <w:szCs w:val="21"/>
                <w:shd w:val="clear" w:color="auto" w:fill="auto"/>
                <w:rPrChange w:id="3494" w:author="Administrator" w:date="2026-06-17T17:34:53Z">
                  <w:rPr>
                    <w:kern w:val="0"/>
                    <w:szCs w:val="21"/>
                  </w:rPr>
                </w:rPrChange>
              </w:rPr>
            </w:pPr>
            <w:r>
              <w:rPr>
                <w:color w:val="auto"/>
                <w:kern w:val="0"/>
                <w:szCs w:val="21"/>
                <w:shd w:val="clear" w:color="auto" w:fill="auto"/>
                <w:rPrChange w:id="3495" w:author="Administrator" w:date="2026-06-17T17:34:53Z">
                  <w:rPr>
                    <w:kern w:val="0"/>
                    <w:szCs w:val="21"/>
                  </w:rPr>
                </w:rPrChange>
              </w:rPr>
              <w:t>人</w:t>
            </w:r>
          </w:p>
        </w:tc>
        <w:tc>
          <w:tcPr>
            <w:tcW w:w="1125" w:type="dxa"/>
            <w:vAlign w:val="center"/>
          </w:tcPr>
          <w:p w14:paraId="0B651106">
            <w:pPr>
              <w:widowControl/>
              <w:jc w:val="center"/>
              <w:rPr>
                <w:color w:val="auto"/>
                <w:kern w:val="0"/>
                <w:szCs w:val="21"/>
                <w:shd w:val="clear" w:color="auto" w:fill="auto"/>
                <w:rPrChange w:id="3496" w:author="Administrator" w:date="2026-06-17T17:34:53Z">
                  <w:rPr>
                    <w:kern w:val="0"/>
                    <w:szCs w:val="21"/>
                  </w:rPr>
                </w:rPrChange>
              </w:rPr>
            </w:pPr>
            <w:r>
              <w:rPr>
                <w:color w:val="auto"/>
                <w:kern w:val="0"/>
                <w:szCs w:val="21"/>
                <w:shd w:val="clear" w:color="auto" w:fill="auto"/>
                <w:rPrChange w:id="3497" w:author="Administrator" w:date="2026-06-17T17:34:53Z">
                  <w:rPr>
                    <w:kern w:val="0"/>
                    <w:szCs w:val="21"/>
                  </w:rPr>
                </w:rPrChange>
              </w:rPr>
              <w:t>X≥300</w:t>
            </w:r>
          </w:p>
        </w:tc>
        <w:tc>
          <w:tcPr>
            <w:tcW w:w="1701" w:type="dxa"/>
            <w:vAlign w:val="center"/>
          </w:tcPr>
          <w:p w14:paraId="0B7A3045">
            <w:pPr>
              <w:widowControl/>
              <w:ind w:left="19" w:leftChars="-51" w:hanging="126" w:hangingChars="60"/>
              <w:jc w:val="center"/>
              <w:rPr>
                <w:color w:val="auto"/>
                <w:kern w:val="0"/>
                <w:szCs w:val="21"/>
                <w:shd w:val="clear" w:color="auto" w:fill="auto"/>
                <w:rPrChange w:id="3498" w:author="Administrator" w:date="2026-06-17T17:34:53Z">
                  <w:rPr>
                    <w:kern w:val="0"/>
                    <w:szCs w:val="21"/>
                  </w:rPr>
                </w:rPrChange>
              </w:rPr>
            </w:pPr>
            <w:r>
              <w:rPr>
                <w:color w:val="auto"/>
                <w:kern w:val="0"/>
                <w:szCs w:val="21"/>
                <w:shd w:val="clear" w:color="auto" w:fill="auto"/>
                <w:rPrChange w:id="3499" w:author="Administrator" w:date="2026-06-17T17:34:53Z">
                  <w:rPr>
                    <w:kern w:val="0"/>
                    <w:szCs w:val="21"/>
                  </w:rPr>
                </w:rPrChange>
              </w:rPr>
              <w:t xml:space="preserve">100≤X&lt;300 </w:t>
            </w:r>
          </w:p>
        </w:tc>
        <w:tc>
          <w:tcPr>
            <w:tcW w:w="1426" w:type="dxa"/>
            <w:vAlign w:val="center"/>
          </w:tcPr>
          <w:p w14:paraId="10B95953">
            <w:pPr>
              <w:widowControl/>
              <w:jc w:val="center"/>
              <w:rPr>
                <w:color w:val="auto"/>
                <w:kern w:val="0"/>
                <w:szCs w:val="21"/>
                <w:shd w:val="clear" w:color="auto" w:fill="auto"/>
                <w:rPrChange w:id="3500" w:author="Administrator" w:date="2026-06-17T17:34:53Z">
                  <w:rPr>
                    <w:kern w:val="0"/>
                    <w:szCs w:val="21"/>
                  </w:rPr>
                </w:rPrChange>
              </w:rPr>
            </w:pPr>
            <w:r>
              <w:rPr>
                <w:color w:val="auto"/>
                <w:kern w:val="0"/>
                <w:szCs w:val="21"/>
                <w:shd w:val="clear" w:color="auto" w:fill="auto"/>
                <w:rPrChange w:id="3501" w:author="Administrator" w:date="2026-06-17T17:34:53Z">
                  <w:rPr>
                    <w:kern w:val="0"/>
                    <w:szCs w:val="21"/>
                  </w:rPr>
                </w:rPrChange>
              </w:rPr>
              <w:t>10≤X&lt;100</w:t>
            </w:r>
          </w:p>
        </w:tc>
        <w:tc>
          <w:tcPr>
            <w:tcW w:w="992" w:type="dxa"/>
            <w:vAlign w:val="center"/>
          </w:tcPr>
          <w:p w14:paraId="37B2F147">
            <w:pPr>
              <w:widowControl/>
              <w:jc w:val="center"/>
              <w:rPr>
                <w:color w:val="auto"/>
                <w:kern w:val="0"/>
                <w:szCs w:val="21"/>
                <w:shd w:val="clear" w:color="auto" w:fill="auto"/>
                <w:rPrChange w:id="3502" w:author="Administrator" w:date="2026-06-17T17:34:53Z">
                  <w:rPr>
                    <w:kern w:val="0"/>
                    <w:szCs w:val="21"/>
                  </w:rPr>
                </w:rPrChange>
              </w:rPr>
            </w:pPr>
            <w:r>
              <w:rPr>
                <w:color w:val="auto"/>
                <w:kern w:val="0"/>
                <w:szCs w:val="21"/>
                <w:shd w:val="clear" w:color="auto" w:fill="auto"/>
                <w:rPrChange w:id="3503" w:author="Administrator" w:date="2026-06-17T17:34:53Z">
                  <w:rPr>
                    <w:kern w:val="0"/>
                    <w:szCs w:val="21"/>
                  </w:rPr>
                </w:rPrChange>
              </w:rPr>
              <w:t>X&lt;10</w:t>
            </w:r>
          </w:p>
        </w:tc>
      </w:tr>
      <w:tr w14:paraId="7748F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111010B2">
            <w:pPr>
              <w:widowControl/>
              <w:jc w:val="left"/>
              <w:rPr>
                <w:color w:val="auto"/>
                <w:spacing w:val="-12"/>
                <w:kern w:val="0"/>
                <w:szCs w:val="21"/>
                <w:shd w:val="clear" w:color="auto" w:fill="auto"/>
                <w:rPrChange w:id="3504" w:author="Administrator" w:date="2026-06-17T17:34:53Z">
                  <w:rPr>
                    <w:spacing w:val="-12"/>
                    <w:kern w:val="0"/>
                    <w:szCs w:val="21"/>
                  </w:rPr>
                </w:rPrChange>
              </w:rPr>
            </w:pPr>
          </w:p>
        </w:tc>
        <w:tc>
          <w:tcPr>
            <w:tcW w:w="1369" w:type="dxa"/>
            <w:vAlign w:val="center"/>
          </w:tcPr>
          <w:p w14:paraId="4FB40F01">
            <w:pPr>
              <w:widowControl/>
              <w:jc w:val="center"/>
              <w:rPr>
                <w:color w:val="auto"/>
                <w:kern w:val="0"/>
                <w:szCs w:val="21"/>
                <w:shd w:val="clear" w:color="auto" w:fill="auto"/>
                <w:rPrChange w:id="3505" w:author="Administrator" w:date="2026-06-17T17:34:53Z">
                  <w:rPr>
                    <w:kern w:val="0"/>
                    <w:szCs w:val="21"/>
                  </w:rPr>
                </w:rPrChange>
              </w:rPr>
            </w:pPr>
            <w:r>
              <w:rPr>
                <w:color w:val="auto"/>
                <w:kern w:val="0"/>
                <w:szCs w:val="21"/>
                <w:shd w:val="clear" w:color="auto" w:fill="auto"/>
                <w:rPrChange w:id="3506" w:author="Administrator" w:date="2026-06-17T17:34:53Z">
                  <w:rPr>
                    <w:kern w:val="0"/>
                    <w:szCs w:val="21"/>
                  </w:rPr>
                </w:rPrChange>
              </w:rPr>
              <w:t>营业收入（Y）</w:t>
            </w:r>
          </w:p>
        </w:tc>
        <w:tc>
          <w:tcPr>
            <w:tcW w:w="709" w:type="dxa"/>
            <w:vAlign w:val="center"/>
          </w:tcPr>
          <w:p w14:paraId="2D235509">
            <w:pPr>
              <w:widowControl/>
              <w:jc w:val="center"/>
              <w:rPr>
                <w:color w:val="auto"/>
                <w:kern w:val="0"/>
                <w:szCs w:val="21"/>
                <w:shd w:val="clear" w:color="auto" w:fill="auto"/>
                <w:rPrChange w:id="3507" w:author="Administrator" w:date="2026-06-17T17:34:53Z">
                  <w:rPr>
                    <w:kern w:val="0"/>
                    <w:szCs w:val="21"/>
                  </w:rPr>
                </w:rPrChange>
              </w:rPr>
            </w:pPr>
            <w:r>
              <w:rPr>
                <w:color w:val="auto"/>
                <w:kern w:val="0"/>
                <w:szCs w:val="21"/>
                <w:shd w:val="clear" w:color="auto" w:fill="auto"/>
                <w:rPrChange w:id="3508" w:author="Administrator" w:date="2026-06-17T17:34:53Z">
                  <w:rPr>
                    <w:kern w:val="0"/>
                    <w:szCs w:val="21"/>
                  </w:rPr>
                </w:rPrChange>
              </w:rPr>
              <w:t>万元</w:t>
            </w:r>
          </w:p>
        </w:tc>
        <w:tc>
          <w:tcPr>
            <w:tcW w:w="1125" w:type="dxa"/>
            <w:vAlign w:val="center"/>
          </w:tcPr>
          <w:p w14:paraId="0E6F2954">
            <w:pPr>
              <w:widowControl/>
              <w:jc w:val="center"/>
              <w:rPr>
                <w:color w:val="auto"/>
                <w:kern w:val="0"/>
                <w:szCs w:val="21"/>
                <w:shd w:val="clear" w:color="auto" w:fill="auto"/>
                <w:rPrChange w:id="3509" w:author="Administrator" w:date="2026-06-17T17:34:53Z">
                  <w:rPr>
                    <w:kern w:val="0"/>
                    <w:szCs w:val="21"/>
                  </w:rPr>
                </w:rPrChange>
              </w:rPr>
            </w:pPr>
            <w:r>
              <w:rPr>
                <w:color w:val="auto"/>
                <w:kern w:val="0"/>
                <w:szCs w:val="21"/>
                <w:shd w:val="clear" w:color="auto" w:fill="auto"/>
                <w:rPrChange w:id="3510" w:author="Administrator" w:date="2026-06-17T17:34:53Z">
                  <w:rPr>
                    <w:kern w:val="0"/>
                    <w:szCs w:val="21"/>
                  </w:rPr>
                </w:rPrChange>
              </w:rPr>
              <w:t>Y≥10000</w:t>
            </w:r>
          </w:p>
        </w:tc>
        <w:tc>
          <w:tcPr>
            <w:tcW w:w="1701" w:type="dxa"/>
            <w:vAlign w:val="center"/>
          </w:tcPr>
          <w:p w14:paraId="081C288A">
            <w:pPr>
              <w:widowControl/>
              <w:jc w:val="center"/>
              <w:rPr>
                <w:color w:val="auto"/>
                <w:kern w:val="0"/>
                <w:szCs w:val="21"/>
                <w:shd w:val="clear" w:color="auto" w:fill="auto"/>
                <w:rPrChange w:id="3511" w:author="Administrator" w:date="2026-06-17T17:34:53Z">
                  <w:rPr>
                    <w:kern w:val="0"/>
                    <w:szCs w:val="21"/>
                  </w:rPr>
                </w:rPrChange>
              </w:rPr>
            </w:pPr>
            <w:r>
              <w:rPr>
                <w:color w:val="auto"/>
                <w:kern w:val="0"/>
                <w:szCs w:val="21"/>
                <w:shd w:val="clear" w:color="auto" w:fill="auto"/>
                <w:rPrChange w:id="3512" w:author="Administrator" w:date="2026-06-17T17:34:53Z">
                  <w:rPr>
                    <w:kern w:val="0"/>
                    <w:szCs w:val="21"/>
                  </w:rPr>
                </w:rPrChange>
              </w:rPr>
              <w:t>1000≤Y&lt;10000</w:t>
            </w:r>
          </w:p>
        </w:tc>
        <w:tc>
          <w:tcPr>
            <w:tcW w:w="1426" w:type="dxa"/>
            <w:vAlign w:val="center"/>
          </w:tcPr>
          <w:p w14:paraId="25FDDBB6">
            <w:pPr>
              <w:widowControl/>
              <w:jc w:val="center"/>
              <w:rPr>
                <w:color w:val="auto"/>
                <w:kern w:val="0"/>
                <w:szCs w:val="21"/>
                <w:shd w:val="clear" w:color="auto" w:fill="auto"/>
                <w:rPrChange w:id="3513" w:author="Administrator" w:date="2026-06-17T17:34:53Z">
                  <w:rPr>
                    <w:kern w:val="0"/>
                    <w:szCs w:val="21"/>
                  </w:rPr>
                </w:rPrChange>
              </w:rPr>
            </w:pPr>
            <w:r>
              <w:rPr>
                <w:color w:val="auto"/>
                <w:kern w:val="0"/>
                <w:szCs w:val="21"/>
                <w:shd w:val="clear" w:color="auto" w:fill="auto"/>
                <w:rPrChange w:id="3514" w:author="Administrator" w:date="2026-06-17T17:34:53Z">
                  <w:rPr>
                    <w:kern w:val="0"/>
                    <w:szCs w:val="21"/>
                  </w:rPr>
                </w:rPrChange>
              </w:rPr>
              <w:t>50≤Y&lt;1000</w:t>
            </w:r>
          </w:p>
        </w:tc>
        <w:tc>
          <w:tcPr>
            <w:tcW w:w="992" w:type="dxa"/>
            <w:vAlign w:val="center"/>
          </w:tcPr>
          <w:p w14:paraId="02C06414">
            <w:pPr>
              <w:widowControl/>
              <w:jc w:val="center"/>
              <w:rPr>
                <w:color w:val="auto"/>
                <w:kern w:val="0"/>
                <w:szCs w:val="21"/>
                <w:shd w:val="clear" w:color="auto" w:fill="auto"/>
                <w:rPrChange w:id="3515" w:author="Administrator" w:date="2026-06-17T17:34:53Z">
                  <w:rPr>
                    <w:kern w:val="0"/>
                    <w:szCs w:val="21"/>
                  </w:rPr>
                </w:rPrChange>
              </w:rPr>
            </w:pPr>
            <w:r>
              <w:rPr>
                <w:color w:val="auto"/>
                <w:kern w:val="0"/>
                <w:szCs w:val="21"/>
                <w:shd w:val="clear" w:color="auto" w:fill="auto"/>
                <w:rPrChange w:id="3516" w:author="Administrator" w:date="2026-06-17T17:34:53Z">
                  <w:rPr>
                    <w:kern w:val="0"/>
                    <w:szCs w:val="21"/>
                  </w:rPr>
                </w:rPrChange>
              </w:rPr>
              <w:t>Y&lt;50</w:t>
            </w:r>
          </w:p>
        </w:tc>
      </w:tr>
      <w:tr w14:paraId="56925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6279EE61">
            <w:pPr>
              <w:widowControl/>
              <w:spacing w:line="240" w:lineRule="exact"/>
              <w:jc w:val="left"/>
              <w:rPr>
                <w:color w:val="auto"/>
                <w:kern w:val="0"/>
                <w:szCs w:val="21"/>
                <w:shd w:val="clear" w:color="auto" w:fill="auto"/>
                <w:rPrChange w:id="3517" w:author="Administrator" w:date="2026-06-17T17:34:53Z">
                  <w:rPr>
                    <w:kern w:val="0"/>
                    <w:szCs w:val="21"/>
                  </w:rPr>
                </w:rPrChange>
              </w:rPr>
            </w:pPr>
            <w:r>
              <w:rPr>
                <w:color w:val="auto"/>
                <w:kern w:val="0"/>
                <w:szCs w:val="21"/>
                <w:shd w:val="clear" w:color="auto" w:fill="auto"/>
                <w:rPrChange w:id="3518" w:author="Administrator" w:date="2026-06-17T17:34:53Z">
                  <w:rPr>
                    <w:kern w:val="0"/>
                    <w:szCs w:val="21"/>
                  </w:rPr>
                </w:rPrChange>
              </w:rPr>
              <w:t>房地产开发经营</w:t>
            </w:r>
          </w:p>
        </w:tc>
        <w:tc>
          <w:tcPr>
            <w:tcW w:w="1369" w:type="dxa"/>
            <w:vAlign w:val="center"/>
          </w:tcPr>
          <w:p w14:paraId="50F584A3">
            <w:pPr>
              <w:widowControl/>
              <w:jc w:val="center"/>
              <w:rPr>
                <w:color w:val="auto"/>
                <w:kern w:val="0"/>
                <w:szCs w:val="21"/>
                <w:shd w:val="clear" w:color="auto" w:fill="auto"/>
                <w:rPrChange w:id="3519" w:author="Administrator" w:date="2026-06-17T17:34:53Z">
                  <w:rPr>
                    <w:kern w:val="0"/>
                    <w:szCs w:val="21"/>
                  </w:rPr>
                </w:rPrChange>
              </w:rPr>
            </w:pPr>
            <w:r>
              <w:rPr>
                <w:color w:val="auto"/>
                <w:kern w:val="0"/>
                <w:szCs w:val="21"/>
                <w:shd w:val="clear" w:color="auto" w:fill="auto"/>
                <w:rPrChange w:id="3520" w:author="Administrator" w:date="2026-06-17T17:34:53Z">
                  <w:rPr>
                    <w:kern w:val="0"/>
                    <w:szCs w:val="21"/>
                  </w:rPr>
                </w:rPrChange>
              </w:rPr>
              <w:t>营业收入（Y）</w:t>
            </w:r>
          </w:p>
        </w:tc>
        <w:tc>
          <w:tcPr>
            <w:tcW w:w="709" w:type="dxa"/>
            <w:vAlign w:val="center"/>
          </w:tcPr>
          <w:p w14:paraId="58F4F23D">
            <w:pPr>
              <w:widowControl/>
              <w:jc w:val="center"/>
              <w:rPr>
                <w:color w:val="auto"/>
                <w:kern w:val="0"/>
                <w:szCs w:val="21"/>
                <w:shd w:val="clear" w:color="auto" w:fill="auto"/>
                <w:rPrChange w:id="3521" w:author="Administrator" w:date="2026-06-17T17:34:53Z">
                  <w:rPr>
                    <w:kern w:val="0"/>
                    <w:szCs w:val="21"/>
                  </w:rPr>
                </w:rPrChange>
              </w:rPr>
            </w:pPr>
            <w:r>
              <w:rPr>
                <w:color w:val="auto"/>
                <w:kern w:val="0"/>
                <w:szCs w:val="21"/>
                <w:shd w:val="clear" w:color="auto" w:fill="auto"/>
                <w:rPrChange w:id="3522" w:author="Administrator" w:date="2026-06-17T17:34:53Z">
                  <w:rPr>
                    <w:kern w:val="0"/>
                    <w:szCs w:val="21"/>
                  </w:rPr>
                </w:rPrChange>
              </w:rPr>
              <w:t>万元</w:t>
            </w:r>
          </w:p>
        </w:tc>
        <w:tc>
          <w:tcPr>
            <w:tcW w:w="1125" w:type="dxa"/>
            <w:vAlign w:val="center"/>
          </w:tcPr>
          <w:p w14:paraId="2132244E">
            <w:pPr>
              <w:widowControl/>
              <w:jc w:val="center"/>
              <w:rPr>
                <w:color w:val="auto"/>
                <w:kern w:val="0"/>
                <w:szCs w:val="21"/>
                <w:shd w:val="clear" w:color="auto" w:fill="auto"/>
                <w:rPrChange w:id="3523" w:author="Administrator" w:date="2026-06-17T17:34:53Z">
                  <w:rPr>
                    <w:kern w:val="0"/>
                    <w:szCs w:val="21"/>
                  </w:rPr>
                </w:rPrChange>
              </w:rPr>
            </w:pPr>
            <w:r>
              <w:rPr>
                <w:color w:val="auto"/>
                <w:kern w:val="0"/>
                <w:szCs w:val="21"/>
                <w:shd w:val="clear" w:color="auto" w:fill="auto"/>
                <w:rPrChange w:id="3524" w:author="Administrator" w:date="2026-06-17T17:34:53Z">
                  <w:rPr>
                    <w:kern w:val="0"/>
                    <w:szCs w:val="21"/>
                  </w:rPr>
                </w:rPrChange>
              </w:rPr>
              <w:t>Y≥200000</w:t>
            </w:r>
          </w:p>
        </w:tc>
        <w:tc>
          <w:tcPr>
            <w:tcW w:w="1701" w:type="dxa"/>
            <w:vAlign w:val="center"/>
          </w:tcPr>
          <w:p w14:paraId="77B36A03">
            <w:pPr>
              <w:widowControl/>
              <w:jc w:val="center"/>
              <w:rPr>
                <w:color w:val="auto"/>
                <w:kern w:val="0"/>
                <w:szCs w:val="21"/>
                <w:shd w:val="clear" w:color="auto" w:fill="auto"/>
                <w:rPrChange w:id="3525" w:author="Administrator" w:date="2026-06-17T17:34:53Z">
                  <w:rPr>
                    <w:kern w:val="0"/>
                    <w:szCs w:val="21"/>
                  </w:rPr>
                </w:rPrChange>
              </w:rPr>
            </w:pPr>
            <w:r>
              <w:rPr>
                <w:color w:val="auto"/>
                <w:kern w:val="0"/>
                <w:szCs w:val="21"/>
                <w:shd w:val="clear" w:color="auto" w:fill="auto"/>
                <w:rPrChange w:id="3526" w:author="Administrator" w:date="2026-06-17T17:34:53Z">
                  <w:rPr>
                    <w:kern w:val="0"/>
                    <w:szCs w:val="21"/>
                  </w:rPr>
                </w:rPrChange>
              </w:rPr>
              <w:t>1000≤Y&lt;200000</w:t>
            </w:r>
          </w:p>
        </w:tc>
        <w:tc>
          <w:tcPr>
            <w:tcW w:w="1426" w:type="dxa"/>
            <w:vAlign w:val="center"/>
          </w:tcPr>
          <w:p w14:paraId="59D99EDA">
            <w:pPr>
              <w:widowControl/>
              <w:jc w:val="center"/>
              <w:rPr>
                <w:color w:val="auto"/>
                <w:kern w:val="0"/>
                <w:szCs w:val="21"/>
                <w:shd w:val="clear" w:color="auto" w:fill="auto"/>
                <w:rPrChange w:id="3527" w:author="Administrator" w:date="2026-06-17T17:34:53Z">
                  <w:rPr>
                    <w:kern w:val="0"/>
                    <w:szCs w:val="21"/>
                  </w:rPr>
                </w:rPrChange>
              </w:rPr>
            </w:pPr>
            <w:r>
              <w:rPr>
                <w:color w:val="auto"/>
                <w:kern w:val="0"/>
                <w:szCs w:val="21"/>
                <w:shd w:val="clear" w:color="auto" w:fill="auto"/>
                <w:rPrChange w:id="3528" w:author="Administrator" w:date="2026-06-17T17:34:53Z">
                  <w:rPr>
                    <w:kern w:val="0"/>
                    <w:szCs w:val="21"/>
                  </w:rPr>
                </w:rPrChange>
              </w:rPr>
              <w:t>100≤Y&lt;1000</w:t>
            </w:r>
          </w:p>
        </w:tc>
        <w:tc>
          <w:tcPr>
            <w:tcW w:w="992" w:type="dxa"/>
            <w:vAlign w:val="center"/>
          </w:tcPr>
          <w:p w14:paraId="17C94B7C">
            <w:pPr>
              <w:widowControl/>
              <w:jc w:val="center"/>
              <w:rPr>
                <w:color w:val="auto"/>
                <w:kern w:val="0"/>
                <w:szCs w:val="21"/>
                <w:shd w:val="clear" w:color="auto" w:fill="auto"/>
                <w:rPrChange w:id="3529" w:author="Administrator" w:date="2026-06-17T17:34:53Z">
                  <w:rPr>
                    <w:kern w:val="0"/>
                    <w:szCs w:val="21"/>
                  </w:rPr>
                </w:rPrChange>
              </w:rPr>
            </w:pPr>
            <w:r>
              <w:rPr>
                <w:color w:val="auto"/>
                <w:kern w:val="0"/>
                <w:szCs w:val="21"/>
                <w:shd w:val="clear" w:color="auto" w:fill="auto"/>
                <w:rPrChange w:id="3530" w:author="Administrator" w:date="2026-06-17T17:34:53Z">
                  <w:rPr>
                    <w:kern w:val="0"/>
                    <w:szCs w:val="21"/>
                  </w:rPr>
                </w:rPrChange>
              </w:rPr>
              <w:t>Y&lt;100</w:t>
            </w:r>
          </w:p>
        </w:tc>
      </w:tr>
      <w:tr w14:paraId="1AA22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7BA8D88F">
            <w:pPr>
              <w:widowControl/>
              <w:jc w:val="left"/>
              <w:rPr>
                <w:color w:val="auto"/>
                <w:kern w:val="0"/>
                <w:szCs w:val="21"/>
                <w:shd w:val="clear" w:color="auto" w:fill="auto"/>
                <w:rPrChange w:id="3531" w:author="Administrator" w:date="2026-06-17T17:34:53Z">
                  <w:rPr>
                    <w:kern w:val="0"/>
                    <w:szCs w:val="21"/>
                  </w:rPr>
                </w:rPrChange>
              </w:rPr>
            </w:pPr>
          </w:p>
        </w:tc>
        <w:tc>
          <w:tcPr>
            <w:tcW w:w="1369" w:type="dxa"/>
            <w:vAlign w:val="center"/>
          </w:tcPr>
          <w:p w14:paraId="3A2521E3">
            <w:pPr>
              <w:widowControl/>
              <w:spacing w:line="240" w:lineRule="exact"/>
              <w:jc w:val="center"/>
              <w:rPr>
                <w:color w:val="auto"/>
                <w:kern w:val="0"/>
                <w:szCs w:val="21"/>
                <w:shd w:val="clear" w:color="auto" w:fill="auto"/>
                <w:rPrChange w:id="3532" w:author="Administrator" w:date="2026-06-17T17:34:53Z">
                  <w:rPr>
                    <w:kern w:val="0"/>
                    <w:szCs w:val="21"/>
                  </w:rPr>
                </w:rPrChange>
              </w:rPr>
            </w:pPr>
            <w:r>
              <w:rPr>
                <w:color w:val="auto"/>
                <w:kern w:val="0"/>
                <w:szCs w:val="21"/>
                <w:shd w:val="clear" w:color="auto" w:fill="auto"/>
                <w:rPrChange w:id="3533" w:author="Administrator" w:date="2026-06-17T17:34:53Z">
                  <w:rPr>
                    <w:kern w:val="0"/>
                    <w:szCs w:val="21"/>
                  </w:rPr>
                </w:rPrChange>
              </w:rPr>
              <w:t>资产总额（Z）</w:t>
            </w:r>
          </w:p>
        </w:tc>
        <w:tc>
          <w:tcPr>
            <w:tcW w:w="709" w:type="dxa"/>
            <w:vAlign w:val="center"/>
          </w:tcPr>
          <w:p w14:paraId="5ACE228E">
            <w:pPr>
              <w:widowControl/>
              <w:jc w:val="center"/>
              <w:rPr>
                <w:color w:val="auto"/>
                <w:kern w:val="0"/>
                <w:szCs w:val="21"/>
                <w:shd w:val="clear" w:color="auto" w:fill="auto"/>
                <w:rPrChange w:id="3534" w:author="Administrator" w:date="2026-06-17T17:34:53Z">
                  <w:rPr>
                    <w:kern w:val="0"/>
                    <w:szCs w:val="21"/>
                  </w:rPr>
                </w:rPrChange>
              </w:rPr>
            </w:pPr>
            <w:r>
              <w:rPr>
                <w:color w:val="auto"/>
                <w:kern w:val="0"/>
                <w:szCs w:val="21"/>
                <w:shd w:val="clear" w:color="auto" w:fill="auto"/>
                <w:rPrChange w:id="3535" w:author="Administrator" w:date="2026-06-17T17:34:53Z">
                  <w:rPr>
                    <w:kern w:val="0"/>
                    <w:szCs w:val="21"/>
                  </w:rPr>
                </w:rPrChange>
              </w:rPr>
              <w:t>万元</w:t>
            </w:r>
          </w:p>
        </w:tc>
        <w:tc>
          <w:tcPr>
            <w:tcW w:w="1125" w:type="dxa"/>
            <w:vAlign w:val="center"/>
          </w:tcPr>
          <w:p w14:paraId="70033605">
            <w:pPr>
              <w:widowControl/>
              <w:jc w:val="center"/>
              <w:rPr>
                <w:color w:val="auto"/>
                <w:kern w:val="0"/>
                <w:szCs w:val="21"/>
                <w:shd w:val="clear" w:color="auto" w:fill="auto"/>
                <w:rPrChange w:id="3536" w:author="Administrator" w:date="2026-06-17T17:34:53Z">
                  <w:rPr>
                    <w:kern w:val="0"/>
                    <w:szCs w:val="21"/>
                  </w:rPr>
                </w:rPrChange>
              </w:rPr>
            </w:pPr>
            <w:r>
              <w:rPr>
                <w:color w:val="auto"/>
                <w:kern w:val="0"/>
                <w:szCs w:val="21"/>
                <w:shd w:val="clear" w:color="auto" w:fill="auto"/>
                <w:rPrChange w:id="3537" w:author="Administrator" w:date="2026-06-17T17:34:53Z">
                  <w:rPr>
                    <w:kern w:val="0"/>
                    <w:szCs w:val="21"/>
                  </w:rPr>
                </w:rPrChange>
              </w:rPr>
              <w:t>Z≥10000</w:t>
            </w:r>
          </w:p>
        </w:tc>
        <w:tc>
          <w:tcPr>
            <w:tcW w:w="1701" w:type="dxa"/>
            <w:vAlign w:val="center"/>
          </w:tcPr>
          <w:p w14:paraId="02A4AC75">
            <w:pPr>
              <w:widowControl/>
              <w:jc w:val="center"/>
              <w:rPr>
                <w:color w:val="auto"/>
                <w:kern w:val="0"/>
                <w:szCs w:val="21"/>
                <w:shd w:val="clear" w:color="auto" w:fill="auto"/>
                <w:rPrChange w:id="3538" w:author="Administrator" w:date="2026-06-17T17:34:53Z">
                  <w:rPr>
                    <w:kern w:val="0"/>
                    <w:szCs w:val="21"/>
                  </w:rPr>
                </w:rPrChange>
              </w:rPr>
            </w:pPr>
            <w:r>
              <w:rPr>
                <w:color w:val="auto"/>
                <w:kern w:val="0"/>
                <w:szCs w:val="21"/>
                <w:shd w:val="clear" w:color="auto" w:fill="auto"/>
                <w:rPrChange w:id="3539" w:author="Administrator" w:date="2026-06-17T17:34:53Z">
                  <w:rPr>
                    <w:kern w:val="0"/>
                    <w:szCs w:val="21"/>
                  </w:rPr>
                </w:rPrChange>
              </w:rPr>
              <w:t>5000≤Z&lt;10000</w:t>
            </w:r>
          </w:p>
        </w:tc>
        <w:tc>
          <w:tcPr>
            <w:tcW w:w="1426" w:type="dxa"/>
            <w:vAlign w:val="center"/>
          </w:tcPr>
          <w:p w14:paraId="77336387">
            <w:pPr>
              <w:widowControl/>
              <w:jc w:val="center"/>
              <w:rPr>
                <w:color w:val="auto"/>
                <w:kern w:val="0"/>
                <w:szCs w:val="21"/>
                <w:shd w:val="clear" w:color="auto" w:fill="auto"/>
                <w:rPrChange w:id="3540" w:author="Administrator" w:date="2026-06-17T17:34:53Z">
                  <w:rPr>
                    <w:kern w:val="0"/>
                    <w:szCs w:val="21"/>
                  </w:rPr>
                </w:rPrChange>
              </w:rPr>
            </w:pPr>
            <w:r>
              <w:rPr>
                <w:color w:val="auto"/>
                <w:kern w:val="0"/>
                <w:szCs w:val="21"/>
                <w:shd w:val="clear" w:color="auto" w:fill="auto"/>
                <w:rPrChange w:id="3541" w:author="Administrator" w:date="2026-06-17T17:34:53Z">
                  <w:rPr>
                    <w:kern w:val="0"/>
                    <w:szCs w:val="21"/>
                  </w:rPr>
                </w:rPrChange>
              </w:rPr>
              <w:t>2000≤Z&lt;5000</w:t>
            </w:r>
          </w:p>
        </w:tc>
        <w:tc>
          <w:tcPr>
            <w:tcW w:w="992" w:type="dxa"/>
            <w:vAlign w:val="center"/>
          </w:tcPr>
          <w:p w14:paraId="27AB5884">
            <w:pPr>
              <w:widowControl/>
              <w:jc w:val="center"/>
              <w:rPr>
                <w:color w:val="auto"/>
                <w:kern w:val="0"/>
                <w:szCs w:val="21"/>
                <w:shd w:val="clear" w:color="auto" w:fill="auto"/>
                <w:rPrChange w:id="3542" w:author="Administrator" w:date="2026-06-17T17:34:53Z">
                  <w:rPr>
                    <w:kern w:val="0"/>
                    <w:szCs w:val="21"/>
                  </w:rPr>
                </w:rPrChange>
              </w:rPr>
            </w:pPr>
            <w:r>
              <w:rPr>
                <w:color w:val="auto"/>
                <w:kern w:val="0"/>
                <w:szCs w:val="21"/>
                <w:shd w:val="clear" w:color="auto" w:fill="auto"/>
                <w:rPrChange w:id="3543" w:author="Administrator" w:date="2026-06-17T17:34:53Z">
                  <w:rPr>
                    <w:kern w:val="0"/>
                    <w:szCs w:val="21"/>
                  </w:rPr>
                </w:rPrChange>
              </w:rPr>
              <w:t>Z&lt;2000</w:t>
            </w:r>
          </w:p>
        </w:tc>
      </w:tr>
      <w:tr w14:paraId="66930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3054810F">
            <w:pPr>
              <w:widowControl/>
              <w:spacing w:line="240" w:lineRule="exact"/>
              <w:jc w:val="left"/>
              <w:rPr>
                <w:color w:val="auto"/>
                <w:kern w:val="0"/>
                <w:szCs w:val="21"/>
                <w:shd w:val="clear" w:color="auto" w:fill="auto"/>
                <w:rPrChange w:id="3544" w:author="Administrator" w:date="2026-06-17T17:34:53Z">
                  <w:rPr>
                    <w:kern w:val="0"/>
                    <w:szCs w:val="21"/>
                  </w:rPr>
                </w:rPrChange>
              </w:rPr>
            </w:pPr>
            <w:r>
              <w:rPr>
                <w:color w:val="auto"/>
                <w:kern w:val="0"/>
                <w:szCs w:val="21"/>
                <w:shd w:val="clear" w:color="auto" w:fill="auto"/>
                <w:rPrChange w:id="3545" w:author="Administrator" w:date="2026-06-17T17:34:53Z">
                  <w:rPr>
                    <w:kern w:val="0"/>
                    <w:szCs w:val="21"/>
                  </w:rPr>
                </w:rPrChange>
              </w:rPr>
              <w:t>物业管理</w:t>
            </w:r>
          </w:p>
        </w:tc>
        <w:tc>
          <w:tcPr>
            <w:tcW w:w="1369" w:type="dxa"/>
            <w:vAlign w:val="center"/>
          </w:tcPr>
          <w:p w14:paraId="0D2DE40C">
            <w:pPr>
              <w:widowControl/>
              <w:jc w:val="center"/>
              <w:rPr>
                <w:color w:val="auto"/>
                <w:kern w:val="0"/>
                <w:szCs w:val="21"/>
                <w:shd w:val="clear" w:color="auto" w:fill="auto"/>
                <w:rPrChange w:id="3546" w:author="Administrator" w:date="2026-06-17T17:34:53Z">
                  <w:rPr>
                    <w:kern w:val="0"/>
                    <w:szCs w:val="21"/>
                  </w:rPr>
                </w:rPrChange>
              </w:rPr>
            </w:pPr>
            <w:r>
              <w:rPr>
                <w:color w:val="auto"/>
                <w:kern w:val="0"/>
                <w:szCs w:val="21"/>
                <w:shd w:val="clear" w:color="auto" w:fill="auto"/>
                <w:rPrChange w:id="3547" w:author="Administrator" w:date="2026-06-17T17:34:53Z">
                  <w:rPr>
                    <w:kern w:val="0"/>
                    <w:szCs w:val="21"/>
                  </w:rPr>
                </w:rPrChange>
              </w:rPr>
              <w:t>从业人员（X）</w:t>
            </w:r>
          </w:p>
        </w:tc>
        <w:tc>
          <w:tcPr>
            <w:tcW w:w="709" w:type="dxa"/>
            <w:vAlign w:val="center"/>
          </w:tcPr>
          <w:p w14:paraId="2C9D162B">
            <w:pPr>
              <w:widowControl/>
              <w:jc w:val="center"/>
              <w:rPr>
                <w:color w:val="auto"/>
                <w:kern w:val="0"/>
                <w:szCs w:val="21"/>
                <w:shd w:val="clear" w:color="auto" w:fill="auto"/>
                <w:rPrChange w:id="3548" w:author="Administrator" w:date="2026-06-17T17:34:53Z">
                  <w:rPr>
                    <w:kern w:val="0"/>
                    <w:szCs w:val="21"/>
                  </w:rPr>
                </w:rPrChange>
              </w:rPr>
            </w:pPr>
            <w:r>
              <w:rPr>
                <w:color w:val="auto"/>
                <w:kern w:val="0"/>
                <w:szCs w:val="21"/>
                <w:shd w:val="clear" w:color="auto" w:fill="auto"/>
                <w:rPrChange w:id="3549" w:author="Administrator" w:date="2026-06-17T17:34:53Z">
                  <w:rPr>
                    <w:kern w:val="0"/>
                    <w:szCs w:val="21"/>
                  </w:rPr>
                </w:rPrChange>
              </w:rPr>
              <w:t>人</w:t>
            </w:r>
          </w:p>
        </w:tc>
        <w:tc>
          <w:tcPr>
            <w:tcW w:w="1125" w:type="dxa"/>
            <w:vAlign w:val="center"/>
          </w:tcPr>
          <w:p w14:paraId="7D93E97C">
            <w:pPr>
              <w:widowControl/>
              <w:jc w:val="center"/>
              <w:rPr>
                <w:color w:val="auto"/>
                <w:kern w:val="0"/>
                <w:szCs w:val="21"/>
                <w:shd w:val="clear" w:color="auto" w:fill="auto"/>
                <w:rPrChange w:id="3550" w:author="Administrator" w:date="2026-06-17T17:34:53Z">
                  <w:rPr>
                    <w:kern w:val="0"/>
                    <w:szCs w:val="21"/>
                  </w:rPr>
                </w:rPrChange>
              </w:rPr>
            </w:pPr>
            <w:r>
              <w:rPr>
                <w:color w:val="auto"/>
                <w:kern w:val="0"/>
                <w:szCs w:val="21"/>
                <w:shd w:val="clear" w:color="auto" w:fill="auto"/>
                <w:rPrChange w:id="3551" w:author="Administrator" w:date="2026-06-17T17:34:53Z">
                  <w:rPr>
                    <w:kern w:val="0"/>
                    <w:szCs w:val="21"/>
                  </w:rPr>
                </w:rPrChange>
              </w:rPr>
              <w:t>X≥1000</w:t>
            </w:r>
          </w:p>
        </w:tc>
        <w:tc>
          <w:tcPr>
            <w:tcW w:w="1701" w:type="dxa"/>
            <w:vAlign w:val="center"/>
          </w:tcPr>
          <w:p w14:paraId="74AAD6BA">
            <w:pPr>
              <w:widowControl/>
              <w:jc w:val="center"/>
              <w:rPr>
                <w:color w:val="auto"/>
                <w:kern w:val="0"/>
                <w:szCs w:val="21"/>
                <w:shd w:val="clear" w:color="auto" w:fill="auto"/>
                <w:rPrChange w:id="3552" w:author="Administrator" w:date="2026-06-17T17:34:53Z">
                  <w:rPr>
                    <w:kern w:val="0"/>
                    <w:szCs w:val="21"/>
                  </w:rPr>
                </w:rPrChange>
              </w:rPr>
            </w:pPr>
            <w:r>
              <w:rPr>
                <w:color w:val="auto"/>
                <w:kern w:val="0"/>
                <w:szCs w:val="21"/>
                <w:shd w:val="clear" w:color="auto" w:fill="auto"/>
                <w:rPrChange w:id="3553" w:author="Administrator" w:date="2026-06-17T17:34:53Z">
                  <w:rPr>
                    <w:kern w:val="0"/>
                    <w:szCs w:val="21"/>
                  </w:rPr>
                </w:rPrChange>
              </w:rPr>
              <w:t>300≤X&lt;1000</w:t>
            </w:r>
          </w:p>
        </w:tc>
        <w:tc>
          <w:tcPr>
            <w:tcW w:w="1426" w:type="dxa"/>
            <w:vAlign w:val="center"/>
          </w:tcPr>
          <w:p w14:paraId="46C34F19">
            <w:pPr>
              <w:widowControl/>
              <w:jc w:val="center"/>
              <w:rPr>
                <w:color w:val="auto"/>
                <w:kern w:val="0"/>
                <w:szCs w:val="21"/>
                <w:shd w:val="clear" w:color="auto" w:fill="auto"/>
                <w:rPrChange w:id="3554" w:author="Administrator" w:date="2026-06-17T17:34:53Z">
                  <w:rPr>
                    <w:kern w:val="0"/>
                    <w:szCs w:val="21"/>
                  </w:rPr>
                </w:rPrChange>
              </w:rPr>
            </w:pPr>
            <w:r>
              <w:rPr>
                <w:color w:val="auto"/>
                <w:kern w:val="0"/>
                <w:szCs w:val="21"/>
                <w:shd w:val="clear" w:color="auto" w:fill="auto"/>
                <w:rPrChange w:id="3555" w:author="Administrator" w:date="2026-06-17T17:34:53Z">
                  <w:rPr>
                    <w:kern w:val="0"/>
                    <w:szCs w:val="21"/>
                  </w:rPr>
                </w:rPrChange>
              </w:rPr>
              <w:t>100≤X&lt;300</w:t>
            </w:r>
          </w:p>
        </w:tc>
        <w:tc>
          <w:tcPr>
            <w:tcW w:w="992" w:type="dxa"/>
            <w:vAlign w:val="center"/>
          </w:tcPr>
          <w:p w14:paraId="326BDE4B">
            <w:pPr>
              <w:widowControl/>
              <w:jc w:val="center"/>
              <w:rPr>
                <w:color w:val="auto"/>
                <w:kern w:val="0"/>
                <w:szCs w:val="21"/>
                <w:shd w:val="clear" w:color="auto" w:fill="auto"/>
                <w:rPrChange w:id="3556" w:author="Administrator" w:date="2026-06-17T17:34:53Z">
                  <w:rPr>
                    <w:kern w:val="0"/>
                    <w:szCs w:val="21"/>
                  </w:rPr>
                </w:rPrChange>
              </w:rPr>
            </w:pPr>
            <w:r>
              <w:rPr>
                <w:color w:val="auto"/>
                <w:kern w:val="0"/>
                <w:szCs w:val="21"/>
                <w:shd w:val="clear" w:color="auto" w:fill="auto"/>
                <w:rPrChange w:id="3557" w:author="Administrator" w:date="2026-06-17T17:34:53Z">
                  <w:rPr>
                    <w:kern w:val="0"/>
                    <w:szCs w:val="21"/>
                  </w:rPr>
                </w:rPrChange>
              </w:rPr>
              <w:t>X&lt;100</w:t>
            </w:r>
          </w:p>
        </w:tc>
      </w:tr>
      <w:tr w14:paraId="3A657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79BD9268">
            <w:pPr>
              <w:widowControl/>
              <w:jc w:val="left"/>
              <w:rPr>
                <w:color w:val="auto"/>
                <w:kern w:val="0"/>
                <w:szCs w:val="21"/>
                <w:shd w:val="clear" w:color="auto" w:fill="auto"/>
                <w:rPrChange w:id="3558" w:author="Administrator" w:date="2026-06-17T17:34:53Z">
                  <w:rPr>
                    <w:kern w:val="0"/>
                    <w:szCs w:val="21"/>
                  </w:rPr>
                </w:rPrChange>
              </w:rPr>
            </w:pPr>
          </w:p>
        </w:tc>
        <w:tc>
          <w:tcPr>
            <w:tcW w:w="1369" w:type="dxa"/>
            <w:vAlign w:val="center"/>
          </w:tcPr>
          <w:p w14:paraId="761755F3">
            <w:pPr>
              <w:widowControl/>
              <w:spacing w:line="240" w:lineRule="exact"/>
              <w:jc w:val="center"/>
              <w:rPr>
                <w:color w:val="auto"/>
                <w:kern w:val="0"/>
                <w:szCs w:val="21"/>
                <w:shd w:val="clear" w:color="auto" w:fill="auto"/>
                <w:rPrChange w:id="3559" w:author="Administrator" w:date="2026-06-17T17:34:53Z">
                  <w:rPr>
                    <w:kern w:val="0"/>
                    <w:szCs w:val="21"/>
                  </w:rPr>
                </w:rPrChange>
              </w:rPr>
            </w:pPr>
            <w:r>
              <w:rPr>
                <w:color w:val="auto"/>
                <w:kern w:val="0"/>
                <w:szCs w:val="21"/>
                <w:shd w:val="clear" w:color="auto" w:fill="auto"/>
                <w:rPrChange w:id="3560" w:author="Administrator" w:date="2026-06-17T17:34:53Z">
                  <w:rPr>
                    <w:kern w:val="0"/>
                    <w:szCs w:val="21"/>
                  </w:rPr>
                </w:rPrChange>
              </w:rPr>
              <w:t>营业收入（Y）</w:t>
            </w:r>
          </w:p>
        </w:tc>
        <w:tc>
          <w:tcPr>
            <w:tcW w:w="709" w:type="dxa"/>
            <w:vAlign w:val="center"/>
          </w:tcPr>
          <w:p w14:paraId="2EE3109D">
            <w:pPr>
              <w:widowControl/>
              <w:jc w:val="center"/>
              <w:rPr>
                <w:color w:val="auto"/>
                <w:kern w:val="0"/>
                <w:szCs w:val="21"/>
                <w:shd w:val="clear" w:color="auto" w:fill="auto"/>
                <w:rPrChange w:id="3561" w:author="Administrator" w:date="2026-06-17T17:34:53Z">
                  <w:rPr>
                    <w:kern w:val="0"/>
                    <w:szCs w:val="21"/>
                  </w:rPr>
                </w:rPrChange>
              </w:rPr>
            </w:pPr>
            <w:r>
              <w:rPr>
                <w:color w:val="auto"/>
                <w:kern w:val="0"/>
                <w:szCs w:val="21"/>
                <w:shd w:val="clear" w:color="auto" w:fill="auto"/>
                <w:rPrChange w:id="3562" w:author="Administrator" w:date="2026-06-17T17:34:53Z">
                  <w:rPr>
                    <w:kern w:val="0"/>
                    <w:szCs w:val="21"/>
                  </w:rPr>
                </w:rPrChange>
              </w:rPr>
              <w:t>万元</w:t>
            </w:r>
          </w:p>
        </w:tc>
        <w:tc>
          <w:tcPr>
            <w:tcW w:w="1125" w:type="dxa"/>
            <w:vAlign w:val="center"/>
          </w:tcPr>
          <w:p w14:paraId="55250A56">
            <w:pPr>
              <w:widowControl/>
              <w:jc w:val="center"/>
              <w:rPr>
                <w:color w:val="auto"/>
                <w:kern w:val="0"/>
                <w:szCs w:val="21"/>
                <w:shd w:val="clear" w:color="auto" w:fill="auto"/>
                <w:rPrChange w:id="3563" w:author="Administrator" w:date="2026-06-17T17:34:53Z">
                  <w:rPr>
                    <w:kern w:val="0"/>
                    <w:szCs w:val="21"/>
                  </w:rPr>
                </w:rPrChange>
              </w:rPr>
            </w:pPr>
            <w:r>
              <w:rPr>
                <w:color w:val="auto"/>
                <w:kern w:val="0"/>
                <w:szCs w:val="21"/>
                <w:shd w:val="clear" w:color="auto" w:fill="auto"/>
                <w:rPrChange w:id="3564" w:author="Administrator" w:date="2026-06-17T17:34:53Z">
                  <w:rPr>
                    <w:kern w:val="0"/>
                    <w:szCs w:val="21"/>
                  </w:rPr>
                </w:rPrChange>
              </w:rPr>
              <w:t>Y≥5000</w:t>
            </w:r>
          </w:p>
        </w:tc>
        <w:tc>
          <w:tcPr>
            <w:tcW w:w="1701" w:type="dxa"/>
            <w:vAlign w:val="center"/>
          </w:tcPr>
          <w:p w14:paraId="22F1A762">
            <w:pPr>
              <w:widowControl/>
              <w:ind w:left="19" w:leftChars="-51" w:hanging="126" w:hangingChars="60"/>
              <w:jc w:val="center"/>
              <w:rPr>
                <w:color w:val="auto"/>
                <w:kern w:val="0"/>
                <w:szCs w:val="21"/>
                <w:shd w:val="clear" w:color="auto" w:fill="auto"/>
                <w:rPrChange w:id="3565" w:author="Administrator" w:date="2026-06-17T17:34:53Z">
                  <w:rPr>
                    <w:kern w:val="0"/>
                    <w:szCs w:val="21"/>
                  </w:rPr>
                </w:rPrChange>
              </w:rPr>
            </w:pPr>
            <w:r>
              <w:rPr>
                <w:color w:val="auto"/>
                <w:kern w:val="0"/>
                <w:szCs w:val="21"/>
                <w:shd w:val="clear" w:color="auto" w:fill="auto"/>
                <w:rPrChange w:id="3566" w:author="Administrator" w:date="2026-06-17T17:34:53Z">
                  <w:rPr>
                    <w:kern w:val="0"/>
                    <w:szCs w:val="21"/>
                  </w:rPr>
                </w:rPrChange>
              </w:rPr>
              <w:t>1000≤Y&lt;5000</w:t>
            </w:r>
          </w:p>
        </w:tc>
        <w:tc>
          <w:tcPr>
            <w:tcW w:w="1426" w:type="dxa"/>
            <w:vAlign w:val="center"/>
          </w:tcPr>
          <w:p w14:paraId="5B76679A">
            <w:pPr>
              <w:widowControl/>
              <w:jc w:val="center"/>
              <w:rPr>
                <w:color w:val="auto"/>
                <w:kern w:val="0"/>
                <w:szCs w:val="21"/>
                <w:shd w:val="clear" w:color="auto" w:fill="auto"/>
                <w:rPrChange w:id="3567" w:author="Administrator" w:date="2026-06-17T17:34:53Z">
                  <w:rPr>
                    <w:kern w:val="0"/>
                    <w:szCs w:val="21"/>
                  </w:rPr>
                </w:rPrChange>
              </w:rPr>
            </w:pPr>
            <w:r>
              <w:rPr>
                <w:color w:val="auto"/>
                <w:kern w:val="0"/>
                <w:szCs w:val="21"/>
                <w:shd w:val="clear" w:color="auto" w:fill="auto"/>
                <w:rPrChange w:id="3568" w:author="Administrator" w:date="2026-06-17T17:34:53Z">
                  <w:rPr>
                    <w:kern w:val="0"/>
                    <w:szCs w:val="21"/>
                  </w:rPr>
                </w:rPrChange>
              </w:rPr>
              <w:t>500≤Y&lt;1000</w:t>
            </w:r>
          </w:p>
        </w:tc>
        <w:tc>
          <w:tcPr>
            <w:tcW w:w="992" w:type="dxa"/>
            <w:vAlign w:val="center"/>
          </w:tcPr>
          <w:p w14:paraId="7FCB0AA9">
            <w:pPr>
              <w:widowControl/>
              <w:jc w:val="center"/>
              <w:rPr>
                <w:color w:val="auto"/>
                <w:kern w:val="0"/>
                <w:szCs w:val="21"/>
                <w:shd w:val="clear" w:color="auto" w:fill="auto"/>
                <w:rPrChange w:id="3569" w:author="Administrator" w:date="2026-06-17T17:34:53Z">
                  <w:rPr>
                    <w:kern w:val="0"/>
                    <w:szCs w:val="21"/>
                  </w:rPr>
                </w:rPrChange>
              </w:rPr>
            </w:pPr>
            <w:r>
              <w:rPr>
                <w:color w:val="auto"/>
                <w:kern w:val="0"/>
                <w:szCs w:val="21"/>
                <w:shd w:val="clear" w:color="auto" w:fill="auto"/>
                <w:rPrChange w:id="3570" w:author="Administrator" w:date="2026-06-17T17:34:53Z">
                  <w:rPr>
                    <w:kern w:val="0"/>
                    <w:szCs w:val="21"/>
                  </w:rPr>
                </w:rPrChange>
              </w:rPr>
              <w:t>Y&lt;500</w:t>
            </w:r>
          </w:p>
        </w:tc>
      </w:tr>
      <w:tr w14:paraId="741D7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358F09BC">
            <w:pPr>
              <w:widowControl/>
              <w:spacing w:line="240" w:lineRule="exact"/>
              <w:jc w:val="left"/>
              <w:rPr>
                <w:color w:val="auto"/>
                <w:kern w:val="0"/>
                <w:szCs w:val="21"/>
                <w:shd w:val="clear" w:color="auto" w:fill="auto"/>
                <w:rPrChange w:id="3571" w:author="Administrator" w:date="2026-06-17T17:34:53Z">
                  <w:rPr>
                    <w:kern w:val="0"/>
                    <w:szCs w:val="21"/>
                  </w:rPr>
                </w:rPrChange>
              </w:rPr>
            </w:pPr>
            <w:r>
              <w:rPr>
                <w:color w:val="auto"/>
                <w:kern w:val="0"/>
                <w:szCs w:val="21"/>
                <w:shd w:val="clear" w:color="auto" w:fill="auto"/>
                <w:rPrChange w:id="3572" w:author="Administrator" w:date="2026-06-17T17:34:53Z">
                  <w:rPr>
                    <w:kern w:val="0"/>
                    <w:szCs w:val="21"/>
                  </w:rPr>
                </w:rPrChange>
              </w:rPr>
              <w:t>租赁和商务服务业</w:t>
            </w:r>
          </w:p>
        </w:tc>
        <w:tc>
          <w:tcPr>
            <w:tcW w:w="1369" w:type="dxa"/>
            <w:vAlign w:val="center"/>
          </w:tcPr>
          <w:p w14:paraId="1CC186E2">
            <w:pPr>
              <w:widowControl/>
              <w:jc w:val="center"/>
              <w:rPr>
                <w:color w:val="auto"/>
                <w:kern w:val="0"/>
                <w:szCs w:val="21"/>
                <w:shd w:val="clear" w:color="auto" w:fill="auto"/>
                <w:rPrChange w:id="3573" w:author="Administrator" w:date="2026-06-17T17:34:53Z">
                  <w:rPr>
                    <w:kern w:val="0"/>
                    <w:szCs w:val="21"/>
                  </w:rPr>
                </w:rPrChange>
              </w:rPr>
            </w:pPr>
            <w:r>
              <w:rPr>
                <w:color w:val="auto"/>
                <w:kern w:val="0"/>
                <w:szCs w:val="21"/>
                <w:shd w:val="clear" w:color="auto" w:fill="auto"/>
                <w:rPrChange w:id="3574" w:author="Administrator" w:date="2026-06-17T17:34:53Z">
                  <w:rPr>
                    <w:kern w:val="0"/>
                    <w:szCs w:val="21"/>
                  </w:rPr>
                </w:rPrChange>
              </w:rPr>
              <w:t>从业人员（X）</w:t>
            </w:r>
          </w:p>
        </w:tc>
        <w:tc>
          <w:tcPr>
            <w:tcW w:w="709" w:type="dxa"/>
            <w:vAlign w:val="center"/>
          </w:tcPr>
          <w:p w14:paraId="220776AA">
            <w:pPr>
              <w:widowControl/>
              <w:jc w:val="center"/>
              <w:rPr>
                <w:color w:val="auto"/>
                <w:kern w:val="0"/>
                <w:szCs w:val="21"/>
                <w:shd w:val="clear" w:color="auto" w:fill="auto"/>
                <w:rPrChange w:id="3575" w:author="Administrator" w:date="2026-06-17T17:34:53Z">
                  <w:rPr>
                    <w:kern w:val="0"/>
                    <w:szCs w:val="21"/>
                  </w:rPr>
                </w:rPrChange>
              </w:rPr>
            </w:pPr>
            <w:r>
              <w:rPr>
                <w:color w:val="auto"/>
                <w:kern w:val="0"/>
                <w:szCs w:val="21"/>
                <w:shd w:val="clear" w:color="auto" w:fill="auto"/>
                <w:rPrChange w:id="3576" w:author="Administrator" w:date="2026-06-17T17:34:53Z">
                  <w:rPr>
                    <w:kern w:val="0"/>
                    <w:szCs w:val="21"/>
                  </w:rPr>
                </w:rPrChange>
              </w:rPr>
              <w:t>人</w:t>
            </w:r>
          </w:p>
        </w:tc>
        <w:tc>
          <w:tcPr>
            <w:tcW w:w="1125" w:type="dxa"/>
            <w:vAlign w:val="center"/>
          </w:tcPr>
          <w:p w14:paraId="6715DCFA">
            <w:pPr>
              <w:widowControl/>
              <w:jc w:val="center"/>
              <w:rPr>
                <w:color w:val="auto"/>
                <w:kern w:val="0"/>
                <w:szCs w:val="21"/>
                <w:shd w:val="clear" w:color="auto" w:fill="auto"/>
                <w:rPrChange w:id="3577" w:author="Administrator" w:date="2026-06-17T17:34:53Z">
                  <w:rPr>
                    <w:kern w:val="0"/>
                    <w:szCs w:val="21"/>
                  </w:rPr>
                </w:rPrChange>
              </w:rPr>
            </w:pPr>
            <w:r>
              <w:rPr>
                <w:color w:val="auto"/>
                <w:kern w:val="0"/>
                <w:szCs w:val="21"/>
                <w:shd w:val="clear" w:color="auto" w:fill="auto"/>
                <w:rPrChange w:id="3578" w:author="Administrator" w:date="2026-06-17T17:34:53Z">
                  <w:rPr>
                    <w:kern w:val="0"/>
                    <w:szCs w:val="21"/>
                  </w:rPr>
                </w:rPrChange>
              </w:rPr>
              <w:t>X≥300</w:t>
            </w:r>
          </w:p>
        </w:tc>
        <w:tc>
          <w:tcPr>
            <w:tcW w:w="1701" w:type="dxa"/>
            <w:vAlign w:val="center"/>
          </w:tcPr>
          <w:p w14:paraId="00AC9DCB">
            <w:pPr>
              <w:widowControl/>
              <w:ind w:left="19" w:leftChars="-51" w:hanging="126" w:hangingChars="60"/>
              <w:jc w:val="center"/>
              <w:rPr>
                <w:color w:val="auto"/>
                <w:kern w:val="0"/>
                <w:szCs w:val="21"/>
                <w:shd w:val="clear" w:color="auto" w:fill="auto"/>
                <w:rPrChange w:id="3579" w:author="Administrator" w:date="2026-06-17T17:34:53Z">
                  <w:rPr>
                    <w:kern w:val="0"/>
                    <w:szCs w:val="21"/>
                  </w:rPr>
                </w:rPrChange>
              </w:rPr>
            </w:pPr>
            <w:r>
              <w:rPr>
                <w:color w:val="auto"/>
                <w:kern w:val="0"/>
                <w:szCs w:val="21"/>
                <w:shd w:val="clear" w:color="auto" w:fill="auto"/>
                <w:rPrChange w:id="3580" w:author="Administrator" w:date="2026-06-17T17:34:53Z">
                  <w:rPr>
                    <w:kern w:val="0"/>
                    <w:szCs w:val="21"/>
                  </w:rPr>
                </w:rPrChange>
              </w:rPr>
              <w:t>100≤X&lt;300</w:t>
            </w:r>
          </w:p>
        </w:tc>
        <w:tc>
          <w:tcPr>
            <w:tcW w:w="1426" w:type="dxa"/>
            <w:vAlign w:val="center"/>
          </w:tcPr>
          <w:p w14:paraId="0FB550ED">
            <w:pPr>
              <w:widowControl/>
              <w:jc w:val="center"/>
              <w:rPr>
                <w:color w:val="auto"/>
                <w:kern w:val="0"/>
                <w:szCs w:val="21"/>
                <w:shd w:val="clear" w:color="auto" w:fill="auto"/>
                <w:rPrChange w:id="3581" w:author="Administrator" w:date="2026-06-17T17:34:53Z">
                  <w:rPr>
                    <w:kern w:val="0"/>
                    <w:szCs w:val="21"/>
                  </w:rPr>
                </w:rPrChange>
              </w:rPr>
            </w:pPr>
            <w:r>
              <w:rPr>
                <w:color w:val="auto"/>
                <w:kern w:val="0"/>
                <w:szCs w:val="21"/>
                <w:shd w:val="clear" w:color="auto" w:fill="auto"/>
                <w:rPrChange w:id="3582" w:author="Administrator" w:date="2026-06-17T17:34:53Z">
                  <w:rPr>
                    <w:kern w:val="0"/>
                    <w:szCs w:val="21"/>
                  </w:rPr>
                </w:rPrChange>
              </w:rPr>
              <w:t>10≤X&lt;100</w:t>
            </w:r>
          </w:p>
        </w:tc>
        <w:tc>
          <w:tcPr>
            <w:tcW w:w="992" w:type="dxa"/>
            <w:vAlign w:val="center"/>
          </w:tcPr>
          <w:p w14:paraId="3E52E689">
            <w:pPr>
              <w:widowControl/>
              <w:jc w:val="center"/>
              <w:rPr>
                <w:color w:val="auto"/>
                <w:kern w:val="0"/>
                <w:szCs w:val="21"/>
                <w:shd w:val="clear" w:color="auto" w:fill="auto"/>
                <w:rPrChange w:id="3583" w:author="Administrator" w:date="2026-06-17T17:34:53Z">
                  <w:rPr>
                    <w:kern w:val="0"/>
                    <w:szCs w:val="21"/>
                  </w:rPr>
                </w:rPrChange>
              </w:rPr>
            </w:pPr>
            <w:r>
              <w:rPr>
                <w:color w:val="auto"/>
                <w:kern w:val="0"/>
                <w:szCs w:val="21"/>
                <w:shd w:val="clear" w:color="auto" w:fill="auto"/>
                <w:rPrChange w:id="3584" w:author="Administrator" w:date="2026-06-17T17:34:53Z">
                  <w:rPr>
                    <w:kern w:val="0"/>
                    <w:szCs w:val="21"/>
                  </w:rPr>
                </w:rPrChange>
              </w:rPr>
              <w:t>X&lt;10</w:t>
            </w:r>
          </w:p>
        </w:tc>
      </w:tr>
      <w:tr w14:paraId="2660B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5C194E65">
            <w:pPr>
              <w:widowControl/>
              <w:jc w:val="left"/>
              <w:rPr>
                <w:color w:val="auto"/>
                <w:kern w:val="0"/>
                <w:szCs w:val="21"/>
                <w:shd w:val="clear" w:color="auto" w:fill="auto"/>
                <w:rPrChange w:id="3585" w:author="Administrator" w:date="2026-06-17T17:34:53Z">
                  <w:rPr>
                    <w:kern w:val="0"/>
                    <w:szCs w:val="21"/>
                  </w:rPr>
                </w:rPrChange>
              </w:rPr>
            </w:pPr>
          </w:p>
        </w:tc>
        <w:tc>
          <w:tcPr>
            <w:tcW w:w="1369" w:type="dxa"/>
            <w:vAlign w:val="center"/>
          </w:tcPr>
          <w:p w14:paraId="7A507256">
            <w:pPr>
              <w:widowControl/>
              <w:spacing w:line="240" w:lineRule="exact"/>
              <w:jc w:val="center"/>
              <w:rPr>
                <w:color w:val="auto"/>
                <w:kern w:val="0"/>
                <w:szCs w:val="21"/>
                <w:shd w:val="clear" w:color="auto" w:fill="auto"/>
                <w:rPrChange w:id="3586" w:author="Administrator" w:date="2026-06-17T17:34:53Z">
                  <w:rPr>
                    <w:kern w:val="0"/>
                    <w:szCs w:val="21"/>
                  </w:rPr>
                </w:rPrChange>
              </w:rPr>
            </w:pPr>
            <w:r>
              <w:rPr>
                <w:color w:val="auto"/>
                <w:kern w:val="0"/>
                <w:szCs w:val="21"/>
                <w:shd w:val="clear" w:color="auto" w:fill="auto"/>
                <w:rPrChange w:id="3587" w:author="Administrator" w:date="2026-06-17T17:34:53Z">
                  <w:rPr>
                    <w:kern w:val="0"/>
                    <w:szCs w:val="21"/>
                  </w:rPr>
                </w:rPrChange>
              </w:rPr>
              <w:t>资产总额（Z）</w:t>
            </w:r>
          </w:p>
        </w:tc>
        <w:tc>
          <w:tcPr>
            <w:tcW w:w="709" w:type="dxa"/>
            <w:vAlign w:val="center"/>
          </w:tcPr>
          <w:p w14:paraId="3833690F">
            <w:pPr>
              <w:widowControl/>
              <w:jc w:val="center"/>
              <w:rPr>
                <w:color w:val="auto"/>
                <w:kern w:val="0"/>
                <w:szCs w:val="21"/>
                <w:shd w:val="clear" w:color="auto" w:fill="auto"/>
                <w:rPrChange w:id="3588" w:author="Administrator" w:date="2026-06-17T17:34:53Z">
                  <w:rPr>
                    <w:kern w:val="0"/>
                    <w:szCs w:val="21"/>
                  </w:rPr>
                </w:rPrChange>
              </w:rPr>
            </w:pPr>
            <w:r>
              <w:rPr>
                <w:color w:val="auto"/>
                <w:kern w:val="0"/>
                <w:szCs w:val="21"/>
                <w:shd w:val="clear" w:color="auto" w:fill="auto"/>
                <w:rPrChange w:id="3589" w:author="Administrator" w:date="2026-06-17T17:34:53Z">
                  <w:rPr>
                    <w:kern w:val="0"/>
                    <w:szCs w:val="21"/>
                  </w:rPr>
                </w:rPrChange>
              </w:rPr>
              <w:t>万元</w:t>
            </w:r>
          </w:p>
        </w:tc>
        <w:tc>
          <w:tcPr>
            <w:tcW w:w="1125" w:type="dxa"/>
            <w:vAlign w:val="center"/>
          </w:tcPr>
          <w:p w14:paraId="070DD112">
            <w:pPr>
              <w:widowControl/>
              <w:jc w:val="center"/>
              <w:rPr>
                <w:color w:val="auto"/>
                <w:kern w:val="0"/>
                <w:szCs w:val="21"/>
                <w:shd w:val="clear" w:color="auto" w:fill="auto"/>
                <w:rPrChange w:id="3590" w:author="Administrator" w:date="2026-06-17T17:34:53Z">
                  <w:rPr>
                    <w:kern w:val="0"/>
                    <w:szCs w:val="21"/>
                  </w:rPr>
                </w:rPrChange>
              </w:rPr>
            </w:pPr>
            <w:r>
              <w:rPr>
                <w:color w:val="auto"/>
                <w:kern w:val="0"/>
                <w:szCs w:val="21"/>
                <w:shd w:val="clear" w:color="auto" w:fill="auto"/>
                <w:rPrChange w:id="3591" w:author="Administrator" w:date="2026-06-17T17:34:53Z">
                  <w:rPr>
                    <w:kern w:val="0"/>
                    <w:szCs w:val="21"/>
                  </w:rPr>
                </w:rPrChange>
              </w:rPr>
              <w:t>Z≥120000</w:t>
            </w:r>
          </w:p>
        </w:tc>
        <w:tc>
          <w:tcPr>
            <w:tcW w:w="1701" w:type="dxa"/>
            <w:vAlign w:val="center"/>
          </w:tcPr>
          <w:p w14:paraId="4B4F8C72">
            <w:pPr>
              <w:widowControl/>
              <w:jc w:val="center"/>
              <w:rPr>
                <w:color w:val="auto"/>
                <w:kern w:val="0"/>
                <w:szCs w:val="21"/>
                <w:shd w:val="clear" w:color="auto" w:fill="auto"/>
                <w:rPrChange w:id="3592" w:author="Administrator" w:date="2026-06-17T17:34:53Z">
                  <w:rPr>
                    <w:kern w:val="0"/>
                    <w:szCs w:val="21"/>
                  </w:rPr>
                </w:rPrChange>
              </w:rPr>
            </w:pPr>
            <w:r>
              <w:rPr>
                <w:color w:val="auto"/>
                <w:kern w:val="0"/>
                <w:szCs w:val="21"/>
                <w:shd w:val="clear" w:color="auto" w:fill="auto"/>
                <w:rPrChange w:id="3593" w:author="Administrator" w:date="2026-06-17T17:34:53Z">
                  <w:rPr>
                    <w:kern w:val="0"/>
                    <w:szCs w:val="21"/>
                  </w:rPr>
                </w:rPrChange>
              </w:rPr>
              <w:t>8000≤Z&lt;120000</w:t>
            </w:r>
          </w:p>
        </w:tc>
        <w:tc>
          <w:tcPr>
            <w:tcW w:w="1426" w:type="dxa"/>
            <w:vAlign w:val="center"/>
          </w:tcPr>
          <w:p w14:paraId="68DE6A98">
            <w:pPr>
              <w:widowControl/>
              <w:jc w:val="center"/>
              <w:rPr>
                <w:color w:val="auto"/>
                <w:kern w:val="0"/>
                <w:szCs w:val="21"/>
                <w:shd w:val="clear" w:color="auto" w:fill="auto"/>
                <w:rPrChange w:id="3594" w:author="Administrator" w:date="2026-06-17T17:34:53Z">
                  <w:rPr>
                    <w:kern w:val="0"/>
                    <w:szCs w:val="21"/>
                  </w:rPr>
                </w:rPrChange>
              </w:rPr>
            </w:pPr>
            <w:r>
              <w:rPr>
                <w:color w:val="auto"/>
                <w:kern w:val="0"/>
                <w:szCs w:val="21"/>
                <w:shd w:val="clear" w:color="auto" w:fill="auto"/>
                <w:rPrChange w:id="3595" w:author="Administrator" w:date="2026-06-17T17:34:53Z">
                  <w:rPr>
                    <w:kern w:val="0"/>
                    <w:szCs w:val="21"/>
                  </w:rPr>
                </w:rPrChange>
              </w:rPr>
              <w:t>100≤Z&lt;8000</w:t>
            </w:r>
          </w:p>
        </w:tc>
        <w:tc>
          <w:tcPr>
            <w:tcW w:w="992" w:type="dxa"/>
            <w:vAlign w:val="center"/>
          </w:tcPr>
          <w:p w14:paraId="5CADC7CE">
            <w:pPr>
              <w:widowControl/>
              <w:jc w:val="center"/>
              <w:rPr>
                <w:color w:val="auto"/>
                <w:kern w:val="0"/>
                <w:szCs w:val="21"/>
                <w:shd w:val="clear" w:color="auto" w:fill="auto"/>
                <w:rPrChange w:id="3596" w:author="Administrator" w:date="2026-06-17T17:34:53Z">
                  <w:rPr>
                    <w:kern w:val="0"/>
                    <w:szCs w:val="21"/>
                  </w:rPr>
                </w:rPrChange>
              </w:rPr>
            </w:pPr>
            <w:r>
              <w:rPr>
                <w:color w:val="auto"/>
                <w:kern w:val="0"/>
                <w:szCs w:val="21"/>
                <w:shd w:val="clear" w:color="auto" w:fill="auto"/>
                <w:rPrChange w:id="3597" w:author="Administrator" w:date="2026-06-17T17:34:53Z">
                  <w:rPr>
                    <w:kern w:val="0"/>
                    <w:szCs w:val="21"/>
                  </w:rPr>
                </w:rPrChange>
              </w:rPr>
              <w:t>Z&lt;100</w:t>
            </w:r>
          </w:p>
        </w:tc>
      </w:tr>
      <w:tr w14:paraId="5D80A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Align w:val="center"/>
          </w:tcPr>
          <w:p w14:paraId="40E6F208">
            <w:pPr>
              <w:widowControl/>
              <w:spacing w:line="240" w:lineRule="exact"/>
              <w:jc w:val="left"/>
              <w:rPr>
                <w:color w:val="auto"/>
                <w:kern w:val="0"/>
                <w:szCs w:val="21"/>
                <w:shd w:val="clear" w:color="auto" w:fill="auto"/>
                <w:rPrChange w:id="3598" w:author="Administrator" w:date="2026-06-17T17:34:53Z">
                  <w:rPr>
                    <w:kern w:val="0"/>
                    <w:szCs w:val="21"/>
                  </w:rPr>
                </w:rPrChange>
              </w:rPr>
            </w:pPr>
            <w:r>
              <w:rPr>
                <w:color w:val="auto"/>
                <w:kern w:val="0"/>
                <w:szCs w:val="21"/>
                <w:shd w:val="clear" w:color="auto" w:fill="auto"/>
                <w:rPrChange w:id="3599" w:author="Administrator" w:date="2026-06-17T17:34:53Z">
                  <w:rPr>
                    <w:kern w:val="0"/>
                    <w:szCs w:val="21"/>
                  </w:rPr>
                </w:rPrChange>
              </w:rPr>
              <w:t>其他未列明行业 *</w:t>
            </w:r>
          </w:p>
        </w:tc>
        <w:tc>
          <w:tcPr>
            <w:tcW w:w="1369" w:type="dxa"/>
            <w:vAlign w:val="center"/>
          </w:tcPr>
          <w:p w14:paraId="7D158FD9">
            <w:pPr>
              <w:widowControl/>
              <w:jc w:val="center"/>
              <w:rPr>
                <w:color w:val="auto"/>
                <w:kern w:val="0"/>
                <w:szCs w:val="21"/>
                <w:shd w:val="clear" w:color="auto" w:fill="auto"/>
                <w:rPrChange w:id="3600" w:author="Administrator" w:date="2026-06-17T17:34:53Z">
                  <w:rPr>
                    <w:kern w:val="0"/>
                    <w:szCs w:val="21"/>
                  </w:rPr>
                </w:rPrChange>
              </w:rPr>
            </w:pPr>
            <w:r>
              <w:rPr>
                <w:color w:val="auto"/>
                <w:kern w:val="0"/>
                <w:szCs w:val="21"/>
                <w:shd w:val="clear" w:color="auto" w:fill="auto"/>
                <w:rPrChange w:id="3601" w:author="Administrator" w:date="2026-06-17T17:34:53Z">
                  <w:rPr>
                    <w:kern w:val="0"/>
                    <w:szCs w:val="21"/>
                  </w:rPr>
                </w:rPrChange>
              </w:rPr>
              <w:t>从业人员（X）</w:t>
            </w:r>
          </w:p>
        </w:tc>
        <w:tc>
          <w:tcPr>
            <w:tcW w:w="709" w:type="dxa"/>
            <w:vAlign w:val="center"/>
          </w:tcPr>
          <w:p w14:paraId="66016394">
            <w:pPr>
              <w:widowControl/>
              <w:jc w:val="center"/>
              <w:rPr>
                <w:color w:val="auto"/>
                <w:kern w:val="0"/>
                <w:szCs w:val="21"/>
                <w:shd w:val="clear" w:color="auto" w:fill="auto"/>
                <w:rPrChange w:id="3602" w:author="Administrator" w:date="2026-06-17T17:34:53Z">
                  <w:rPr>
                    <w:kern w:val="0"/>
                    <w:szCs w:val="21"/>
                  </w:rPr>
                </w:rPrChange>
              </w:rPr>
            </w:pPr>
            <w:r>
              <w:rPr>
                <w:color w:val="auto"/>
                <w:kern w:val="0"/>
                <w:szCs w:val="21"/>
                <w:shd w:val="clear" w:color="auto" w:fill="auto"/>
                <w:rPrChange w:id="3603" w:author="Administrator" w:date="2026-06-17T17:34:53Z">
                  <w:rPr>
                    <w:kern w:val="0"/>
                    <w:szCs w:val="21"/>
                  </w:rPr>
                </w:rPrChange>
              </w:rPr>
              <w:t>人</w:t>
            </w:r>
          </w:p>
        </w:tc>
        <w:tc>
          <w:tcPr>
            <w:tcW w:w="1125" w:type="dxa"/>
            <w:vAlign w:val="center"/>
          </w:tcPr>
          <w:p w14:paraId="394ABF54">
            <w:pPr>
              <w:widowControl/>
              <w:jc w:val="center"/>
              <w:rPr>
                <w:color w:val="auto"/>
                <w:kern w:val="0"/>
                <w:szCs w:val="21"/>
                <w:shd w:val="clear" w:color="auto" w:fill="auto"/>
                <w:rPrChange w:id="3604" w:author="Administrator" w:date="2026-06-17T17:34:53Z">
                  <w:rPr>
                    <w:kern w:val="0"/>
                    <w:szCs w:val="21"/>
                  </w:rPr>
                </w:rPrChange>
              </w:rPr>
            </w:pPr>
            <w:r>
              <w:rPr>
                <w:color w:val="auto"/>
                <w:kern w:val="0"/>
                <w:szCs w:val="21"/>
                <w:shd w:val="clear" w:color="auto" w:fill="auto"/>
                <w:rPrChange w:id="3605" w:author="Administrator" w:date="2026-06-17T17:34:53Z">
                  <w:rPr>
                    <w:kern w:val="0"/>
                    <w:szCs w:val="21"/>
                  </w:rPr>
                </w:rPrChange>
              </w:rPr>
              <w:t>X≥300</w:t>
            </w:r>
          </w:p>
        </w:tc>
        <w:tc>
          <w:tcPr>
            <w:tcW w:w="1701" w:type="dxa"/>
            <w:vAlign w:val="center"/>
          </w:tcPr>
          <w:p w14:paraId="6AA09E44">
            <w:pPr>
              <w:widowControl/>
              <w:ind w:left="19" w:leftChars="-51" w:hanging="126" w:hangingChars="60"/>
              <w:jc w:val="center"/>
              <w:rPr>
                <w:color w:val="auto"/>
                <w:kern w:val="0"/>
                <w:szCs w:val="21"/>
                <w:shd w:val="clear" w:color="auto" w:fill="auto"/>
                <w:rPrChange w:id="3606" w:author="Administrator" w:date="2026-06-17T17:34:53Z">
                  <w:rPr>
                    <w:kern w:val="0"/>
                    <w:szCs w:val="21"/>
                  </w:rPr>
                </w:rPrChange>
              </w:rPr>
            </w:pPr>
            <w:r>
              <w:rPr>
                <w:color w:val="auto"/>
                <w:kern w:val="0"/>
                <w:szCs w:val="21"/>
                <w:shd w:val="clear" w:color="auto" w:fill="auto"/>
                <w:rPrChange w:id="3607" w:author="Administrator" w:date="2026-06-17T17:34:53Z">
                  <w:rPr>
                    <w:kern w:val="0"/>
                    <w:szCs w:val="21"/>
                  </w:rPr>
                </w:rPrChange>
              </w:rPr>
              <w:t>100≤X&lt;300</w:t>
            </w:r>
          </w:p>
        </w:tc>
        <w:tc>
          <w:tcPr>
            <w:tcW w:w="1426" w:type="dxa"/>
            <w:vAlign w:val="center"/>
          </w:tcPr>
          <w:p w14:paraId="73EB3790">
            <w:pPr>
              <w:widowControl/>
              <w:jc w:val="center"/>
              <w:rPr>
                <w:color w:val="auto"/>
                <w:kern w:val="0"/>
                <w:szCs w:val="21"/>
                <w:shd w:val="clear" w:color="auto" w:fill="auto"/>
                <w:rPrChange w:id="3608" w:author="Administrator" w:date="2026-06-17T17:34:53Z">
                  <w:rPr>
                    <w:kern w:val="0"/>
                    <w:szCs w:val="21"/>
                  </w:rPr>
                </w:rPrChange>
              </w:rPr>
            </w:pPr>
            <w:r>
              <w:rPr>
                <w:color w:val="auto"/>
                <w:kern w:val="0"/>
                <w:szCs w:val="21"/>
                <w:shd w:val="clear" w:color="auto" w:fill="auto"/>
                <w:rPrChange w:id="3609" w:author="Administrator" w:date="2026-06-17T17:34:53Z">
                  <w:rPr>
                    <w:kern w:val="0"/>
                    <w:szCs w:val="21"/>
                  </w:rPr>
                </w:rPrChange>
              </w:rPr>
              <w:t>10≤X&lt;100</w:t>
            </w:r>
          </w:p>
        </w:tc>
        <w:tc>
          <w:tcPr>
            <w:tcW w:w="992" w:type="dxa"/>
            <w:vAlign w:val="center"/>
          </w:tcPr>
          <w:p w14:paraId="54175521">
            <w:pPr>
              <w:widowControl/>
              <w:jc w:val="center"/>
              <w:rPr>
                <w:color w:val="auto"/>
                <w:kern w:val="0"/>
                <w:szCs w:val="21"/>
                <w:shd w:val="clear" w:color="auto" w:fill="auto"/>
                <w:rPrChange w:id="3610" w:author="Administrator" w:date="2026-06-17T17:34:53Z">
                  <w:rPr>
                    <w:kern w:val="0"/>
                    <w:szCs w:val="21"/>
                  </w:rPr>
                </w:rPrChange>
              </w:rPr>
            </w:pPr>
            <w:r>
              <w:rPr>
                <w:color w:val="auto"/>
                <w:kern w:val="0"/>
                <w:szCs w:val="21"/>
                <w:shd w:val="clear" w:color="auto" w:fill="auto"/>
                <w:rPrChange w:id="3611" w:author="Administrator" w:date="2026-06-17T17:34:53Z">
                  <w:rPr>
                    <w:kern w:val="0"/>
                    <w:szCs w:val="21"/>
                  </w:rPr>
                </w:rPrChange>
              </w:rPr>
              <w:t>X&lt;10</w:t>
            </w:r>
          </w:p>
        </w:tc>
      </w:tr>
    </w:tbl>
    <w:p w14:paraId="218DCF6A">
      <w:pPr>
        <w:pStyle w:val="15"/>
        <w:adjustRightInd w:val="0"/>
        <w:spacing w:line="380" w:lineRule="exact"/>
        <w:ind w:firstLine="452" w:firstLineChars="200"/>
        <w:contextualSpacing/>
        <w:rPr>
          <w:rFonts w:hAnsi="宋体" w:cs="宋体"/>
          <w:color w:val="auto"/>
          <w:spacing w:val="8"/>
          <w:szCs w:val="21"/>
          <w:shd w:val="clear" w:color="auto" w:fill="auto"/>
          <w:rPrChange w:id="3612" w:author="Administrator" w:date="2026-06-17T17:34:53Z">
            <w:rPr>
              <w:rFonts w:hAnsi="宋体" w:cs="宋体"/>
              <w:spacing w:val="8"/>
              <w:szCs w:val="21"/>
            </w:rPr>
          </w:rPrChange>
        </w:rPr>
      </w:pPr>
      <w:r>
        <w:rPr>
          <w:rFonts w:hint="eastAsia" w:hAnsi="宋体" w:cs="宋体"/>
          <w:color w:val="auto"/>
          <w:spacing w:val="8"/>
          <w:szCs w:val="21"/>
          <w:shd w:val="clear" w:color="auto" w:fill="auto"/>
          <w:rPrChange w:id="3613" w:author="Administrator" w:date="2026-06-17T17:34:53Z">
            <w:rPr>
              <w:rFonts w:hint="eastAsia" w:hAnsi="宋体" w:cs="宋体"/>
              <w:spacing w:val="8"/>
              <w:szCs w:val="21"/>
            </w:rPr>
          </w:rPrChange>
        </w:rPr>
        <w:t>1.大型、中型和小型企业须同时满足所列指标的下限，否则下划一档；微型企业只须满足所列指标中的一项即可。</w:t>
      </w:r>
    </w:p>
    <w:p w14:paraId="22E47562">
      <w:pPr>
        <w:pStyle w:val="15"/>
        <w:adjustRightInd w:val="0"/>
        <w:spacing w:line="380" w:lineRule="exact"/>
        <w:ind w:firstLine="452" w:firstLineChars="200"/>
        <w:contextualSpacing/>
        <w:rPr>
          <w:rFonts w:hAnsi="宋体" w:cs="宋体"/>
          <w:color w:val="auto"/>
          <w:spacing w:val="8"/>
          <w:szCs w:val="21"/>
          <w:shd w:val="clear" w:color="auto" w:fill="auto"/>
          <w:rPrChange w:id="3614" w:author="Administrator" w:date="2026-06-17T17:34:53Z">
            <w:rPr>
              <w:rFonts w:hAnsi="宋体" w:cs="宋体"/>
              <w:spacing w:val="8"/>
              <w:szCs w:val="21"/>
            </w:rPr>
          </w:rPrChange>
        </w:rPr>
      </w:pPr>
      <w:r>
        <w:rPr>
          <w:rFonts w:hint="eastAsia" w:hAnsi="宋体" w:cs="宋体"/>
          <w:color w:val="auto"/>
          <w:spacing w:val="8"/>
          <w:szCs w:val="21"/>
          <w:shd w:val="clear" w:color="auto" w:fill="auto"/>
          <w:rPrChange w:id="3615" w:author="Administrator" w:date="2026-06-17T17:34:53Z">
            <w:rPr>
              <w:rFonts w:hint="eastAsia" w:hAnsi="宋体" w:cs="宋体"/>
              <w:spacing w:val="8"/>
              <w:szCs w:val="21"/>
            </w:rPr>
          </w:rPrChang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5861A5E6">
      <w:pPr>
        <w:spacing w:line="360" w:lineRule="auto"/>
        <w:rPr>
          <w:rFonts w:ascii="仿宋" w:hAnsi="仿宋" w:eastAsia="仿宋"/>
          <w:b/>
          <w:color w:val="auto"/>
          <w:kern w:val="0"/>
          <w:szCs w:val="21"/>
          <w:shd w:val="clear" w:color="auto" w:fill="auto"/>
          <w:rPrChange w:id="3616" w:author="Administrator" w:date="2026-06-17T17:34:53Z">
            <w:rPr>
              <w:rFonts w:ascii="仿宋" w:hAnsi="仿宋" w:eastAsia="仿宋"/>
              <w:b/>
              <w:kern w:val="0"/>
              <w:szCs w:val="21"/>
            </w:rPr>
          </w:rPrChange>
        </w:rPr>
      </w:pPr>
      <w:r>
        <w:rPr>
          <w:rFonts w:hint="eastAsia" w:hAnsi="宋体"/>
          <w:color w:val="auto"/>
          <w:spacing w:val="8"/>
          <w:szCs w:val="21"/>
          <w:shd w:val="clear" w:color="auto" w:fill="auto"/>
          <w:rPrChange w:id="3617" w:author="Administrator" w:date="2026-06-17T17:34:53Z">
            <w:rPr>
              <w:rFonts w:hint="eastAsia" w:hAnsi="宋体"/>
              <w:spacing w:val="8"/>
              <w:szCs w:val="21"/>
            </w:rPr>
          </w:rPrChange>
        </w:rPr>
        <w:t>3.</w:t>
      </w:r>
      <w:r>
        <w:rPr>
          <w:rFonts w:hint="eastAsia" w:hAnsi="宋体" w:cs="宋体"/>
          <w:color w:val="auto"/>
          <w:spacing w:val="8"/>
          <w:szCs w:val="21"/>
          <w:shd w:val="clear" w:color="auto" w:fill="auto"/>
          <w:rPrChange w:id="3618" w:author="Administrator" w:date="2026-06-17T17:34:53Z">
            <w:rPr>
              <w:rFonts w:hint="eastAsia" w:hAnsi="宋体" w:cs="宋体"/>
              <w:spacing w:val="8"/>
              <w:szCs w:val="21"/>
            </w:rPr>
          </w:rPrChange>
        </w:rPr>
        <w:t>企业划分指标以现行统计制度为准。（</w:t>
      </w:r>
      <w:r>
        <w:rPr>
          <w:rFonts w:hint="eastAsia" w:hAnsi="宋体"/>
          <w:color w:val="auto"/>
          <w:spacing w:val="8"/>
          <w:szCs w:val="21"/>
          <w:shd w:val="clear" w:color="auto" w:fill="auto"/>
          <w:rPrChange w:id="3619" w:author="Administrator" w:date="2026-06-17T17:34:53Z">
            <w:rPr>
              <w:rFonts w:hint="eastAsia" w:hAnsi="宋体"/>
              <w:spacing w:val="8"/>
              <w:szCs w:val="21"/>
            </w:rPr>
          </w:rPrChange>
        </w:rPr>
        <w:t>1</w:t>
      </w:r>
      <w:r>
        <w:rPr>
          <w:rFonts w:hint="eastAsia" w:hAnsi="宋体" w:cs="宋体"/>
          <w:color w:val="auto"/>
          <w:spacing w:val="8"/>
          <w:szCs w:val="21"/>
          <w:shd w:val="clear" w:color="auto" w:fill="auto"/>
          <w:rPrChange w:id="3620" w:author="Administrator" w:date="2026-06-17T17:34:53Z">
            <w:rPr>
              <w:rFonts w:hint="eastAsia" w:hAnsi="宋体" w:cs="宋体"/>
              <w:spacing w:val="8"/>
              <w:szCs w:val="21"/>
            </w:rPr>
          </w:rPrChange>
        </w:rPr>
        <w:t>）从业人员，是指期末从业人员数，没有期末从业人员数的，采用全年平均人员数代替。（</w:t>
      </w:r>
      <w:r>
        <w:rPr>
          <w:rFonts w:hint="eastAsia" w:hAnsi="宋体"/>
          <w:color w:val="auto"/>
          <w:spacing w:val="8"/>
          <w:szCs w:val="21"/>
          <w:shd w:val="clear" w:color="auto" w:fill="auto"/>
          <w:rPrChange w:id="3621" w:author="Administrator" w:date="2026-06-17T17:34:53Z">
            <w:rPr>
              <w:rFonts w:hint="eastAsia" w:hAnsi="宋体"/>
              <w:spacing w:val="8"/>
              <w:szCs w:val="21"/>
            </w:rPr>
          </w:rPrChange>
        </w:rPr>
        <w:t>2</w:t>
      </w:r>
      <w:r>
        <w:rPr>
          <w:rFonts w:hint="eastAsia" w:hAnsi="宋体" w:cs="宋体"/>
          <w:color w:val="auto"/>
          <w:spacing w:val="8"/>
          <w:szCs w:val="21"/>
          <w:shd w:val="clear" w:color="auto" w:fill="auto"/>
          <w:rPrChange w:id="3622" w:author="Administrator" w:date="2026-06-17T17:34:53Z">
            <w:rPr>
              <w:rFonts w:hint="eastAsia" w:hAnsi="宋体" w:cs="宋体"/>
              <w:spacing w:val="8"/>
              <w:szCs w:val="21"/>
            </w:rPr>
          </w:rPrChange>
        </w:rPr>
        <w:t>）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r>
        <w:rPr>
          <w:rFonts w:hint="eastAsia" w:hAnsi="宋体"/>
          <w:color w:val="auto"/>
          <w:spacing w:val="8"/>
          <w:szCs w:val="21"/>
          <w:shd w:val="clear" w:color="auto" w:fill="auto"/>
          <w:rPrChange w:id="3623" w:author="Administrator" w:date="2026-06-17T17:34:53Z">
            <w:rPr>
              <w:rFonts w:hint="eastAsia" w:hAnsi="宋体"/>
              <w:spacing w:val="8"/>
              <w:szCs w:val="21"/>
            </w:rPr>
          </w:rPrChange>
        </w:rPr>
        <w:t>3</w:t>
      </w:r>
      <w:r>
        <w:rPr>
          <w:rFonts w:hint="eastAsia" w:hAnsi="宋体" w:cs="宋体"/>
          <w:color w:val="auto"/>
          <w:spacing w:val="8"/>
          <w:szCs w:val="21"/>
          <w:shd w:val="clear" w:color="auto" w:fill="auto"/>
          <w:rPrChange w:id="3624" w:author="Administrator" w:date="2026-06-17T17:34:53Z">
            <w:rPr>
              <w:rFonts w:hint="eastAsia" w:hAnsi="宋体" w:cs="宋体"/>
              <w:spacing w:val="8"/>
              <w:szCs w:val="21"/>
            </w:rPr>
          </w:rPrChange>
        </w:rPr>
        <w:t>）资产总额，采用资产总计代替。</w:t>
      </w:r>
    </w:p>
    <w:p w14:paraId="2E9FDD2D">
      <w:pPr>
        <w:spacing w:line="276" w:lineRule="auto"/>
        <w:rPr>
          <w:b/>
          <w:bCs/>
          <w:color w:val="auto"/>
          <w:sz w:val="24"/>
          <w:shd w:val="clear" w:color="auto" w:fill="auto"/>
          <w:rPrChange w:id="3625" w:author="Administrator" w:date="2026-06-17T17:34:53Z">
            <w:rPr>
              <w:b/>
              <w:bCs/>
              <w:sz w:val="24"/>
            </w:rPr>
          </w:rPrChange>
        </w:rPr>
      </w:pPr>
      <w:r>
        <w:rPr>
          <w:rFonts w:hint="eastAsia" w:ascii="仿宋_GB2312" w:eastAsia="仿宋_GB2312"/>
          <w:color w:val="auto"/>
          <w:spacing w:val="6"/>
          <w:sz w:val="24"/>
          <w:shd w:val="clear" w:color="auto" w:fill="auto"/>
          <w:rPrChange w:id="3626" w:author="Administrator" w:date="2026-06-17T17:34:53Z">
            <w:rPr>
              <w:rFonts w:hint="eastAsia" w:ascii="仿宋_GB2312" w:eastAsia="仿宋_GB2312"/>
              <w:spacing w:val="6"/>
              <w:sz w:val="24"/>
            </w:rPr>
          </w:rPrChange>
        </w:rPr>
        <w:t xml:space="preserve">          </w:t>
      </w:r>
    </w:p>
    <w:p w14:paraId="176C5BAD">
      <w:pPr>
        <w:spacing w:line="276" w:lineRule="auto"/>
        <w:rPr>
          <w:b/>
          <w:bCs/>
          <w:color w:val="auto"/>
          <w:sz w:val="32"/>
          <w:szCs w:val="32"/>
          <w:shd w:val="clear" w:color="auto" w:fill="auto"/>
          <w:rPrChange w:id="3627" w:author="Administrator" w:date="2026-06-17T17:34:53Z">
            <w:rPr>
              <w:b/>
              <w:bCs/>
              <w:sz w:val="32"/>
              <w:szCs w:val="32"/>
            </w:rPr>
          </w:rPrChange>
        </w:rPr>
      </w:pPr>
    </w:p>
    <w:p w14:paraId="28DBB89B">
      <w:pPr>
        <w:spacing w:line="276" w:lineRule="auto"/>
        <w:jc w:val="center"/>
        <w:rPr>
          <w:rFonts w:hint="eastAsia" w:eastAsia="宋体"/>
          <w:b/>
          <w:color w:val="auto"/>
          <w:spacing w:val="6"/>
          <w:szCs w:val="21"/>
          <w:shd w:val="clear" w:color="auto" w:fill="auto"/>
          <w:lang w:eastAsia="zh-CN"/>
          <w:rPrChange w:id="3628" w:author="Administrator" w:date="2026-06-17T17:34:53Z">
            <w:rPr>
              <w:rFonts w:hint="eastAsia" w:eastAsia="宋体"/>
              <w:b/>
              <w:spacing w:val="6"/>
              <w:szCs w:val="21"/>
              <w:lang w:eastAsia="zh-CN"/>
            </w:rPr>
          </w:rPrChange>
        </w:rPr>
      </w:pPr>
      <w:r>
        <w:rPr>
          <w:rFonts w:hAnsi="宋体"/>
          <w:b/>
          <w:color w:val="auto"/>
          <w:spacing w:val="6"/>
          <w:szCs w:val="21"/>
          <w:shd w:val="clear" w:color="auto" w:fill="auto"/>
          <w:rPrChange w:id="3629" w:author="Administrator" w:date="2026-06-17T17:34:53Z">
            <w:rPr>
              <w:rFonts w:hAnsi="宋体"/>
              <w:b/>
              <w:spacing w:val="6"/>
              <w:szCs w:val="21"/>
            </w:rPr>
          </w:rPrChange>
        </w:rPr>
        <w:t>残疾人福利性单位声明函</w:t>
      </w:r>
      <w:r>
        <w:rPr>
          <w:rFonts w:hint="eastAsia" w:hAnsi="宋体"/>
          <w:b/>
          <w:color w:val="auto"/>
          <w:spacing w:val="6"/>
          <w:szCs w:val="21"/>
          <w:shd w:val="clear" w:color="auto" w:fill="auto"/>
          <w:lang w:eastAsia="zh-CN"/>
          <w:rPrChange w:id="3630" w:author="Administrator" w:date="2026-06-17T17:34:53Z">
            <w:rPr>
              <w:rFonts w:hint="eastAsia" w:hAnsi="宋体"/>
              <w:b/>
              <w:spacing w:val="6"/>
              <w:szCs w:val="21"/>
              <w:lang w:eastAsia="zh-CN"/>
            </w:rPr>
          </w:rPrChange>
        </w:rPr>
        <w:t>（格式）</w:t>
      </w:r>
    </w:p>
    <w:p w14:paraId="3F5E87F1">
      <w:pPr>
        <w:spacing w:line="276" w:lineRule="auto"/>
        <w:rPr>
          <w:b/>
          <w:color w:val="auto"/>
          <w:spacing w:val="6"/>
          <w:szCs w:val="21"/>
          <w:shd w:val="clear" w:color="auto" w:fill="auto"/>
          <w:rPrChange w:id="3631" w:author="Administrator" w:date="2026-06-17T17:34:53Z">
            <w:rPr>
              <w:b/>
              <w:spacing w:val="6"/>
              <w:szCs w:val="21"/>
            </w:rPr>
          </w:rPrChange>
        </w:rPr>
      </w:pPr>
    </w:p>
    <w:p w14:paraId="167C0CB1">
      <w:pPr>
        <w:spacing w:line="276" w:lineRule="auto"/>
        <w:ind w:firstLine="444" w:firstLineChars="200"/>
        <w:rPr>
          <w:color w:val="auto"/>
          <w:spacing w:val="6"/>
          <w:szCs w:val="21"/>
          <w:shd w:val="clear" w:color="auto" w:fill="auto"/>
          <w:rPrChange w:id="3632" w:author="Administrator" w:date="2026-06-17T17:34:53Z">
            <w:rPr>
              <w:spacing w:val="6"/>
              <w:szCs w:val="21"/>
            </w:rPr>
          </w:rPrChange>
        </w:rPr>
      </w:pPr>
      <w:r>
        <w:rPr>
          <w:rFonts w:hAnsi="宋体"/>
          <w:color w:val="auto"/>
          <w:spacing w:val="6"/>
          <w:szCs w:val="21"/>
          <w:shd w:val="clear" w:color="auto" w:fill="auto"/>
          <w:rPrChange w:id="3633" w:author="Administrator" w:date="2026-06-17T17:34:53Z">
            <w:rPr>
              <w:rFonts w:hAnsi="宋体"/>
              <w:spacing w:val="6"/>
              <w:szCs w:val="21"/>
            </w:rPr>
          </w:rPrChange>
        </w:rPr>
        <w:t>本单位郑重声明，根据《财政部</w:t>
      </w:r>
      <w:r>
        <w:rPr>
          <w:color w:val="auto"/>
          <w:spacing w:val="6"/>
          <w:szCs w:val="21"/>
          <w:shd w:val="clear" w:color="auto" w:fill="auto"/>
          <w:rPrChange w:id="3634" w:author="Administrator" w:date="2026-06-17T17:34:53Z">
            <w:rPr>
              <w:spacing w:val="6"/>
              <w:szCs w:val="21"/>
            </w:rPr>
          </w:rPrChange>
        </w:rPr>
        <w:t xml:space="preserve"> </w:t>
      </w:r>
      <w:r>
        <w:rPr>
          <w:rFonts w:hAnsi="宋体"/>
          <w:color w:val="auto"/>
          <w:spacing w:val="6"/>
          <w:szCs w:val="21"/>
          <w:shd w:val="clear" w:color="auto" w:fill="auto"/>
          <w:rPrChange w:id="3635" w:author="Administrator" w:date="2026-06-17T17:34:53Z">
            <w:rPr>
              <w:rFonts w:hAnsi="宋体"/>
              <w:spacing w:val="6"/>
              <w:szCs w:val="21"/>
            </w:rPr>
          </w:rPrChange>
        </w:rPr>
        <w:t>民政部</w:t>
      </w:r>
      <w:r>
        <w:rPr>
          <w:color w:val="auto"/>
          <w:spacing w:val="6"/>
          <w:szCs w:val="21"/>
          <w:shd w:val="clear" w:color="auto" w:fill="auto"/>
          <w:rPrChange w:id="3636" w:author="Administrator" w:date="2026-06-17T17:34:53Z">
            <w:rPr>
              <w:spacing w:val="6"/>
              <w:szCs w:val="21"/>
            </w:rPr>
          </w:rPrChange>
        </w:rPr>
        <w:t xml:space="preserve"> </w:t>
      </w:r>
      <w:r>
        <w:rPr>
          <w:rFonts w:hAnsi="宋体"/>
          <w:color w:val="auto"/>
          <w:spacing w:val="6"/>
          <w:szCs w:val="21"/>
          <w:shd w:val="clear" w:color="auto" w:fill="auto"/>
          <w:rPrChange w:id="3637" w:author="Administrator" w:date="2026-06-17T17:34:53Z">
            <w:rPr>
              <w:rFonts w:hAnsi="宋体"/>
              <w:spacing w:val="6"/>
              <w:szCs w:val="21"/>
            </w:rPr>
          </w:rPrChange>
        </w:rPr>
        <w:t>中国残疾人联合会关于促进残疾人就业政府采购政策的通知》（财库〔2017〕141号）的规定，本单位为符合条件的残疾人福利性单位，且本单位参加</w:t>
      </w:r>
      <w:r>
        <w:rPr>
          <w:color w:val="auto"/>
          <w:spacing w:val="6"/>
          <w:szCs w:val="21"/>
          <w:shd w:val="clear" w:color="auto" w:fill="auto"/>
          <w:rPrChange w:id="3638" w:author="Administrator" w:date="2026-06-17T17:34:53Z">
            <w:rPr>
              <w:spacing w:val="6"/>
              <w:szCs w:val="21"/>
            </w:rPr>
          </w:rPrChange>
        </w:rPr>
        <w:t>______</w:t>
      </w:r>
      <w:r>
        <w:rPr>
          <w:rFonts w:hAnsi="宋体"/>
          <w:color w:val="auto"/>
          <w:spacing w:val="6"/>
          <w:szCs w:val="21"/>
          <w:shd w:val="clear" w:color="auto" w:fill="auto"/>
          <w:rPrChange w:id="3639" w:author="Administrator" w:date="2026-06-17T17:34:53Z">
            <w:rPr>
              <w:rFonts w:hAnsi="宋体"/>
              <w:spacing w:val="6"/>
              <w:szCs w:val="21"/>
            </w:rPr>
          </w:rPrChange>
        </w:rPr>
        <w:t>单位的</w:t>
      </w:r>
      <w:r>
        <w:rPr>
          <w:color w:val="auto"/>
          <w:spacing w:val="6"/>
          <w:szCs w:val="21"/>
          <w:shd w:val="clear" w:color="auto" w:fill="auto"/>
          <w:rPrChange w:id="3640" w:author="Administrator" w:date="2026-06-17T17:34:53Z">
            <w:rPr>
              <w:spacing w:val="6"/>
              <w:szCs w:val="21"/>
            </w:rPr>
          </w:rPrChange>
        </w:rPr>
        <w:t>______</w:t>
      </w:r>
      <w:r>
        <w:rPr>
          <w:rFonts w:hAnsi="宋体"/>
          <w:color w:val="auto"/>
          <w:spacing w:val="6"/>
          <w:szCs w:val="21"/>
          <w:shd w:val="clear" w:color="auto" w:fill="auto"/>
          <w:rPrChange w:id="3641" w:author="Administrator" w:date="2026-06-17T17:34:53Z">
            <w:rPr>
              <w:rFonts w:hAnsi="宋体"/>
              <w:spacing w:val="6"/>
              <w:szCs w:val="21"/>
            </w:rPr>
          </w:rPrChange>
        </w:rPr>
        <w:t>项目采购活动提供本单位制造的货物（由本单位承担工程</w:t>
      </w:r>
      <w:r>
        <w:rPr>
          <w:color w:val="auto"/>
          <w:spacing w:val="6"/>
          <w:szCs w:val="21"/>
          <w:shd w:val="clear" w:color="auto" w:fill="auto"/>
          <w:rPrChange w:id="3642" w:author="Administrator" w:date="2026-06-17T17:34:53Z">
            <w:rPr>
              <w:spacing w:val="6"/>
              <w:szCs w:val="21"/>
            </w:rPr>
          </w:rPrChange>
        </w:rPr>
        <w:t>/</w:t>
      </w:r>
      <w:r>
        <w:rPr>
          <w:rFonts w:hAnsi="宋体"/>
          <w:color w:val="auto"/>
          <w:spacing w:val="6"/>
          <w:szCs w:val="21"/>
          <w:shd w:val="clear" w:color="auto" w:fill="auto"/>
          <w:rPrChange w:id="3643" w:author="Administrator" w:date="2026-06-17T17:34:53Z">
            <w:rPr>
              <w:rFonts w:hAnsi="宋体"/>
              <w:spacing w:val="6"/>
              <w:szCs w:val="21"/>
            </w:rPr>
          </w:rPrChange>
        </w:rPr>
        <w:t>提供服务），或者提供其他残疾人福利性单位制造的货物（不包括使用非残疾人福利性单位注册商标的货物）。</w:t>
      </w:r>
    </w:p>
    <w:p w14:paraId="12EC1DA3">
      <w:pPr>
        <w:spacing w:line="276" w:lineRule="auto"/>
        <w:ind w:firstLine="444" w:firstLineChars="200"/>
        <w:rPr>
          <w:color w:val="auto"/>
          <w:spacing w:val="6"/>
          <w:szCs w:val="21"/>
          <w:shd w:val="clear" w:color="auto" w:fill="auto"/>
          <w:rPrChange w:id="3644" w:author="Administrator" w:date="2026-06-17T17:34:53Z">
            <w:rPr>
              <w:spacing w:val="6"/>
              <w:szCs w:val="21"/>
            </w:rPr>
          </w:rPrChange>
        </w:rPr>
      </w:pPr>
      <w:r>
        <w:rPr>
          <w:rFonts w:hAnsi="宋体"/>
          <w:color w:val="auto"/>
          <w:spacing w:val="6"/>
          <w:szCs w:val="21"/>
          <w:shd w:val="clear" w:color="auto" w:fill="auto"/>
          <w:rPrChange w:id="3645" w:author="Administrator" w:date="2026-06-17T17:34:53Z">
            <w:rPr>
              <w:rFonts w:hAnsi="宋体"/>
              <w:spacing w:val="6"/>
              <w:szCs w:val="21"/>
            </w:rPr>
          </w:rPrChange>
        </w:rPr>
        <w:t>本单位对上述声明的真实性负责。如有虚假，将依法承担相应责任。</w:t>
      </w:r>
    </w:p>
    <w:p w14:paraId="33DA1D56">
      <w:pPr>
        <w:spacing w:line="276" w:lineRule="auto"/>
        <w:ind w:firstLine="444" w:firstLineChars="200"/>
        <w:rPr>
          <w:color w:val="auto"/>
          <w:spacing w:val="6"/>
          <w:szCs w:val="21"/>
          <w:shd w:val="clear" w:color="auto" w:fill="auto"/>
          <w:rPrChange w:id="3646" w:author="Administrator" w:date="2026-06-17T17:34:53Z">
            <w:rPr>
              <w:spacing w:val="6"/>
              <w:szCs w:val="21"/>
            </w:rPr>
          </w:rPrChange>
        </w:rPr>
      </w:pPr>
    </w:p>
    <w:p w14:paraId="00EE0865">
      <w:pPr>
        <w:spacing w:line="276" w:lineRule="auto"/>
        <w:ind w:firstLine="444" w:firstLineChars="200"/>
        <w:rPr>
          <w:color w:val="auto"/>
          <w:spacing w:val="6"/>
          <w:szCs w:val="21"/>
          <w:shd w:val="clear" w:color="auto" w:fill="auto"/>
          <w:rPrChange w:id="3647" w:author="Administrator" w:date="2026-06-17T17:34:53Z">
            <w:rPr>
              <w:spacing w:val="6"/>
              <w:szCs w:val="21"/>
            </w:rPr>
          </w:rPrChange>
        </w:rPr>
      </w:pPr>
    </w:p>
    <w:p w14:paraId="3F8F9717">
      <w:pPr>
        <w:tabs>
          <w:tab w:val="left" w:pos="4860"/>
        </w:tabs>
        <w:spacing w:line="276" w:lineRule="auto"/>
        <w:ind w:right="1560" w:firstLine="444" w:firstLineChars="200"/>
        <w:jc w:val="center"/>
        <w:rPr>
          <w:color w:val="auto"/>
          <w:spacing w:val="6"/>
          <w:szCs w:val="21"/>
          <w:shd w:val="clear" w:color="auto" w:fill="auto"/>
          <w:rPrChange w:id="3648" w:author="Administrator" w:date="2026-06-17T17:34:53Z">
            <w:rPr>
              <w:spacing w:val="6"/>
              <w:szCs w:val="21"/>
            </w:rPr>
          </w:rPrChange>
        </w:rPr>
      </w:pPr>
      <w:r>
        <w:rPr>
          <w:rFonts w:hint="eastAsia" w:ascii="宋体" w:hAnsi="宋体" w:cs="宋体"/>
          <w:color w:val="auto"/>
          <w:spacing w:val="6"/>
          <w:szCs w:val="21"/>
          <w:shd w:val="clear" w:color="auto" w:fill="auto"/>
          <w:rPrChange w:id="3649" w:author="Administrator" w:date="2026-06-17T17:34:53Z">
            <w:rPr>
              <w:rFonts w:hint="eastAsia" w:ascii="宋体" w:hAnsi="宋体" w:cs="宋体"/>
              <w:spacing w:val="6"/>
              <w:szCs w:val="21"/>
            </w:rPr>
          </w:rPrChange>
        </w:rPr>
        <w:t>单位名称[盖公章（CA签章）]</w:t>
      </w:r>
      <w:r>
        <w:rPr>
          <w:rFonts w:hAnsi="宋体"/>
          <w:color w:val="auto"/>
          <w:spacing w:val="6"/>
          <w:szCs w:val="21"/>
          <w:shd w:val="clear" w:color="auto" w:fill="auto"/>
          <w:rPrChange w:id="3650" w:author="Administrator" w:date="2026-06-17T17:34:53Z">
            <w:rPr>
              <w:rFonts w:hAnsi="宋体"/>
              <w:spacing w:val="6"/>
              <w:szCs w:val="21"/>
            </w:rPr>
          </w:rPrChange>
        </w:rPr>
        <w:t>：</w:t>
      </w:r>
    </w:p>
    <w:p w14:paraId="5B140743">
      <w:pPr>
        <w:tabs>
          <w:tab w:val="left" w:pos="1305"/>
        </w:tabs>
        <w:spacing w:line="324" w:lineRule="auto"/>
        <w:ind w:firstLine="3996" w:firstLineChars="1800"/>
        <w:rPr>
          <w:rFonts w:hAnsi="宋体"/>
          <w:color w:val="auto"/>
          <w:spacing w:val="6"/>
          <w:szCs w:val="21"/>
          <w:shd w:val="clear" w:color="auto" w:fill="auto"/>
          <w:rPrChange w:id="3651" w:author="Administrator" w:date="2026-06-17T17:34:53Z">
            <w:rPr>
              <w:rFonts w:hAnsi="宋体"/>
              <w:spacing w:val="6"/>
              <w:szCs w:val="21"/>
            </w:rPr>
          </w:rPrChange>
        </w:rPr>
      </w:pPr>
      <w:r>
        <w:rPr>
          <w:rFonts w:hAnsi="宋体"/>
          <w:color w:val="auto"/>
          <w:spacing w:val="6"/>
          <w:szCs w:val="21"/>
          <w:shd w:val="clear" w:color="auto" w:fill="auto"/>
          <w:rPrChange w:id="3652" w:author="Administrator" w:date="2026-06-17T17:34:53Z">
            <w:rPr>
              <w:rFonts w:hAnsi="宋体"/>
              <w:spacing w:val="6"/>
              <w:szCs w:val="21"/>
            </w:rPr>
          </w:rPrChange>
        </w:rPr>
        <w:t>日</w:t>
      </w:r>
      <w:r>
        <w:rPr>
          <w:color w:val="auto"/>
          <w:spacing w:val="6"/>
          <w:szCs w:val="21"/>
          <w:shd w:val="clear" w:color="auto" w:fill="auto"/>
          <w:rPrChange w:id="3653" w:author="Administrator" w:date="2026-06-17T17:34:53Z">
            <w:rPr>
              <w:spacing w:val="6"/>
              <w:szCs w:val="21"/>
            </w:rPr>
          </w:rPrChange>
        </w:rPr>
        <w:t xml:space="preserve">  </w:t>
      </w:r>
      <w:r>
        <w:rPr>
          <w:rFonts w:hAnsi="宋体"/>
          <w:color w:val="auto"/>
          <w:spacing w:val="6"/>
          <w:szCs w:val="21"/>
          <w:shd w:val="clear" w:color="auto" w:fill="auto"/>
          <w:rPrChange w:id="3654" w:author="Administrator" w:date="2026-06-17T17:34:53Z">
            <w:rPr>
              <w:rFonts w:hAnsi="宋体"/>
              <w:spacing w:val="6"/>
              <w:szCs w:val="21"/>
            </w:rPr>
          </w:rPrChange>
        </w:rPr>
        <w:t>期：</w:t>
      </w:r>
    </w:p>
    <w:p w14:paraId="45A6AF5A">
      <w:pPr>
        <w:tabs>
          <w:tab w:val="left" w:pos="1305"/>
        </w:tabs>
        <w:spacing w:line="324" w:lineRule="auto"/>
        <w:ind w:firstLine="3996" w:firstLineChars="1800"/>
        <w:rPr>
          <w:rFonts w:hint="eastAsia" w:hAnsi="宋体"/>
          <w:color w:val="auto"/>
          <w:spacing w:val="6"/>
          <w:szCs w:val="21"/>
          <w:shd w:val="clear" w:color="auto" w:fill="auto"/>
          <w:rPrChange w:id="3655" w:author="Administrator" w:date="2026-06-17T17:34:53Z">
            <w:rPr>
              <w:rFonts w:hint="eastAsia" w:hAnsi="宋体"/>
              <w:spacing w:val="6"/>
              <w:szCs w:val="21"/>
            </w:rPr>
          </w:rPrChange>
        </w:rPr>
      </w:pPr>
    </w:p>
    <w:p w14:paraId="03053F2C">
      <w:pPr>
        <w:tabs>
          <w:tab w:val="left" w:pos="1305"/>
        </w:tabs>
        <w:spacing w:before="156" w:beforeLines="50" w:after="156" w:afterLines="50" w:line="520" w:lineRule="exact"/>
        <w:jc w:val="center"/>
        <w:rPr>
          <w:rFonts w:ascii="宋体" w:hAnsi="宋体"/>
          <w:b/>
          <w:color w:val="auto"/>
          <w:sz w:val="28"/>
          <w:szCs w:val="28"/>
          <w:shd w:val="clear" w:color="auto" w:fill="auto"/>
          <w:rPrChange w:id="3656" w:author="Administrator" w:date="2026-06-17T17:34:50Z">
            <w:rPr>
              <w:rFonts w:ascii="宋体" w:hAnsi="宋体"/>
              <w:b/>
              <w:color w:val="auto"/>
              <w:sz w:val="28"/>
              <w:szCs w:val="28"/>
            </w:rPr>
          </w:rPrChange>
        </w:rPr>
      </w:pPr>
      <w:r>
        <w:rPr>
          <w:rFonts w:ascii="宋体" w:hAnsi="宋体"/>
          <w:b/>
          <w:color w:val="auto"/>
          <w:sz w:val="28"/>
          <w:szCs w:val="28"/>
          <w:shd w:val="clear" w:color="auto" w:fill="auto"/>
          <w:rPrChange w:id="3657" w:author="Administrator" w:date="2026-06-17T17:34:50Z">
            <w:rPr>
              <w:rFonts w:ascii="宋体" w:hAnsi="宋体"/>
              <w:b/>
              <w:color w:val="auto"/>
              <w:sz w:val="28"/>
              <w:szCs w:val="28"/>
            </w:rPr>
          </w:rPrChange>
        </w:rPr>
        <w:t>监狱企业的证明文件</w:t>
      </w:r>
    </w:p>
    <w:p w14:paraId="357E6162">
      <w:pPr>
        <w:pStyle w:val="15"/>
        <w:snapToGrid w:val="0"/>
        <w:rPr>
          <w:rFonts w:hint="eastAsia" w:ascii="宋体" w:hAnsi="宋体"/>
          <w:b/>
          <w:color w:val="auto"/>
          <w:sz w:val="28"/>
          <w:szCs w:val="28"/>
          <w:shd w:val="clear" w:color="auto" w:fill="auto"/>
          <w:rPrChange w:id="3658" w:author="Administrator" w:date="2026-06-17T17:34:50Z">
            <w:rPr>
              <w:rFonts w:hint="eastAsia" w:ascii="宋体" w:hAnsi="宋体"/>
              <w:b/>
              <w:color w:val="auto"/>
              <w:sz w:val="28"/>
              <w:szCs w:val="28"/>
            </w:rPr>
          </w:rPrChange>
        </w:rPr>
      </w:pPr>
      <w:r>
        <w:rPr>
          <w:rFonts w:hint="eastAsia" w:ascii="宋体" w:hAnsi="宋体"/>
          <w:b/>
          <w:color w:val="auto"/>
          <w:sz w:val="28"/>
          <w:szCs w:val="28"/>
          <w:shd w:val="clear" w:color="auto" w:fill="auto"/>
          <w:rPrChange w:id="3659" w:author="Administrator" w:date="2026-06-17T17:34:50Z">
            <w:rPr>
              <w:rFonts w:hint="eastAsia" w:ascii="宋体" w:hAnsi="宋体"/>
              <w:b/>
              <w:color w:val="auto"/>
              <w:sz w:val="28"/>
              <w:szCs w:val="28"/>
            </w:rPr>
          </w:rPrChange>
        </w:rPr>
        <w:t>备注：</w:t>
      </w:r>
      <w:r>
        <w:rPr>
          <w:rFonts w:ascii="宋体" w:hAnsi="宋体"/>
          <w:b/>
          <w:color w:val="auto"/>
          <w:sz w:val="28"/>
          <w:szCs w:val="28"/>
          <w:shd w:val="clear" w:color="auto" w:fill="auto"/>
          <w:rPrChange w:id="3660" w:author="Administrator" w:date="2026-06-17T17:34:50Z">
            <w:rPr>
              <w:rFonts w:ascii="宋体" w:hAnsi="宋体"/>
              <w:b/>
              <w:color w:val="auto"/>
              <w:sz w:val="28"/>
              <w:szCs w:val="28"/>
            </w:rPr>
          </w:rPrChange>
        </w:rPr>
        <w:t>提供由省级以上监狱管理局、戒毒管理局（含新疆生产建设兵团）出具的属于监狱企业的证明文件</w:t>
      </w:r>
      <w:r>
        <w:rPr>
          <w:rFonts w:hint="eastAsia" w:ascii="宋体" w:hAnsi="宋体"/>
          <w:b/>
          <w:color w:val="auto"/>
          <w:sz w:val="28"/>
          <w:szCs w:val="28"/>
          <w:shd w:val="clear" w:color="auto" w:fill="auto"/>
          <w:lang w:eastAsia="zh-CN"/>
          <w:rPrChange w:id="3661" w:author="Administrator" w:date="2026-06-17T17:34:50Z">
            <w:rPr>
              <w:rFonts w:hint="eastAsia" w:ascii="宋体" w:hAnsi="宋体"/>
              <w:b/>
              <w:color w:val="auto"/>
              <w:sz w:val="28"/>
              <w:szCs w:val="28"/>
              <w:lang w:eastAsia="zh-CN"/>
            </w:rPr>
          </w:rPrChange>
        </w:rPr>
        <w:t>（如有，请提供）</w:t>
      </w:r>
      <w:r>
        <w:rPr>
          <w:rFonts w:hint="eastAsia" w:ascii="宋体" w:hAnsi="宋体"/>
          <w:b/>
          <w:color w:val="auto"/>
          <w:sz w:val="28"/>
          <w:szCs w:val="28"/>
          <w:shd w:val="clear" w:color="auto" w:fill="auto"/>
          <w:rPrChange w:id="3662" w:author="Administrator" w:date="2026-06-17T17:34:50Z">
            <w:rPr>
              <w:rFonts w:hint="eastAsia" w:ascii="宋体" w:hAnsi="宋体"/>
              <w:b/>
              <w:color w:val="auto"/>
              <w:sz w:val="28"/>
              <w:szCs w:val="28"/>
            </w:rPr>
          </w:rPrChange>
        </w:rPr>
        <w:t>。</w:t>
      </w:r>
    </w:p>
    <w:p w14:paraId="51DD8644">
      <w:pPr>
        <w:pStyle w:val="15"/>
        <w:snapToGrid w:val="0"/>
        <w:rPr>
          <w:rFonts w:hint="eastAsia" w:ascii="宋体" w:hAnsi="宋体"/>
          <w:b/>
          <w:color w:val="auto"/>
          <w:sz w:val="28"/>
          <w:szCs w:val="28"/>
          <w:shd w:val="clear" w:color="auto" w:fill="auto"/>
          <w:rPrChange w:id="3663" w:author="Administrator" w:date="2026-06-17T17:34:50Z">
            <w:rPr>
              <w:rFonts w:hint="eastAsia" w:ascii="宋体" w:hAnsi="宋体"/>
              <w:b/>
              <w:color w:val="auto"/>
              <w:sz w:val="28"/>
              <w:szCs w:val="28"/>
            </w:rPr>
          </w:rPrChange>
        </w:rPr>
      </w:pPr>
    </w:p>
    <w:p w14:paraId="74DC3208">
      <w:pPr>
        <w:pStyle w:val="15"/>
        <w:snapToGrid w:val="0"/>
        <w:rPr>
          <w:rFonts w:hint="eastAsia" w:ascii="宋体" w:hAnsi="宋体"/>
          <w:b/>
          <w:color w:val="auto"/>
          <w:sz w:val="28"/>
          <w:szCs w:val="28"/>
          <w:shd w:val="clear" w:color="auto" w:fill="auto"/>
          <w:rPrChange w:id="3664" w:author="Administrator" w:date="2026-06-17T17:34:50Z">
            <w:rPr>
              <w:rFonts w:hint="eastAsia" w:ascii="宋体" w:hAnsi="宋体"/>
              <w:b/>
              <w:color w:val="auto"/>
              <w:sz w:val="28"/>
              <w:szCs w:val="28"/>
            </w:rPr>
          </w:rPrChange>
        </w:rPr>
      </w:pPr>
    </w:p>
    <w:p w14:paraId="548E656D">
      <w:pPr>
        <w:pStyle w:val="15"/>
        <w:snapToGrid w:val="0"/>
        <w:rPr>
          <w:rFonts w:hint="eastAsia" w:ascii="宋体" w:hAnsi="宋体"/>
          <w:b/>
          <w:color w:val="auto"/>
          <w:sz w:val="28"/>
          <w:szCs w:val="28"/>
          <w:shd w:val="clear" w:color="auto" w:fill="auto"/>
          <w:rPrChange w:id="3665" w:author="Administrator" w:date="2026-06-17T17:34:50Z">
            <w:rPr>
              <w:rFonts w:hint="eastAsia" w:ascii="宋体" w:hAnsi="宋体"/>
              <w:b/>
              <w:color w:val="auto"/>
              <w:sz w:val="28"/>
              <w:szCs w:val="28"/>
            </w:rPr>
          </w:rPrChange>
        </w:rPr>
      </w:pPr>
    </w:p>
    <w:p w14:paraId="071043ED">
      <w:pPr>
        <w:pStyle w:val="15"/>
        <w:snapToGrid w:val="0"/>
        <w:rPr>
          <w:rFonts w:hint="eastAsia" w:ascii="宋体" w:hAnsi="宋体"/>
          <w:b/>
          <w:color w:val="auto"/>
          <w:sz w:val="28"/>
          <w:szCs w:val="28"/>
          <w:shd w:val="clear" w:color="auto" w:fill="auto"/>
          <w:rPrChange w:id="3666" w:author="Administrator" w:date="2026-06-17T17:34:50Z">
            <w:rPr>
              <w:rFonts w:hint="eastAsia" w:ascii="宋体" w:hAnsi="宋体"/>
              <w:b/>
              <w:color w:val="auto"/>
              <w:sz w:val="28"/>
              <w:szCs w:val="28"/>
            </w:rPr>
          </w:rPrChange>
        </w:rPr>
      </w:pPr>
    </w:p>
    <w:p w14:paraId="743B1B4A">
      <w:pPr>
        <w:rPr>
          <w:rFonts w:hint="eastAsia" w:ascii="新宋体" w:hAnsi="新宋体" w:eastAsia="新宋体" w:cs="新宋体"/>
          <w:b/>
          <w:color w:val="auto"/>
          <w:sz w:val="32"/>
          <w:szCs w:val="32"/>
          <w:shd w:val="clear" w:color="auto" w:fill="auto"/>
          <w:rPrChange w:id="3667" w:author="Administrator" w:date="2026-06-17T17:34:53Z">
            <w:rPr>
              <w:rFonts w:hint="eastAsia" w:ascii="新宋体" w:hAnsi="新宋体" w:eastAsia="新宋体" w:cs="新宋体"/>
              <w:b/>
              <w:sz w:val="32"/>
              <w:szCs w:val="32"/>
            </w:rPr>
          </w:rPrChange>
        </w:rPr>
      </w:pPr>
      <w:r>
        <w:rPr>
          <w:rFonts w:hint="eastAsia" w:ascii="新宋体" w:hAnsi="新宋体" w:eastAsia="新宋体" w:cs="新宋体"/>
          <w:b/>
          <w:color w:val="auto"/>
          <w:sz w:val="32"/>
          <w:szCs w:val="32"/>
          <w:shd w:val="clear" w:color="auto" w:fill="auto"/>
          <w:rPrChange w:id="3668" w:author="Administrator" w:date="2026-06-17T17:34:53Z">
            <w:rPr>
              <w:rFonts w:hint="eastAsia" w:ascii="新宋体" w:hAnsi="新宋体" w:eastAsia="新宋体" w:cs="新宋体"/>
              <w:b/>
              <w:sz w:val="32"/>
              <w:szCs w:val="32"/>
            </w:rPr>
          </w:rPrChange>
        </w:rPr>
        <w:br w:type="page"/>
      </w:r>
    </w:p>
    <w:p w14:paraId="60ADD04B">
      <w:pPr>
        <w:pStyle w:val="20"/>
        <w:rPr>
          <w:rFonts w:hAnsi="宋体" w:eastAsia="宋体" w:cs="宋体"/>
          <w:b/>
          <w:bCs/>
          <w:color w:val="auto"/>
          <w:sz w:val="32"/>
          <w:szCs w:val="32"/>
          <w:shd w:val="clear" w:color="auto" w:fill="auto"/>
          <w:rPrChange w:id="3669" w:author="Administrator" w:date="2026-06-17T17:34:53Z">
            <w:rPr>
              <w:rFonts w:hAnsi="宋体" w:eastAsia="宋体" w:cs="宋体"/>
              <w:b/>
              <w:bCs/>
              <w:sz w:val="32"/>
              <w:szCs w:val="32"/>
            </w:rPr>
          </w:rPrChange>
        </w:rPr>
      </w:pPr>
      <w:r>
        <w:rPr>
          <w:rFonts w:hint="eastAsia" w:hAnsi="宋体" w:eastAsia="宋体" w:cs="宋体"/>
          <w:b/>
          <w:bCs/>
          <w:color w:val="auto"/>
          <w:sz w:val="32"/>
          <w:szCs w:val="32"/>
          <w:shd w:val="clear" w:color="auto" w:fill="auto"/>
          <w:rPrChange w:id="3670" w:author="Administrator" w:date="2026-06-17T17:34:53Z">
            <w:rPr>
              <w:rFonts w:hint="eastAsia" w:hAnsi="宋体" w:eastAsia="宋体" w:cs="宋体"/>
              <w:b/>
              <w:bCs/>
              <w:sz w:val="32"/>
              <w:szCs w:val="32"/>
            </w:rPr>
          </w:rPrChange>
        </w:rPr>
        <w:t>二、技术部分</w:t>
      </w:r>
    </w:p>
    <w:p w14:paraId="071CB1F4">
      <w:pPr>
        <w:spacing w:line="276" w:lineRule="auto"/>
        <w:rPr>
          <w:rFonts w:ascii="宋体" w:hAnsi="宋体" w:eastAsia="宋体" w:cs="宋体"/>
          <w:b/>
          <w:color w:val="auto"/>
          <w:szCs w:val="21"/>
          <w:shd w:val="clear" w:color="auto" w:fill="auto"/>
          <w:rPrChange w:id="3671" w:author="Administrator" w:date="2026-06-17T17:34:53Z">
            <w:rPr>
              <w:rFonts w:ascii="宋体" w:hAnsi="宋体" w:eastAsia="宋体" w:cs="宋体"/>
              <w:b/>
              <w:szCs w:val="21"/>
            </w:rPr>
          </w:rPrChange>
        </w:rPr>
      </w:pPr>
      <w:r>
        <w:rPr>
          <w:rFonts w:hint="eastAsia" w:ascii="宋体" w:hAnsi="宋体" w:eastAsia="宋体" w:cs="宋体"/>
          <w:b/>
          <w:color w:val="auto"/>
          <w:szCs w:val="21"/>
          <w:shd w:val="clear" w:color="auto" w:fill="auto"/>
          <w:rPrChange w:id="3672" w:author="Administrator" w:date="2026-06-17T17:34:53Z">
            <w:rPr>
              <w:rFonts w:hint="eastAsia" w:ascii="宋体" w:hAnsi="宋体" w:eastAsia="宋体" w:cs="宋体"/>
              <w:b/>
              <w:szCs w:val="21"/>
            </w:rPr>
          </w:rPrChange>
        </w:rPr>
        <w:t>1.项目实施方案</w:t>
      </w:r>
      <w:r>
        <w:rPr>
          <w:rFonts w:hint="eastAsia" w:ascii="宋体" w:hAnsi="宋体" w:eastAsia="宋体" w:cs="宋体"/>
          <w:b/>
          <w:bCs/>
          <w:color w:val="auto"/>
          <w:szCs w:val="21"/>
          <w:shd w:val="clear" w:color="auto" w:fill="auto"/>
          <w:rPrChange w:id="3673" w:author="Administrator" w:date="2026-06-17T17:34:53Z">
            <w:rPr>
              <w:rFonts w:hint="eastAsia" w:ascii="宋体" w:hAnsi="宋体" w:eastAsia="宋体" w:cs="宋体"/>
              <w:b/>
              <w:bCs/>
              <w:szCs w:val="21"/>
            </w:rPr>
          </w:rPrChange>
        </w:rPr>
        <w:t>（注：</w:t>
      </w:r>
      <w:r>
        <w:rPr>
          <w:rFonts w:hint="eastAsia" w:ascii="宋体" w:hAnsi="宋体" w:eastAsia="宋体" w:cs="宋体"/>
          <w:b/>
          <w:color w:val="auto"/>
          <w:szCs w:val="21"/>
          <w:shd w:val="clear" w:color="auto" w:fill="auto"/>
          <w:rPrChange w:id="3674" w:author="Administrator" w:date="2026-06-17T17:34:53Z">
            <w:rPr>
              <w:rFonts w:hint="eastAsia" w:ascii="宋体" w:hAnsi="宋体" w:eastAsia="宋体" w:cs="宋体"/>
              <w:b/>
              <w:szCs w:val="21"/>
            </w:rPr>
          </w:rPrChange>
        </w:rPr>
        <w:t>格式自拟，</w:t>
      </w:r>
      <w:r>
        <w:rPr>
          <w:rFonts w:hint="eastAsia" w:ascii="宋体" w:hAnsi="宋体" w:eastAsia="宋体" w:cs="宋体"/>
          <w:b/>
          <w:bCs/>
          <w:color w:val="auto"/>
          <w:szCs w:val="21"/>
          <w:shd w:val="clear" w:color="auto" w:fill="auto"/>
          <w:rPrChange w:id="3675" w:author="Administrator" w:date="2026-06-17T17:34:53Z">
            <w:rPr>
              <w:rFonts w:hint="eastAsia" w:ascii="宋体" w:hAnsi="宋体" w:eastAsia="宋体" w:cs="宋体"/>
              <w:b/>
              <w:bCs/>
              <w:szCs w:val="21"/>
            </w:rPr>
          </w:rPrChange>
        </w:rPr>
        <w:t>应包括服务实施方案、服务质量保证方案、应急预案；供应商应按采购需求结合评审办法根据自身情况编写项目实施方案）</w:t>
      </w:r>
      <w:r>
        <w:rPr>
          <w:rFonts w:hint="eastAsia" w:ascii="宋体" w:hAnsi="宋体" w:eastAsia="宋体" w:cs="宋体"/>
          <w:b/>
          <w:color w:val="auto"/>
          <w:szCs w:val="21"/>
          <w:shd w:val="clear" w:color="auto" w:fill="auto"/>
          <w:rPrChange w:id="3676" w:author="Administrator" w:date="2026-06-17T17:34:53Z">
            <w:rPr>
              <w:rFonts w:hint="eastAsia" w:ascii="宋体" w:hAnsi="宋体" w:eastAsia="宋体" w:cs="宋体"/>
              <w:b/>
              <w:szCs w:val="21"/>
            </w:rPr>
          </w:rPrChange>
        </w:rPr>
        <w:t>；</w:t>
      </w:r>
    </w:p>
    <w:p w14:paraId="72E395E9">
      <w:pPr>
        <w:snapToGrid w:val="0"/>
        <w:spacing w:before="50" w:after="156" w:afterLines="50"/>
        <w:jc w:val="left"/>
        <w:rPr>
          <w:rFonts w:ascii="宋体" w:hAnsi="宋体" w:eastAsia="宋体" w:cs="宋体"/>
          <w:b/>
          <w:color w:val="auto"/>
          <w:szCs w:val="21"/>
          <w:shd w:val="clear" w:color="auto" w:fill="auto"/>
          <w:rPrChange w:id="3677" w:author="Administrator" w:date="2026-06-17T17:34:53Z">
            <w:rPr>
              <w:rFonts w:ascii="宋体" w:hAnsi="宋体" w:eastAsia="宋体" w:cs="宋体"/>
              <w:b/>
              <w:szCs w:val="21"/>
            </w:rPr>
          </w:rPrChange>
        </w:rPr>
      </w:pPr>
      <w:r>
        <w:rPr>
          <w:rFonts w:hint="eastAsia" w:ascii="宋体" w:hAnsi="宋体" w:eastAsia="宋体" w:cs="宋体"/>
          <w:b/>
          <w:color w:val="auto"/>
          <w:szCs w:val="21"/>
          <w:shd w:val="clear" w:color="auto" w:fill="auto"/>
          <w:rPrChange w:id="3678" w:author="Administrator" w:date="2026-06-17T17:34:53Z">
            <w:rPr>
              <w:rFonts w:hint="eastAsia" w:ascii="宋体" w:hAnsi="宋体" w:eastAsia="宋体" w:cs="宋体"/>
              <w:b/>
              <w:szCs w:val="21"/>
            </w:rPr>
          </w:rPrChange>
        </w:rPr>
        <w:t>2.项目实施人员一览表（格式自拟）；</w:t>
      </w:r>
    </w:p>
    <w:p w14:paraId="1FFAF54C">
      <w:pPr>
        <w:snapToGrid w:val="0"/>
        <w:spacing w:before="50" w:after="156" w:afterLines="50"/>
        <w:jc w:val="left"/>
        <w:rPr>
          <w:rFonts w:ascii="宋体" w:hAnsi="宋体" w:eastAsia="宋体" w:cs="宋体"/>
          <w:b/>
          <w:color w:val="auto"/>
          <w:szCs w:val="21"/>
          <w:shd w:val="clear" w:color="auto" w:fill="auto"/>
          <w:rPrChange w:id="3679" w:author="Administrator" w:date="2026-06-17T17:34:53Z">
            <w:rPr>
              <w:rFonts w:ascii="宋体" w:hAnsi="宋体" w:eastAsia="宋体" w:cs="宋体"/>
              <w:b/>
              <w:szCs w:val="21"/>
            </w:rPr>
          </w:rPrChange>
        </w:rPr>
      </w:pPr>
      <w:r>
        <w:rPr>
          <w:rFonts w:hint="eastAsia" w:ascii="宋体" w:hAnsi="宋体" w:eastAsia="宋体" w:cs="宋体"/>
          <w:b/>
          <w:color w:val="auto"/>
          <w:szCs w:val="21"/>
          <w:shd w:val="clear" w:color="auto" w:fill="auto"/>
          <w:rPrChange w:id="3680" w:author="Administrator" w:date="2026-06-17T17:34:53Z">
            <w:rPr>
              <w:rFonts w:hint="eastAsia" w:ascii="宋体" w:hAnsi="宋体" w:eastAsia="宋体" w:cs="宋体"/>
              <w:b/>
              <w:szCs w:val="21"/>
            </w:rPr>
          </w:rPrChange>
        </w:rPr>
        <w:t>3.供应商需要说明的其他文件和说明（格式自拟）。</w:t>
      </w:r>
    </w:p>
    <w:p w14:paraId="79A11C94">
      <w:pPr>
        <w:rPr>
          <w:rFonts w:ascii="宋体" w:hAnsi="宋体" w:eastAsia="宋体" w:cs="宋体"/>
          <w:color w:val="auto"/>
          <w:shd w:val="clear" w:color="auto" w:fill="auto"/>
          <w:rPrChange w:id="3681" w:author="Administrator" w:date="2026-06-17T17:34:53Z">
            <w:rPr>
              <w:rFonts w:ascii="宋体" w:hAnsi="宋体" w:eastAsia="宋体" w:cs="宋体"/>
            </w:rPr>
          </w:rPrChange>
        </w:rPr>
      </w:pPr>
    </w:p>
    <w:p w14:paraId="34D24DE8">
      <w:pPr>
        <w:rPr>
          <w:rFonts w:ascii="宋体" w:hAnsi="宋体" w:eastAsia="宋体" w:cs="宋体"/>
          <w:b/>
          <w:bCs/>
          <w:color w:val="auto"/>
          <w:sz w:val="28"/>
          <w:shd w:val="clear" w:color="auto" w:fill="auto"/>
          <w:rPrChange w:id="3682" w:author="Administrator" w:date="2026-06-17T17:34:53Z">
            <w:rPr>
              <w:rFonts w:ascii="宋体" w:hAnsi="宋体" w:eastAsia="宋体" w:cs="宋体"/>
              <w:b/>
              <w:bCs/>
              <w:sz w:val="28"/>
            </w:rPr>
          </w:rPrChange>
        </w:rPr>
      </w:pPr>
      <w:r>
        <w:rPr>
          <w:rFonts w:hint="eastAsia" w:ascii="宋体" w:hAnsi="宋体" w:eastAsia="宋体" w:cs="宋体"/>
          <w:b/>
          <w:bCs/>
          <w:color w:val="auto"/>
          <w:sz w:val="28"/>
          <w:shd w:val="clear" w:color="auto" w:fill="auto"/>
          <w:rPrChange w:id="3683" w:author="Administrator" w:date="2026-06-17T17:34:53Z">
            <w:rPr>
              <w:rFonts w:hint="eastAsia" w:ascii="宋体" w:hAnsi="宋体" w:eastAsia="宋体" w:cs="宋体"/>
              <w:b/>
              <w:bCs/>
              <w:sz w:val="28"/>
            </w:rPr>
          </w:rPrChange>
        </w:rPr>
        <w:br w:type="page"/>
      </w:r>
    </w:p>
    <w:p w14:paraId="030385BE">
      <w:pPr>
        <w:pStyle w:val="20"/>
        <w:rPr>
          <w:rFonts w:hAnsi="宋体" w:eastAsia="宋体" w:cs="宋体"/>
          <w:b/>
          <w:bCs/>
          <w:color w:val="auto"/>
          <w:sz w:val="32"/>
          <w:szCs w:val="32"/>
          <w:shd w:val="clear" w:color="auto" w:fill="auto"/>
          <w:rPrChange w:id="3684" w:author="Administrator" w:date="2026-06-17T17:34:53Z">
            <w:rPr>
              <w:rFonts w:hAnsi="宋体" w:eastAsia="宋体" w:cs="宋体"/>
              <w:b/>
              <w:bCs/>
              <w:sz w:val="32"/>
              <w:szCs w:val="32"/>
            </w:rPr>
          </w:rPrChange>
        </w:rPr>
      </w:pPr>
      <w:r>
        <w:rPr>
          <w:rFonts w:hint="eastAsia" w:hAnsi="宋体" w:eastAsia="宋体" w:cs="宋体"/>
          <w:b/>
          <w:bCs/>
          <w:color w:val="auto"/>
          <w:sz w:val="32"/>
          <w:szCs w:val="32"/>
          <w:shd w:val="clear" w:color="auto" w:fill="auto"/>
          <w:rPrChange w:id="3685" w:author="Administrator" w:date="2026-06-17T17:34:53Z">
            <w:rPr>
              <w:rFonts w:hint="eastAsia" w:hAnsi="宋体" w:eastAsia="宋体" w:cs="宋体"/>
              <w:b/>
              <w:bCs/>
              <w:sz w:val="32"/>
              <w:szCs w:val="32"/>
            </w:rPr>
          </w:rPrChange>
        </w:rPr>
        <w:t>三、报价部分</w:t>
      </w:r>
    </w:p>
    <w:p w14:paraId="392E6FF0">
      <w:pPr>
        <w:pStyle w:val="15"/>
        <w:snapToGrid w:val="0"/>
        <w:spacing w:before="295" w:after="295" w:line="400" w:lineRule="exact"/>
        <w:ind w:left="-2" w:leftChars="-1" w:firstLine="2"/>
        <w:jc w:val="center"/>
        <w:rPr>
          <w:rFonts w:hAnsi="宋体" w:eastAsia="宋体" w:cs="宋体"/>
          <w:b/>
          <w:color w:val="auto"/>
          <w:shd w:val="clear" w:color="auto" w:fill="auto"/>
          <w:rPrChange w:id="3686" w:author="Administrator" w:date="2026-06-17T17:34:53Z">
            <w:rPr>
              <w:rFonts w:hAnsi="宋体" w:eastAsia="宋体" w:cs="宋体"/>
              <w:b/>
            </w:rPr>
          </w:rPrChange>
        </w:rPr>
      </w:pPr>
      <w:r>
        <w:rPr>
          <w:rFonts w:hint="eastAsia" w:hAnsi="宋体" w:eastAsia="宋体" w:cs="宋体"/>
          <w:b/>
          <w:color w:val="auto"/>
          <w:shd w:val="clear" w:color="auto" w:fill="auto"/>
          <w:rPrChange w:id="3687" w:author="Administrator" w:date="2026-06-17T17:34:53Z">
            <w:rPr>
              <w:rFonts w:hint="eastAsia" w:hAnsi="宋体" w:eastAsia="宋体" w:cs="宋体"/>
              <w:b/>
            </w:rPr>
          </w:rPrChange>
        </w:rPr>
        <w:t>1.投标报价明细表（格式）</w:t>
      </w:r>
    </w:p>
    <w:p w14:paraId="45892095">
      <w:pPr>
        <w:snapToGrid w:val="0"/>
        <w:spacing w:before="50" w:after="156" w:afterLines="50" w:line="440" w:lineRule="exact"/>
        <w:jc w:val="left"/>
        <w:rPr>
          <w:rFonts w:ascii="宋体" w:hAnsi="宋体" w:eastAsia="宋体" w:cs="宋体"/>
          <w:color w:val="auto"/>
          <w:szCs w:val="21"/>
          <w:shd w:val="clear" w:color="auto" w:fill="auto"/>
          <w:rPrChange w:id="3688"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3689" w:author="Administrator" w:date="2026-06-17T17:34:53Z">
            <w:rPr>
              <w:rFonts w:hint="eastAsia" w:ascii="宋体" w:hAnsi="宋体" w:eastAsia="宋体" w:cs="宋体"/>
              <w:szCs w:val="21"/>
            </w:rPr>
          </w:rPrChange>
        </w:rPr>
        <w:t xml:space="preserve">              </w:t>
      </w:r>
    </w:p>
    <w:tbl>
      <w:tblPr>
        <w:tblStyle w:val="24"/>
        <w:tblW w:w="9639"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3"/>
        <w:gridCol w:w="5411"/>
        <w:gridCol w:w="850"/>
        <w:gridCol w:w="567"/>
        <w:gridCol w:w="851"/>
        <w:gridCol w:w="1417"/>
      </w:tblGrid>
      <w:tr w14:paraId="7373D8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1" w:hRule="atLeast"/>
        </w:trPr>
        <w:tc>
          <w:tcPr>
            <w:tcW w:w="543" w:type="dxa"/>
            <w:tcBorders>
              <w:top w:val="single" w:color="auto" w:sz="4" w:space="0"/>
              <w:left w:val="single" w:color="auto" w:sz="4" w:space="0"/>
              <w:bottom w:val="single" w:color="auto" w:sz="4" w:space="0"/>
              <w:right w:val="single" w:color="auto" w:sz="4" w:space="0"/>
            </w:tcBorders>
            <w:vAlign w:val="center"/>
          </w:tcPr>
          <w:p w14:paraId="38B3CF2B">
            <w:pPr>
              <w:spacing w:line="276" w:lineRule="auto"/>
              <w:jc w:val="center"/>
              <w:rPr>
                <w:rFonts w:ascii="宋体" w:hAnsi="宋体" w:eastAsia="宋体" w:cs="宋体"/>
                <w:color w:val="auto"/>
                <w:shd w:val="clear" w:color="auto" w:fill="auto"/>
                <w:rPrChange w:id="3690" w:author="Administrator" w:date="2026-06-17T17:34:53Z">
                  <w:rPr>
                    <w:rFonts w:ascii="宋体" w:hAnsi="宋体" w:eastAsia="宋体" w:cs="宋体"/>
                  </w:rPr>
                </w:rPrChange>
              </w:rPr>
            </w:pPr>
            <w:r>
              <w:rPr>
                <w:rFonts w:hint="eastAsia" w:ascii="宋体" w:hAnsi="宋体" w:eastAsia="宋体" w:cs="宋体"/>
                <w:color w:val="auto"/>
                <w:shd w:val="clear" w:color="auto" w:fill="auto"/>
                <w:rPrChange w:id="3691" w:author="Administrator" w:date="2026-06-17T17:34:53Z">
                  <w:rPr>
                    <w:rFonts w:hint="eastAsia" w:ascii="宋体" w:hAnsi="宋体" w:eastAsia="宋体" w:cs="宋体"/>
                  </w:rPr>
                </w:rPrChange>
              </w:rPr>
              <w:t>项号</w:t>
            </w:r>
          </w:p>
        </w:tc>
        <w:tc>
          <w:tcPr>
            <w:tcW w:w="5411" w:type="dxa"/>
            <w:tcBorders>
              <w:top w:val="single" w:color="auto" w:sz="4" w:space="0"/>
              <w:left w:val="single" w:color="auto" w:sz="4" w:space="0"/>
              <w:bottom w:val="single" w:color="auto" w:sz="4" w:space="0"/>
              <w:right w:val="single" w:color="auto" w:sz="4" w:space="0"/>
            </w:tcBorders>
            <w:vAlign w:val="center"/>
          </w:tcPr>
          <w:p w14:paraId="651F72B2">
            <w:pPr>
              <w:spacing w:line="276" w:lineRule="auto"/>
              <w:jc w:val="center"/>
              <w:rPr>
                <w:rFonts w:ascii="宋体" w:hAnsi="宋体" w:eastAsia="宋体" w:cs="宋体"/>
                <w:color w:val="auto"/>
                <w:shd w:val="clear" w:color="auto" w:fill="auto"/>
                <w:rPrChange w:id="3692" w:author="Administrator" w:date="2026-06-17T17:34:53Z">
                  <w:rPr>
                    <w:rFonts w:ascii="宋体" w:hAnsi="宋体" w:eastAsia="宋体" w:cs="宋体"/>
                  </w:rPr>
                </w:rPrChange>
              </w:rPr>
            </w:pPr>
            <w:r>
              <w:rPr>
                <w:rFonts w:hint="eastAsia" w:ascii="宋体" w:hAnsi="宋体" w:eastAsia="宋体" w:cs="宋体"/>
                <w:color w:val="auto"/>
                <w:shd w:val="clear" w:color="auto" w:fill="auto"/>
                <w:rPrChange w:id="3693" w:author="Administrator" w:date="2026-06-17T17:34:53Z">
                  <w:rPr>
                    <w:rFonts w:hint="eastAsia" w:ascii="宋体" w:hAnsi="宋体" w:eastAsia="宋体" w:cs="宋体"/>
                  </w:rPr>
                </w:rPrChange>
              </w:rPr>
              <w:t>服务名称</w:t>
            </w:r>
          </w:p>
        </w:tc>
        <w:tc>
          <w:tcPr>
            <w:tcW w:w="850" w:type="dxa"/>
            <w:tcBorders>
              <w:top w:val="single" w:color="auto" w:sz="4" w:space="0"/>
              <w:left w:val="single" w:color="auto" w:sz="4" w:space="0"/>
              <w:bottom w:val="single" w:color="auto" w:sz="4" w:space="0"/>
              <w:right w:val="single" w:color="auto" w:sz="4" w:space="0"/>
            </w:tcBorders>
            <w:vAlign w:val="center"/>
          </w:tcPr>
          <w:p w14:paraId="027FFAD9">
            <w:pPr>
              <w:spacing w:line="276" w:lineRule="auto"/>
              <w:jc w:val="center"/>
              <w:rPr>
                <w:rFonts w:ascii="宋体" w:hAnsi="宋体" w:eastAsia="宋体" w:cs="宋体"/>
                <w:color w:val="auto"/>
                <w:shd w:val="clear" w:color="auto" w:fill="auto"/>
                <w:rPrChange w:id="3694" w:author="Administrator" w:date="2026-06-17T17:34:53Z">
                  <w:rPr>
                    <w:rFonts w:ascii="宋体" w:hAnsi="宋体" w:eastAsia="宋体" w:cs="宋体"/>
                  </w:rPr>
                </w:rPrChange>
              </w:rPr>
            </w:pPr>
            <w:r>
              <w:rPr>
                <w:rFonts w:hint="eastAsia" w:ascii="宋体" w:hAnsi="宋体" w:eastAsia="宋体" w:cs="宋体"/>
                <w:color w:val="auto"/>
                <w:shd w:val="clear" w:color="auto" w:fill="auto"/>
                <w:rPrChange w:id="3695" w:author="Administrator" w:date="2026-06-17T17:34:53Z">
                  <w:rPr>
                    <w:rFonts w:hint="eastAsia" w:ascii="宋体" w:hAnsi="宋体" w:eastAsia="宋体" w:cs="宋体"/>
                  </w:rPr>
                </w:rPrChange>
              </w:rPr>
              <w:t>数量</w:t>
            </w:r>
          </w:p>
          <w:p w14:paraId="02C704B1">
            <w:pPr>
              <w:spacing w:line="276" w:lineRule="auto"/>
              <w:jc w:val="center"/>
              <w:rPr>
                <w:rFonts w:ascii="宋体" w:hAnsi="宋体" w:eastAsia="宋体" w:cs="宋体"/>
                <w:color w:val="auto"/>
                <w:shd w:val="clear" w:color="auto" w:fill="auto"/>
                <w:rPrChange w:id="3696" w:author="Administrator" w:date="2026-06-17T17:34:53Z">
                  <w:rPr>
                    <w:rFonts w:ascii="宋体" w:hAnsi="宋体" w:eastAsia="宋体" w:cs="宋体"/>
                  </w:rPr>
                </w:rPrChange>
              </w:rPr>
            </w:pPr>
            <w:r>
              <w:rPr>
                <w:rFonts w:hint="eastAsia" w:ascii="宋体" w:hAnsi="宋体" w:eastAsia="宋体" w:cs="宋体"/>
                <w:color w:val="auto"/>
                <w:szCs w:val="21"/>
                <w:shd w:val="clear" w:color="auto" w:fill="auto"/>
                <w:rPrChange w:id="3697" w:author="Administrator" w:date="2026-06-17T17:34:53Z">
                  <w:rPr>
                    <w:rFonts w:hint="eastAsia" w:ascii="宋体" w:hAnsi="宋体" w:eastAsia="宋体" w:cs="宋体"/>
                    <w:szCs w:val="21"/>
                  </w:rPr>
                </w:rPrChange>
              </w:rPr>
              <w:t>①</w:t>
            </w:r>
          </w:p>
        </w:tc>
        <w:tc>
          <w:tcPr>
            <w:tcW w:w="567" w:type="dxa"/>
            <w:tcBorders>
              <w:top w:val="single" w:color="auto" w:sz="4" w:space="0"/>
              <w:left w:val="single" w:color="auto" w:sz="4" w:space="0"/>
              <w:bottom w:val="single" w:color="auto" w:sz="4" w:space="0"/>
              <w:right w:val="single" w:color="auto" w:sz="4" w:space="0"/>
            </w:tcBorders>
            <w:vAlign w:val="center"/>
          </w:tcPr>
          <w:p w14:paraId="280BB413">
            <w:pPr>
              <w:spacing w:line="276" w:lineRule="auto"/>
              <w:jc w:val="center"/>
              <w:rPr>
                <w:rFonts w:ascii="宋体" w:hAnsi="宋体" w:eastAsia="宋体" w:cs="宋体"/>
                <w:color w:val="auto"/>
                <w:shd w:val="clear" w:color="auto" w:fill="auto"/>
                <w:rPrChange w:id="3698" w:author="Administrator" w:date="2026-06-17T17:34:53Z">
                  <w:rPr>
                    <w:rFonts w:ascii="宋体" w:hAnsi="宋体" w:eastAsia="宋体" w:cs="宋体"/>
                  </w:rPr>
                </w:rPrChange>
              </w:rPr>
            </w:pPr>
            <w:r>
              <w:rPr>
                <w:rFonts w:hint="eastAsia" w:ascii="宋体" w:hAnsi="宋体" w:eastAsia="宋体" w:cs="宋体"/>
                <w:color w:val="auto"/>
                <w:shd w:val="clear" w:color="auto" w:fill="auto"/>
                <w:rPrChange w:id="3699" w:author="Administrator" w:date="2026-06-17T17:34:53Z">
                  <w:rPr>
                    <w:rFonts w:hint="eastAsia" w:ascii="宋体" w:hAnsi="宋体" w:eastAsia="宋体" w:cs="宋体"/>
                  </w:rPr>
                </w:rPrChange>
              </w:rPr>
              <w:t>单位</w:t>
            </w:r>
          </w:p>
        </w:tc>
        <w:tc>
          <w:tcPr>
            <w:tcW w:w="851" w:type="dxa"/>
            <w:tcBorders>
              <w:top w:val="single" w:color="auto" w:sz="4" w:space="0"/>
              <w:left w:val="single" w:color="auto" w:sz="4" w:space="0"/>
              <w:bottom w:val="single" w:color="auto" w:sz="4" w:space="0"/>
              <w:right w:val="single" w:color="auto" w:sz="4" w:space="0"/>
            </w:tcBorders>
            <w:vAlign w:val="center"/>
          </w:tcPr>
          <w:p w14:paraId="64080919">
            <w:pPr>
              <w:spacing w:line="276" w:lineRule="auto"/>
              <w:jc w:val="center"/>
              <w:rPr>
                <w:rFonts w:ascii="宋体" w:hAnsi="宋体" w:eastAsia="宋体" w:cs="宋体"/>
                <w:color w:val="auto"/>
                <w:shd w:val="clear" w:color="auto" w:fill="auto"/>
                <w:rPrChange w:id="3700" w:author="Administrator" w:date="2026-06-17T17:34:53Z">
                  <w:rPr>
                    <w:rFonts w:ascii="宋体" w:hAnsi="宋体" w:eastAsia="宋体" w:cs="宋体"/>
                  </w:rPr>
                </w:rPrChange>
              </w:rPr>
            </w:pPr>
            <w:r>
              <w:rPr>
                <w:rFonts w:hint="eastAsia" w:ascii="宋体" w:hAnsi="宋体" w:eastAsia="宋体" w:cs="宋体"/>
                <w:color w:val="auto"/>
                <w:shd w:val="clear" w:color="auto" w:fill="auto"/>
                <w:rPrChange w:id="3701" w:author="Administrator" w:date="2026-06-17T17:34:53Z">
                  <w:rPr>
                    <w:rFonts w:hint="eastAsia" w:ascii="宋体" w:hAnsi="宋体" w:eastAsia="宋体" w:cs="宋体"/>
                  </w:rPr>
                </w:rPrChange>
              </w:rPr>
              <w:t>单价（元）</w:t>
            </w:r>
          </w:p>
          <w:p w14:paraId="2351F23B">
            <w:pPr>
              <w:spacing w:line="276" w:lineRule="auto"/>
              <w:jc w:val="center"/>
              <w:rPr>
                <w:rFonts w:ascii="宋体" w:hAnsi="宋体" w:eastAsia="宋体" w:cs="宋体"/>
                <w:color w:val="auto"/>
                <w:shd w:val="clear" w:color="auto" w:fill="auto"/>
                <w:rPrChange w:id="3702" w:author="Administrator" w:date="2026-06-17T17:34:53Z">
                  <w:rPr>
                    <w:rFonts w:ascii="宋体" w:hAnsi="宋体" w:eastAsia="宋体" w:cs="宋体"/>
                  </w:rPr>
                </w:rPrChange>
              </w:rPr>
            </w:pPr>
            <w:r>
              <w:rPr>
                <w:rFonts w:hint="eastAsia" w:ascii="宋体" w:hAnsi="宋体" w:eastAsia="宋体" w:cs="宋体"/>
                <w:color w:val="auto"/>
                <w:szCs w:val="21"/>
                <w:shd w:val="clear" w:color="auto" w:fill="auto"/>
                <w:rPrChange w:id="3703" w:author="Administrator" w:date="2026-06-17T17:34:53Z">
                  <w:rPr>
                    <w:rFonts w:hint="eastAsia" w:ascii="宋体" w:hAnsi="宋体" w:eastAsia="宋体" w:cs="宋体"/>
                    <w:szCs w:val="21"/>
                  </w:rPr>
                </w:rPrChange>
              </w:rPr>
              <w:t>②</w:t>
            </w:r>
          </w:p>
        </w:tc>
        <w:tc>
          <w:tcPr>
            <w:tcW w:w="1417" w:type="dxa"/>
            <w:tcBorders>
              <w:top w:val="single" w:color="auto" w:sz="4" w:space="0"/>
              <w:left w:val="single" w:color="auto" w:sz="4" w:space="0"/>
              <w:bottom w:val="single" w:color="auto" w:sz="4" w:space="0"/>
            </w:tcBorders>
            <w:vAlign w:val="center"/>
          </w:tcPr>
          <w:p w14:paraId="19C6755D">
            <w:pPr>
              <w:spacing w:line="276" w:lineRule="auto"/>
              <w:jc w:val="center"/>
              <w:rPr>
                <w:rFonts w:ascii="宋体" w:hAnsi="宋体" w:eastAsia="宋体" w:cs="宋体"/>
                <w:color w:val="auto"/>
                <w:shd w:val="clear" w:color="auto" w:fill="auto"/>
                <w:rPrChange w:id="3704" w:author="Administrator" w:date="2026-06-17T17:34:53Z">
                  <w:rPr>
                    <w:rFonts w:ascii="宋体" w:hAnsi="宋体" w:eastAsia="宋体" w:cs="宋体"/>
                  </w:rPr>
                </w:rPrChange>
              </w:rPr>
            </w:pPr>
            <w:r>
              <w:rPr>
                <w:rFonts w:hint="eastAsia" w:ascii="宋体" w:hAnsi="宋体" w:eastAsia="宋体" w:cs="宋体"/>
                <w:color w:val="auto"/>
                <w:shd w:val="clear" w:color="auto" w:fill="auto"/>
                <w:rPrChange w:id="3705" w:author="Administrator" w:date="2026-06-17T17:34:53Z">
                  <w:rPr>
                    <w:rFonts w:hint="eastAsia" w:ascii="宋体" w:hAnsi="宋体" w:eastAsia="宋体" w:cs="宋体"/>
                  </w:rPr>
                </w:rPrChange>
              </w:rPr>
              <w:t>单项合计=数量×单价</w:t>
            </w:r>
          </w:p>
          <w:p w14:paraId="6D911F8A">
            <w:pPr>
              <w:spacing w:line="276" w:lineRule="auto"/>
              <w:jc w:val="center"/>
              <w:rPr>
                <w:rFonts w:ascii="宋体" w:hAnsi="宋体" w:eastAsia="宋体" w:cs="宋体"/>
                <w:color w:val="auto"/>
                <w:shd w:val="clear" w:color="auto" w:fill="auto"/>
                <w:rPrChange w:id="3706" w:author="Administrator" w:date="2026-06-17T17:34:53Z">
                  <w:rPr>
                    <w:rFonts w:ascii="宋体" w:hAnsi="宋体" w:eastAsia="宋体" w:cs="宋体"/>
                  </w:rPr>
                </w:rPrChange>
              </w:rPr>
            </w:pPr>
            <w:r>
              <w:rPr>
                <w:rFonts w:hint="eastAsia" w:ascii="宋体" w:hAnsi="宋体" w:eastAsia="宋体" w:cs="宋体"/>
                <w:color w:val="auto"/>
                <w:szCs w:val="21"/>
                <w:shd w:val="clear" w:color="auto" w:fill="auto"/>
                <w:rPrChange w:id="3707" w:author="Administrator" w:date="2026-06-17T17:34:53Z">
                  <w:rPr>
                    <w:rFonts w:hint="eastAsia" w:ascii="宋体" w:hAnsi="宋体" w:eastAsia="宋体" w:cs="宋体"/>
                    <w:szCs w:val="21"/>
                  </w:rPr>
                </w:rPrChange>
              </w:rPr>
              <w:t>③=①×②</w:t>
            </w:r>
          </w:p>
        </w:tc>
      </w:tr>
      <w:tr w14:paraId="49D490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1" w:hRule="atLeast"/>
        </w:trPr>
        <w:tc>
          <w:tcPr>
            <w:tcW w:w="543" w:type="dxa"/>
            <w:tcBorders>
              <w:top w:val="single" w:color="auto" w:sz="4" w:space="0"/>
              <w:left w:val="single" w:color="auto" w:sz="4" w:space="0"/>
              <w:bottom w:val="single" w:color="auto" w:sz="4" w:space="0"/>
              <w:right w:val="single" w:color="auto" w:sz="4" w:space="0"/>
            </w:tcBorders>
            <w:vAlign w:val="center"/>
          </w:tcPr>
          <w:p w14:paraId="3E386D71">
            <w:pPr>
              <w:spacing w:line="276" w:lineRule="auto"/>
              <w:rPr>
                <w:rFonts w:ascii="宋体" w:hAnsi="宋体" w:eastAsia="宋体" w:cs="宋体"/>
                <w:color w:val="auto"/>
                <w:spacing w:val="-6"/>
                <w:shd w:val="clear" w:color="auto" w:fill="auto"/>
                <w:rPrChange w:id="3708" w:author="Administrator" w:date="2026-06-17T17:34:53Z">
                  <w:rPr>
                    <w:rFonts w:ascii="宋体" w:hAnsi="宋体" w:eastAsia="宋体" w:cs="宋体"/>
                    <w:spacing w:val="-6"/>
                  </w:rPr>
                </w:rPrChange>
              </w:rPr>
            </w:pPr>
            <w:r>
              <w:rPr>
                <w:rFonts w:hint="eastAsia" w:ascii="宋体" w:hAnsi="宋体" w:eastAsia="宋体" w:cs="宋体"/>
                <w:color w:val="auto"/>
                <w:spacing w:val="-6"/>
                <w:shd w:val="clear" w:color="auto" w:fill="auto"/>
                <w:rPrChange w:id="3709" w:author="Administrator" w:date="2026-06-17T17:34:53Z">
                  <w:rPr>
                    <w:rFonts w:hint="eastAsia" w:ascii="宋体" w:hAnsi="宋体" w:eastAsia="宋体" w:cs="宋体"/>
                    <w:spacing w:val="-6"/>
                  </w:rPr>
                </w:rPrChange>
              </w:rPr>
              <w:t>1</w:t>
            </w:r>
          </w:p>
        </w:tc>
        <w:tc>
          <w:tcPr>
            <w:tcW w:w="5411" w:type="dxa"/>
            <w:tcBorders>
              <w:top w:val="single" w:color="auto" w:sz="4" w:space="0"/>
              <w:left w:val="single" w:color="auto" w:sz="4" w:space="0"/>
              <w:bottom w:val="single" w:color="auto" w:sz="4" w:space="0"/>
              <w:right w:val="single" w:color="auto" w:sz="4" w:space="0"/>
            </w:tcBorders>
            <w:vAlign w:val="center"/>
          </w:tcPr>
          <w:p w14:paraId="15CB6C15">
            <w:pPr>
              <w:spacing w:line="276" w:lineRule="auto"/>
              <w:rPr>
                <w:rFonts w:ascii="宋体" w:hAnsi="宋体" w:eastAsia="宋体" w:cs="宋体"/>
                <w:color w:val="auto"/>
                <w:spacing w:val="-6"/>
                <w:shd w:val="clear" w:color="auto" w:fill="auto"/>
                <w:rPrChange w:id="3710" w:author="Administrator" w:date="2026-06-17T17:34:53Z">
                  <w:rPr>
                    <w:rFonts w:ascii="宋体" w:hAnsi="宋体" w:eastAsia="宋体" w:cs="宋体"/>
                    <w:spacing w:val="-6"/>
                  </w:rPr>
                </w:rPrChange>
              </w:rPr>
            </w:pPr>
            <w:r>
              <w:rPr>
                <w:rFonts w:hint="eastAsia" w:ascii="宋体" w:hAnsi="宋体" w:eastAsia="宋体" w:cs="宋体"/>
                <w:color w:val="auto"/>
                <w:szCs w:val="21"/>
                <w:shd w:val="clear" w:color="auto" w:fill="auto"/>
                <w:lang w:val="zh-CN"/>
                <w:rPrChange w:id="3711" w:author="Administrator" w:date="2026-06-17T17:34:53Z">
                  <w:rPr>
                    <w:rFonts w:hint="eastAsia" w:ascii="宋体" w:hAnsi="宋体" w:eastAsia="宋体" w:cs="宋体"/>
                    <w:szCs w:val="21"/>
                    <w:lang w:val="zh-CN"/>
                  </w:rPr>
                </w:rPrChange>
              </w:rPr>
              <w:t>钦州市技工学校校园安保服务</w:t>
            </w:r>
          </w:p>
        </w:tc>
        <w:tc>
          <w:tcPr>
            <w:tcW w:w="850" w:type="dxa"/>
            <w:tcBorders>
              <w:top w:val="single" w:color="auto" w:sz="4" w:space="0"/>
              <w:left w:val="single" w:color="auto" w:sz="4" w:space="0"/>
              <w:bottom w:val="single" w:color="auto" w:sz="4" w:space="0"/>
              <w:right w:val="single" w:color="auto" w:sz="4" w:space="0"/>
            </w:tcBorders>
            <w:vAlign w:val="center"/>
          </w:tcPr>
          <w:p w14:paraId="37FE27EA">
            <w:pPr>
              <w:spacing w:line="264" w:lineRule="auto"/>
              <w:jc w:val="center"/>
              <w:rPr>
                <w:rFonts w:ascii="宋体" w:hAnsi="宋体" w:eastAsia="宋体" w:cs="宋体"/>
                <w:color w:val="auto"/>
                <w:szCs w:val="21"/>
                <w:shd w:val="clear" w:color="auto" w:fill="auto"/>
                <w:rPrChange w:id="3712" w:author="Administrator" w:date="2026-06-17T17:34:53Z">
                  <w:rPr>
                    <w:rFonts w:ascii="宋体" w:hAnsi="宋体" w:eastAsia="宋体" w:cs="宋体"/>
                    <w:szCs w:val="21"/>
                  </w:rPr>
                </w:rPrChange>
              </w:rPr>
            </w:pPr>
            <w:r>
              <w:rPr>
                <w:rFonts w:hint="eastAsia" w:ascii="宋体" w:hAnsi="宋体" w:eastAsia="宋体" w:cs="宋体"/>
                <w:color w:val="auto"/>
                <w:shd w:val="clear" w:color="auto" w:fill="auto"/>
                <w:rPrChange w:id="3713" w:author="Administrator" w:date="2026-06-17T17:34:53Z">
                  <w:rPr>
                    <w:rFonts w:hint="eastAsia" w:ascii="宋体" w:hAnsi="宋体" w:eastAsia="宋体" w:cs="宋体"/>
                  </w:rPr>
                </w:rPrChange>
              </w:rPr>
              <w:t>1</w:t>
            </w:r>
          </w:p>
        </w:tc>
        <w:tc>
          <w:tcPr>
            <w:tcW w:w="567" w:type="dxa"/>
            <w:tcBorders>
              <w:top w:val="single" w:color="auto" w:sz="4" w:space="0"/>
              <w:left w:val="single" w:color="auto" w:sz="4" w:space="0"/>
              <w:bottom w:val="single" w:color="auto" w:sz="4" w:space="0"/>
              <w:right w:val="single" w:color="auto" w:sz="4" w:space="0"/>
            </w:tcBorders>
            <w:vAlign w:val="center"/>
          </w:tcPr>
          <w:p w14:paraId="2C4DFE05">
            <w:pPr>
              <w:spacing w:line="264" w:lineRule="auto"/>
              <w:jc w:val="center"/>
              <w:rPr>
                <w:rFonts w:ascii="宋体" w:hAnsi="宋体" w:eastAsia="宋体" w:cs="宋体"/>
                <w:color w:val="auto"/>
                <w:szCs w:val="21"/>
                <w:shd w:val="clear" w:color="auto" w:fill="auto"/>
                <w:rPrChange w:id="3714" w:author="Administrator" w:date="2026-06-17T17:34:53Z">
                  <w:rPr>
                    <w:rFonts w:ascii="宋体" w:hAnsi="宋体" w:eastAsia="宋体" w:cs="宋体"/>
                    <w:szCs w:val="21"/>
                  </w:rPr>
                </w:rPrChange>
              </w:rPr>
            </w:pPr>
            <w:r>
              <w:rPr>
                <w:rFonts w:hint="eastAsia" w:ascii="宋体" w:hAnsi="宋体" w:eastAsia="宋体" w:cs="宋体"/>
                <w:color w:val="auto"/>
                <w:shd w:val="clear" w:color="auto" w:fill="auto"/>
                <w:rPrChange w:id="3715" w:author="Administrator" w:date="2026-06-17T17:34:53Z">
                  <w:rPr>
                    <w:rFonts w:hint="eastAsia" w:ascii="宋体" w:hAnsi="宋体" w:eastAsia="宋体" w:cs="宋体"/>
                  </w:rPr>
                </w:rPrChange>
              </w:rPr>
              <w:t>项</w:t>
            </w:r>
          </w:p>
        </w:tc>
        <w:tc>
          <w:tcPr>
            <w:tcW w:w="851" w:type="dxa"/>
            <w:tcBorders>
              <w:top w:val="single" w:color="auto" w:sz="4" w:space="0"/>
              <w:left w:val="single" w:color="auto" w:sz="4" w:space="0"/>
              <w:bottom w:val="single" w:color="auto" w:sz="4" w:space="0"/>
              <w:right w:val="single" w:color="auto" w:sz="4" w:space="0"/>
            </w:tcBorders>
            <w:vAlign w:val="center"/>
          </w:tcPr>
          <w:p w14:paraId="4716E0A1">
            <w:pPr>
              <w:spacing w:line="276" w:lineRule="auto"/>
              <w:jc w:val="center"/>
              <w:rPr>
                <w:rFonts w:ascii="宋体" w:hAnsi="宋体" w:eastAsia="宋体" w:cs="宋体"/>
                <w:b/>
                <w:bCs/>
                <w:color w:val="auto"/>
                <w:shd w:val="clear" w:color="auto" w:fill="auto"/>
                <w:rPrChange w:id="3716" w:author="Administrator" w:date="2026-06-17T17:34:53Z">
                  <w:rPr>
                    <w:rFonts w:ascii="宋体" w:hAnsi="宋体" w:eastAsia="宋体" w:cs="宋体"/>
                    <w:b/>
                    <w:bCs/>
                  </w:rPr>
                </w:rPrChange>
              </w:rPr>
            </w:pPr>
          </w:p>
        </w:tc>
        <w:tc>
          <w:tcPr>
            <w:tcW w:w="1417" w:type="dxa"/>
            <w:tcBorders>
              <w:top w:val="single" w:color="auto" w:sz="4" w:space="0"/>
              <w:left w:val="single" w:color="auto" w:sz="4" w:space="0"/>
              <w:bottom w:val="single" w:color="auto" w:sz="4" w:space="0"/>
            </w:tcBorders>
            <w:vAlign w:val="center"/>
          </w:tcPr>
          <w:p w14:paraId="53B46005">
            <w:pPr>
              <w:spacing w:line="276" w:lineRule="auto"/>
              <w:jc w:val="center"/>
              <w:rPr>
                <w:rFonts w:ascii="宋体" w:hAnsi="宋体" w:eastAsia="宋体" w:cs="宋体"/>
                <w:b/>
                <w:bCs/>
                <w:color w:val="auto"/>
                <w:shd w:val="clear" w:color="auto" w:fill="auto"/>
                <w:rPrChange w:id="3717" w:author="Administrator" w:date="2026-06-17T17:34:53Z">
                  <w:rPr>
                    <w:rFonts w:ascii="宋体" w:hAnsi="宋体" w:eastAsia="宋体" w:cs="宋体"/>
                    <w:b/>
                    <w:bCs/>
                  </w:rPr>
                </w:rPrChange>
              </w:rPr>
            </w:pPr>
          </w:p>
        </w:tc>
      </w:tr>
      <w:tr w14:paraId="3D286E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5" w:hRule="atLeast"/>
        </w:trPr>
        <w:tc>
          <w:tcPr>
            <w:tcW w:w="9639" w:type="dxa"/>
            <w:gridSpan w:val="6"/>
            <w:tcBorders>
              <w:top w:val="single" w:color="auto" w:sz="4" w:space="0"/>
              <w:left w:val="single" w:color="auto" w:sz="4" w:space="0"/>
              <w:bottom w:val="single" w:color="auto" w:sz="4" w:space="0"/>
            </w:tcBorders>
            <w:vAlign w:val="center"/>
          </w:tcPr>
          <w:p w14:paraId="7AB2EC84">
            <w:pPr>
              <w:spacing w:line="276" w:lineRule="auto"/>
              <w:rPr>
                <w:rFonts w:ascii="宋体" w:hAnsi="宋体" w:eastAsia="宋体" w:cs="宋体"/>
                <w:b/>
                <w:bCs/>
                <w:color w:val="auto"/>
                <w:shd w:val="clear" w:color="auto" w:fill="auto"/>
                <w:rPrChange w:id="3718" w:author="Administrator" w:date="2026-06-17T17:34:53Z">
                  <w:rPr>
                    <w:rFonts w:ascii="宋体" w:hAnsi="宋体" w:eastAsia="宋体" w:cs="宋体"/>
                    <w:b/>
                    <w:bCs/>
                  </w:rPr>
                </w:rPrChange>
              </w:rPr>
            </w:pPr>
            <w:r>
              <w:rPr>
                <w:rFonts w:hint="eastAsia" w:ascii="宋体" w:hAnsi="宋体" w:eastAsia="宋体" w:cs="宋体"/>
                <w:color w:val="auto"/>
                <w:spacing w:val="-6"/>
                <w:shd w:val="clear" w:color="auto" w:fill="auto"/>
                <w:rPrChange w:id="3719" w:author="Administrator" w:date="2026-06-17T17:34:53Z">
                  <w:rPr>
                    <w:rFonts w:hint="eastAsia" w:ascii="宋体" w:hAnsi="宋体" w:eastAsia="宋体" w:cs="宋体"/>
                    <w:spacing w:val="-6"/>
                  </w:rPr>
                </w:rPrChange>
              </w:rPr>
              <w:t>磋商总报价（大写）：                                            元（￥                      ）人民币</w:t>
            </w:r>
          </w:p>
        </w:tc>
      </w:tr>
      <w:tr w14:paraId="051D21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1" w:hRule="atLeast"/>
        </w:trPr>
        <w:tc>
          <w:tcPr>
            <w:tcW w:w="9639" w:type="dxa"/>
            <w:gridSpan w:val="6"/>
            <w:tcBorders>
              <w:top w:val="single" w:color="auto" w:sz="4" w:space="0"/>
              <w:left w:val="single" w:color="auto" w:sz="4" w:space="0"/>
              <w:bottom w:val="single" w:color="auto" w:sz="4" w:space="0"/>
            </w:tcBorders>
            <w:vAlign w:val="center"/>
          </w:tcPr>
          <w:p w14:paraId="5329C952">
            <w:pPr>
              <w:spacing w:line="276" w:lineRule="auto"/>
              <w:rPr>
                <w:rFonts w:ascii="宋体" w:hAnsi="宋体" w:eastAsia="宋体" w:cs="宋体"/>
                <w:color w:val="auto"/>
                <w:spacing w:val="-6"/>
                <w:shd w:val="clear" w:color="auto" w:fill="auto"/>
                <w:rPrChange w:id="3720" w:author="Administrator" w:date="2026-06-17T17:34:53Z">
                  <w:rPr>
                    <w:rFonts w:ascii="宋体" w:hAnsi="宋体" w:eastAsia="宋体" w:cs="宋体"/>
                    <w:spacing w:val="-6"/>
                  </w:rPr>
                </w:rPrChange>
              </w:rPr>
            </w:pPr>
            <w:r>
              <w:rPr>
                <w:rFonts w:hint="eastAsia" w:ascii="宋体" w:hAnsi="宋体" w:eastAsia="宋体" w:cs="宋体"/>
                <w:color w:val="auto"/>
                <w:spacing w:val="-6"/>
                <w:shd w:val="clear" w:color="auto" w:fill="auto"/>
                <w:rPrChange w:id="3721" w:author="Administrator" w:date="2026-06-17T17:34:53Z">
                  <w:rPr>
                    <w:rFonts w:hint="eastAsia" w:ascii="宋体" w:hAnsi="宋体" w:eastAsia="宋体" w:cs="宋体"/>
                    <w:spacing w:val="-6"/>
                  </w:rPr>
                </w:rPrChange>
              </w:rPr>
              <w:t>本项目磋商有效期为磋商截止时间之日起90天。</w:t>
            </w:r>
          </w:p>
        </w:tc>
      </w:tr>
      <w:tr w14:paraId="4642D8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63" w:hRule="atLeast"/>
        </w:trPr>
        <w:tc>
          <w:tcPr>
            <w:tcW w:w="9639" w:type="dxa"/>
            <w:gridSpan w:val="6"/>
            <w:tcBorders>
              <w:top w:val="single" w:color="auto" w:sz="4" w:space="0"/>
              <w:left w:val="single" w:color="auto" w:sz="4" w:space="0"/>
              <w:bottom w:val="single" w:color="auto" w:sz="4" w:space="0"/>
            </w:tcBorders>
            <w:vAlign w:val="center"/>
          </w:tcPr>
          <w:p w14:paraId="49A12630">
            <w:pPr>
              <w:spacing w:line="276" w:lineRule="auto"/>
              <w:rPr>
                <w:rFonts w:ascii="宋体" w:hAnsi="宋体" w:eastAsia="宋体" w:cs="宋体"/>
                <w:color w:val="auto"/>
                <w:spacing w:val="-6"/>
                <w:shd w:val="clear" w:color="auto" w:fill="auto"/>
                <w:rPrChange w:id="3722" w:author="Administrator" w:date="2026-06-17T17:34:53Z">
                  <w:rPr>
                    <w:rFonts w:ascii="宋体" w:hAnsi="宋体" w:eastAsia="宋体" w:cs="宋体"/>
                    <w:spacing w:val="-6"/>
                  </w:rPr>
                </w:rPrChange>
              </w:rPr>
            </w:pPr>
            <w:r>
              <w:rPr>
                <w:rFonts w:hint="eastAsia" w:ascii="宋体" w:hAnsi="宋体" w:eastAsia="宋体" w:cs="宋体"/>
                <w:color w:val="auto"/>
                <w:spacing w:val="-6"/>
                <w:shd w:val="clear" w:color="auto" w:fill="auto"/>
                <w:rPrChange w:id="3723" w:author="Administrator" w:date="2026-06-17T17:34:53Z">
                  <w:rPr>
                    <w:rFonts w:hint="eastAsia" w:ascii="宋体" w:hAnsi="宋体" w:eastAsia="宋体" w:cs="宋体"/>
                    <w:spacing w:val="-6"/>
                  </w:rPr>
                </w:rPrChange>
              </w:rPr>
              <w:t>服务期：</w:t>
            </w:r>
          </w:p>
        </w:tc>
      </w:tr>
    </w:tbl>
    <w:p w14:paraId="0D76ABE4">
      <w:pPr>
        <w:snapToGrid w:val="0"/>
        <w:spacing w:before="50" w:after="156" w:afterLines="50" w:line="440" w:lineRule="exact"/>
        <w:jc w:val="left"/>
        <w:rPr>
          <w:rFonts w:ascii="宋体" w:hAnsi="宋体" w:eastAsia="宋体" w:cs="宋体"/>
          <w:color w:val="auto"/>
          <w:szCs w:val="21"/>
          <w:shd w:val="clear" w:color="auto" w:fill="auto"/>
          <w:rPrChange w:id="3724"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3725" w:author="Administrator" w:date="2026-06-17T17:34:53Z">
            <w:rPr>
              <w:rFonts w:hint="eastAsia" w:ascii="宋体" w:hAnsi="宋体" w:eastAsia="宋体" w:cs="宋体"/>
              <w:szCs w:val="21"/>
            </w:rPr>
          </w:rPrChange>
        </w:rPr>
        <w:t xml:space="preserve">                                   </w:t>
      </w:r>
    </w:p>
    <w:p w14:paraId="1CAD03D3">
      <w:pPr>
        <w:tabs>
          <w:tab w:val="left" w:pos="7200"/>
        </w:tabs>
        <w:spacing w:line="360" w:lineRule="auto"/>
        <w:jc w:val="left"/>
        <w:rPr>
          <w:rFonts w:ascii="宋体" w:hAnsi="宋体" w:eastAsia="宋体" w:cs="宋体"/>
          <w:b/>
          <w:color w:val="auto"/>
          <w:szCs w:val="21"/>
          <w:u w:val="single"/>
          <w:shd w:val="clear" w:color="auto" w:fill="auto"/>
          <w:rPrChange w:id="3726" w:author="Administrator" w:date="2026-06-17T17:34:53Z">
            <w:rPr>
              <w:rFonts w:ascii="宋体" w:hAnsi="宋体" w:eastAsia="宋体" w:cs="宋体"/>
              <w:b/>
              <w:szCs w:val="21"/>
              <w:u w:val="single"/>
            </w:rPr>
          </w:rPrChange>
        </w:rPr>
      </w:pPr>
      <w:r>
        <w:rPr>
          <w:rFonts w:hint="eastAsia" w:ascii="宋体" w:hAnsi="宋体" w:eastAsia="宋体" w:cs="宋体"/>
          <w:b/>
          <w:color w:val="auto"/>
          <w:szCs w:val="21"/>
          <w:shd w:val="clear" w:color="auto" w:fill="auto"/>
          <w:rPrChange w:id="3727" w:author="Administrator" w:date="2026-06-17T17:34:53Z">
            <w:rPr>
              <w:rFonts w:hint="eastAsia" w:ascii="宋体" w:hAnsi="宋体" w:eastAsia="宋体" w:cs="宋体"/>
              <w:b/>
              <w:szCs w:val="21"/>
            </w:rPr>
          </w:rPrChange>
        </w:rPr>
        <w:t>法定代表人（负责人）或委托代理人签字：</w:t>
      </w:r>
    </w:p>
    <w:p w14:paraId="34787FC2">
      <w:pPr>
        <w:tabs>
          <w:tab w:val="left" w:pos="7200"/>
        </w:tabs>
        <w:spacing w:line="360" w:lineRule="auto"/>
        <w:jc w:val="left"/>
        <w:rPr>
          <w:rFonts w:ascii="宋体" w:hAnsi="宋体" w:eastAsia="宋体" w:cs="宋体"/>
          <w:b/>
          <w:color w:val="auto"/>
          <w:szCs w:val="21"/>
          <w:shd w:val="clear" w:color="auto" w:fill="auto"/>
          <w:rPrChange w:id="3728" w:author="Administrator" w:date="2026-06-17T17:34:53Z">
            <w:rPr>
              <w:rFonts w:ascii="宋体" w:hAnsi="宋体" w:eastAsia="宋体" w:cs="宋体"/>
              <w:b/>
              <w:szCs w:val="21"/>
            </w:rPr>
          </w:rPrChange>
        </w:rPr>
      </w:pPr>
      <w:r>
        <w:rPr>
          <w:rFonts w:hint="eastAsia" w:ascii="宋体" w:hAnsi="宋体" w:eastAsia="宋体" w:cs="宋体"/>
          <w:b/>
          <w:color w:val="auto"/>
          <w:szCs w:val="21"/>
          <w:shd w:val="clear" w:color="auto" w:fill="auto"/>
          <w:rPrChange w:id="3729" w:author="Administrator" w:date="2026-06-17T17:34:53Z">
            <w:rPr>
              <w:rFonts w:hint="eastAsia" w:ascii="宋体" w:hAnsi="宋体" w:eastAsia="宋体" w:cs="宋体"/>
              <w:b/>
              <w:szCs w:val="21"/>
            </w:rPr>
          </w:rPrChange>
        </w:rPr>
        <w:t>供应商（盖章）：</w:t>
      </w:r>
    </w:p>
    <w:p w14:paraId="0DCA019B">
      <w:pPr>
        <w:pStyle w:val="9"/>
        <w:overflowPunct w:val="0"/>
        <w:spacing w:line="360" w:lineRule="auto"/>
        <w:ind w:firstLine="0"/>
        <w:jc w:val="left"/>
        <w:rPr>
          <w:rFonts w:ascii="宋体" w:hAnsi="宋体" w:eastAsia="宋体" w:cs="宋体"/>
          <w:b/>
          <w:color w:val="auto"/>
          <w:szCs w:val="21"/>
          <w:shd w:val="clear" w:color="auto" w:fill="auto"/>
          <w:rPrChange w:id="3730" w:author="Administrator" w:date="2026-06-17T17:34:53Z">
            <w:rPr>
              <w:rFonts w:ascii="宋体" w:hAnsi="宋体" w:eastAsia="宋体" w:cs="宋体"/>
              <w:b/>
              <w:szCs w:val="21"/>
            </w:rPr>
          </w:rPrChange>
        </w:rPr>
      </w:pPr>
      <w:r>
        <w:rPr>
          <w:rFonts w:hint="eastAsia" w:ascii="宋体" w:hAnsi="宋体" w:eastAsia="宋体" w:cs="宋体"/>
          <w:b/>
          <w:color w:val="auto"/>
          <w:szCs w:val="21"/>
          <w:shd w:val="clear" w:color="auto" w:fill="auto"/>
          <w:rPrChange w:id="3731" w:author="Administrator" w:date="2026-06-17T17:34:53Z">
            <w:rPr>
              <w:rFonts w:hint="eastAsia" w:ascii="宋体" w:hAnsi="宋体" w:eastAsia="宋体" w:cs="宋体"/>
              <w:b/>
              <w:szCs w:val="21"/>
            </w:rPr>
          </w:rPrChange>
        </w:rPr>
        <w:t xml:space="preserve"> 年    月    日</w:t>
      </w:r>
    </w:p>
    <w:p w14:paraId="19AC5FC4">
      <w:pPr>
        <w:snapToGrid w:val="0"/>
        <w:spacing w:before="50" w:after="156" w:afterLines="50"/>
        <w:jc w:val="left"/>
        <w:rPr>
          <w:rFonts w:ascii="宋体" w:hAnsi="宋体" w:eastAsia="宋体" w:cs="宋体"/>
          <w:b/>
          <w:color w:val="auto"/>
          <w:szCs w:val="21"/>
          <w:shd w:val="clear" w:color="auto" w:fill="auto"/>
          <w:rPrChange w:id="3732" w:author="Administrator" w:date="2026-06-17T17:34:53Z">
            <w:rPr>
              <w:rFonts w:ascii="宋体" w:hAnsi="宋体" w:eastAsia="宋体" w:cs="宋体"/>
              <w:b/>
              <w:szCs w:val="21"/>
            </w:rPr>
          </w:rPrChange>
        </w:rPr>
      </w:pPr>
    </w:p>
    <w:p w14:paraId="04E2AE7C">
      <w:pPr>
        <w:pStyle w:val="9"/>
        <w:overflowPunct w:val="0"/>
        <w:spacing w:line="360" w:lineRule="auto"/>
        <w:ind w:firstLine="0"/>
        <w:jc w:val="left"/>
        <w:rPr>
          <w:rFonts w:ascii="宋体" w:hAnsi="宋体" w:eastAsia="宋体" w:cs="宋体"/>
          <w:b/>
          <w:color w:val="auto"/>
          <w:szCs w:val="21"/>
          <w:shd w:val="clear" w:color="auto" w:fill="auto"/>
          <w:rPrChange w:id="3733" w:author="Administrator" w:date="2026-06-17T17:34:53Z">
            <w:rPr>
              <w:rFonts w:ascii="宋体" w:hAnsi="宋体" w:eastAsia="宋体" w:cs="宋体"/>
              <w:b/>
              <w:szCs w:val="21"/>
            </w:rPr>
          </w:rPrChange>
        </w:rPr>
      </w:pPr>
    </w:p>
    <w:p w14:paraId="074C7B14">
      <w:pPr>
        <w:pStyle w:val="9"/>
        <w:overflowPunct w:val="0"/>
        <w:spacing w:line="360" w:lineRule="auto"/>
        <w:ind w:firstLine="0"/>
        <w:jc w:val="left"/>
        <w:rPr>
          <w:rFonts w:ascii="宋体" w:hAnsi="宋体" w:eastAsia="宋体" w:cs="宋体"/>
          <w:b/>
          <w:color w:val="auto"/>
          <w:szCs w:val="21"/>
          <w:shd w:val="clear" w:color="auto" w:fill="auto"/>
          <w:rPrChange w:id="3734" w:author="Administrator" w:date="2026-06-17T17:34:53Z">
            <w:rPr>
              <w:rFonts w:ascii="宋体" w:hAnsi="宋体" w:eastAsia="宋体" w:cs="宋体"/>
              <w:b/>
              <w:szCs w:val="21"/>
            </w:rPr>
          </w:rPrChange>
        </w:rPr>
      </w:pPr>
      <w:r>
        <w:rPr>
          <w:rFonts w:hint="eastAsia" w:ascii="宋体" w:hAnsi="宋体" w:eastAsia="宋体" w:cs="宋体"/>
          <w:b/>
          <w:bCs/>
          <w:color w:val="auto"/>
          <w:szCs w:val="21"/>
          <w:shd w:val="clear" w:color="auto" w:fill="auto"/>
          <w:rPrChange w:id="3735" w:author="Administrator" w:date="2026-06-17T17:34:53Z">
            <w:rPr>
              <w:rFonts w:hint="eastAsia" w:ascii="宋体" w:hAnsi="宋体" w:eastAsia="宋体" w:cs="宋体"/>
              <w:b/>
              <w:bCs/>
              <w:szCs w:val="21"/>
            </w:rPr>
          </w:rPrChange>
        </w:rPr>
        <w:t>2.供应商针对报价需要说明的其他文件和说明（格式自拟）</w:t>
      </w:r>
    </w:p>
    <w:p w14:paraId="1C1A724E">
      <w:pPr>
        <w:rPr>
          <w:rFonts w:ascii="宋体" w:hAnsi="宋体" w:eastAsia="宋体" w:cs="宋体"/>
          <w:color w:val="auto"/>
          <w:shd w:val="clear" w:color="auto" w:fill="auto"/>
          <w:rPrChange w:id="3736" w:author="Administrator" w:date="2026-06-17T17:34:53Z">
            <w:rPr>
              <w:rFonts w:ascii="宋体" w:hAnsi="宋体" w:eastAsia="宋体" w:cs="宋体"/>
            </w:rPr>
          </w:rPrChange>
        </w:rPr>
      </w:pPr>
      <w:r>
        <w:rPr>
          <w:rFonts w:hint="eastAsia" w:ascii="宋体" w:hAnsi="宋体" w:eastAsia="宋体" w:cs="宋体"/>
          <w:color w:val="auto"/>
          <w:shd w:val="clear" w:color="auto" w:fill="auto"/>
          <w:rPrChange w:id="3737" w:author="Administrator" w:date="2026-06-17T17:34:53Z">
            <w:rPr>
              <w:rFonts w:hint="eastAsia" w:ascii="宋体" w:hAnsi="宋体" w:eastAsia="宋体" w:cs="宋体"/>
            </w:rPr>
          </w:rPrChange>
        </w:rPr>
        <w:br w:type="page"/>
      </w:r>
    </w:p>
    <w:p w14:paraId="3D9FCB1D">
      <w:pPr>
        <w:snapToGrid w:val="0"/>
        <w:spacing w:before="50" w:after="50"/>
        <w:jc w:val="center"/>
        <w:rPr>
          <w:rFonts w:ascii="宋体" w:hAnsi="宋体" w:eastAsia="宋体" w:cs="宋体"/>
          <w:b/>
          <w:color w:val="auto"/>
          <w:szCs w:val="21"/>
          <w:shd w:val="clear" w:color="auto" w:fill="auto"/>
          <w:rPrChange w:id="3738" w:author="Administrator" w:date="2026-06-17T17:34:53Z">
            <w:rPr>
              <w:rFonts w:ascii="宋体" w:hAnsi="宋体" w:eastAsia="宋体" w:cs="宋体"/>
              <w:b/>
              <w:szCs w:val="21"/>
            </w:rPr>
          </w:rPrChange>
        </w:rPr>
      </w:pPr>
      <w:r>
        <w:rPr>
          <w:rFonts w:hint="eastAsia" w:ascii="宋体" w:hAnsi="宋体" w:eastAsia="宋体" w:cs="宋体"/>
          <w:b/>
          <w:color w:val="auto"/>
          <w:szCs w:val="21"/>
          <w:shd w:val="clear" w:color="auto" w:fill="auto"/>
          <w:rPrChange w:id="3739" w:author="Administrator" w:date="2026-06-17T17:34:53Z">
            <w:rPr>
              <w:rFonts w:hint="eastAsia" w:ascii="宋体" w:hAnsi="宋体" w:eastAsia="宋体" w:cs="宋体"/>
              <w:b/>
              <w:szCs w:val="21"/>
            </w:rPr>
          </w:rPrChange>
        </w:rPr>
        <w:t>3.开标一览表</w:t>
      </w:r>
    </w:p>
    <w:p w14:paraId="363FFAE4">
      <w:pPr>
        <w:snapToGrid w:val="0"/>
        <w:spacing w:before="50" w:after="50"/>
        <w:jc w:val="center"/>
        <w:rPr>
          <w:rFonts w:ascii="宋体" w:hAnsi="宋体" w:eastAsia="宋体" w:cs="宋体"/>
          <w:b/>
          <w:color w:val="auto"/>
          <w:szCs w:val="21"/>
          <w:shd w:val="clear" w:color="auto" w:fill="auto"/>
          <w:rPrChange w:id="3740" w:author="Administrator" w:date="2026-06-17T17:34:53Z">
            <w:rPr>
              <w:rFonts w:ascii="宋体" w:hAnsi="宋体" w:eastAsia="宋体" w:cs="宋体"/>
              <w:b/>
              <w:szCs w:val="21"/>
            </w:rPr>
          </w:rPrChange>
        </w:rPr>
      </w:pPr>
    </w:p>
    <w:p w14:paraId="4F88D11F">
      <w:pPr>
        <w:snapToGrid w:val="0"/>
        <w:spacing w:before="50" w:after="50"/>
        <w:rPr>
          <w:rFonts w:ascii="宋体" w:hAnsi="宋体" w:eastAsia="宋体" w:cs="宋体"/>
          <w:color w:val="auto"/>
          <w:szCs w:val="21"/>
          <w:u w:val="single"/>
          <w:shd w:val="clear" w:color="auto" w:fill="auto"/>
          <w:rPrChange w:id="3741" w:author="Administrator" w:date="2026-06-17T17:34:53Z">
            <w:rPr>
              <w:rFonts w:ascii="宋体" w:hAnsi="宋体" w:eastAsia="宋体" w:cs="宋体"/>
              <w:szCs w:val="21"/>
              <w:u w:val="single"/>
            </w:rPr>
          </w:rPrChange>
        </w:rPr>
      </w:pPr>
      <w:r>
        <w:rPr>
          <w:rFonts w:hint="eastAsia" w:ascii="宋体" w:hAnsi="宋体" w:eastAsia="宋体" w:cs="宋体"/>
          <w:color w:val="auto"/>
          <w:szCs w:val="21"/>
          <w:shd w:val="clear" w:color="auto" w:fill="auto"/>
          <w:rPrChange w:id="3742" w:author="Administrator" w:date="2026-06-17T17:34:53Z">
            <w:rPr>
              <w:rFonts w:hint="eastAsia" w:ascii="宋体" w:hAnsi="宋体" w:eastAsia="宋体" w:cs="宋体"/>
              <w:szCs w:val="21"/>
            </w:rPr>
          </w:rPrChange>
        </w:rPr>
        <w:t>项目编号：</w:t>
      </w:r>
      <w:r>
        <w:rPr>
          <w:rFonts w:hint="eastAsia" w:ascii="宋体" w:hAnsi="宋体" w:eastAsia="宋体" w:cs="宋体"/>
          <w:color w:val="auto"/>
          <w:szCs w:val="21"/>
          <w:u w:val="single"/>
          <w:shd w:val="clear" w:color="auto" w:fill="auto"/>
          <w:rPrChange w:id="3743" w:author="Administrator" w:date="2026-06-17T17:34:53Z">
            <w:rPr>
              <w:rFonts w:hint="eastAsia" w:ascii="宋体" w:hAnsi="宋体" w:eastAsia="宋体" w:cs="宋体"/>
              <w:szCs w:val="21"/>
              <w:u w:val="single"/>
            </w:rPr>
          </w:rPrChange>
        </w:rPr>
        <w:t xml:space="preserve">                </w:t>
      </w:r>
    </w:p>
    <w:p w14:paraId="4ECB795D">
      <w:pPr>
        <w:snapToGrid w:val="0"/>
        <w:spacing w:before="50" w:after="50"/>
        <w:rPr>
          <w:rFonts w:ascii="宋体" w:hAnsi="宋体" w:eastAsia="宋体" w:cs="宋体"/>
          <w:color w:val="auto"/>
          <w:szCs w:val="21"/>
          <w:shd w:val="clear" w:color="auto" w:fill="auto"/>
          <w:rPrChange w:id="3744" w:author="Administrator" w:date="2026-06-17T17:34:53Z">
            <w:rPr>
              <w:rFonts w:ascii="宋体" w:hAnsi="宋体" w:eastAsia="宋体" w:cs="宋体"/>
              <w:szCs w:val="21"/>
            </w:rPr>
          </w:rPrChange>
        </w:rPr>
      </w:pPr>
      <w:r>
        <w:rPr>
          <w:rFonts w:hint="eastAsia" w:ascii="宋体" w:hAnsi="宋体" w:eastAsia="宋体" w:cs="宋体"/>
          <w:color w:val="auto"/>
          <w:szCs w:val="21"/>
          <w:shd w:val="clear" w:color="auto" w:fill="auto"/>
          <w:rPrChange w:id="3745" w:author="Administrator" w:date="2026-06-17T17:34:53Z">
            <w:rPr>
              <w:rFonts w:hint="eastAsia" w:ascii="宋体" w:hAnsi="宋体" w:eastAsia="宋体" w:cs="宋体"/>
              <w:szCs w:val="21"/>
            </w:rPr>
          </w:rPrChange>
        </w:rPr>
        <w:t>供应商名称：</w:t>
      </w:r>
      <w:r>
        <w:rPr>
          <w:rFonts w:hint="eastAsia" w:ascii="宋体" w:hAnsi="宋体" w:eastAsia="宋体" w:cs="宋体"/>
          <w:color w:val="auto"/>
          <w:szCs w:val="21"/>
          <w:u w:val="single"/>
          <w:shd w:val="clear" w:color="auto" w:fill="auto"/>
          <w:rPrChange w:id="3746" w:author="Administrator" w:date="2026-06-17T17:34:53Z">
            <w:rPr>
              <w:rFonts w:hint="eastAsia" w:ascii="宋体" w:hAnsi="宋体" w:eastAsia="宋体" w:cs="宋体"/>
              <w:szCs w:val="21"/>
              <w:u w:val="single"/>
            </w:rPr>
          </w:rPrChange>
        </w:rPr>
        <w:t xml:space="preserve">                     </w:t>
      </w:r>
      <w:r>
        <w:rPr>
          <w:rFonts w:hint="eastAsia" w:ascii="宋体" w:hAnsi="宋体" w:eastAsia="宋体" w:cs="宋体"/>
          <w:color w:val="auto"/>
          <w:szCs w:val="21"/>
          <w:shd w:val="clear" w:color="auto" w:fill="auto"/>
          <w:rPrChange w:id="3747" w:author="Administrator" w:date="2026-06-17T17:34:53Z">
            <w:rPr>
              <w:rFonts w:hint="eastAsia" w:ascii="宋体" w:hAnsi="宋体" w:eastAsia="宋体" w:cs="宋体"/>
              <w:szCs w:val="21"/>
            </w:rPr>
          </w:rPrChange>
        </w:rPr>
        <w:t xml:space="preserve">                      </w:t>
      </w:r>
    </w:p>
    <w:tbl>
      <w:tblPr>
        <w:tblStyle w:val="24"/>
        <w:tblW w:w="9639"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3"/>
        <w:gridCol w:w="5411"/>
        <w:gridCol w:w="850"/>
        <w:gridCol w:w="567"/>
        <w:gridCol w:w="851"/>
        <w:gridCol w:w="1417"/>
      </w:tblGrid>
      <w:tr w14:paraId="3BBF33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1" w:hRule="atLeast"/>
        </w:trPr>
        <w:tc>
          <w:tcPr>
            <w:tcW w:w="543" w:type="dxa"/>
            <w:tcBorders>
              <w:top w:val="single" w:color="auto" w:sz="4" w:space="0"/>
              <w:left w:val="single" w:color="auto" w:sz="4" w:space="0"/>
              <w:bottom w:val="single" w:color="auto" w:sz="4" w:space="0"/>
              <w:right w:val="single" w:color="auto" w:sz="4" w:space="0"/>
            </w:tcBorders>
            <w:vAlign w:val="center"/>
          </w:tcPr>
          <w:p w14:paraId="6EFBBC39">
            <w:pPr>
              <w:spacing w:line="276" w:lineRule="auto"/>
              <w:jc w:val="center"/>
              <w:rPr>
                <w:rFonts w:ascii="宋体" w:hAnsi="宋体" w:eastAsia="宋体" w:cs="宋体"/>
                <w:color w:val="auto"/>
                <w:shd w:val="clear" w:color="auto" w:fill="auto"/>
                <w:rPrChange w:id="3748" w:author="Administrator" w:date="2026-06-17T17:34:53Z">
                  <w:rPr>
                    <w:rFonts w:ascii="宋体" w:hAnsi="宋体" w:eastAsia="宋体" w:cs="宋体"/>
                  </w:rPr>
                </w:rPrChange>
              </w:rPr>
            </w:pPr>
            <w:r>
              <w:rPr>
                <w:rFonts w:hint="eastAsia" w:ascii="宋体" w:hAnsi="宋体" w:eastAsia="宋体" w:cs="宋体"/>
                <w:color w:val="auto"/>
                <w:shd w:val="clear" w:color="auto" w:fill="auto"/>
                <w:rPrChange w:id="3749" w:author="Administrator" w:date="2026-06-17T17:34:53Z">
                  <w:rPr>
                    <w:rFonts w:hint="eastAsia" w:ascii="宋体" w:hAnsi="宋体" w:eastAsia="宋体" w:cs="宋体"/>
                  </w:rPr>
                </w:rPrChange>
              </w:rPr>
              <w:t>项号</w:t>
            </w:r>
          </w:p>
        </w:tc>
        <w:tc>
          <w:tcPr>
            <w:tcW w:w="5411" w:type="dxa"/>
            <w:tcBorders>
              <w:top w:val="single" w:color="auto" w:sz="4" w:space="0"/>
              <w:left w:val="single" w:color="auto" w:sz="4" w:space="0"/>
              <w:bottom w:val="single" w:color="auto" w:sz="4" w:space="0"/>
              <w:right w:val="single" w:color="auto" w:sz="4" w:space="0"/>
            </w:tcBorders>
            <w:vAlign w:val="center"/>
          </w:tcPr>
          <w:p w14:paraId="4A70D5EF">
            <w:pPr>
              <w:spacing w:line="276" w:lineRule="auto"/>
              <w:jc w:val="center"/>
              <w:rPr>
                <w:rFonts w:ascii="宋体" w:hAnsi="宋体" w:eastAsia="宋体" w:cs="宋体"/>
                <w:color w:val="auto"/>
                <w:shd w:val="clear" w:color="auto" w:fill="auto"/>
                <w:rPrChange w:id="3750" w:author="Administrator" w:date="2026-06-17T17:34:53Z">
                  <w:rPr>
                    <w:rFonts w:ascii="宋体" w:hAnsi="宋体" w:eastAsia="宋体" w:cs="宋体"/>
                  </w:rPr>
                </w:rPrChange>
              </w:rPr>
            </w:pPr>
            <w:r>
              <w:rPr>
                <w:rFonts w:hint="eastAsia" w:ascii="宋体" w:hAnsi="宋体" w:eastAsia="宋体" w:cs="宋体"/>
                <w:color w:val="auto"/>
                <w:shd w:val="clear" w:color="auto" w:fill="auto"/>
                <w:rPrChange w:id="3751" w:author="Administrator" w:date="2026-06-17T17:34:53Z">
                  <w:rPr>
                    <w:rFonts w:hint="eastAsia" w:ascii="宋体" w:hAnsi="宋体" w:eastAsia="宋体" w:cs="宋体"/>
                  </w:rPr>
                </w:rPrChange>
              </w:rPr>
              <w:t>服务名称</w:t>
            </w:r>
          </w:p>
        </w:tc>
        <w:tc>
          <w:tcPr>
            <w:tcW w:w="850" w:type="dxa"/>
            <w:tcBorders>
              <w:top w:val="single" w:color="auto" w:sz="4" w:space="0"/>
              <w:left w:val="single" w:color="auto" w:sz="4" w:space="0"/>
              <w:bottom w:val="single" w:color="auto" w:sz="4" w:space="0"/>
              <w:right w:val="single" w:color="auto" w:sz="4" w:space="0"/>
            </w:tcBorders>
            <w:vAlign w:val="center"/>
          </w:tcPr>
          <w:p w14:paraId="65CC1C25">
            <w:pPr>
              <w:spacing w:line="276" w:lineRule="auto"/>
              <w:jc w:val="center"/>
              <w:rPr>
                <w:rFonts w:ascii="宋体" w:hAnsi="宋体" w:eastAsia="宋体" w:cs="宋体"/>
                <w:color w:val="auto"/>
                <w:shd w:val="clear" w:color="auto" w:fill="auto"/>
                <w:rPrChange w:id="3752" w:author="Administrator" w:date="2026-06-17T17:34:53Z">
                  <w:rPr>
                    <w:rFonts w:ascii="宋体" w:hAnsi="宋体" w:eastAsia="宋体" w:cs="宋体"/>
                  </w:rPr>
                </w:rPrChange>
              </w:rPr>
            </w:pPr>
            <w:r>
              <w:rPr>
                <w:rFonts w:hint="eastAsia" w:ascii="宋体" w:hAnsi="宋体" w:eastAsia="宋体" w:cs="宋体"/>
                <w:color w:val="auto"/>
                <w:shd w:val="clear" w:color="auto" w:fill="auto"/>
                <w:rPrChange w:id="3753" w:author="Administrator" w:date="2026-06-17T17:34:53Z">
                  <w:rPr>
                    <w:rFonts w:hint="eastAsia" w:ascii="宋体" w:hAnsi="宋体" w:eastAsia="宋体" w:cs="宋体"/>
                  </w:rPr>
                </w:rPrChange>
              </w:rPr>
              <w:t>数量</w:t>
            </w:r>
          </w:p>
          <w:p w14:paraId="6260ADFA">
            <w:pPr>
              <w:spacing w:line="276" w:lineRule="auto"/>
              <w:jc w:val="center"/>
              <w:rPr>
                <w:rFonts w:ascii="宋体" w:hAnsi="宋体" w:eastAsia="宋体" w:cs="宋体"/>
                <w:color w:val="auto"/>
                <w:shd w:val="clear" w:color="auto" w:fill="auto"/>
                <w:rPrChange w:id="3754" w:author="Administrator" w:date="2026-06-17T17:34:53Z">
                  <w:rPr>
                    <w:rFonts w:ascii="宋体" w:hAnsi="宋体" w:eastAsia="宋体" w:cs="宋体"/>
                  </w:rPr>
                </w:rPrChange>
              </w:rPr>
            </w:pPr>
            <w:r>
              <w:rPr>
                <w:rFonts w:hint="eastAsia" w:ascii="宋体" w:hAnsi="宋体" w:eastAsia="宋体" w:cs="宋体"/>
                <w:color w:val="auto"/>
                <w:szCs w:val="21"/>
                <w:shd w:val="clear" w:color="auto" w:fill="auto"/>
                <w:rPrChange w:id="3755" w:author="Administrator" w:date="2026-06-17T17:34:53Z">
                  <w:rPr>
                    <w:rFonts w:hint="eastAsia" w:ascii="宋体" w:hAnsi="宋体" w:eastAsia="宋体" w:cs="宋体"/>
                    <w:szCs w:val="21"/>
                  </w:rPr>
                </w:rPrChange>
              </w:rPr>
              <w:t>①</w:t>
            </w:r>
          </w:p>
        </w:tc>
        <w:tc>
          <w:tcPr>
            <w:tcW w:w="567" w:type="dxa"/>
            <w:tcBorders>
              <w:top w:val="single" w:color="auto" w:sz="4" w:space="0"/>
              <w:left w:val="single" w:color="auto" w:sz="4" w:space="0"/>
              <w:bottom w:val="single" w:color="auto" w:sz="4" w:space="0"/>
              <w:right w:val="single" w:color="auto" w:sz="4" w:space="0"/>
            </w:tcBorders>
            <w:vAlign w:val="center"/>
          </w:tcPr>
          <w:p w14:paraId="31FF374C">
            <w:pPr>
              <w:spacing w:line="276" w:lineRule="auto"/>
              <w:jc w:val="center"/>
              <w:rPr>
                <w:rFonts w:ascii="宋体" w:hAnsi="宋体" w:eastAsia="宋体" w:cs="宋体"/>
                <w:color w:val="auto"/>
                <w:shd w:val="clear" w:color="auto" w:fill="auto"/>
                <w:rPrChange w:id="3756" w:author="Administrator" w:date="2026-06-17T17:34:53Z">
                  <w:rPr>
                    <w:rFonts w:ascii="宋体" w:hAnsi="宋体" w:eastAsia="宋体" w:cs="宋体"/>
                  </w:rPr>
                </w:rPrChange>
              </w:rPr>
            </w:pPr>
            <w:r>
              <w:rPr>
                <w:rFonts w:hint="eastAsia" w:ascii="宋体" w:hAnsi="宋体" w:eastAsia="宋体" w:cs="宋体"/>
                <w:color w:val="auto"/>
                <w:shd w:val="clear" w:color="auto" w:fill="auto"/>
                <w:rPrChange w:id="3757" w:author="Administrator" w:date="2026-06-17T17:34:53Z">
                  <w:rPr>
                    <w:rFonts w:hint="eastAsia" w:ascii="宋体" w:hAnsi="宋体" w:eastAsia="宋体" w:cs="宋体"/>
                  </w:rPr>
                </w:rPrChange>
              </w:rPr>
              <w:t>单位</w:t>
            </w:r>
          </w:p>
        </w:tc>
        <w:tc>
          <w:tcPr>
            <w:tcW w:w="851" w:type="dxa"/>
            <w:tcBorders>
              <w:top w:val="single" w:color="auto" w:sz="4" w:space="0"/>
              <w:left w:val="single" w:color="auto" w:sz="4" w:space="0"/>
              <w:bottom w:val="single" w:color="auto" w:sz="4" w:space="0"/>
              <w:right w:val="single" w:color="auto" w:sz="4" w:space="0"/>
            </w:tcBorders>
            <w:vAlign w:val="center"/>
          </w:tcPr>
          <w:p w14:paraId="26F93288">
            <w:pPr>
              <w:spacing w:line="276" w:lineRule="auto"/>
              <w:jc w:val="center"/>
              <w:rPr>
                <w:rFonts w:ascii="宋体" w:hAnsi="宋体" w:eastAsia="宋体" w:cs="宋体"/>
                <w:color w:val="auto"/>
                <w:shd w:val="clear" w:color="auto" w:fill="auto"/>
                <w:rPrChange w:id="3758" w:author="Administrator" w:date="2026-06-17T17:34:53Z">
                  <w:rPr>
                    <w:rFonts w:ascii="宋体" w:hAnsi="宋体" w:eastAsia="宋体" w:cs="宋体"/>
                  </w:rPr>
                </w:rPrChange>
              </w:rPr>
            </w:pPr>
            <w:r>
              <w:rPr>
                <w:rFonts w:hint="eastAsia" w:ascii="宋体" w:hAnsi="宋体" w:eastAsia="宋体" w:cs="宋体"/>
                <w:color w:val="auto"/>
                <w:shd w:val="clear" w:color="auto" w:fill="auto"/>
                <w:rPrChange w:id="3759" w:author="Administrator" w:date="2026-06-17T17:34:53Z">
                  <w:rPr>
                    <w:rFonts w:hint="eastAsia" w:ascii="宋体" w:hAnsi="宋体" w:eastAsia="宋体" w:cs="宋体"/>
                  </w:rPr>
                </w:rPrChange>
              </w:rPr>
              <w:t>单价（元）</w:t>
            </w:r>
          </w:p>
          <w:p w14:paraId="41144FAB">
            <w:pPr>
              <w:spacing w:line="276" w:lineRule="auto"/>
              <w:jc w:val="center"/>
              <w:rPr>
                <w:rFonts w:ascii="宋体" w:hAnsi="宋体" w:eastAsia="宋体" w:cs="宋体"/>
                <w:color w:val="auto"/>
                <w:shd w:val="clear" w:color="auto" w:fill="auto"/>
                <w:rPrChange w:id="3760" w:author="Administrator" w:date="2026-06-17T17:34:53Z">
                  <w:rPr>
                    <w:rFonts w:ascii="宋体" w:hAnsi="宋体" w:eastAsia="宋体" w:cs="宋体"/>
                  </w:rPr>
                </w:rPrChange>
              </w:rPr>
            </w:pPr>
            <w:r>
              <w:rPr>
                <w:rFonts w:hint="eastAsia" w:ascii="宋体" w:hAnsi="宋体" w:eastAsia="宋体" w:cs="宋体"/>
                <w:color w:val="auto"/>
                <w:szCs w:val="21"/>
                <w:shd w:val="clear" w:color="auto" w:fill="auto"/>
                <w:rPrChange w:id="3761" w:author="Administrator" w:date="2026-06-17T17:34:53Z">
                  <w:rPr>
                    <w:rFonts w:hint="eastAsia" w:ascii="宋体" w:hAnsi="宋体" w:eastAsia="宋体" w:cs="宋体"/>
                    <w:szCs w:val="21"/>
                  </w:rPr>
                </w:rPrChange>
              </w:rPr>
              <w:t>②</w:t>
            </w:r>
          </w:p>
        </w:tc>
        <w:tc>
          <w:tcPr>
            <w:tcW w:w="1417" w:type="dxa"/>
            <w:tcBorders>
              <w:top w:val="single" w:color="auto" w:sz="4" w:space="0"/>
              <w:left w:val="single" w:color="auto" w:sz="4" w:space="0"/>
              <w:bottom w:val="single" w:color="auto" w:sz="4" w:space="0"/>
            </w:tcBorders>
            <w:vAlign w:val="center"/>
          </w:tcPr>
          <w:p w14:paraId="434118CE">
            <w:pPr>
              <w:spacing w:line="276" w:lineRule="auto"/>
              <w:jc w:val="center"/>
              <w:rPr>
                <w:rFonts w:ascii="宋体" w:hAnsi="宋体" w:eastAsia="宋体" w:cs="宋体"/>
                <w:color w:val="auto"/>
                <w:shd w:val="clear" w:color="auto" w:fill="auto"/>
                <w:rPrChange w:id="3762" w:author="Administrator" w:date="2026-06-17T17:34:53Z">
                  <w:rPr>
                    <w:rFonts w:ascii="宋体" w:hAnsi="宋体" w:eastAsia="宋体" w:cs="宋体"/>
                  </w:rPr>
                </w:rPrChange>
              </w:rPr>
            </w:pPr>
            <w:r>
              <w:rPr>
                <w:rFonts w:hint="eastAsia" w:ascii="宋体" w:hAnsi="宋体" w:eastAsia="宋体" w:cs="宋体"/>
                <w:color w:val="auto"/>
                <w:shd w:val="clear" w:color="auto" w:fill="auto"/>
                <w:rPrChange w:id="3763" w:author="Administrator" w:date="2026-06-17T17:34:53Z">
                  <w:rPr>
                    <w:rFonts w:hint="eastAsia" w:ascii="宋体" w:hAnsi="宋体" w:eastAsia="宋体" w:cs="宋体"/>
                  </w:rPr>
                </w:rPrChange>
              </w:rPr>
              <w:t>单项合计=数量×单价</w:t>
            </w:r>
          </w:p>
          <w:p w14:paraId="33616DD4">
            <w:pPr>
              <w:spacing w:line="276" w:lineRule="auto"/>
              <w:jc w:val="center"/>
              <w:rPr>
                <w:rFonts w:ascii="宋体" w:hAnsi="宋体" w:eastAsia="宋体" w:cs="宋体"/>
                <w:color w:val="auto"/>
                <w:shd w:val="clear" w:color="auto" w:fill="auto"/>
                <w:rPrChange w:id="3764" w:author="Administrator" w:date="2026-06-17T17:34:53Z">
                  <w:rPr>
                    <w:rFonts w:ascii="宋体" w:hAnsi="宋体" w:eastAsia="宋体" w:cs="宋体"/>
                  </w:rPr>
                </w:rPrChange>
              </w:rPr>
            </w:pPr>
            <w:r>
              <w:rPr>
                <w:rFonts w:hint="eastAsia" w:ascii="宋体" w:hAnsi="宋体" w:eastAsia="宋体" w:cs="宋体"/>
                <w:color w:val="auto"/>
                <w:szCs w:val="21"/>
                <w:shd w:val="clear" w:color="auto" w:fill="auto"/>
                <w:rPrChange w:id="3765" w:author="Administrator" w:date="2026-06-17T17:34:53Z">
                  <w:rPr>
                    <w:rFonts w:hint="eastAsia" w:ascii="宋体" w:hAnsi="宋体" w:eastAsia="宋体" w:cs="宋体"/>
                    <w:szCs w:val="21"/>
                  </w:rPr>
                </w:rPrChange>
              </w:rPr>
              <w:t>③=①×②</w:t>
            </w:r>
          </w:p>
        </w:tc>
      </w:tr>
      <w:tr w14:paraId="685237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1" w:hRule="atLeast"/>
        </w:trPr>
        <w:tc>
          <w:tcPr>
            <w:tcW w:w="543" w:type="dxa"/>
            <w:tcBorders>
              <w:top w:val="single" w:color="auto" w:sz="4" w:space="0"/>
              <w:left w:val="single" w:color="auto" w:sz="4" w:space="0"/>
              <w:bottom w:val="single" w:color="auto" w:sz="4" w:space="0"/>
              <w:right w:val="single" w:color="auto" w:sz="4" w:space="0"/>
            </w:tcBorders>
            <w:vAlign w:val="center"/>
          </w:tcPr>
          <w:p w14:paraId="312505DD">
            <w:pPr>
              <w:spacing w:line="276" w:lineRule="auto"/>
              <w:rPr>
                <w:rFonts w:ascii="宋体" w:hAnsi="宋体" w:eastAsia="宋体" w:cs="宋体"/>
                <w:color w:val="auto"/>
                <w:spacing w:val="-6"/>
                <w:shd w:val="clear" w:color="auto" w:fill="auto"/>
                <w:rPrChange w:id="3766" w:author="Administrator" w:date="2026-06-17T17:34:53Z">
                  <w:rPr>
                    <w:rFonts w:ascii="宋体" w:hAnsi="宋体" w:eastAsia="宋体" w:cs="宋体"/>
                    <w:spacing w:val="-6"/>
                  </w:rPr>
                </w:rPrChange>
              </w:rPr>
            </w:pPr>
            <w:r>
              <w:rPr>
                <w:rFonts w:hint="eastAsia" w:ascii="宋体" w:hAnsi="宋体" w:eastAsia="宋体" w:cs="宋体"/>
                <w:color w:val="auto"/>
                <w:spacing w:val="-6"/>
                <w:shd w:val="clear" w:color="auto" w:fill="auto"/>
                <w:rPrChange w:id="3767" w:author="Administrator" w:date="2026-06-17T17:34:53Z">
                  <w:rPr>
                    <w:rFonts w:hint="eastAsia" w:ascii="宋体" w:hAnsi="宋体" w:eastAsia="宋体" w:cs="宋体"/>
                    <w:spacing w:val="-6"/>
                  </w:rPr>
                </w:rPrChange>
              </w:rPr>
              <w:t>1</w:t>
            </w:r>
          </w:p>
        </w:tc>
        <w:tc>
          <w:tcPr>
            <w:tcW w:w="5411" w:type="dxa"/>
            <w:tcBorders>
              <w:top w:val="single" w:color="auto" w:sz="4" w:space="0"/>
              <w:left w:val="single" w:color="auto" w:sz="4" w:space="0"/>
              <w:bottom w:val="single" w:color="auto" w:sz="4" w:space="0"/>
              <w:right w:val="single" w:color="auto" w:sz="4" w:space="0"/>
            </w:tcBorders>
            <w:vAlign w:val="center"/>
          </w:tcPr>
          <w:p w14:paraId="745EAF45">
            <w:pPr>
              <w:spacing w:line="276" w:lineRule="auto"/>
              <w:rPr>
                <w:rFonts w:hint="eastAsia" w:ascii="宋体" w:hAnsi="宋体" w:eastAsia="宋体" w:cs="宋体"/>
                <w:color w:val="auto"/>
                <w:spacing w:val="-6"/>
                <w:shd w:val="clear" w:color="auto" w:fill="auto"/>
                <w:lang w:eastAsia="zh-CN"/>
                <w:rPrChange w:id="3768" w:author="Administrator" w:date="2026-06-17T17:34:53Z">
                  <w:rPr>
                    <w:rFonts w:hint="eastAsia" w:ascii="宋体" w:hAnsi="宋体" w:eastAsia="宋体" w:cs="宋体"/>
                    <w:spacing w:val="-6"/>
                    <w:lang w:eastAsia="zh-CN"/>
                  </w:rPr>
                </w:rPrChange>
              </w:rPr>
            </w:pPr>
            <w:r>
              <w:rPr>
                <w:rFonts w:hint="eastAsia" w:ascii="宋体" w:hAnsi="宋体" w:eastAsia="宋体" w:cs="宋体"/>
                <w:color w:val="auto"/>
                <w:szCs w:val="21"/>
                <w:shd w:val="clear" w:color="auto" w:fill="auto"/>
                <w:lang w:eastAsia="zh-CN"/>
                <w:rPrChange w:id="3769" w:author="Administrator" w:date="2026-06-17T17:34:53Z">
                  <w:rPr>
                    <w:rFonts w:hint="eastAsia" w:ascii="宋体" w:hAnsi="宋体" w:eastAsia="宋体" w:cs="宋体"/>
                    <w:szCs w:val="21"/>
                    <w:lang w:eastAsia="zh-CN"/>
                  </w:rPr>
                </w:rPrChange>
              </w:rPr>
              <w:t>钦州市技工学校校园安保服务</w:t>
            </w:r>
          </w:p>
        </w:tc>
        <w:tc>
          <w:tcPr>
            <w:tcW w:w="850" w:type="dxa"/>
            <w:tcBorders>
              <w:top w:val="single" w:color="auto" w:sz="4" w:space="0"/>
              <w:left w:val="single" w:color="auto" w:sz="4" w:space="0"/>
              <w:bottom w:val="single" w:color="auto" w:sz="4" w:space="0"/>
              <w:right w:val="single" w:color="auto" w:sz="4" w:space="0"/>
            </w:tcBorders>
            <w:vAlign w:val="center"/>
          </w:tcPr>
          <w:p w14:paraId="6F76EEE9">
            <w:pPr>
              <w:spacing w:line="264" w:lineRule="auto"/>
              <w:jc w:val="center"/>
              <w:rPr>
                <w:rFonts w:ascii="宋体" w:hAnsi="宋体" w:eastAsia="宋体" w:cs="宋体"/>
                <w:color w:val="auto"/>
                <w:szCs w:val="21"/>
                <w:shd w:val="clear" w:color="auto" w:fill="auto"/>
                <w:rPrChange w:id="3770" w:author="Administrator" w:date="2026-06-17T17:34:53Z">
                  <w:rPr>
                    <w:rFonts w:ascii="宋体" w:hAnsi="宋体" w:eastAsia="宋体" w:cs="宋体"/>
                    <w:szCs w:val="21"/>
                  </w:rPr>
                </w:rPrChange>
              </w:rPr>
            </w:pPr>
            <w:r>
              <w:rPr>
                <w:rFonts w:hint="eastAsia" w:ascii="宋体" w:hAnsi="宋体" w:eastAsia="宋体" w:cs="宋体"/>
                <w:color w:val="auto"/>
                <w:shd w:val="clear" w:color="auto" w:fill="auto"/>
                <w:rPrChange w:id="3771" w:author="Administrator" w:date="2026-06-17T17:34:53Z">
                  <w:rPr>
                    <w:rFonts w:hint="eastAsia" w:ascii="宋体" w:hAnsi="宋体" w:eastAsia="宋体" w:cs="宋体"/>
                  </w:rPr>
                </w:rPrChange>
              </w:rPr>
              <w:t>1</w:t>
            </w:r>
          </w:p>
        </w:tc>
        <w:tc>
          <w:tcPr>
            <w:tcW w:w="567" w:type="dxa"/>
            <w:tcBorders>
              <w:top w:val="single" w:color="auto" w:sz="4" w:space="0"/>
              <w:left w:val="single" w:color="auto" w:sz="4" w:space="0"/>
              <w:bottom w:val="single" w:color="auto" w:sz="4" w:space="0"/>
              <w:right w:val="single" w:color="auto" w:sz="4" w:space="0"/>
            </w:tcBorders>
            <w:vAlign w:val="center"/>
          </w:tcPr>
          <w:p w14:paraId="40B862CC">
            <w:pPr>
              <w:spacing w:line="264" w:lineRule="auto"/>
              <w:jc w:val="center"/>
              <w:rPr>
                <w:rFonts w:ascii="宋体" w:hAnsi="宋体" w:eastAsia="宋体" w:cs="宋体"/>
                <w:color w:val="auto"/>
                <w:szCs w:val="21"/>
                <w:shd w:val="clear" w:color="auto" w:fill="auto"/>
                <w:rPrChange w:id="3772" w:author="Administrator" w:date="2026-06-17T17:34:53Z">
                  <w:rPr>
                    <w:rFonts w:ascii="宋体" w:hAnsi="宋体" w:eastAsia="宋体" w:cs="宋体"/>
                    <w:szCs w:val="21"/>
                  </w:rPr>
                </w:rPrChange>
              </w:rPr>
            </w:pPr>
            <w:r>
              <w:rPr>
                <w:rFonts w:hint="eastAsia" w:ascii="宋体" w:hAnsi="宋体" w:eastAsia="宋体" w:cs="宋体"/>
                <w:color w:val="auto"/>
                <w:shd w:val="clear" w:color="auto" w:fill="auto"/>
                <w:rPrChange w:id="3773" w:author="Administrator" w:date="2026-06-17T17:34:53Z">
                  <w:rPr>
                    <w:rFonts w:hint="eastAsia" w:ascii="宋体" w:hAnsi="宋体" w:eastAsia="宋体" w:cs="宋体"/>
                  </w:rPr>
                </w:rPrChange>
              </w:rPr>
              <w:t>项</w:t>
            </w:r>
          </w:p>
        </w:tc>
        <w:tc>
          <w:tcPr>
            <w:tcW w:w="851" w:type="dxa"/>
            <w:tcBorders>
              <w:top w:val="single" w:color="auto" w:sz="4" w:space="0"/>
              <w:left w:val="single" w:color="auto" w:sz="4" w:space="0"/>
              <w:bottom w:val="single" w:color="auto" w:sz="4" w:space="0"/>
              <w:right w:val="single" w:color="auto" w:sz="4" w:space="0"/>
            </w:tcBorders>
            <w:vAlign w:val="center"/>
          </w:tcPr>
          <w:p w14:paraId="7CB2F337">
            <w:pPr>
              <w:spacing w:line="276" w:lineRule="auto"/>
              <w:jc w:val="center"/>
              <w:rPr>
                <w:rFonts w:ascii="宋体" w:hAnsi="宋体" w:eastAsia="宋体" w:cs="宋体"/>
                <w:b/>
                <w:bCs/>
                <w:color w:val="auto"/>
                <w:shd w:val="clear" w:color="auto" w:fill="auto"/>
                <w:rPrChange w:id="3774" w:author="Administrator" w:date="2026-06-17T17:34:53Z">
                  <w:rPr>
                    <w:rFonts w:ascii="宋体" w:hAnsi="宋体" w:eastAsia="宋体" w:cs="宋体"/>
                    <w:b/>
                    <w:bCs/>
                  </w:rPr>
                </w:rPrChange>
              </w:rPr>
            </w:pPr>
          </w:p>
        </w:tc>
        <w:tc>
          <w:tcPr>
            <w:tcW w:w="1417" w:type="dxa"/>
            <w:tcBorders>
              <w:top w:val="single" w:color="auto" w:sz="4" w:space="0"/>
              <w:left w:val="single" w:color="auto" w:sz="4" w:space="0"/>
              <w:bottom w:val="single" w:color="auto" w:sz="4" w:space="0"/>
            </w:tcBorders>
            <w:vAlign w:val="center"/>
          </w:tcPr>
          <w:p w14:paraId="78296D47">
            <w:pPr>
              <w:spacing w:line="276" w:lineRule="auto"/>
              <w:jc w:val="center"/>
              <w:rPr>
                <w:rFonts w:ascii="宋体" w:hAnsi="宋体" w:eastAsia="宋体" w:cs="宋体"/>
                <w:b/>
                <w:bCs/>
                <w:color w:val="auto"/>
                <w:shd w:val="clear" w:color="auto" w:fill="auto"/>
                <w:rPrChange w:id="3775" w:author="Administrator" w:date="2026-06-17T17:34:53Z">
                  <w:rPr>
                    <w:rFonts w:ascii="宋体" w:hAnsi="宋体" w:eastAsia="宋体" w:cs="宋体"/>
                    <w:b/>
                    <w:bCs/>
                  </w:rPr>
                </w:rPrChange>
              </w:rPr>
            </w:pPr>
          </w:p>
        </w:tc>
      </w:tr>
      <w:tr w14:paraId="7CB17C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5" w:hRule="atLeast"/>
        </w:trPr>
        <w:tc>
          <w:tcPr>
            <w:tcW w:w="9639" w:type="dxa"/>
            <w:gridSpan w:val="6"/>
            <w:tcBorders>
              <w:top w:val="single" w:color="auto" w:sz="4" w:space="0"/>
              <w:left w:val="single" w:color="auto" w:sz="4" w:space="0"/>
              <w:bottom w:val="single" w:color="auto" w:sz="4" w:space="0"/>
            </w:tcBorders>
            <w:vAlign w:val="center"/>
          </w:tcPr>
          <w:p w14:paraId="3514DEBB">
            <w:pPr>
              <w:spacing w:line="276" w:lineRule="auto"/>
              <w:rPr>
                <w:rFonts w:ascii="宋体" w:hAnsi="宋体" w:eastAsia="宋体" w:cs="宋体"/>
                <w:b/>
                <w:bCs/>
                <w:color w:val="auto"/>
                <w:shd w:val="clear" w:color="auto" w:fill="auto"/>
                <w:rPrChange w:id="3776" w:author="Administrator" w:date="2026-06-17T17:34:53Z">
                  <w:rPr>
                    <w:rFonts w:ascii="宋体" w:hAnsi="宋体" w:eastAsia="宋体" w:cs="宋体"/>
                    <w:b/>
                    <w:bCs/>
                  </w:rPr>
                </w:rPrChange>
              </w:rPr>
            </w:pPr>
            <w:r>
              <w:rPr>
                <w:rFonts w:hint="eastAsia" w:ascii="宋体" w:hAnsi="宋体" w:eastAsia="宋体" w:cs="宋体"/>
                <w:color w:val="auto"/>
                <w:spacing w:val="-6"/>
                <w:shd w:val="clear" w:color="auto" w:fill="auto"/>
                <w:rPrChange w:id="3777" w:author="Administrator" w:date="2026-06-17T17:34:53Z">
                  <w:rPr>
                    <w:rFonts w:hint="eastAsia" w:ascii="宋体" w:hAnsi="宋体" w:eastAsia="宋体" w:cs="宋体"/>
                    <w:spacing w:val="-6"/>
                  </w:rPr>
                </w:rPrChange>
              </w:rPr>
              <w:t>磋商总报价（大写）：                                            元（￥                      ）人民币</w:t>
            </w:r>
          </w:p>
        </w:tc>
      </w:tr>
      <w:tr w14:paraId="5A6BB6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1" w:hRule="atLeast"/>
        </w:trPr>
        <w:tc>
          <w:tcPr>
            <w:tcW w:w="9639" w:type="dxa"/>
            <w:gridSpan w:val="6"/>
            <w:tcBorders>
              <w:top w:val="single" w:color="auto" w:sz="4" w:space="0"/>
              <w:left w:val="single" w:color="auto" w:sz="4" w:space="0"/>
              <w:bottom w:val="single" w:color="auto" w:sz="4" w:space="0"/>
            </w:tcBorders>
            <w:vAlign w:val="center"/>
          </w:tcPr>
          <w:p w14:paraId="4009FE40">
            <w:pPr>
              <w:spacing w:line="276" w:lineRule="auto"/>
              <w:rPr>
                <w:rFonts w:ascii="宋体" w:hAnsi="宋体" w:eastAsia="宋体" w:cs="宋体"/>
                <w:color w:val="auto"/>
                <w:spacing w:val="-6"/>
                <w:shd w:val="clear" w:color="auto" w:fill="auto"/>
                <w:rPrChange w:id="3778" w:author="Administrator" w:date="2026-06-17T17:34:53Z">
                  <w:rPr>
                    <w:rFonts w:ascii="宋体" w:hAnsi="宋体" w:eastAsia="宋体" w:cs="宋体"/>
                    <w:spacing w:val="-6"/>
                  </w:rPr>
                </w:rPrChange>
              </w:rPr>
            </w:pPr>
            <w:r>
              <w:rPr>
                <w:rFonts w:hint="eastAsia" w:ascii="宋体" w:hAnsi="宋体" w:eastAsia="宋体" w:cs="宋体"/>
                <w:color w:val="auto"/>
                <w:spacing w:val="-6"/>
                <w:shd w:val="clear" w:color="auto" w:fill="auto"/>
                <w:rPrChange w:id="3779" w:author="Administrator" w:date="2026-06-17T17:34:53Z">
                  <w:rPr>
                    <w:rFonts w:hint="eastAsia" w:ascii="宋体" w:hAnsi="宋体" w:eastAsia="宋体" w:cs="宋体"/>
                    <w:spacing w:val="-6"/>
                  </w:rPr>
                </w:rPrChange>
              </w:rPr>
              <w:t>本项目磋商有效期为磋商截止时间之日起90天。</w:t>
            </w:r>
          </w:p>
        </w:tc>
      </w:tr>
      <w:tr w14:paraId="5215CD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63" w:hRule="atLeast"/>
        </w:trPr>
        <w:tc>
          <w:tcPr>
            <w:tcW w:w="9639" w:type="dxa"/>
            <w:gridSpan w:val="6"/>
            <w:tcBorders>
              <w:top w:val="single" w:color="auto" w:sz="4" w:space="0"/>
              <w:left w:val="single" w:color="auto" w:sz="4" w:space="0"/>
              <w:bottom w:val="single" w:color="auto" w:sz="4" w:space="0"/>
            </w:tcBorders>
            <w:vAlign w:val="center"/>
          </w:tcPr>
          <w:p w14:paraId="714A7FCD">
            <w:pPr>
              <w:spacing w:line="276" w:lineRule="auto"/>
              <w:rPr>
                <w:rFonts w:ascii="宋体" w:hAnsi="宋体" w:eastAsia="宋体" w:cs="宋体"/>
                <w:color w:val="auto"/>
                <w:spacing w:val="-6"/>
                <w:shd w:val="clear" w:color="auto" w:fill="auto"/>
                <w:rPrChange w:id="3780" w:author="Administrator" w:date="2026-06-17T17:34:53Z">
                  <w:rPr>
                    <w:rFonts w:ascii="宋体" w:hAnsi="宋体" w:eastAsia="宋体" w:cs="宋体"/>
                    <w:spacing w:val="-6"/>
                  </w:rPr>
                </w:rPrChange>
              </w:rPr>
            </w:pPr>
            <w:r>
              <w:rPr>
                <w:rFonts w:hint="eastAsia" w:ascii="宋体" w:hAnsi="宋体" w:eastAsia="宋体" w:cs="宋体"/>
                <w:color w:val="auto"/>
                <w:spacing w:val="-6"/>
                <w:shd w:val="clear" w:color="auto" w:fill="auto"/>
                <w:rPrChange w:id="3781" w:author="Administrator" w:date="2026-06-17T17:34:53Z">
                  <w:rPr>
                    <w:rFonts w:hint="eastAsia" w:ascii="宋体" w:hAnsi="宋体" w:eastAsia="宋体" w:cs="宋体"/>
                    <w:spacing w:val="-6"/>
                  </w:rPr>
                </w:rPrChange>
              </w:rPr>
              <w:t>服务期：</w:t>
            </w:r>
          </w:p>
        </w:tc>
      </w:tr>
    </w:tbl>
    <w:p w14:paraId="297CE5E9">
      <w:pPr>
        <w:pStyle w:val="13"/>
        <w:ind w:left="0" w:leftChars="0" w:firstLine="0" w:firstLineChars="0"/>
        <w:rPr>
          <w:rFonts w:ascii="宋体" w:hAnsi="宋体" w:eastAsia="宋体" w:cs="宋体"/>
          <w:color w:val="auto"/>
          <w:shd w:val="clear" w:color="auto" w:fill="auto"/>
          <w:rPrChange w:id="3782" w:author="Administrator" w:date="2026-06-17T17:34:53Z">
            <w:rPr>
              <w:rFonts w:ascii="宋体" w:hAnsi="宋体" w:eastAsia="宋体" w:cs="宋体"/>
            </w:rPr>
          </w:rPrChange>
        </w:rPr>
      </w:pPr>
    </w:p>
    <w:p w14:paraId="378CDD22">
      <w:pPr>
        <w:rPr>
          <w:rFonts w:ascii="宋体" w:hAnsi="宋体" w:eastAsia="宋体" w:cs="宋体"/>
          <w:color w:val="auto"/>
          <w:shd w:val="clear" w:color="auto" w:fill="auto"/>
          <w:rPrChange w:id="3783" w:author="Administrator" w:date="2026-06-17T17:34:53Z">
            <w:rPr>
              <w:rFonts w:ascii="宋体" w:hAnsi="宋体" w:eastAsia="宋体" w:cs="宋体"/>
            </w:rPr>
          </w:rPrChange>
        </w:rPr>
      </w:pPr>
    </w:p>
    <w:p w14:paraId="320C31C0">
      <w:pPr>
        <w:tabs>
          <w:tab w:val="left" w:pos="7200"/>
        </w:tabs>
        <w:spacing w:line="360" w:lineRule="auto"/>
        <w:ind w:left="4620" w:leftChars="2200"/>
        <w:jc w:val="left"/>
        <w:rPr>
          <w:rFonts w:ascii="宋体" w:hAnsi="宋体" w:eastAsia="宋体" w:cs="宋体"/>
          <w:b/>
          <w:color w:val="auto"/>
          <w:szCs w:val="21"/>
          <w:u w:val="single"/>
          <w:shd w:val="clear" w:color="auto" w:fill="auto"/>
          <w:rPrChange w:id="3784" w:author="Administrator" w:date="2026-06-17T17:34:53Z">
            <w:rPr>
              <w:rFonts w:ascii="宋体" w:hAnsi="宋体" w:eastAsia="宋体" w:cs="宋体"/>
              <w:b/>
              <w:szCs w:val="21"/>
              <w:u w:val="single"/>
            </w:rPr>
          </w:rPrChange>
        </w:rPr>
      </w:pPr>
      <w:r>
        <w:rPr>
          <w:rFonts w:hint="eastAsia" w:ascii="宋体" w:hAnsi="宋体" w:eastAsia="宋体" w:cs="宋体"/>
          <w:b/>
          <w:color w:val="auto"/>
          <w:szCs w:val="21"/>
          <w:shd w:val="clear" w:color="auto" w:fill="auto"/>
          <w:rPrChange w:id="3785" w:author="Administrator" w:date="2026-06-17T17:34:53Z">
            <w:rPr>
              <w:rFonts w:hint="eastAsia" w:ascii="宋体" w:hAnsi="宋体" w:eastAsia="宋体" w:cs="宋体"/>
              <w:b/>
              <w:szCs w:val="21"/>
            </w:rPr>
          </w:rPrChange>
        </w:rPr>
        <w:t>法定代表人（负责人）或委托代理人签字：</w:t>
      </w:r>
    </w:p>
    <w:p w14:paraId="18DD68C5">
      <w:pPr>
        <w:tabs>
          <w:tab w:val="left" w:pos="7200"/>
        </w:tabs>
        <w:spacing w:line="360" w:lineRule="auto"/>
        <w:ind w:left="4620" w:leftChars="2200"/>
        <w:jc w:val="left"/>
        <w:rPr>
          <w:rFonts w:ascii="宋体" w:hAnsi="宋体" w:eastAsia="宋体" w:cs="宋体"/>
          <w:b/>
          <w:color w:val="auto"/>
          <w:szCs w:val="21"/>
          <w:shd w:val="clear" w:color="auto" w:fill="auto"/>
          <w:rPrChange w:id="3786" w:author="Administrator" w:date="2026-06-17T17:34:53Z">
            <w:rPr>
              <w:rFonts w:ascii="宋体" w:hAnsi="宋体" w:eastAsia="宋体" w:cs="宋体"/>
              <w:b/>
              <w:szCs w:val="21"/>
            </w:rPr>
          </w:rPrChange>
        </w:rPr>
      </w:pPr>
      <w:r>
        <w:rPr>
          <w:rFonts w:hint="eastAsia" w:ascii="宋体" w:hAnsi="宋体" w:eastAsia="宋体" w:cs="宋体"/>
          <w:b/>
          <w:color w:val="auto"/>
          <w:szCs w:val="21"/>
          <w:shd w:val="clear" w:color="auto" w:fill="auto"/>
          <w:rPrChange w:id="3787" w:author="Administrator" w:date="2026-06-17T17:34:53Z">
            <w:rPr>
              <w:rFonts w:hint="eastAsia" w:ascii="宋体" w:hAnsi="宋体" w:eastAsia="宋体" w:cs="宋体"/>
              <w:b/>
              <w:szCs w:val="21"/>
            </w:rPr>
          </w:rPrChange>
        </w:rPr>
        <w:t>供应商（盖章）：</w:t>
      </w:r>
    </w:p>
    <w:p w14:paraId="01091521">
      <w:pPr>
        <w:pStyle w:val="9"/>
        <w:overflowPunct w:val="0"/>
        <w:spacing w:line="360" w:lineRule="auto"/>
        <w:ind w:firstLine="0"/>
        <w:jc w:val="right"/>
        <w:rPr>
          <w:rFonts w:ascii="宋体" w:hAnsi="宋体" w:eastAsia="宋体" w:cs="宋体"/>
          <w:b/>
          <w:color w:val="auto"/>
          <w:szCs w:val="21"/>
          <w:shd w:val="clear" w:color="auto" w:fill="auto"/>
          <w:rPrChange w:id="3788" w:author="Administrator" w:date="2026-06-17T17:34:53Z">
            <w:rPr>
              <w:rFonts w:ascii="宋体" w:hAnsi="宋体" w:eastAsia="宋体" w:cs="宋体"/>
              <w:b/>
              <w:szCs w:val="21"/>
            </w:rPr>
          </w:rPrChange>
        </w:rPr>
      </w:pPr>
      <w:r>
        <w:rPr>
          <w:rFonts w:hint="eastAsia" w:ascii="宋体" w:hAnsi="宋体" w:eastAsia="宋体" w:cs="宋体"/>
          <w:b/>
          <w:color w:val="auto"/>
          <w:szCs w:val="21"/>
          <w:shd w:val="clear" w:color="auto" w:fill="auto"/>
          <w:rPrChange w:id="3789" w:author="Administrator" w:date="2026-06-17T17:34:53Z">
            <w:rPr>
              <w:rFonts w:hint="eastAsia" w:ascii="宋体" w:hAnsi="宋体" w:eastAsia="宋体" w:cs="宋体"/>
              <w:b/>
              <w:szCs w:val="21"/>
            </w:rPr>
          </w:rPrChange>
        </w:rPr>
        <w:t xml:space="preserve"> 年    月    日</w:t>
      </w:r>
    </w:p>
    <w:p w14:paraId="547C3202">
      <w:pPr>
        <w:pStyle w:val="11"/>
        <w:rPr>
          <w:rFonts w:ascii="宋体" w:hAnsi="宋体" w:eastAsia="宋体" w:cs="宋体"/>
          <w:color w:val="auto"/>
          <w:shd w:val="clear" w:color="auto" w:fill="auto"/>
          <w:rPrChange w:id="3790" w:author="Administrator" w:date="2026-06-17T17:34:53Z">
            <w:rPr>
              <w:rFonts w:ascii="宋体" w:hAnsi="宋体" w:eastAsia="宋体" w:cs="宋体"/>
            </w:rPr>
          </w:rPrChange>
        </w:rPr>
      </w:pPr>
    </w:p>
    <w:p w14:paraId="3B975836">
      <w:pPr>
        <w:rPr>
          <w:rFonts w:ascii="宋体" w:hAnsi="宋体" w:eastAsia="宋体" w:cs="宋体"/>
          <w:color w:val="auto"/>
          <w:spacing w:val="6"/>
          <w:szCs w:val="21"/>
          <w:shd w:val="clear" w:color="auto" w:fill="auto"/>
          <w:rPrChange w:id="3791" w:author="Administrator" w:date="2026-06-17T17:34:53Z">
            <w:rPr>
              <w:rFonts w:ascii="宋体" w:hAnsi="宋体" w:eastAsia="宋体" w:cs="宋体"/>
              <w:spacing w:val="6"/>
              <w:szCs w:val="21"/>
            </w:rPr>
          </w:rPrChange>
        </w:rPr>
      </w:pPr>
    </w:p>
    <w:p w14:paraId="381FDA9F">
      <w:pPr>
        <w:spacing w:after="50" w:line="400" w:lineRule="exact"/>
        <w:jc w:val="center"/>
        <w:rPr>
          <w:rFonts w:ascii="宋体" w:hAnsi="宋体" w:eastAsia="宋体" w:cs="宋体"/>
          <w:b/>
          <w:bCs/>
          <w:color w:val="auto"/>
          <w:sz w:val="28"/>
          <w:shd w:val="clear" w:color="auto" w:fill="auto"/>
          <w:rPrChange w:id="3792" w:author="Administrator" w:date="2026-06-17T17:34:53Z">
            <w:rPr>
              <w:rFonts w:ascii="宋体" w:hAnsi="宋体" w:eastAsia="宋体" w:cs="宋体"/>
              <w:b/>
              <w:bCs/>
              <w:sz w:val="28"/>
            </w:rPr>
          </w:rPrChange>
        </w:rPr>
      </w:pPr>
    </w:p>
    <w:p w14:paraId="3912D8C8">
      <w:pPr>
        <w:spacing w:after="50" w:line="400" w:lineRule="exact"/>
        <w:rPr>
          <w:rFonts w:ascii="宋体" w:hAnsi="宋体" w:eastAsia="宋体" w:cs="宋体"/>
          <w:color w:val="auto"/>
          <w:szCs w:val="21"/>
          <w:shd w:val="clear" w:color="auto" w:fill="auto"/>
          <w:rPrChange w:id="3793" w:author="Administrator" w:date="2026-06-17T17:34:53Z">
            <w:rPr>
              <w:rFonts w:ascii="宋体" w:hAnsi="宋体" w:eastAsia="宋体" w:cs="宋体"/>
              <w:szCs w:val="21"/>
            </w:rPr>
          </w:rPrChange>
        </w:rPr>
      </w:pPr>
    </w:p>
    <w:p w14:paraId="06CB04EF">
      <w:pPr>
        <w:pStyle w:val="15"/>
        <w:snapToGrid w:val="0"/>
        <w:rPr>
          <w:rFonts w:hAnsi="宋体" w:cs="宋体"/>
          <w:b/>
          <w:color w:val="auto"/>
          <w:sz w:val="24"/>
          <w:szCs w:val="24"/>
          <w:shd w:val="clear" w:color="auto" w:fill="auto"/>
          <w:rPrChange w:id="3794" w:author="Administrator" w:date="2026-06-17T17:34:53Z">
            <w:rPr>
              <w:rFonts w:hAnsi="宋体" w:cs="宋体"/>
              <w:b/>
              <w:sz w:val="24"/>
              <w:szCs w:val="24"/>
            </w:rPr>
          </w:rPrChange>
        </w:rPr>
      </w:pPr>
      <w:r>
        <w:rPr>
          <w:rFonts w:hint="eastAsia" w:ascii="宋体" w:hAnsi="宋体" w:eastAsia="宋体" w:cs="宋体"/>
          <w:color w:val="auto"/>
          <w:szCs w:val="21"/>
          <w:shd w:val="clear" w:color="auto" w:fill="auto"/>
          <w:rPrChange w:id="3795" w:author="Administrator" w:date="2026-06-17T17:34:53Z">
            <w:rPr>
              <w:rFonts w:hint="eastAsia" w:ascii="宋体" w:hAnsi="宋体" w:eastAsia="宋体" w:cs="宋体"/>
              <w:szCs w:val="21"/>
            </w:rPr>
          </w:rPrChange>
        </w:rPr>
        <w:br w:type="page"/>
      </w:r>
      <w:r>
        <w:rPr>
          <w:rFonts w:hint="eastAsia" w:hAnsi="宋体" w:cs="宋体"/>
          <w:b/>
          <w:color w:val="auto"/>
          <w:sz w:val="24"/>
          <w:szCs w:val="24"/>
          <w:shd w:val="clear" w:color="auto" w:fill="auto"/>
          <w:rPrChange w:id="3796" w:author="Administrator" w:date="2026-06-17T17:34:53Z">
            <w:rPr>
              <w:rFonts w:hint="eastAsia" w:hAnsi="宋体" w:cs="宋体"/>
              <w:b/>
              <w:sz w:val="24"/>
              <w:szCs w:val="24"/>
            </w:rPr>
          </w:rPrChange>
        </w:rPr>
        <w:t>附表1：</w:t>
      </w:r>
    </w:p>
    <w:p w14:paraId="1ADD08D8">
      <w:pPr>
        <w:spacing w:line="460" w:lineRule="exact"/>
        <w:jc w:val="center"/>
        <w:rPr>
          <w:rFonts w:ascii="宋体" w:hAnsi="宋体" w:cs="宋体"/>
          <w:color w:val="auto"/>
          <w:sz w:val="44"/>
          <w:shd w:val="clear" w:color="auto" w:fill="auto"/>
          <w:rPrChange w:id="3797" w:author="Administrator" w:date="2026-06-17T17:34:53Z">
            <w:rPr>
              <w:rFonts w:ascii="宋体" w:hAnsi="宋体" w:cs="宋体"/>
              <w:sz w:val="44"/>
            </w:rPr>
          </w:rPrChange>
        </w:rPr>
      </w:pPr>
      <w:r>
        <w:rPr>
          <w:rFonts w:hint="eastAsia" w:ascii="宋体" w:hAnsi="宋体" w:cs="宋体"/>
          <w:color w:val="auto"/>
          <w:sz w:val="44"/>
          <w:shd w:val="clear" w:color="auto" w:fill="auto"/>
          <w:rPrChange w:id="3798" w:author="Administrator" w:date="2026-06-17T17:34:53Z">
            <w:rPr>
              <w:rFonts w:hint="eastAsia" w:ascii="宋体" w:hAnsi="宋体" w:cs="宋体"/>
              <w:sz w:val="44"/>
            </w:rPr>
          </w:rPrChange>
        </w:rPr>
        <w:t>质疑函（格式）</w:t>
      </w:r>
    </w:p>
    <w:p w14:paraId="7FDA978D">
      <w:pPr>
        <w:pStyle w:val="15"/>
        <w:snapToGrid w:val="0"/>
        <w:spacing w:line="360" w:lineRule="exact"/>
        <w:ind w:firstLine="420" w:firstLineChars="200"/>
        <w:rPr>
          <w:rFonts w:hAnsi="宋体" w:cs="宋体"/>
          <w:b/>
          <w:bCs/>
          <w:color w:val="auto"/>
          <w:shd w:val="clear" w:color="auto" w:fill="auto"/>
          <w:rPrChange w:id="3799" w:author="Administrator" w:date="2026-06-17T17:34:53Z">
            <w:rPr>
              <w:rFonts w:hAnsi="宋体" w:cs="宋体"/>
              <w:b/>
              <w:bCs/>
            </w:rPr>
          </w:rPrChange>
        </w:rPr>
      </w:pPr>
      <w:r>
        <w:rPr>
          <w:rFonts w:hint="eastAsia" w:hAnsi="宋体" w:cs="宋体"/>
          <w:b/>
          <w:bCs/>
          <w:color w:val="auto"/>
          <w:shd w:val="clear" w:color="auto" w:fill="auto"/>
          <w:rPrChange w:id="3800" w:author="Administrator" w:date="2026-06-17T17:34:53Z">
            <w:rPr>
              <w:rFonts w:hint="eastAsia" w:hAnsi="宋体" w:cs="宋体"/>
              <w:b/>
              <w:bCs/>
            </w:rPr>
          </w:rPrChange>
        </w:rPr>
        <w:t>一、质疑供应商基本信息：</w:t>
      </w:r>
    </w:p>
    <w:p w14:paraId="2DC533D4">
      <w:pPr>
        <w:pStyle w:val="15"/>
        <w:snapToGrid w:val="0"/>
        <w:spacing w:line="360" w:lineRule="exact"/>
        <w:ind w:firstLine="420" w:firstLineChars="200"/>
        <w:rPr>
          <w:rFonts w:hAnsi="宋体" w:cs="宋体"/>
          <w:bCs/>
          <w:color w:val="auto"/>
          <w:u w:val="single"/>
          <w:shd w:val="clear" w:color="auto" w:fill="auto"/>
          <w:rPrChange w:id="3801" w:author="Administrator" w:date="2026-06-17T17:34:53Z">
            <w:rPr>
              <w:rFonts w:hAnsi="宋体" w:cs="宋体"/>
              <w:bCs/>
              <w:u w:val="single"/>
            </w:rPr>
          </w:rPrChange>
        </w:rPr>
      </w:pPr>
      <w:r>
        <w:rPr>
          <w:rFonts w:hint="eastAsia" w:hAnsi="宋体" w:cs="宋体"/>
          <w:bCs/>
          <w:color w:val="auto"/>
          <w:shd w:val="clear" w:color="auto" w:fill="auto"/>
          <w:rPrChange w:id="3802" w:author="Administrator" w:date="2026-06-17T17:34:53Z">
            <w:rPr>
              <w:rFonts w:hint="eastAsia" w:hAnsi="宋体" w:cs="宋体"/>
              <w:bCs/>
            </w:rPr>
          </w:rPrChange>
        </w:rPr>
        <w:t>质疑供应商：</w:t>
      </w:r>
      <w:r>
        <w:rPr>
          <w:rFonts w:hint="eastAsia" w:hAnsi="宋体" w:cs="宋体"/>
          <w:bCs/>
          <w:color w:val="auto"/>
          <w:u w:val="single"/>
          <w:shd w:val="clear" w:color="auto" w:fill="auto"/>
          <w:rPrChange w:id="3803" w:author="Administrator" w:date="2026-06-17T17:34:53Z">
            <w:rPr>
              <w:rFonts w:hint="eastAsia" w:hAnsi="宋体" w:cs="宋体"/>
              <w:bCs/>
              <w:u w:val="single"/>
            </w:rPr>
          </w:rPrChange>
        </w:rPr>
        <w:t xml:space="preserve">                                       </w:t>
      </w:r>
      <w:r>
        <w:rPr>
          <w:rFonts w:hint="eastAsia" w:hAnsi="宋体" w:cs="宋体"/>
          <w:bCs/>
          <w:color w:val="auto"/>
          <w:shd w:val="clear" w:color="auto" w:fill="auto"/>
          <w:rPrChange w:id="3804" w:author="Administrator" w:date="2026-06-17T17:34:53Z">
            <w:rPr>
              <w:rFonts w:hint="eastAsia" w:hAnsi="宋体" w:cs="宋体"/>
              <w:bCs/>
            </w:rPr>
          </w:rPrChange>
        </w:rPr>
        <w:t xml:space="preserve">                 </w:t>
      </w:r>
    </w:p>
    <w:p w14:paraId="0AE7CCAF">
      <w:pPr>
        <w:pStyle w:val="15"/>
        <w:snapToGrid w:val="0"/>
        <w:spacing w:line="360" w:lineRule="exact"/>
        <w:ind w:firstLine="420" w:firstLineChars="200"/>
        <w:rPr>
          <w:rFonts w:hAnsi="宋体" w:cs="宋体"/>
          <w:bCs/>
          <w:color w:val="auto"/>
          <w:shd w:val="clear" w:color="auto" w:fill="auto"/>
          <w:rPrChange w:id="3805" w:author="Administrator" w:date="2026-06-17T17:34:53Z">
            <w:rPr>
              <w:rFonts w:hAnsi="宋体" w:cs="宋体"/>
              <w:bCs/>
            </w:rPr>
          </w:rPrChange>
        </w:rPr>
      </w:pPr>
      <w:r>
        <w:rPr>
          <w:rFonts w:hint="eastAsia" w:hAnsi="宋体" w:cs="宋体"/>
          <w:bCs/>
          <w:color w:val="auto"/>
          <w:shd w:val="clear" w:color="auto" w:fill="auto"/>
          <w:rPrChange w:id="3806" w:author="Administrator" w:date="2026-06-17T17:34:53Z">
            <w:rPr>
              <w:rFonts w:hint="eastAsia" w:hAnsi="宋体" w:cs="宋体"/>
              <w:bCs/>
            </w:rPr>
          </w:rPrChange>
        </w:rPr>
        <w:t>地址：</w:t>
      </w:r>
      <w:r>
        <w:rPr>
          <w:rFonts w:hint="eastAsia" w:hAnsi="宋体" w:cs="宋体"/>
          <w:bCs/>
          <w:color w:val="auto"/>
          <w:u w:val="single"/>
          <w:shd w:val="clear" w:color="auto" w:fill="auto"/>
          <w:rPrChange w:id="3807" w:author="Administrator" w:date="2026-06-17T17:34:53Z">
            <w:rPr>
              <w:rFonts w:hint="eastAsia" w:hAnsi="宋体" w:cs="宋体"/>
              <w:bCs/>
              <w:u w:val="single"/>
            </w:rPr>
          </w:rPrChange>
        </w:rPr>
        <w:t xml:space="preserve">                                          </w:t>
      </w:r>
      <w:r>
        <w:rPr>
          <w:rFonts w:hint="eastAsia" w:hAnsi="宋体" w:cs="宋体"/>
          <w:bCs/>
          <w:color w:val="auto"/>
          <w:shd w:val="clear" w:color="auto" w:fill="auto"/>
          <w:rPrChange w:id="3808" w:author="Administrator" w:date="2026-06-17T17:34:53Z">
            <w:rPr>
              <w:rFonts w:hint="eastAsia" w:hAnsi="宋体" w:cs="宋体"/>
              <w:bCs/>
            </w:rPr>
          </w:rPrChange>
        </w:rPr>
        <w:t>邮编：</w:t>
      </w:r>
      <w:r>
        <w:rPr>
          <w:rFonts w:hint="eastAsia" w:hAnsi="宋体" w:cs="宋体"/>
          <w:bCs/>
          <w:color w:val="auto"/>
          <w:u w:val="single"/>
          <w:shd w:val="clear" w:color="auto" w:fill="auto"/>
          <w:rPrChange w:id="3809" w:author="Administrator" w:date="2026-06-17T17:34:53Z">
            <w:rPr>
              <w:rFonts w:hint="eastAsia" w:hAnsi="宋体" w:cs="宋体"/>
              <w:bCs/>
              <w:u w:val="single"/>
            </w:rPr>
          </w:rPrChange>
        </w:rPr>
        <w:t xml:space="preserve">                  </w:t>
      </w:r>
      <w:r>
        <w:rPr>
          <w:rFonts w:hint="eastAsia" w:hAnsi="宋体" w:cs="宋体"/>
          <w:bCs/>
          <w:color w:val="auto"/>
          <w:shd w:val="clear" w:color="auto" w:fill="auto"/>
          <w:rPrChange w:id="3810" w:author="Administrator" w:date="2026-06-17T17:34:53Z">
            <w:rPr>
              <w:rFonts w:hint="eastAsia" w:hAnsi="宋体" w:cs="宋体"/>
              <w:bCs/>
            </w:rPr>
          </w:rPrChange>
        </w:rPr>
        <w:t xml:space="preserve">                 </w:t>
      </w:r>
    </w:p>
    <w:p w14:paraId="096F51A4">
      <w:pPr>
        <w:pStyle w:val="15"/>
        <w:snapToGrid w:val="0"/>
        <w:spacing w:line="360" w:lineRule="exact"/>
        <w:ind w:firstLine="420" w:firstLineChars="200"/>
        <w:rPr>
          <w:rFonts w:hAnsi="宋体" w:cs="宋体"/>
          <w:bCs/>
          <w:color w:val="auto"/>
          <w:shd w:val="clear" w:color="auto" w:fill="auto"/>
          <w:rPrChange w:id="3811" w:author="Administrator" w:date="2026-06-17T17:34:53Z">
            <w:rPr>
              <w:rFonts w:hAnsi="宋体" w:cs="宋体"/>
              <w:bCs/>
            </w:rPr>
          </w:rPrChange>
        </w:rPr>
      </w:pPr>
      <w:r>
        <w:rPr>
          <w:rFonts w:hint="eastAsia" w:hAnsi="宋体" w:cs="宋体"/>
          <w:bCs/>
          <w:color w:val="auto"/>
          <w:shd w:val="clear" w:color="auto" w:fill="auto"/>
          <w:rPrChange w:id="3812" w:author="Administrator" w:date="2026-06-17T17:34:53Z">
            <w:rPr>
              <w:rFonts w:hint="eastAsia" w:hAnsi="宋体" w:cs="宋体"/>
              <w:bCs/>
            </w:rPr>
          </w:rPrChange>
        </w:rPr>
        <w:t>联系人：</w:t>
      </w:r>
      <w:r>
        <w:rPr>
          <w:rFonts w:hint="eastAsia" w:hAnsi="宋体" w:cs="宋体"/>
          <w:bCs/>
          <w:color w:val="auto"/>
          <w:u w:val="single"/>
          <w:shd w:val="clear" w:color="auto" w:fill="auto"/>
          <w:rPrChange w:id="3813" w:author="Administrator" w:date="2026-06-17T17:34:53Z">
            <w:rPr>
              <w:rFonts w:hint="eastAsia" w:hAnsi="宋体" w:cs="宋体"/>
              <w:bCs/>
              <w:u w:val="single"/>
            </w:rPr>
          </w:rPrChange>
        </w:rPr>
        <w:t xml:space="preserve">                     </w:t>
      </w:r>
      <w:r>
        <w:rPr>
          <w:rFonts w:hint="eastAsia" w:hAnsi="宋体" w:cs="宋体"/>
          <w:bCs/>
          <w:color w:val="auto"/>
          <w:shd w:val="clear" w:color="auto" w:fill="auto"/>
          <w:rPrChange w:id="3814" w:author="Administrator" w:date="2026-06-17T17:34:53Z">
            <w:rPr>
              <w:rFonts w:hint="eastAsia" w:hAnsi="宋体" w:cs="宋体"/>
              <w:bCs/>
            </w:rPr>
          </w:rPrChange>
        </w:rPr>
        <w:t>联系电话：</w:t>
      </w:r>
      <w:r>
        <w:rPr>
          <w:rFonts w:hint="eastAsia" w:hAnsi="宋体" w:cs="宋体"/>
          <w:bCs/>
          <w:color w:val="auto"/>
          <w:u w:val="single"/>
          <w:shd w:val="clear" w:color="auto" w:fill="auto"/>
          <w:rPrChange w:id="3815" w:author="Administrator" w:date="2026-06-17T17:34:53Z">
            <w:rPr>
              <w:rFonts w:hint="eastAsia" w:hAnsi="宋体" w:cs="宋体"/>
              <w:bCs/>
              <w:u w:val="single"/>
            </w:rPr>
          </w:rPrChange>
        </w:rPr>
        <w:t xml:space="preserve">                 </w:t>
      </w:r>
    </w:p>
    <w:p w14:paraId="591947A1">
      <w:pPr>
        <w:pStyle w:val="15"/>
        <w:snapToGrid w:val="0"/>
        <w:spacing w:line="360" w:lineRule="exact"/>
        <w:ind w:firstLine="420" w:firstLineChars="200"/>
        <w:rPr>
          <w:rFonts w:hAnsi="宋体" w:cs="宋体"/>
          <w:bCs/>
          <w:color w:val="auto"/>
          <w:shd w:val="clear" w:color="auto" w:fill="auto"/>
          <w:rPrChange w:id="3816" w:author="Administrator" w:date="2026-06-17T17:34:53Z">
            <w:rPr>
              <w:rFonts w:hAnsi="宋体" w:cs="宋体"/>
              <w:bCs/>
            </w:rPr>
          </w:rPrChange>
        </w:rPr>
      </w:pPr>
      <w:r>
        <w:rPr>
          <w:rFonts w:hint="eastAsia" w:hAnsi="宋体" w:cs="宋体"/>
          <w:bCs/>
          <w:color w:val="auto"/>
          <w:shd w:val="clear" w:color="auto" w:fill="auto"/>
          <w:rPrChange w:id="3817" w:author="Administrator" w:date="2026-06-17T17:34:53Z">
            <w:rPr>
              <w:rFonts w:hint="eastAsia" w:hAnsi="宋体" w:cs="宋体"/>
              <w:bCs/>
            </w:rPr>
          </w:rPrChange>
        </w:rPr>
        <w:t>授权代表：</w:t>
      </w:r>
      <w:r>
        <w:rPr>
          <w:rFonts w:hint="eastAsia" w:hAnsi="宋体" w:cs="宋体"/>
          <w:bCs/>
          <w:color w:val="auto"/>
          <w:u w:val="single"/>
          <w:shd w:val="clear" w:color="auto" w:fill="auto"/>
          <w:rPrChange w:id="3818" w:author="Administrator" w:date="2026-06-17T17:34:53Z">
            <w:rPr>
              <w:rFonts w:hint="eastAsia" w:hAnsi="宋体" w:cs="宋体"/>
              <w:bCs/>
              <w:u w:val="single"/>
            </w:rPr>
          </w:rPrChange>
        </w:rPr>
        <w:t xml:space="preserve">                      </w:t>
      </w:r>
    </w:p>
    <w:p w14:paraId="4B627337">
      <w:pPr>
        <w:pStyle w:val="15"/>
        <w:snapToGrid w:val="0"/>
        <w:spacing w:line="360" w:lineRule="exact"/>
        <w:ind w:firstLine="420" w:firstLineChars="200"/>
        <w:rPr>
          <w:rFonts w:hAnsi="宋体" w:cs="宋体"/>
          <w:bCs/>
          <w:color w:val="auto"/>
          <w:u w:val="single"/>
          <w:shd w:val="clear" w:color="auto" w:fill="auto"/>
          <w:rPrChange w:id="3819" w:author="Administrator" w:date="2026-06-17T17:34:53Z">
            <w:rPr>
              <w:rFonts w:hAnsi="宋体" w:cs="宋体"/>
              <w:bCs/>
              <w:u w:val="single"/>
            </w:rPr>
          </w:rPrChange>
        </w:rPr>
      </w:pPr>
      <w:r>
        <w:rPr>
          <w:rFonts w:hint="eastAsia" w:hAnsi="宋体" w:cs="宋体"/>
          <w:bCs/>
          <w:color w:val="auto"/>
          <w:shd w:val="clear" w:color="auto" w:fill="auto"/>
          <w:rPrChange w:id="3820" w:author="Administrator" w:date="2026-06-17T17:34:53Z">
            <w:rPr>
              <w:rFonts w:hint="eastAsia" w:hAnsi="宋体" w:cs="宋体"/>
              <w:bCs/>
            </w:rPr>
          </w:rPrChange>
        </w:rPr>
        <w:t>联系电话：</w:t>
      </w:r>
      <w:r>
        <w:rPr>
          <w:rFonts w:hint="eastAsia" w:hAnsi="宋体" w:cs="宋体"/>
          <w:bCs/>
          <w:color w:val="auto"/>
          <w:u w:val="single"/>
          <w:shd w:val="clear" w:color="auto" w:fill="auto"/>
          <w:rPrChange w:id="3821" w:author="Administrator" w:date="2026-06-17T17:34:53Z">
            <w:rPr>
              <w:rFonts w:hint="eastAsia" w:hAnsi="宋体" w:cs="宋体"/>
              <w:bCs/>
              <w:u w:val="single"/>
            </w:rPr>
          </w:rPrChange>
        </w:rPr>
        <w:t xml:space="preserve">                      </w:t>
      </w:r>
    </w:p>
    <w:p w14:paraId="740FD4FB">
      <w:pPr>
        <w:pStyle w:val="15"/>
        <w:snapToGrid w:val="0"/>
        <w:spacing w:line="360" w:lineRule="exact"/>
        <w:ind w:firstLine="420" w:firstLineChars="200"/>
        <w:rPr>
          <w:rFonts w:hAnsi="宋体" w:cs="宋体"/>
          <w:bCs/>
          <w:color w:val="auto"/>
          <w:shd w:val="clear" w:color="auto" w:fill="auto"/>
          <w:rPrChange w:id="3822" w:author="Administrator" w:date="2026-06-17T17:34:53Z">
            <w:rPr>
              <w:rFonts w:hAnsi="宋体" w:cs="宋体"/>
              <w:bCs/>
            </w:rPr>
          </w:rPrChange>
        </w:rPr>
      </w:pPr>
      <w:r>
        <w:rPr>
          <w:rFonts w:hint="eastAsia" w:hAnsi="宋体" w:cs="宋体"/>
          <w:bCs/>
          <w:color w:val="auto"/>
          <w:shd w:val="clear" w:color="auto" w:fill="auto"/>
          <w:rPrChange w:id="3823" w:author="Administrator" w:date="2026-06-17T17:34:53Z">
            <w:rPr>
              <w:rFonts w:hint="eastAsia" w:hAnsi="宋体" w:cs="宋体"/>
              <w:bCs/>
            </w:rPr>
          </w:rPrChange>
        </w:rPr>
        <w:t>地址：</w:t>
      </w:r>
      <w:r>
        <w:rPr>
          <w:rFonts w:hint="eastAsia" w:hAnsi="宋体" w:cs="宋体"/>
          <w:bCs/>
          <w:color w:val="auto"/>
          <w:u w:val="single"/>
          <w:shd w:val="clear" w:color="auto" w:fill="auto"/>
          <w:rPrChange w:id="3824" w:author="Administrator" w:date="2026-06-17T17:34:53Z">
            <w:rPr>
              <w:rFonts w:hint="eastAsia" w:hAnsi="宋体" w:cs="宋体"/>
              <w:bCs/>
              <w:u w:val="single"/>
            </w:rPr>
          </w:rPrChange>
        </w:rPr>
        <w:t xml:space="preserve">                 </w:t>
      </w:r>
      <w:r>
        <w:rPr>
          <w:rFonts w:hint="eastAsia" w:hAnsi="宋体" w:cs="宋体"/>
          <w:bCs/>
          <w:color w:val="auto"/>
          <w:shd w:val="clear" w:color="auto" w:fill="auto"/>
          <w:rPrChange w:id="3825" w:author="Administrator" w:date="2026-06-17T17:34:53Z">
            <w:rPr>
              <w:rFonts w:hint="eastAsia" w:hAnsi="宋体" w:cs="宋体"/>
              <w:bCs/>
            </w:rPr>
          </w:rPrChange>
        </w:rPr>
        <w:t>邮编：</w:t>
      </w:r>
      <w:r>
        <w:rPr>
          <w:rFonts w:hint="eastAsia" w:hAnsi="宋体" w:cs="宋体"/>
          <w:bCs/>
          <w:color w:val="auto"/>
          <w:u w:val="single"/>
          <w:shd w:val="clear" w:color="auto" w:fill="auto"/>
          <w:rPrChange w:id="3826" w:author="Administrator" w:date="2026-06-17T17:34:53Z">
            <w:rPr>
              <w:rFonts w:hint="eastAsia" w:hAnsi="宋体" w:cs="宋体"/>
              <w:bCs/>
              <w:u w:val="single"/>
            </w:rPr>
          </w:rPrChange>
        </w:rPr>
        <w:t xml:space="preserve">                  </w:t>
      </w:r>
      <w:r>
        <w:rPr>
          <w:rFonts w:hint="eastAsia" w:hAnsi="宋体" w:cs="宋体"/>
          <w:bCs/>
          <w:color w:val="auto"/>
          <w:shd w:val="clear" w:color="auto" w:fill="auto"/>
          <w:rPrChange w:id="3827" w:author="Administrator" w:date="2026-06-17T17:34:53Z">
            <w:rPr>
              <w:rFonts w:hint="eastAsia" w:hAnsi="宋体" w:cs="宋体"/>
              <w:bCs/>
            </w:rPr>
          </w:rPrChange>
        </w:rPr>
        <w:t xml:space="preserve">     </w:t>
      </w:r>
    </w:p>
    <w:p w14:paraId="0FC956DB">
      <w:pPr>
        <w:pStyle w:val="15"/>
        <w:snapToGrid w:val="0"/>
        <w:spacing w:line="360" w:lineRule="exact"/>
        <w:ind w:firstLine="420" w:firstLineChars="200"/>
        <w:rPr>
          <w:rFonts w:hAnsi="宋体" w:cs="宋体"/>
          <w:b/>
          <w:bCs/>
          <w:color w:val="auto"/>
          <w:shd w:val="clear" w:color="auto" w:fill="auto"/>
          <w:rPrChange w:id="3828" w:author="Administrator" w:date="2026-06-17T17:34:53Z">
            <w:rPr>
              <w:rFonts w:hAnsi="宋体" w:cs="宋体"/>
              <w:b/>
              <w:bCs/>
            </w:rPr>
          </w:rPrChange>
        </w:rPr>
      </w:pPr>
      <w:r>
        <w:rPr>
          <w:rFonts w:hint="eastAsia" w:hAnsi="宋体" w:cs="宋体"/>
          <w:b/>
          <w:bCs/>
          <w:color w:val="auto"/>
          <w:shd w:val="clear" w:color="auto" w:fill="auto"/>
          <w:rPrChange w:id="3829" w:author="Administrator" w:date="2026-06-17T17:34:53Z">
            <w:rPr>
              <w:rFonts w:hint="eastAsia" w:hAnsi="宋体" w:cs="宋体"/>
              <w:b/>
              <w:bCs/>
            </w:rPr>
          </w:rPrChange>
        </w:rPr>
        <w:t>二、质疑项目基本情况：</w:t>
      </w:r>
    </w:p>
    <w:p w14:paraId="54BD94BA">
      <w:pPr>
        <w:pStyle w:val="15"/>
        <w:spacing w:line="360" w:lineRule="exact"/>
        <w:ind w:left="25" w:leftChars="12" w:firstLine="413" w:firstLineChars="197"/>
        <w:rPr>
          <w:rFonts w:hAnsi="宋体" w:cs="宋体"/>
          <w:color w:val="auto"/>
          <w:szCs w:val="21"/>
          <w:shd w:val="clear" w:color="auto" w:fill="auto"/>
          <w:rPrChange w:id="3830" w:author="Administrator" w:date="2026-06-17T17:34:53Z">
            <w:rPr>
              <w:rFonts w:hAnsi="宋体" w:cs="宋体"/>
              <w:szCs w:val="21"/>
            </w:rPr>
          </w:rPrChange>
        </w:rPr>
      </w:pPr>
      <w:r>
        <w:rPr>
          <w:rFonts w:hint="eastAsia" w:hAnsi="宋体" w:cs="宋体"/>
          <w:bCs/>
          <w:color w:val="auto"/>
          <w:shd w:val="clear" w:color="auto" w:fill="auto"/>
          <w:rPrChange w:id="3831" w:author="Administrator" w:date="2026-06-17T17:34:53Z">
            <w:rPr>
              <w:rFonts w:hint="eastAsia" w:hAnsi="宋体" w:cs="宋体"/>
              <w:bCs/>
            </w:rPr>
          </w:rPrChange>
        </w:rPr>
        <w:t>质疑</w:t>
      </w:r>
      <w:r>
        <w:rPr>
          <w:rFonts w:hint="eastAsia" w:hAnsi="宋体" w:cs="宋体"/>
          <w:color w:val="auto"/>
          <w:szCs w:val="21"/>
          <w:shd w:val="clear" w:color="auto" w:fill="auto"/>
          <w:rPrChange w:id="3832" w:author="Administrator" w:date="2026-06-17T17:34:53Z">
            <w:rPr>
              <w:rFonts w:hint="eastAsia" w:hAnsi="宋体" w:cs="宋体"/>
              <w:szCs w:val="21"/>
            </w:rPr>
          </w:rPrChange>
        </w:rPr>
        <w:t>项目的名称：</w:t>
      </w:r>
      <w:r>
        <w:rPr>
          <w:rFonts w:hint="eastAsia" w:hAnsi="宋体" w:cs="宋体"/>
          <w:bCs/>
          <w:color w:val="auto"/>
          <w:u w:val="single"/>
          <w:shd w:val="clear" w:color="auto" w:fill="auto"/>
          <w:rPrChange w:id="3833" w:author="Administrator" w:date="2026-06-17T17:34:53Z">
            <w:rPr>
              <w:rFonts w:hint="eastAsia" w:hAnsi="宋体" w:cs="宋体"/>
              <w:bCs/>
              <w:u w:val="single"/>
            </w:rPr>
          </w:rPrChange>
        </w:rPr>
        <w:t xml:space="preserve">                                     </w:t>
      </w:r>
    </w:p>
    <w:p w14:paraId="04BD8126">
      <w:pPr>
        <w:pStyle w:val="15"/>
        <w:spacing w:line="360" w:lineRule="exact"/>
        <w:ind w:left="25" w:leftChars="12" w:firstLine="413" w:firstLineChars="197"/>
        <w:rPr>
          <w:rFonts w:hAnsi="宋体" w:cs="宋体"/>
          <w:color w:val="auto"/>
          <w:szCs w:val="21"/>
          <w:shd w:val="clear" w:color="auto" w:fill="auto"/>
          <w:rPrChange w:id="3834" w:author="Administrator" w:date="2026-06-17T17:34:53Z">
            <w:rPr>
              <w:rFonts w:hAnsi="宋体" w:cs="宋体"/>
              <w:szCs w:val="21"/>
            </w:rPr>
          </w:rPrChange>
        </w:rPr>
      </w:pPr>
      <w:r>
        <w:rPr>
          <w:rFonts w:hint="eastAsia" w:hAnsi="宋体" w:cs="宋体"/>
          <w:bCs/>
          <w:color w:val="auto"/>
          <w:shd w:val="clear" w:color="auto" w:fill="auto"/>
          <w:rPrChange w:id="3835" w:author="Administrator" w:date="2026-06-17T17:34:53Z">
            <w:rPr>
              <w:rFonts w:hint="eastAsia" w:hAnsi="宋体" w:cs="宋体"/>
              <w:bCs/>
            </w:rPr>
          </w:rPrChange>
        </w:rPr>
        <w:t>质疑</w:t>
      </w:r>
      <w:r>
        <w:rPr>
          <w:rFonts w:hint="eastAsia" w:hAnsi="宋体" w:cs="宋体"/>
          <w:color w:val="auto"/>
          <w:szCs w:val="21"/>
          <w:shd w:val="clear" w:color="auto" w:fill="auto"/>
          <w:rPrChange w:id="3836" w:author="Administrator" w:date="2026-06-17T17:34:53Z">
            <w:rPr>
              <w:rFonts w:hint="eastAsia" w:hAnsi="宋体" w:cs="宋体"/>
              <w:szCs w:val="21"/>
            </w:rPr>
          </w:rPrChange>
        </w:rPr>
        <w:t>项目的编号：</w:t>
      </w:r>
      <w:r>
        <w:rPr>
          <w:rFonts w:hint="eastAsia" w:hAnsi="宋体" w:cs="宋体"/>
          <w:bCs/>
          <w:color w:val="auto"/>
          <w:u w:val="single"/>
          <w:shd w:val="clear" w:color="auto" w:fill="auto"/>
          <w:rPrChange w:id="3837" w:author="Administrator" w:date="2026-06-17T17:34:53Z">
            <w:rPr>
              <w:rFonts w:hint="eastAsia" w:hAnsi="宋体" w:cs="宋体"/>
              <w:bCs/>
              <w:u w:val="single"/>
            </w:rPr>
          </w:rPrChange>
        </w:rPr>
        <w:t xml:space="preserve">                                     </w:t>
      </w:r>
      <w:r>
        <w:rPr>
          <w:rFonts w:hint="eastAsia" w:hAnsi="宋体" w:cs="宋体"/>
          <w:color w:val="auto"/>
          <w:szCs w:val="21"/>
          <w:shd w:val="clear" w:color="auto" w:fill="auto"/>
          <w:rPrChange w:id="3838" w:author="Administrator" w:date="2026-06-17T17:34:53Z">
            <w:rPr>
              <w:rFonts w:hint="eastAsia" w:hAnsi="宋体" w:cs="宋体"/>
              <w:szCs w:val="21"/>
            </w:rPr>
          </w:rPrChange>
        </w:rPr>
        <w:t xml:space="preserve"> </w:t>
      </w:r>
    </w:p>
    <w:p w14:paraId="39484D88">
      <w:pPr>
        <w:pStyle w:val="15"/>
        <w:spacing w:line="360" w:lineRule="exact"/>
        <w:ind w:left="25" w:leftChars="12" w:firstLine="413" w:firstLineChars="197"/>
        <w:rPr>
          <w:rFonts w:hAnsi="宋体" w:cs="宋体"/>
          <w:color w:val="auto"/>
          <w:szCs w:val="21"/>
          <w:shd w:val="clear" w:color="auto" w:fill="auto"/>
          <w:rPrChange w:id="3839" w:author="Administrator" w:date="2026-06-17T17:34:53Z">
            <w:rPr>
              <w:rFonts w:hAnsi="宋体" w:cs="宋体"/>
              <w:szCs w:val="21"/>
            </w:rPr>
          </w:rPrChange>
        </w:rPr>
      </w:pPr>
      <w:r>
        <w:rPr>
          <w:rFonts w:hint="eastAsia" w:hAnsi="宋体" w:cs="宋体"/>
          <w:color w:val="auto"/>
          <w:szCs w:val="21"/>
          <w:shd w:val="clear" w:color="auto" w:fill="auto"/>
          <w:rPrChange w:id="3840" w:author="Administrator" w:date="2026-06-17T17:34:53Z">
            <w:rPr>
              <w:rFonts w:hint="eastAsia" w:hAnsi="宋体" w:cs="宋体"/>
              <w:szCs w:val="21"/>
            </w:rPr>
          </w:rPrChange>
        </w:rPr>
        <w:t>采购人名称：</w:t>
      </w:r>
      <w:r>
        <w:rPr>
          <w:rFonts w:hint="eastAsia" w:hAnsi="宋体" w:cs="宋体"/>
          <w:bCs/>
          <w:color w:val="auto"/>
          <w:u w:val="single"/>
          <w:shd w:val="clear" w:color="auto" w:fill="auto"/>
          <w:rPrChange w:id="3841" w:author="Administrator" w:date="2026-06-17T17:34:53Z">
            <w:rPr>
              <w:rFonts w:hint="eastAsia" w:hAnsi="宋体" w:cs="宋体"/>
              <w:bCs/>
              <w:u w:val="single"/>
            </w:rPr>
          </w:rPrChange>
        </w:rPr>
        <w:t xml:space="preserve">                                         </w:t>
      </w:r>
    </w:p>
    <w:p w14:paraId="63B507EA">
      <w:pPr>
        <w:pStyle w:val="15"/>
        <w:spacing w:line="360" w:lineRule="exact"/>
        <w:ind w:left="25" w:leftChars="12" w:firstLine="413" w:firstLineChars="197"/>
        <w:rPr>
          <w:rFonts w:hAnsi="宋体" w:cs="宋体"/>
          <w:color w:val="auto"/>
          <w:szCs w:val="21"/>
          <w:shd w:val="clear" w:color="auto" w:fill="auto"/>
          <w:rPrChange w:id="3842" w:author="Administrator" w:date="2026-06-17T17:34:53Z">
            <w:rPr>
              <w:rFonts w:hAnsi="宋体" w:cs="宋体"/>
              <w:szCs w:val="21"/>
            </w:rPr>
          </w:rPrChange>
        </w:rPr>
      </w:pPr>
      <w:r>
        <w:rPr>
          <w:rFonts w:hint="eastAsia" w:hAnsi="宋体" w:cs="宋体"/>
          <w:color w:val="auto"/>
          <w:szCs w:val="21"/>
          <w:shd w:val="clear" w:color="auto" w:fill="auto"/>
          <w:rPrChange w:id="3843" w:author="Administrator" w:date="2026-06-17T17:34:53Z">
            <w:rPr>
              <w:rFonts w:hint="eastAsia" w:hAnsi="宋体" w:cs="宋体"/>
              <w:szCs w:val="21"/>
            </w:rPr>
          </w:rPrChange>
        </w:rPr>
        <w:t>质疑事项：</w:t>
      </w:r>
    </w:p>
    <w:p w14:paraId="66134745">
      <w:pPr>
        <w:pStyle w:val="15"/>
        <w:spacing w:line="360" w:lineRule="exact"/>
        <w:ind w:left="25" w:leftChars="12" w:firstLine="441" w:firstLineChars="147"/>
        <w:rPr>
          <w:rFonts w:hAnsi="宋体" w:cs="宋体"/>
          <w:color w:val="auto"/>
          <w:szCs w:val="21"/>
          <w:shd w:val="clear" w:color="auto" w:fill="auto"/>
          <w:rPrChange w:id="3844" w:author="Administrator" w:date="2026-06-17T17:34:53Z">
            <w:rPr>
              <w:rFonts w:hAnsi="宋体" w:cs="宋体"/>
              <w:szCs w:val="21"/>
            </w:rPr>
          </w:rPrChange>
        </w:rPr>
      </w:pPr>
      <w:r>
        <w:rPr>
          <w:rFonts w:hint="eastAsia" w:hAnsi="宋体" w:cs="宋体"/>
          <w:color w:val="auto"/>
          <w:sz w:val="30"/>
          <w:szCs w:val="30"/>
          <w:shd w:val="clear" w:color="auto" w:fill="auto"/>
          <w:rPrChange w:id="3845" w:author="Administrator" w:date="2026-06-17T17:34:53Z">
            <w:rPr>
              <w:rFonts w:hint="eastAsia" w:hAnsi="宋体" w:cs="宋体"/>
              <w:sz w:val="30"/>
              <w:szCs w:val="30"/>
            </w:rPr>
          </w:rPrChange>
        </w:rPr>
        <w:t>□</w:t>
      </w:r>
      <w:r>
        <w:rPr>
          <w:rFonts w:hint="eastAsia" w:hAnsi="宋体" w:cs="宋体"/>
          <w:color w:val="auto"/>
          <w:szCs w:val="21"/>
          <w:shd w:val="clear" w:color="auto" w:fill="auto"/>
          <w:rPrChange w:id="3846" w:author="Administrator" w:date="2026-06-17T17:34:53Z">
            <w:rPr>
              <w:rFonts w:hint="eastAsia" w:hAnsi="宋体" w:cs="宋体"/>
              <w:szCs w:val="21"/>
            </w:rPr>
          </w:rPrChange>
        </w:rPr>
        <w:t>采购文件   采购文件获取日期：</w:t>
      </w:r>
      <w:r>
        <w:rPr>
          <w:rFonts w:hint="eastAsia" w:hAnsi="宋体" w:cs="宋体"/>
          <w:bCs/>
          <w:color w:val="auto"/>
          <w:u w:val="single"/>
          <w:shd w:val="clear" w:color="auto" w:fill="auto"/>
          <w:rPrChange w:id="3847" w:author="Administrator" w:date="2026-06-17T17:34:53Z">
            <w:rPr>
              <w:rFonts w:hint="eastAsia" w:hAnsi="宋体" w:cs="宋体"/>
              <w:bCs/>
              <w:u w:val="single"/>
            </w:rPr>
          </w:rPrChange>
        </w:rPr>
        <w:t xml:space="preserve">                                   </w:t>
      </w:r>
    </w:p>
    <w:p w14:paraId="1F06702C">
      <w:pPr>
        <w:pStyle w:val="15"/>
        <w:spacing w:line="360" w:lineRule="exact"/>
        <w:ind w:left="25" w:leftChars="12" w:firstLine="441" w:firstLineChars="147"/>
        <w:rPr>
          <w:rFonts w:hAnsi="宋体" w:cs="宋体"/>
          <w:color w:val="auto"/>
          <w:szCs w:val="21"/>
          <w:shd w:val="clear" w:color="auto" w:fill="auto"/>
          <w:rPrChange w:id="3848" w:author="Administrator" w:date="2026-06-17T17:34:53Z">
            <w:rPr>
              <w:rFonts w:hAnsi="宋体" w:cs="宋体"/>
              <w:szCs w:val="21"/>
            </w:rPr>
          </w:rPrChange>
        </w:rPr>
      </w:pPr>
      <w:r>
        <w:rPr>
          <w:rFonts w:hint="eastAsia" w:hAnsi="宋体" w:cs="宋体"/>
          <w:color w:val="auto"/>
          <w:sz w:val="30"/>
          <w:szCs w:val="30"/>
          <w:shd w:val="clear" w:color="auto" w:fill="auto"/>
          <w:rPrChange w:id="3849" w:author="Administrator" w:date="2026-06-17T17:34:53Z">
            <w:rPr>
              <w:rFonts w:hint="eastAsia" w:hAnsi="宋体" w:cs="宋体"/>
              <w:sz w:val="30"/>
              <w:szCs w:val="30"/>
            </w:rPr>
          </w:rPrChange>
        </w:rPr>
        <w:t>□</w:t>
      </w:r>
      <w:r>
        <w:rPr>
          <w:rFonts w:hint="eastAsia" w:hAnsi="宋体" w:cs="宋体"/>
          <w:color w:val="auto"/>
          <w:szCs w:val="21"/>
          <w:shd w:val="clear" w:color="auto" w:fill="auto"/>
          <w:rPrChange w:id="3850" w:author="Administrator" w:date="2026-06-17T17:34:53Z">
            <w:rPr>
              <w:rFonts w:hint="eastAsia" w:hAnsi="宋体" w:cs="宋体"/>
              <w:szCs w:val="21"/>
            </w:rPr>
          </w:rPrChange>
        </w:rPr>
        <w:t xml:space="preserve">采购过程   </w:t>
      </w:r>
    </w:p>
    <w:p w14:paraId="502B677E">
      <w:pPr>
        <w:pStyle w:val="15"/>
        <w:spacing w:line="360" w:lineRule="exact"/>
        <w:ind w:left="25" w:leftChars="12" w:firstLine="441" w:firstLineChars="147"/>
        <w:rPr>
          <w:rFonts w:hAnsi="宋体" w:cs="宋体"/>
          <w:bCs/>
          <w:color w:val="auto"/>
          <w:u w:val="single"/>
          <w:shd w:val="clear" w:color="auto" w:fill="auto"/>
          <w:rPrChange w:id="3851" w:author="Administrator" w:date="2026-06-17T17:34:53Z">
            <w:rPr>
              <w:rFonts w:hAnsi="宋体" w:cs="宋体"/>
              <w:bCs/>
              <w:u w:val="single"/>
            </w:rPr>
          </w:rPrChange>
        </w:rPr>
      </w:pPr>
      <w:r>
        <w:rPr>
          <w:rFonts w:hint="eastAsia" w:hAnsi="宋体" w:cs="宋体"/>
          <w:color w:val="auto"/>
          <w:sz w:val="30"/>
          <w:szCs w:val="30"/>
          <w:shd w:val="clear" w:color="auto" w:fill="auto"/>
          <w:rPrChange w:id="3852" w:author="Administrator" w:date="2026-06-17T17:34:53Z">
            <w:rPr>
              <w:rFonts w:hint="eastAsia" w:hAnsi="宋体" w:cs="宋体"/>
              <w:sz w:val="30"/>
              <w:szCs w:val="30"/>
            </w:rPr>
          </w:rPrChange>
        </w:rPr>
        <w:t>□</w:t>
      </w:r>
      <w:r>
        <w:rPr>
          <w:rFonts w:hint="eastAsia" w:hAnsi="宋体" w:cs="宋体"/>
          <w:color w:val="auto"/>
          <w:szCs w:val="21"/>
          <w:shd w:val="clear" w:color="auto" w:fill="auto"/>
          <w:rPrChange w:id="3853" w:author="Administrator" w:date="2026-06-17T17:34:53Z">
            <w:rPr>
              <w:rFonts w:hint="eastAsia" w:hAnsi="宋体" w:cs="宋体"/>
              <w:szCs w:val="21"/>
            </w:rPr>
          </w:rPrChange>
        </w:rPr>
        <w:t xml:space="preserve">成交结果   </w:t>
      </w:r>
    </w:p>
    <w:p w14:paraId="621B36B0">
      <w:pPr>
        <w:pStyle w:val="15"/>
        <w:spacing w:line="360" w:lineRule="exact"/>
        <w:ind w:left="25" w:leftChars="12" w:firstLine="411" w:firstLineChars="196"/>
        <w:rPr>
          <w:rFonts w:hAnsi="宋体" w:cs="宋体"/>
          <w:b/>
          <w:color w:val="auto"/>
          <w:szCs w:val="21"/>
          <w:shd w:val="clear" w:color="auto" w:fill="auto"/>
          <w:rPrChange w:id="3854" w:author="Administrator" w:date="2026-06-17T17:34:53Z">
            <w:rPr>
              <w:rFonts w:hAnsi="宋体" w:cs="宋体"/>
              <w:b/>
              <w:szCs w:val="21"/>
            </w:rPr>
          </w:rPrChange>
        </w:rPr>
      </w:pPr>
      <w:r>
        <w:rPr>
          <w:rFonts w:hint="eastAsia" w:hAnsi="宋体" w:cs="宋体"/>
          <w:b/>
          <w:color w:val="auto"/>
          <w:szCs w:val="21"/>
          <w:shd w:val="clear" w:color="auto" w:fill="auto"/>
          <w:rPrChange w:id="3855" w:author="Administrator" w:date="2026-06-17T17:34:53Z">
            <w:rPr>
              <w:rFonts w:hint="eastAsia" w:hAnsi="宋体" w:cs="宋体"/>
              <w:b/>
              <w:szCs w:val="21"/>
            </w:rPr>
          </w:rPrChange>
        </w:rPr>
        <w:t>三、质疑事项具体内容</w:t>
      </w:r>
    </w:p>
    <w:p w14:paraId="58003D29">
      <w:pPr>
        <w:pStyle w:val="15"/>
        <w:spacing w:line="360" w:lineRule="exact"/>
        <w:ind w:left="25" w:leftChars="12" w:firstLine="413" w:firstLineChars="197"/>
        <w:rPr>
          <w:rFonts w:hAnsi="宋体" w:cs="宋体"/>
          <w:color w:val="auto"/>
          <w:szCs w:val="21"/>
          <w:shd w:val="clear" w:color="auto" w:fill="auto"/>
          <w:rPrChange w:id="3856" w:author="Administrator" w:date="2026-06-17T17:34:53Z">
            <w:rPr>
              <w:rFonts w:hAnsi="宋体" w:cs="宋体"/>
              <w:szCs w:val="21"/>
            </w:rPr>
          </w:rPrChange>
        </w:rPr>
      </w:pPr>
      <w:r>
        <w:rPr>
          <w:rFonts w:hint="eastAsia" w:hAnsi="宋体" w:cs="宋体"/>
          <w:color w:val="auto"/>
          <w:szCs w:val="21"/>
          <w:shd w:val="clear" w:color="auto" w:fill="auto"/>
          <w:rPrChange w:id="3857" w:author="Administrator" w:date="2026-06-17T17:34:53Z">
            <w:rPr>
              <w:rFonts w:hint="eastAsia" w:hAnsi="宋体" w:cs="宋体"/>
              <w:szCs w:val="21"/>
            </w:rPr>
          </w:rPrChange>
        </w:rPr>
        <w:t>质疑事项1：</w:t>
      </w:r>
      <w:r>
        <w:rPr>
          <w:rFonts w:hint="eastAsia" w:hAnsi="宋体" w:cs="宋体"/>
          <w:bCs/>
          <w:color w:val="auto"/>
          <w:u w:val="single"/>
          <w:shd w:val="clear" w:color="auto" w:fill="auto"/>
          <w:rPrChange w:id="3858" w:author="Administrator" w:date="2026-06-17T17:34:53Z">
            <w:rPr>
              <w:rFonts w:hint="eastAsia" w:hAnsi="宋体" w:cs="宋体"/>
              <w:bCs/>
              <w:u w:val="single"/>
            </w:rPr>
          </w:rPrChange>
        </w:rPr>
        <w:t xml:space="preserve">                                                                    </w:t>
      </w:r>
    </w:p>
    <w:p w14:paraId="102CA2C8">
      <w:pPr>
        <w:pStyle w:val="15"/>
        <w:spacing w:line="360" w:lineRule="exact"/>
        <w:ind w:left="25" w:leftChars="12" w:firstLine="413" w:firstLineChars="197"/>
        <w:rPr>
          <w:rFonts w:hAnsi="宋体" w:cs="宋体"/>
          <w:color w:val="auto"/>
          <w:szCs w:val="21"/>
          <w:shd w:val="clear" w:color="auto" w:fill="auto"/>
          <w:rPrChange w:id="3859" w:author="Administrator" w:date="2026-06-17T17:34:53Z">
            <w:rPr>
              <w:rFonts w:hAnsi="宋体" w:cs="宋体"/>
              <w:szCs w:val="21"/>
            </w:rPr>
          </w:rPrChange>
        </w:rPr>
      </w:pPr>
      <w:r>
        <w:rPr>
          <w:rFonts w:hint="eastAsia" w:hAnsi="宋体" w:cs="宋体"/>
          <w:color w:val="auto"/>
          <w:szCs w:val="21"/>
          <w:shd w:val="clear" w:color="auto" w:fill="auto"/>
          <w:rPrChange w:id="3860" w:author="Administrator" w:date="2026-06-17T17:34:53Z">
            <w:rPr>
              <w:rFonts w:hint="eastAsia" w:hAnsi="宋体" w:cs="宋体"/>
              <w:szCs w:val="21"/>
            </w:rPr>
          </w:rPrChange>
        </w:rPr>
        <w:t>事实依据：</w:t>
      </w:r>
      <w:r>
        <w:rPr>
          <w:rFonts w:hint="eastAsia" w:hAnsi="宋体" w:cs="宋体"/>
          <w:bCs/>
          <w:color w:val="auto"/>
          <w:u w:val="single"/>
          <w:shd w:val="clear" w:color="auto" w:fill="auto"/>
          <w:rPrChange w:id="3861" w:author="Administrator" w:date="2026-06-17T17:34:53Z">
            <w:rPr>
              <w:rFonts w:hint="eastAsia" w:hAnsi="宋体" w:cs="宋体"/>
              <w:bCs/>
              <w:u w:val="single"/>
            </w:rPr>
          </w:rPrChange>
        </w:rPr>
        <w:t xml:space="preserve">                                                                      </w:t>
      </w:r>
    </w:p>
    <w:p w14:paraId="5F75D79C">
      <w:pPr>
        <w:pStyle w:val="15"/>
        <w:spacing w:line="360" w:lineRule="exact"/>
        <w:ind w:left="25" w:leftChars="12" w:firstLine="413" w:firstLineChars="197"/>
        <w:rPr>
          <w:rFonts w:hAnsi="宋体" w:cs="宋体"/>
          <w:color w:val="auto"/>
          <w:szCs w:val="21"/>
          <w:shd w:val="clear" w:color="auto" w:fill="auto"/>
          <w:rPrChange w:id="3862" w:author="Administrator" w:date="2026-06-17T17:34:53Z">
            <w:rPr>
              <w:rFonts w:hAnsi="宋体" w:cs="宋体"/>
              <w:szCs w:val="21"/>
            </w:rPr>
          </w:rPrChange>
        </w:rPr>
      </w:pPr>
      <w:r>
        <w:rPr>
          <w:rFonts w:hint="eastAsia" w:hAnsi="宋体" w:cs="宋体"/>
          <w:color w:val="auto"/>
          <w:szCs w:val="21"/>
          <w:shd w:val="clear" w:color="auto" w:fill="auto"/>
          <w:rPrChange w:id="3863" w:author="Administrator" w:date="2026-06-17T17:34:53Z">
            <w:rPr>
              <w:rFonts w:hint="eastAsia" w:hAnsi="宋体" w:cs="宋体"/>
              <w:szCs w:val="21"/>
            </w:rPr>
          </w:rPrChange>
        </w:rPr>
        <w:t>法律依据：</w:t>
      </w:r>
      <w:r>
        <w:rPr>
          <w:rFonts w:hint="eastAsia" w:hAnsi="宋体" w:cs="宋体"/>
          <w:color w:val="auto"/>
          <w:szCs w:val="21"/>
          <w:u w:val="single"/>
          <w:shd w:val="clear" w:color="auto" w:fill="auto"/>
          <w:rPrChange w:id="3864" w:author="Administrator" w:date="2026-06-17T17:34:53Z">
            <w:rPr>
              <w:rFonts w:hint="eastAsia" w:hAnsi="宋体" w:cs="宋体"/>
              <w:szCs w:val="21"/>
              <w:u w:val="single"/>
            </w:rPr>
          </w:rPrChange>
        </w:rPr>
        <w:t xml:space="preserve">                                                        </w:t>
      </w:r>
      <w:r>
        <w:rPr>
          <w:rFonts w:hint="eastAsia" w:hAnsi="宋体" w:cs="宋体"/>
          <w:bCs/>
          <w:color w:val="auto"/>
          <w:u w:val="single"/>
          <w:shd w:val="clear" w:color="auto" w:fill="auto"/>
          <w:rPrChange w:id="3865" w:author="Administrator" w:date="2026-06-17T17:34:53Z">
            <w:rPr>
              <w:rFonts w:hint="eastAsia" w:hAnsi="宋体" w:cs="宋体"/>
              <w:bCs/>
              <w:u w:val="single"/>
            </w:rPr>
          </w:rPrChange>
        </w:rPr>
        <w:t xml:space="preserve">               </w:t>
      </w:r>
    </w:p>
    <w:p w14:paraId="16E4D198">
      <w:pPr>
        <w:pStyle w:val="15"/>
        <w:spacing w:line="360" w:lineRule="exact"/>
        <w:ind w:left="25" w:leftChars="12" w:firstLine="413" w:firstLineChars="197"/>
        <w:rPr>
          <w:rFonts w:hAnsi="宋体" w:cs="宋体"/>
          <w:color w:val="auto"/>
          <w:szCs w:val="21"/>
          <w:shd w:val="clear" w:color="auto" w:fill="auto"/>
          <w:rPrChange w:id="3866" w:author="Administrator" w:date="2026-06-17T17:34:53Z">
            <w:rPr>
              <w:rFonts w:hAnsi="宋体" w:cs="宋体"/>
              <w:szCs w:val="21"/>
            </w:rPr>
          </w:rPrChange>
        </w:rPr>
      </w:pPr>
      <w:r>
        <w:rPr>
          <w:rFonts w:hint="eastAsia" w:hAnsi="宋体" w:cs="宋体"/>
          <w:color w:val="auto"/>
          <w:szCs w:val="21"/>
          <w:shd w:val="clear" w:color="auto" w:fill="auto"/>
          <w:rPrChange w:id="3867" w:author="Administrator" w:date="2026-06-17T17:34:53Z">
            <w:rPr>
              <w:rFonts w:hint="eastAsia" w:hAnsi="宋体" w:cs="宋体"/>
              <w:szCs w:val="21"/>
            </w:rPr>
          </w:rPrChange>
        </w:rPr>
        <w:t>质疑事项2</w:t>
      </w:r>
    </w:p>
    <w:p w14:paraId="0EF9E566">
      <w:pPr>
        <w:pStyle w:val="15"/>
        <w:spacing w:line="360" w:lineRule="exact"/>
        <w:ind w:left="25" w:leftChars="12" w:firstLine="413" w:firstLineChars="197"/>
        <w:rPr>
          <w:rFonts w:hAnsi="宋体" w:cs="宋体"/>
          <w:color w:val="auto"/>
          <w:szCs w:val="21"/>
          <w:shd w:val="clear" w:color="auto" w:fill="auto"/>
          <w:rPrChange w:id="3868" w:author="Administrator" w:date="2026-06-17T17:34:53Z">
            <w:rPr>
              <w:rFonts w:hAnsi="宋体" w:cs="宋体"/>
              <w:szCs w:val="21"/>
            </w:rPr>
          </w:rPrChange>
        </w:rPr>
      </w:pPr>
      <w:r>
        <w:rPr>
          <w:rFonts w:hint="eastAsia" w:hAnsi="宋体" w:cs="宋体"/>
          <w:color w:val="auto"/>
          <w:szCs w:val="21"/>
          <w:shd w:val="clear" w:color="auto" w:fill="auto"/>
          <w:rPrChange w:id="3869" w:author="Administrator" w:date="2026-06-17T17:34:53Z">
            <w:rPr>
              <w:rFonts w:hint="eastAsia" w:hAnsi="宋体" w:cs="宋体"/>
              <w:szCs w:val="21"/>
            </w:rPr>
          </w:rPrChange>
        </w:rPr>
        <w:t>……</w:t>
      </w:r>
    </w:p>
    <w:p w14:paraId="68C55417">
      <w:pPr>
        <w:pStyle w:val="15"/>
        <w:spacing w:line="360" w:lineRule="exact"/>
        <w:ind w:left="25" w:leftChars="12" w:firstLine="413" w:firstLineChars="197"/>
        <w:rPr>
          <w:rFonts w:hAnsi="宋体" w:cs="宋体"/>
          <w:color w:val="auto"/>
          <w:szCs w:val="21"/>
          <w:shd w:val="clear" w:color="auto" w:fill="auto"/>
          <w:rPrChange w:id="3870" w:author="Administrator" w:date="2026-06-17T17:34:53Z">
            <w:rPr>
              <w:rFonts w:hAnsi="宋体" w:cs="宋体"/>
              <w:szCs w:val="21"/>
            </w:rPr>
          </w:rPrChange>
        </w:rPr>
      </w:pPr>
      <w:r>
        <w:rPr>
          <w:rFonts w:hint="eastAsia" w:hAnsi="宋体" w:cs="宋体"/>
          <w:color w:val="auto"/>
          <w:szCs w:val="21"/>
          <w:shd w:val="clear" w:color="auto" w:fill="auto"/>
          <w:rPrChange w:id="3871" w:author="Administrator" w:date="2026-06-17T17:34:53Z">
            <w:rPr>
              <w:rFonts w:hint="eastAsia" w:hAnsi="宋体" w:cs="宋体"/>
              <w:szCs w:val="21"/>
            </w:rPr>
          </w:rPrChange>
        </w:rPr>
        <w:t>四、与质疑事项相关的质疑请求：</w:t>
      </w:r>
    </w:p>
    <w:p w14:paraId="250FC0B7">
      <w:pPr>
        <w:pStyle w:val="15"/>
        <w:spacing w:line="360" w:lineRule="exact"/>
        <w:ind w:left="25" w:leftChars="12" w:firstLine="413" w:firstLineChars="197"/>
        <w:rPr>
          <w:rFonts w:hAnsi="宋体" w:cs="宋体"/>
          <w:color w:val="auto"/>
          <w:szCs w:val="21"/>
          <w:shd w:val="clear" w:color="auto" w:fill="auto"/>
          <w:rPrChange w:id="3872" w:author="Administrator" w:date="2026-06-17T17:34:53Z">
            <w:rPr>
              <w:rFonts w:hAnsi="宋体" w:cs="宋体"/>
              <w:szCs w:val="21"/>
            </w:rPr>
          </w:rPrChange>
        </w:rPr>
      </w:pPr>
      <w:r>
        <w:rPr>
          <w:rFonts w:hint="eastAsia" w:hAnsi="宋体" w:cs="宋体"/>
          <w:color w:val="auto"/>
          <w:szCs w:val="21"/>
          <w:shd w:val="clear" w:color="auto" w:fill="auto"/>
          <w:rPrChange w:id="3873" w:author="Administrator" w:date="2026-06-17T17:34:53Z">
            <w:rPr>
              <w:rFonts w:hint="eastAsia" w:hAnsi="宋体" w:cs="宋体"/>
              <w:szCs w:val="21"/>
            </w:rPr>
          </w:rPrChange>
        </w:rPr>
        <w:t>请求：</w:t>
      </w:r>
      <w:r>
        <w:rPr>
          <w:rFonts w:hint="eastAsia" w:hAnsi="宋体" w:cs="宋体"/>
          <w:bCs/>
          <w:color w:val="auto"/>
          <w:u w:val="single"/>
          <w:shd w:val="clear" w:color="auto" w:fill="auto"/>
          <w:rPrChange w:id="3874" w:author="Administrator" w:date="2026-06-17T17:34:53Z">
            <w:rPr>
              <w:rFonts w:hint="eastAsia" w:hAnsi="宋体" w:cs="宋体"/>
              <w:bCs/>
              <w:u w:val="single"/>
            </w:rPr>
          </w:rPrChange>
        </w:rPr>
        <w:t xml:space="preserve">                                                                </w:t>
      </w:r>
    </w:p>
    <w:p w14:paraId="02C9FF71">
      <w:pPr>
        <w:pStyle w:val="15"/>
        <w:spacing w:line="360" w:lineRule="exact"/>
        <w:ind w:left="25" w:leftChars="12" w:firstLine="308" w:firstLineChars="147"/>
        <w:rPr>
          <w:rFonts w:hAnsi="宋体" w:cs="宋体"/>
          <w:color w:val="auto"/>
          <w:szCs w:val="21"/>
          <w:shd w:val="clear" w:color="auto" w:fill="auto"/>
          <w:rPrChange w:id="3875" w:author="Administrator" w:date="2026-06-17T17:34:53Z">
            <w:rPr>
              <w:rFonts w:hAnsi="宋体" w:cs="宋体"/>
              <w:szCs w:val="21"/>
            </w:rPr>
          </w:rPrChange>
        </w:rPr>
      </w:pPr>
    </w:p>
    <w:p w14:paraId="5350E37D">
      <w:pPr>
        <w:pStyle w:val="15"/>
        <w:spacing w:line="360" w:lineRule="exact"/>
        <w:ind w:left="25" w:leftChars="12" w:firstLine="413" w:firstLineChars="197"/>
        <w:rPr>
          <w:rFonts w:hAnsi="宋体" w:cs="宋体"/>
          <w:color w:val="auto"/>
          <w:szCs w:val="21"/>
          <w:shd w:val="clear" w:color="auto" w:fill="auto"/>
          <w:rPrChange w:id="3876" w:author="Administrator" w:date="2026-06-17T17:34:53Z">
            <w:rPr>
              <w:rFonts w:hAnsi="宋体" w:cs="宋体"/>
              <w:szCs w:val="21"/>
            </w:rPr>
          </w:rPrChange>
        </w:rPr>
      </w:pPr>
      <w:r>
        <w:rPr>
          <w:rFonts w:hint="eastAsia" w:hAnsi="宋体" w:cs="宋体"/>
          <w:color w:val="auto"/>
          <w:szCs w:val="21"/>
          <w:shd w:val="clear" w:color="auto" w:fill="auto"/>
          <w:rPrChange w:id="3877" w:author="Administrator" w:date="2026-06-17T17:34:53Z">
            <w:rPr>
              <w:rFonts w:hint="eastAsia" w:hAnsi="宋体" w:cs="宋体"/>
              <w:szCs w:val="21"/>
            </w:rPr>
          </w:rPrChange>
        </w:rPr>
        <w:t>签字（签章）：                                       公章：</w:t>
      </w:r>
    </w:p>
    <w:p w14:paraId="19154C11">
      <w:pPr>
        <w:pStyle w:val="15"/>
        <w:spacing w:line="360" w:lineRule="exact"/>
        <w:ind w:left="25" w:leftChars="12" w:firstLine="308" w:firstLineChars="147"/>
        <w:rPr>
          <w:rFonts w:hAnsi="宋体" w:cs="宋体"/>
          <w:color w:val="auto"/>
          <w:szCs w:val="21"/>
          <w:shd w:val="clear" w:color="auto" w:fill="auto"/>
          <w:rPrChange w:id="3878" w:author="Administrator" w:date="2026-06-17T17:34:53Z">
            <w:rPr>
              <w:rFonts w:hAnsi="宋体" w:cs="宋体"/>
              <w:szCs w:val="21"/>
            </w:rPr>
          </w:rPrChange>
        </w:rPr>
      </w:pPr>
    </w:p>
    <w:p w14:paraId="74D480DA">
      <w:pPr>
        <w:pStyle w:val="15"/>
        <w:spacing w:line="360" w:lineRule="exact"/>
        <w:ind w:left="25" w:leftChars="12" w:firstLine="413" w:firstLineChars="197"/>
        <w:rPr>
          <w:rFonts w:hAnsi="宋体" w:cs="宋体"/>
          <w:color w:val="auto"/>
          <w:szCs w:val="21"/>
          <w:shd w:val="clear" w:color="auto" w:fill="auto"/>
          <w:rPrChange w:id="3879" w:author="Administrator" w:date="2026-06-17T17:34:53Z">
            <w:rPr>
              <w:rFonts w:hAnsi="宋体" w:cs="宋体"/>
              <w:szCs w:val="21"/>
            </w:rPr>
          </w:rPrChange>
        </w:rPr>
      </w:pPr>
      <w:r>
        <w:rPr>
          <w:rFonts w:hint="eastAsia" w:hAnsi="宋体" w:cs="宋体"/>
          <w:color w:val="auto"/>
          <w:szCs w:val="21"/>
          <w:shd w:val="clear" w:color="auto" w:fill="auto"/>
          <w:rPrChange w:id="3880" w:author="Administrator" w:date="2026-06-17T17:34:53Z">
            <w:rPr>
              <w:rFonts w:hint="eastAsia" w:hAnsi="宋体" w:cs="宋体"/>
              <w:szCs w:val="21"/>
            </w:rPr>
          </w:rPrChange>
        </w:rPr>
        <w:t>日期：</w:t>
      </w:r>
    </w:p>
    <w:p w14:paraId="4C65AC6A">
      <w:pPr>
        <w:pStyle w:val="15"/>
        <w:snapToGrid w:val="0"/>
        <w:spacing w:line="340" w:lineRule="exact"/>
        <w:rPr>
          <w:rFonts w:hAnsi="宋体" w:cs="宋体"/>
          <w:b/>
          <w:color w:val="auto"/>
          <w:szCs w:val="21"/>
          <w:shd w:val="clear" w:color="auto" w:fill="auto"/>
          <w:rPrChange w:id="3881" w:author="Administrator" w:date="2026-06-17T17:34:53Z">
            <w:rPr>
              <w:rFonts w:hAnsi="宋体" w:cs="宋体"/>
              <w:b/>
              <w:szCs w:val="21"/>
            </w:rPr>
          </w:rPrChange>
        </w:rPr>
      </w:pPr>
    </w:p>
    <w:p w14:paraId="69B576EA">
      <w:pPr>
        <w:pStyle w:val="15"/>
        <w:snapToGrid w:val="0"/>
        <w:spacing w:line="340" w:lineRule="exact"/>
        <w:rPr>
          <w:rFonts w:hAnsi="宋体" w:cs="宋体"/>
          <w:b/>
          <w:color w:val="auto"/>
          <w:szCs w:val="21"/>
          <w:shd w:val="clear" w:color="auto" w:fill="auto"/>
          <w:rPrChange w:id="3882" w:author="Administrator" w:date="2026-06-17T17:34:53Z">
            <w:rPr>
              <w:rFonts w:hAnsi="宋体" w:cs="宋体"/>
              <w:b/>
              <w:szCs w:val="21"/>
            </w:rPr>
          </w:rPrChange>
        </w:rPr>
      </w:pPr>
      <w:r>
        <w:rPr>
          <w:rFonts w:hint="eastAsia" w:hAnsi="宋体" w:cs="宋体"/>
          <w:b/>
          <w:color w:val="auto"/>
          <w:szCs w:val="21"/>
          <w:shd w:val="clear" w:color="auto" w:fill="auto"/>
          <w:rPrChange w:id="3883" w:author="Administrator" w:date="2026-06-17T17:34:53Z">
            <w:rPr>
              <w:rFonts w:hint="eastAsia" w:hAnsi="宋体" w:cs="宋体"/>
              <w:b/>
              <w:szCs w:val="21"/>
            </w:rPr>
          </w:rPrChange>
        </w:rPr>
        <w:t>说明：</w:t>
      </w:r>
    </w:p>
    <w:p w14:paraId="48D2F963">
      <w:pPr>
        <w:pStyle w:val="15"/>
        <w:spacing w:line="340" w:lineRule="exact"/>
        <w:ind w:left="25" w:leftChars="12" w:firstLine="308" w:firstLineChars="147"/>
        <w:rPr>
          <w:rFonts w:hAnsi="宋体" w:cs="宋体"/>
          <w:b/>
          <w:bCs/>
          <w:color w:val="auto"/>
          <w:shd w:val="clear" w:color="auto" w:fill="auto"/>
          <w:rPrChange w:id="3884" w:author="Administrator" w:date="2026-06-17T17:34:53Z">
            <w:rPr>
              <w:rFonts w:hAnsi="宋体" w:cs="宋体"/>
              <w:b/>
              <w:bCs/>
            </w:rPr>
          </w:rPrChange>
        </w:rPr>
      </w:pPr>
      <w:r>
        <w:rPr>
          <w:rFonts w:hint="eastAsia" w:hAnsi="宋体" w:cs="宋体"/>
          <w:b/>
          <w:color w:val="auto"/>
          <w:szCs w:val="21"/>
          <w:shd w:val="clear" w:color="auto" w:fill="auto"/>
          <w:rPrChange w:id="3885" w:author="Administrator" w:date="2026-06-17T17:34:53Z">
            <w:rPr>
              <w:rFonts w:hint="eastAsia" w:hAnsi="宋体" w:cs="宋体"/>
              <w:b/>
              <w:szCs w:val="21"/>
            </w:rPr>
          </w:rPrChange>
        </w:rPr>
        <w:t>1.供应商提出质疑时，应提交质疑函和必要的证明材料</w:t>
      </w:r>
      <w:r>
        <w:rPr>
          <w:rFonts w:hint="eastAsia" w:hAnsi="宋体" w:cs="宋体"/>
          <w:b/>
          <w:bCs/>
          <w:color w:val="auto"/>
          <w:shd w:val="clear" w:color="auto" w:fill="auto"/>
          <w:rPrChange w:id="3886" w:author="Administrator" w:date="2026-06-17T17:34:53Z">
            <w:rPr>
              <w:rFonts w:hint="eastAsia" w:hAnsi="宋体" w:cs="宋体"/>
              <w:b/>
              <w:bCs/>
            </w:rPr>
          </w:rPrChange>
        </w:rPr>
        <w:t>。</w:t>
      </w:r>
    </w:p>
    <w:p w14:paraId="72F6DF86">
      <w:pPr>
        <w:pStyle w:val="15"/>
        <w:spacing w:line="340" w:lineRule="exact"/>
        <w:ind w:left="25" w:leftChars="12" w:firstLine="308" w:firstLineChars="147"/>
        <w:rPr>
          <w:rFonts w:hAnsi="宋体" w:cs="宋体"/>
          <w:b/>
          <w:color w:val="auto"/>
          <w:szCs w:val="21"/>
          <w:shd w:val="clear" w:color="auto" w:fill="auto"/>
          <w:rPrChange w:id="3887" w:author="Administrator" w:date="2026-06-17T17:34:53Z">
            <w:rPr>
              <w:rFonts w:hAnsi="宋体" w:cs="宋体"/>
              <w:b/>
              <w:szCs w:val="21"/>
            </w:rPr>
          </w:rPrChange>
        </w:rPr>
      </w:pPr>
      <w:r>
        <w:rPr>
          <w:rFonts w:hint="eastAsia" w:hAnsi="宋体" w:cs="宋体"/>
          <w:b/>
          <w:color w:val="auto"/>
          <w:szCs w:val="21"/>
          <w:shd w:val="clear" w:color="auto" w:fill="auto"/>
          <w:rPrChange w:id="3888" w:author="Administrator" w:date="2026-06-17T17:34:53Z">
            <w:rPr>
              <w:rFonts w:hint="eastAsia" w:hAnsi="宋体" w:cs="宋体"/>
              <w:b/>
              <w:szCs w:val="21"/>
            </w:rPr>
          </w:rPrChang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3DE2910">
      <w:pPr>
        <w:pStyle w:val="15"/>
        <w:spacing w:line="340" w:lineRule="exact"/>
        <w:ind w:left="25" w:leftChars="12" w:firstLine="308" w:firstLineChars="147"/>
        <w:rPr>
          <w:rFonts w:hAnsi="宋体" w:cs="宋体"/>
          <w:b/>
          <w:color w:val="auto"/>
          <w:szCs w:val="21"/>
          <w:shd w:val="clear" w:color="auto" w:fill="auto"/>
          <w:rPrChange w:id="3889" w:author="Administrator" w:date="2026-06-17T17:34:53Z">
            <w:rPr>
              <w:rFonts w:hAnsi="宋体" w:cs="宋体"/>
              <w:b/>
              <w:szCs w:val="21"/>
            </w:rPr>
          </w:rPrChange>
        </w:rPr>
      </w:pPr>
      <w:r>
        <w:rPr>
          <w:rFonts w:hint="eastAsia" w:hAnsi="宋体" w:cs="宋体"/>
          <w:b/>
          <w:color w:val="auto"/>
          <w:szCs w:val="21"/>
          <w:shd w:val="clear" w:color="auto" w:fill="auto"/>
          <w:rPrChange w:id="3890" w:author="Administrator" w:date="2026-06-17T17:34:53Z">
            <w:rPr>
              <w:rFonts w:hint="eastAsia" w:hAnsi="宋体" w:cs="宋体"/>
              <w:b/>
              <w:szCs w:val="21"/>
            </w:rPr>
          </w:rPrChange>
        </w:rPr>
        <w:t>3.质疑函的质疑事项应具体、明确，并有必要的事实依据和法律依据。</w:t>
      </w:r>
    </w:p>
    <w:p w14:paraId="49F414BD">
      <w:pPr>
        <w:pStyle w:val="15"/>
        <w:spacing w:line="340" w:lineRule="exact"/>
        <w:ind w:left="25" w:leftChars="12" w:firstLine="308" w:firstLineChars="147"/>
        <w:rPr>
          <w:rFonts w:hAnsi="宋体" w:cs="宋体"/>
          <w:b/>
          <w:color w:val="auto"/>
          <w:szCs w:val="21"/>
          <w:shd w:val="clear" w:color="auto" w:fill="auto"/>
          <w:rPrChange w:id="3891" w:author="Administrator" w:date="2026-06-17T17:34:53Z">
            <w:rPr>
              <w:rFonts w:hAnsi="宋体" w:cs="宋体"/>
              <w:b/>
              <w:szCs w:val="21"/>
            </w:rPr>
          </w:rPrChange>
        </w:rPr>
      </w:pPr>
      <w:r>
        <w:rPr>
          <w:rFonts w:hint="eastAsia" w:hAnsi="宋体" w:cs="宋体"/>
          <w:b/>
          <w:color w:val="auto"/>
          <w:szCs w:val="21"/>
          <w:shd w:val="clear" w:color="auto" w:fill="auto"/>
          <w:rPrChange w:id="3892" w:author="Administrator" w:date="2026-06-17T17:34:53Z">
            <w:rPr>
              <w:rFonts w:hint="eastAsia" w:hAnsi="宋体" w:cs="宋体"/>
              <w:b/>
              <w:szCs w:val="21"/>
            </w:rPr>
          </w:rPrChange>
        </w:rPr>
        <w:t>4.质疑函的质疑请求应与质疑事项相关。</w:t>
      </w:r>
    </w:p>
    <w:p w14:paraId="59E2FBF4">
      <w:pPr>
        <w:pStyle w:val="15"/>
        <w:spacing w:line="340" w:lineRule="exact"/>
        <w:ind w:left="25" w:leftChars="12" w:firstLine="308" w:firstLineChars="147"/>
        <w:rPr>
          <w:rFonts w:hAnsi="宋体" w:cs="宋体"/>
          <w:b/>
          <w:color w:val="auto"/>
          <w:sz w:val="24"/>
          <w:szCs w:val="24"/>
          <w:shd w:val="clear" w:color="auto" w:fill="auto"/>
          <w:rPrChange w:id="3893" w:author="Administrator" w:date="2026-06-17T17:34:53Z">
            <w:rPr>
              <w:rFonts w:hAnsi="宋体" w:cs="宋体"/>
              <w:b/>
              <w:sz w:val="24"/>
              <w:szCs w:val="24"/>
            </w:rPr>
          </w:rPrChange>
        </w:rPr>
      </w:pPr>
      <w:r>
        <w:rPr>
          <w:rFonts w:hint="eastAsia" w:hAnsi="宋体" w:cs="宋体"/>
          <w:b/>
          <w:color w:val="auto"/>
          <w:szCs w:val="21"/>
          <w:shd w:val="clear" w:color="auto" w:fill="auto"/>
          <w:rPrChange w:id="3894" w:author="Administrator" w:date="2026-06-17T17:34:53Z">
            <w:rPr>
              <w:rFonts w:hint="eastAsia" w:hAnsi="宋体" w:cs="宋体"/>
              <w:b/>
              <w:szCs w:val="21"/>
            </w:rPr>
          </w:rPrChange>
        </w:rPr>
        <w:t>5.质疑供应商为自然人的，质疑函应由本人签字；质疑供应商为法人或者其他组织的，质疑函应由法定代表人、主要负责人，或者其授权代表签字或者盖章，并加盖公章。</w:t>
      </w:r>
    </w:p>
    <w:p w14:paraId="2F1FF03A">
      <w:pPr>
        <w:pStyle w:val="15"/>
        <w:snapToGrid w:val="0"/>
        <w:rPr>
          <w:rFonts w:hAnsi="宋体" w:cs="宋体"/>
          <w:b/>
          <w:color w:val="auto"/>
          <w:sz w:val="24"/>
          <w:szCs w:val="24"/>
          <w:shd w:val="clear" w:color="auto" w:fill="auto"/>
          <w:rPrChange w:id="3895" w:author="Administrator" w:date="2026-06-17T17:34:53Z">
            <w:rPr>
              <w:rFonts w:hAnsi="宋体" w:cs="宋体"/>
              <w:b/>
              <w:sz w:val="24"/>
              <w:szCs w:val="24"/>
            </w:rPr>
          </w:rPrChange>
        </w:rPr>
      </w:pPr>
      <w:r>
        <w:rPr>
          <w:rFonts w:hint="eastAsia" w:hAnsi="宋体" w:cs="宋体"/>
          <w:b/>
          <w:color w:val="auto"/>
          <w:sz w:val="24"/>
          <w:szCs w:val="24"/>
          <w:shd w:val="clear" w:color="auto" w:fill="auto"/>
          <w:rPrChange w:id="3896" w:author="Administrator" w:date="2026-06-17T17:34:53Z">
            <w:rPr>
              <w:rFonts w:hint="eastAsia" w:hAnsi="宋体" w:cs="宋体"/>
              <w:b/>
              <w:sz w:val="24"/>
              <w:szCs w:val="24"/>
            </w:rPr>
          </w:rPrChange>
        </w:rPr>
        <w:t>附表2：</w:t>
      </w:r>
    </w:p>
    <w:p w14:paraId="41615277">
      <w:pPr>
        <w:spacing w:line="460" w:lineRule="exact"/>
        <w:jc w:val="center"/>
        <w:rPr>
          <w:rFonts w:ascii="宋体" w:hAnsi="宋体" w:cs="宋体"/>
          <w:color w:val="auto"/>
          <w:sz w:val="44"/>
          <w:shd w:val="clear" w:color="auto" w:fill="auto"/>
          <w:rPrChange w:id="3897" w:author="Administrator" w:date="2026-06-17T17:34:53Z">
            <w:rPr>
              <w:rFonts w:ascii="宋体" w:hAnsi="宋体" w:cs="宋体"/>
              <w:sz w:val="44"/>
            </w:rPr>
          </w:rPrChange>
        </w:rPr>
      </w:pPr>
    </w:p>
    <w:p w14:paraId="074AEA12">
      <w:pPr>
        <w:spacing w:line="460" w:lineRule="exact"/>
        <w:jc w:val="center"/>
        <w:rPr>
          <w:rFonts w:ascii="宋体" w:hAnsi="宋体" w:cs="宋体"/>
          <w:color w:val="auto"/>
          <w:sz w:val="44"/>
          <w:shd w:val="clear" w:color="auto" w:fill="auto"/>
          <w:rPrChange w:id="3898" w:author="Administrator" w:date="2026-06-17T17:34:53Z">
            <w:rPr>
              <w:rFonts w:ascii="宋体" w:hAnsi="宋体" w:cs="宋体"/>
              <w:sz w:val="44"/>
            </w:rPr>
          </w:rPrChange>
        </w:rPr>
      </w:pPr>
      <w:r>
        <w:rPr>
          <w:rFonts w:hint="eastAsia" w:ascii="宋体" w:hAnsi="宋体" w:cs="宋体"/>
          <w:color w:val="auto"/>
          <w:sz w:val="44"/>
          <w:shd w:val="clear" w:color="auto" w:fill="auto"/>
          <w:rPrChange w:id="3899" w:author="Administrator" w:date="2026-06-17T17:34:53Z">
            <w:rPr>
              <w:rFonts w:hint="eastAsia" w:ascii="宋体" w:hAnsi="宋体" w:cs="宋体"/>
              <w:sz w:val="44"/>
            </w:rPr>
          </w:rPrChange>
        </w:rPr>
        <w:t>投诉书（格式）</w:t>
      </w:r>
    </w:p>
    <w:p w14:paraId="50648CA1">
      <w:pPr>
        <w:pStyle w:val="15"/>
        <w:snapToGrid w:val="0"/>
        <w:spacing w:line="400" w:lineRule="exact"/>
        <w:ind w:firstLine="420" w:firstLineChars="200"/>
        <w:rPr>
          <w:rFonts w:hAnsi="宋体" w:cs="宋体"/>
          <w:b/>
          <w:bCs/>
          <w:color w:val="auto"/>
          <w:shd w:val="clear" w:color="auto" w:fill="auto"/>
          <w:rPrChange w:id="3900" w:author="Administrator" w:date="2026-06-17T17:34:53Z">
            <w:rPr>
              <w:rFonts w:hAnsi="宋体" w:cs="宋体"/>
              <w:b/>
              <w:bCs/>
            </w:rPr>
          </w:rPrChange>
        </w:rPr>
      </w:pPr>
      <w:r>
        <w:rPr>
          <w:rFonts w:hint="eastAsia" w:hAnsi="宋体" w:cs="宋体"/>
          <w:b/>
          <w:bCs/>
          <w:color w:val="auto"/>
          <w:shd w:val="clear" w:color="auto" w:fill="auto"/>
          <w:rPrChange w:id="3901" w:author="Administrator" w:date="2026-06-17T17:34:53Z">
            <w:rPr>
              <w:rFonts w:hint="eastAsia" w:hAnsi="宋体" w:cs="宋体"/>
              <w:b/>
              <w:bCs/>
            </w:rPr>
          </w:rPrChange>
        </w:rPr>
        <w:t>一、投诉相关主体基本情况：</w:t>
      </w:r>
    </w:p>
    <w:p w14:paraId="2787A5E3">
      <w:pPr>
        <w:pStyle w:val="15"/>
        <w:snapToGrid w:val="0"/>
        <w:spacing w:line="400" w:lineRule="exact"/>
        <w:ind w:firstLine="420" w:firstLineChars="200"/>
        <w:rPr>
          <w:rFonts w:hAnsi="宋体" w:cs="宋体"/>
          <w:bCs/>
          <w:color w:val="auto"/>
          <w:u w:val="single"/>
          <w:shd w:val="clear" w:color="auto" w:fill="auto"/>
          <w:rPrChange w:id="3902" w:author="Administrator" w:date="2026-06-17T17:34:53Z">
            <w:rPr>
              <w:rFonts w:hAnsi="宋体" w:cs="宋体"/>
              <w:bCs/>
              <w:u w:val="single"/>
            </w:rPr>
          </w:rPrChange>
        </w:rPr>
      </w:pPr>
      <w:r>
        <w:rPr>
          <w:rFonts w:hint="eastAsia" w:hAnsi="宋体" w:cs="宋体"/>
          <w:bCs/>
          <w:color w:val="auto"/>
          <w:shd w:val="clear" w:color="auto" w:fill="auto"/>
          <w:rPrChange w:id="3903" w:author="Administrator" w:date="2026-06-17T17:34:53Z">
            <w:rPr>
              <w:rFonts w:hint="eastAsia" w:hAnsi="宋体" w:cs="宋体"/>
              <w:bCs/>
            </w:rPr>
          </w:rPrChange>
        </w:rPr>
        <w:t>供应商：</w:t>
      </w:r>
      <w:r>
        <w:rPr>
          <w:rFonts w:hint="eastAsia" w:hAnsi="宋体" w:cs="宋体"/>
          <w:bCs/>
          <w:color w:val="auto"/>
          <w:u w:val="single"/>
          <w:shd w:val="clear" w:color="auto" w:fill="auto"/>
          <w:rPrChange w:id="3904" w:author="Administrator" w:date="2026-06-17T17:34:53Z">
            <w:rPr>
              <w:rFonts w:hint="eastAsia" w:hAnsi="宋体" w:cs="宋体"/>
              <w:bCs/>
              <w:u w:val="single"/>
            </w:rPr>
          </w:rPrChange>
        </w:rPr>
        <w:t xml:space="preserve">                                                                        </w:t>
      </w:r>
      <w:r>
        <w:rPr>
          <w:rFonts w:hint="eastAsia" w:hAnsi="宋体" w:cs="宋体"/>
          <w:bCs/>
          <w:color w:val="auto"/>
          <w:shd w:val="clear" w:color="auto" w:fill="auto"/>
          <w:rPrChange w:id="3905" w:author="Administrator" w:date="2026-06-17T17:34:53Z">
            <w:rPr>
              <w:rFonts w:hint="eastAsia" w:hAnsi="宋体" w:cs="宋体"/>
              <w:bCs/>
            </w:rPr>
          </w:rPrChange>
        </w:rPr>
        <w:t xml:space="preserve">                 </w:t>
      </w:r>
    </w:p>
    <w:p w14:paraId="3AB971AB">
      <w:pPr>
        <w:pStyle w:val="15"/>
        <w:snapToGrid w:val="0"/>
        <w:spacing w:line="400" w:lineRule="exact"/>
        <w:ind w:firstLine="420" w:firstLineChars="200"/>
        <w:rPr>
          <w:rFonts w:hAnsi="宋体" w:cs="宋体"/>
          <w:bCs/>
          <w:color w:val="auto"/>
          <w:shd w:val="clear" w:color="auto" w:fill="auto"/>
          <w:rPrChange w:id="3906" w:author="Administrator" w:date="2026-06-17T17:34:53Z">
            <w:rPr>
              <w:rFonts w:hAnsi="宋体" w:cs="宋体"/>
              <w:bCs/>
            </w:rPr>
          </w:rPrChange>
        </w:rPr>
      </w:pPr>
      <w:r>
        <w:rPr>
          <w:rFonts w:hint="eastAsia" w:hAnsi="宋体" w:cs="宋体"/>
          <w:bCs/>
          <w:color w:val="auto"/>
          <w:shd w:val="clear" w:color="auto" w:fill="auto"/>
          <w:rPrChange w:id="3907" w:author="Administrator" w:date="2026-06-17T17:34:53Z">
            <w:rPr>
              <w:rFonts w:hint="eastAsia" w:hAnsi="宋体" w:cs="宋体"/>
              <w:bCs/>
            </w:rPr>
          </w:rPrChange>
        </w:rPr>
        <w:t>地址：</w:t>
      </w:r>
      <w:r>
        <w:rPr>
          <w:rFonts w:hint="eastAsia" w:hAnsi="宋体" w:cs="宋体"/>
          <w:bCs/>
          <w:color w:val="auto"/>
          <w:u w:val="single"/>
          <w:shd w:val="clear" w:color="auto" w:fill="auto"/>
          <w:rPrChange w:id="3908" w:author="Administrator" w:date="2026-06-17T17:34:53Z">
            <w:rPr>
              <w:rFonts w:hint="eastAsia" w:hAnsi="宋体" w:cs="宋体"/>
              <w:bCs/>
              <w:u w:val="single"/>
            </w:rPr>
          </w:rPrChange>
        </w:rPr>
        <w:t xml:space="preserve">                                          </w:t>
      </w:r>
      <w:r>
        <w:rPr>
          <w:rFonts w:hint="eastAsia" w:hAnsi="宋体" w:cs="宋体"/>
          <w:bCs/>
          <w:color w:val="auto"/>
          <w:shd w:val="clear" w:color="auto" w:fill="auto"/>
          <w:rPrChange w:id="3909" w:author="Administrator" w:date="2026-06-17T17:34:53Z">
            <w:rPr>
              <w:rFonts w:hint="eastAsia" w:hAnsi="宋体" w:cs="宋体"/>
              <w:bCs/>
            </w:rPr>
          </w:rPrChange>
        </w:rPr>
        <w:t>邮编：</w:t>
      </w:r>
      <w:r>
        <w:rPr>
          <w:rFonts w:hint="eastAsia" w:hAnsi="宋体" w:cs="宋体"/>
          <w:bCs/>
          <w:color w:val="auto"/>
          <w:u w:val="single"/>
          <w:shd w:val="clear" w:color="auto" w:fill="auto"/>
          <w:rPrChange w:id="3910" w:author="Administrator" w:date="2026-06-17T17:34:53Z">
            <w:rPr>
              <w:rFonts w:hint="eastAsia" w:hAnsi="宋体" w:cs="宋体"/>
              <w:bCs/>
              <w:u w:val="single"/>
            </w:rPr>
          </w:rPrChange>
        </w:rPr>
        <w:t xml:space="preserve">                          </w:t>
      </w:r>
      <w:r>
        <w:rPr>
          <w:rFonts w:hint="eastAsia" w:hAnsi="宋体" w:cs="宋体"/>
          <w:bCs/>
          <w:color w:val="auto"/>
          <w:shd w:val="clear" w:color="auto" w:fill="auto"/>
          <w:rPrChange w:id="3911" w:author="Administrator" w:date="2026-06-17T17:34:53Z">
            <w:rPr>
              <w:rFonts w:hint="eastAsia" w:hAnsi="宋体" w:cs="宋体"/>
              <w:bCs/>
            </w:rPr>
          </w:rPrChange>
        </w:rPr>
        <w:t xml:space="preserve">                 </w:t>
      </w:r>
    </w:p>
    <w:p w14:paraId="7ECC2957">
      <w:pPr>
        <w:pStyle w:val="15"/>
        <w:snapToGrid w:val="0"/>
        <w:spacing w:line="400" w:lineRule="exact"/>
        <w:ind w:firstLine="420" w:firstLineChars="200"/>
        <w:rPr>
          <w:rFonts w:hAnsi="宋体" w:cs="宋体"/>
          <w:bCs/>
          <w:color w:val="auto"/>
          <w:u w:val="single"/>
          <w:shd w:val="clear" w:color="auto" w:fill="auto"/>
          <w:rPrChange w:id="3912" w:author="Administrator" w:date="2026-06-17T17:34:53Z">
            <w:rPr>
              <w:rFonts w:hAnsi="宋体" w:cs="宋体"/>
              <w:bCs/>
              <w:u w:val="single"/>
            </w:rPr>
          </w:rPrChange>
        </w:rPr>
      </w:pPr>
      <w:r>
        <w:rPr>
          <w:rFonts w:hint="eastAsia" w:hAnsi="宋体" w:cs="宋体"/>
          <w:bCs/>
          <w:color w:val="auto"/>
          <w:shd w:val="clear" w:color="auto" w:fill="auto"/>
          <w:rPrChange w:id="3913" w:author="Administrator" w:date="2026-06-17T17:34:53Z">
            <w:rPr>
              <w:rFonts w:hint="eastAsia" w:hAnsi="宋体" w:cs="宋体"/>
              <w:bCs/>
            </w:rPr>
          </w:rPrChange>
        </w:rPr>
        <w:t>法定代表人/主要负责人：</w:t>
      </w:r>
      <w:r>
        <w:rPr>
          <w:rFonts w:hint="eastAsia" w:hAnsi="宋体" w:cs="宋体"/>
          <w:bCs/>
          <w:color w:val="auto"/>
          <w:u w:val="single"/>
          <w:shd w:val="clear" w:color="auto" w:fill="auto"/>
          <w:rPrChange w:id="3914" w:author="Administrator" w:date="2026-06-17T17:34:53Z">
            <w:rPr>
              <w:rFonts w:hint="eastAsia" w:hAnsi="宋体" w:cs="宋体"/>
              <w:bCs/>
              <w:u w:val="single"/>
            </w:rPr>
          </w:rPrChange>
        </w:rPr>
        <w:t xml:space="preserve">                                                         </w:t>
      </w:r>
    </w:p>
    <w:p w14:paraId="6C1EB9A5">
      <w:pPr>
        <w:pStyle w:val="15"/>
        <w:snapToGrid w:val="0"/>
        <w:spacing w:line="400" w:lineRule="exact"/>
        <w:ind w:firstLine="420" w:firstLineChars="200"/>
        <w:rPr>
          <w:rFonts w:hAnsi="宋体" w:cs="宋体"/>
          <w:bCs/>
          <w:color w:val="auto"/>
          <w:shd w:val="clear" w:color="auto" w:fill="auto"/>
          <w:rPrChange w:id="3915" w:author="Administrator" w:date="2026-06-17T17:34:53Z">
            <w:rPr>
              <w:rFonts w:hAnsi="宋体" w:cs="宋体"/>
              <w:bCs/>
            </w:rPr>
          </w:rPrChange>
        </w:rPr>
      </w:pPr>
      <w:r>
        <w:rPr>
          <w:rFonts w:hint="eastAsia" w:hAnsi="宋体" w:cs="宋体"/>
          <w:bCs/>
          <w:color w:val="auto"/>
          <w:shd w:val="clear" w:color="auto" w:fill="auto"/>
          <w:rPrChange w:id="3916" w:author="Administrator" w:date="2026-06-17T17:34:53Z">
            <w:rPr>
              <w:rFonts w:hint="eastAsia" w:hAnsi="宋体" w:cs="宋体"/>
              <w:bCs/>
            </w:rPr>
          </w:rPrChange>
        </w:rPr>
        <w:t>联系电话：</w:t>
      </w:r>
      <w:r>
        <w:rPr>
          <w:rFonts w:hint="eastAsia" w:hAnsi="宋体" w:cs="宋体"/>
          <w:bCs/>
          <w:color w:val="auto"/>
          <w:u w:val="single"/>
          <w:shd w:val="clear" w:color="auto" w:fill="auto"/>
          <w:rPrChange w:id="3917" w:author="Administrator" w:date="2026-06-17T17:34:53Z">
            <w:rPr>
              <w:rFonts w:hint="eastAsia" w:hAnsi="宋体" w:cs="宋体"/>
              <w:bCs/>
              <w:u w:val="single"/>
            </w:rPr>
          </w:rPrChange>
        </w:rPr>
        <w:t xml:space="preserve">                                         </w:t>
      </w:r>
    </w:p>
    <w:p w14:paraId="2F4A44FB">
      <w:pPr>
        <w:pStyle w:val="15"/>
        <w:snapToGrid w:val="0"/>
        <w:spacing w:line="400" w:lineRule="exact"/>
        <w:ind w:firstLine="420" w:firstLineChars="200"/>
        <w:rPr>
          <w:rFonts w:hAnsi="宋体" w:cs="宋体"/>
          <w:bCs/>
          <w:color w:val="auto"/>
          <w:u w:val="single"/>
          <w:shd w:val="clear" w:color="auto" w:fill="auto"/>
          <w:rPrChange w:id="3918" w:author="Administrator" w:date="2026-06-17T17:34:53Z">
            <w:rPr>
              <w:rFonts w:hAnsi="宋体" w:cs="宋体"/>
              <w:bCs/>
              <w:u w:val="single"/>
            </w:rPr>
          </w:rPrChange>
        </w:rPr>
      </w:pPr>
      <w:r>
        <w:rPr>
          <w:rFonts w:hint="eastAsia" w:hAnsi="宋体" w:cs="宋体"/>
          <w:bCs/>
          <w:color w:val="auto"/>
          <w:shd w:val="clear" w:color="auto" w:fill="auto"/>
          <w:rPrChange w:id="3919" w:author="Administrator" w:date="2026-06-17T17:34:53Z">
            <w:rPr>
              <w:rFonts w:hint="eastAsia" w:hAnsi="宋体" w:cs="宋体"/>
              <w:bCs/>
            </w:rPr>
          </w:rPrChange>
        </w:rPr>
        <w:t>授权代表：</w:t>
      </w:r>
      <w:r>
        <w:rPr>
          <w:rFonts w:hint="eastAsia" w:hAnsi="宋体" w:cs="宋体"/>
          <w:bCs/>
          <w:color w:val="auto"/>
          <w:u w:val="single"/>
          <w:shd w:val="clear" w:color="auto" w:fill="auto"/>
          <w:rPrChange w:id="3920" w:author="Administrator" w:date="2026-06-17T17:34:53Z">
            <w:rPr>
              <w:rFonts w:hint="eastAsia" w:hAnsi="宋体" w:cs="宋体"/>
              <w:bCs/>
              <w:u w:val="single"/>
            </w:rPr>
          </w:rPrChange>
        </w:rPr>
        <w:t xml:space="preserve">                                         </w:t>
      </w:r>
      <w:r>
        <w:rPr>
          <w:rFonts w:hint="eastAsia" w:hAnsi="宋体" w:cs="宋体"/>
          <w:bCs/>
          <w:color w:val="auto"/>
          <w:shd w:val="clear" w:color="auto" w:fill="auto"/>
          <w:rPrChange w:id="3921" w:author="Administrator" w:date="2026-06-17T17:34:53Z">
            <w:rPr>
              <w:rFonts w:hint="eastAsia" w:hAnsi="宋体" w:cs="宋体"/>
              <w:bCs/>
            </w:rPr>
          </w:rPrChange>
        </w:rPr>
        <w:t>联系电话：</w:t>
      </w:r>
      <w:r>
        <w:rPr>
          <w:rFonts w:hint="eastAsia" w:hAnsi="宋体" w:cs="宋体"/>
          <w:bCs/>
          <w:color w:val="auto"/>
          <w:u w:val="single"/>
          <w:shd w:val="clear" w:color="auto" w:fill="auto"/>
          <w:rPrChange w:id="3922" w:author="Administrator" w:date="2026-06-17T17:34:53Z">
            <w:rPr>
              <w:rFonts w:hint="eastAsia" w:hAnsi="宋体" w:cs="宋体"/>
              <w:bCs/>
              <w:u w:val="single"/>
            </w:rPr>
          </w:rPrChange>
        </w:rPr>
        <w:t xml:space="preserve">                   </w:t>
      </w:r>
    </w:p>
    <w:p w14:paraId="27BE18CE">
      <w:pPr>
        <w:pStyle w:val="15"/>
        <w:snapToGrid w:val="0"/>
        <w:spacing w:line="400" w:lineRule="exact"/>
        <w:ind w:firstLine="420" w:firstLineChars="200"/>
        <w:rPr>
          <w:rFonts w:hAnsi="宋体" w:cs="宋体"/>
          <w:bCs/>
          <w:color w:val="auto"/>
          <w:shd w:val="clear" w:color="auto" w:fill="auto"/>
          <w:rPrChange w:id="3923" w:author="Administrator" w:date="2026-06-17T17:34:53Z">
            <w:rPr>
              <w:rFonts w:hAnsi="宋体" w:cs="宋体"/>
              <w:bCs/>
            </w:rPr>
          </w:rPrChange>
        </w:rPr>
      </w:pPr>
      <w:r>
        <w:rPr>
          <w:rFonts w:hint="eastAsia" w:hAnsi="宋体" w:cs="宋体"/>
          <w:bCs/>
          <w:color w:val="auto"/>
          <w:shd w:val="clear" w:color="auto" w:fill="auto"/>
          <w:rPrChange w:id="3924" w:author="Administrator" w:date="2026-06-17T17:34:53Z">
            <w:rPr>
              <w:rFonts w:hint="eastAsia" w:hAnsi="宋体" w:cs="宋体"/>
              <w:bCs/>
            </w:rPr>
          </w:rPrChange>
        </w:rPr>
        <w:t>地址：</w:t>
      </w:r>
      <w:r>
        <w:rPr>
          <w:rFonts w:hint="eastAsia" w:hAnsi="宋体" w:cs="宋体"/>
          <w:bCs/>
          <w:color w:val="auto"/>
          <w:u w:val="single"/>
          <w:shd w:val="clear" w:color="auto" w:fill="auto"/>
          <w:rPrChange w:id="3925" w:author="Administrator" w:date="2026-06-17T17:34:53Z">
            <w:rPr>
              <w:rFonts w:hint="eastAsia" w:hAnsi="宋体" w:cs="宋体"/>
              <w:bCs/>
              <w:u w:val="single"/>
            </w:rPr>
          </w:rPrChange>
        </w:rPr>
        <w:t xml:space="preserve">                                                            </w:t>
      </w:r>
      <w:r>
        <w:rPr>
          <w:rFonts w:hint="eastAsia" w:hAnsi="宋体" w:cs="宋体"/>
          <w:bCs/>
          <w:color w:val="auto"/>
          <w:shd w:val="clear" w:color="auto" w:fill="auto"/>
          <w:rPrChange w:id="3926" w:author="Administrator" w:date="2026-06-17T17:34:53Z">
            <w:rPr>
              <w:rFonts w:hint="eastAsia" w:hAnsi="宋体" w:cs="宋体"/>
              <w:bCs/>
            </w:rPr>
          </w:rPrChange>
        </w:rPr>
        <w:t>邮编：</w:t>
      </w:r>
      <w:r>
        <w:rPr>
          <w:rFonts w:hint="eastAsia" w:hAnsi="宋体" w:cs="宋体"/>
          <w:bCs/>
          <w:color w:val="auto"/>
          <w:u w:val="single"/>
          <w:shd w:val="clear" w:color="auto" w:fill="auto"/>
          <w:rPrChange w:id="3927" w:author="Administrator" w:date="2026-06-17T17:34:53Z">
            <w:rPr>
              <w:rFonts w:hint="eastAsia" w:hAnsi="宋体" w:cs="宋体"/>
              <w:bCs/>
              <w:u w:val="single"/>
            </w:rPr>
          </w:rPrChange>
        </w:rPr>
        <w:t xml:space="preserve">         </w:t>
      </w:r>
      <w:r>
        <w:rPr>
          <w:rFonts w:hint="eastAsia" w:hAnsi="宋体" w:cs="宋体"/>
          <w:bCs/>
          <w:color w:val="auto"/>
          <w:shd w:val="clear" w:color="auto" w:fill="auto"/>
          <w:rPrChange w:id="3928" w:author="Administrator" w:date="2026-06-17T17:34:53Z">
            <w:rPr>
              <w:rFonts w:hint="eastAsia" w:hAnsi="宋体" w:cs="宋体"/>
              <w:bCs/>
            </w:rPr>
          </w:rPrChange>
        </w:rPr>
        <w:t xml:space="preserve">   </w:t>
      </w:r>
    </w:p>
    <w:p w14:paraId="0A793EB5">
      <w:pPr>
        <w:pStyle w:val="15"/>
        <w:snapToGrid w:val="0"/>
        <w:spacing w:line="400" w:lineRule="exact"/>
        <w:ind w:firstLine="420" w:firstLineChars="200"/>
        <w:rPr>
          <w:rFonts w:hAnsi="宋体" w:cs="宋体"/>
          <w:bCs/>
          <w:color w:val="auto"/>
          <w:shd w:val="clear" w:color="auto" w:fill="auto"/>
          <w:rPrChange w:id="3929" w:author="Administrator" w:date="2026-06-17T17:34:53Z">
            <w:rPr>
              <w:rFonts w:hAnsi="宋体" w:cs="宋体"/>
              <w:bCs/>
            </w:rPr>
          </w:rPrChange>
        </w:rPr>
      </w:pPr>
      <w:r>
        <w:rPr>
          <w:rFonts w:hint="eastAsia" w:hAnsi="宋体" w:cs="宋体"/>
          <w:bCs/>
          <w:color w:val="auto"/>
          <w:shd w:val="clear" w:color="auto" w:fill="auto"/>
          <w:rPrChange w:id="3930" w:author="Administrator" w:date="2026-06-17T17:34:53Z">
            <w:rPr>
              <w:rFonts w:hint="eastAsia" w:hAnsi="宋体" w:cs="宋体"/>
              <w:bCs/>
            </w:rPr>
          </w:rPrChange>
        </w:rPr>
        <w:t>被投诉人1：</w:t>
      </w:r>
    </w:p>
    <w:p w14:paraId="614D97C7">
      <w:pPr>
        <w:pStyle w:val="15"/>
        <w:snapToGrid w:val="0"/>
        <w:spacing w:line="400" w:lineRule="exact"/>
        <w:ind w:firstLine="420" w:firstLineChars="200"/>
        <w:rPr>
          <w:rFonts w:hAnsi="宋体" w:cs="宋体"/>
          <w:bCs/>
          <w:color w:val="auto"/>
          <w:shd w:val="clear" w:color="auto" w:fill="auto"/>
          <w:rPrChange w:id="3931" w:author="Administrator" w:date="2026-06-17T17:34:53Z">
            <w:rPr>
              <w:rFonts w:hAnsi="宋体" w:cs="宋体"/>
              <w:bCs/>
            </w:rPr>
          </w:rPrChange>
        </w:rPr>
      </w:pPr>
      <w:r>
        <w:rPr>
          <w:rFonts w:hint="eastAsia" w:hAnsi="宋体" w:cs="宋体"/>
          <w:bCs/>
          <w:color w:val="auto"/>
          <w:shd w:val="clear" w:color="auto" w:fill="auto"/>
          <w:rPrChange w:id="3932" w:author="Administrator" w:date="2026-06-17T17:34:53Z">
            <w:rPr>
              <w:rFonts w:hint="eastAsia" w:hAnsi="宋体" w:cs="宋体"/>
              <w:bCs/>
            </w:rPr>
          </w:rPrChange>
        </w:rPr>
        <w:t>地址：</w:t>
      </w:r>
      <w:r>
        <w:rPr>
          <w:rFonts w:hint="eastAsia" w:hAnsi="宋体" w:cs="宋体"/>
          <w:bCs/>
          <w:color w:val="auto"/>
          <w:u w:val="single"/>
          <w:shd w:val="clear" w:color="auto" w:fill="auto"/>
          <w:rPrChange w:id="3933" w:author="Administrator" w:date="2026-06-17T17:34:53Z">
            <w:rPr>
              <w:rFonts w:hint="eastAsia" w:hAnsi="宋体" w:cs="宋体"/>
              <w:bCs/>
              <w:u w:val="single"/>
            </w:rPr>
          </w:rPrChange>
        </w:rPr>
        <w:t xml:space="preserve">                                                            </w:t>
      </w:r>
      <w:r>
        <w:rPr>
          <w:rFonts w:hint="eastAsia" w:hAnsi="宋体" w:cs="宋体"/>
          <w:bCs/>
          <w:color w:val="auto"/>
          <w:shd w:val="clear" w:color="auto" w:fill="auto"/>
          <w:rPrChange w:id="3934" w:author="Administrator" w:date="2026-06-17T17:34:53Z">
            <w:rPr>
              <w:rFonts w:hint="eastAsia" w:hAnsi="宋体" w:cs="宋体"/>
              <w:bCs/>
            </w:rPr>
          </w:rPrChange>
        </w:rPr>
        <w:t>邮编：</w:t>
      </w:r>
      <w:r>
        <w:rPr>
          <w:rFonts w:hint="eastAsia" w:hAnsi="宋体" w:cs="宋体"/>
          <w:bCs/>
          <w:color w:val="auto"/>
          <w:u w:val="single"/>
          <w:shd w:val="clear" w:color="auto" w:fill="auto"/>
          <w:rPrChange w:id="3935" w:author="Administrator" w:date="2026-06-17T17:34:53Z">
            <w:rPr>
              <w:rFonts w:hint="eastAsia" w:hAnsi="宋体" w:cs="宋体"/>
              <w:bCs/>
              <w:u w:val="single"/>
            </w:rPr>
          </w:rPrChange>
        </w:rPr>
        <w:t xml:space="preserve">         </w:t>
      </w:r>
      <w:r>
        <w:rPr>
          <w:rFonts w:hint="eastAsia" w:hAnsi="宋体" w:cs="宋体"/>
          <w:bCs/>
          <w:color w:val="auto"/>
          <w:shd w:val="clear" w:color="auto" w:fill="auto"/>
          <w:rPrChange w:id="3936" w:author="Administrator" w:date="2026-06-17T17:34:53Z">
            <w:rPr>
              <w:rFonts w:hint="eastAsia" w:hAnsi="宋体" w:cs="宋体"/>
              <w:bCs/>
            </w:rPr>
          </w:rPrChange>
        </w:rPr>
        <w:t xml:space="preserve">  </w:t>
      </w:r>
    </w:p>
    <w:p w14:paraId="47540FC7">
      <w:pPr>
        <w:pStyle w:val="15"/>
        <w:snapToGrid w:val="0"/>
        <w:spacing w:line="400" w:lineRule="exact"/>
        <w:ind w:firstLine="420" w:firstLineChars="200"/>
        <w:rPr>
          <w:rFonts w:hAnsi="宋体" w:cs="宋体"/>
          <w:bCs/>
          <w:color w:val="auto"/>
          <w:u w:val="single"/>
          <w:shd w:val="clear" w:color="auto" w:fill="auto"/>
          <w:rPrChange w:id="3937" w:author="Administrator" w:date="2026-06-17T17:34:53Z">
            <w:rPr>
              <w:rFonts w:hAnsi="宋体" w:cs="宋体"/>
              <w:bCs/>
              <w:u w:val="single"/>
            </w:rPr>
          </w:rPrChange>
        </w:rPr>
      </w:pPr>
      <w:r>
        <w:rPr>
          <w:rFonts w:hint="eastAsia" w:hAnsi="宋体" w:cs="宋体"/>
          <w:bCs/>
          <w:color w:val="auto"/>
          <w:shd w:val="clear" w:color="auto" w:fill="auto"/>
          <w:rPrChange w:id="3938" w:author="Administrator" w:date="2026-06-17T17:34:53Z">
            <w:rPr>
              <w:rFonts w:hint="eastAsia" w:hAnsi="宋体" w:cs="宋体"/>
              <w:bCs/>
            </w:rPr>
          </w:rPrChange>
        </w:rPr>
        <w:t>联系人：</w:t>
      </w:r>
      <w:r>
        <w:rPr>
          <w:rFonts w:hint="eastAsia" w:hAnsi="宋体" w:cs="宋体"/>
          <w:bCs/>
          <w:color w:val="auto"/>
          <w:u w:val="single"/>
          <w:shd w:val="clear" w:color="auto" w:fill="auto"/>
          <w:rPrChange w:id="3939" w:author="Administrator" w:date="2026-06-17T17:34:53Z">
            <w:rPr>
              <w:rFonts w:hint="eastAsia" w:hAnsi="宋体" w:cs="宋体"/>
              <w:bCs/>
              <w:u w:val="single"/>
            </w:rPr>
          </w:rPrChange>
        </w:rPr>
        <w:t xml:space="preserve">                                                </w:t>
      </w:r>
      <w:r>
        <w:rPr>
          <w:rFonts w:hint="eastAsia" w:hAnsi="宋体" w:cs="宋体"/>
          <w:bCs/>
          <w:color w:val="auto"/>
          <w:shd w:val="clear" w:color="auto" w:fill="auto"/>
          <w:rPrChange w:id="3940" w:author="Administrator" w:date="2026-06-17T17:34:53Z">
            <w:rPr>
              <w:rFonts w:hint="eastAsia" w:hAnsi="宋体" w:cs="宋体"/>
              <w:bCs/>
            </w:rPr>
          </w:rPrChange>
        </w:rPr>
        <w:t>联系电话：</w:t>
      </w:r>
      <w:r>
        <w:rPr>
          <w:rFonts w:hint="eastAsia" w:hAnsi="宋体" w:cs="宋体"/>
          <w:bCs/>
          <w:color w:val="auto"/>
          <w:u w:val="single"/>
          <w:shd w:val="clear" w:color="auto" w:fill="auto"/>
          <w:rPrChange w:id="3941" w:author="Administrator" w:date="2026-06-17T17:34:53Z">
            <w:rPr>
              <w:rFonts w:hint="eastAsia" w:hAnsi="宋体" w:cs="宋体"/>
              <w:bCs/>
              <w:u w:val="single"/>
            </w:rPr>
          </w:rPrChange>
        </w:rPr>
        <w:t xml:space="preserve">                </w:t>
      </w:r>
    </w:p>
    <w:p w14:paraId="1645BC61">
      <w:pPr>
        <w:pStyle w:val="15"/>
        <w:snapToGrid w:val="0"/>
        <w:spacing w:line="400" w:lineRule="exact"/>
        <w:ind w:firstLine="420" w:firstLineChars="200"/>
        <w:rPr>
          <w:rFonts w:hAnsi="宋体" w:cs="宋体"/>
          <w:bCs/>
          <w:color w:val="auto"/>
          <w:shd w:val="clear" w:color="auto" w:fill="auto"/>
          <w:rPrChange w:id="3942" w:author="Administrator" w:date="2026-06-17T17:34:53Z">
            <w:rPr>
              <w:rFonts w:hAnsi="宋体" w:cs="宋体"/>
              <w:bCs/>
            </w:rPr>
          </w:rPrChange>
        </w:rPr>
      </w:pPr>
      <w:r>
        <w:rPr>
          <w:rFonts w:hint="eastAsia" w:hAnsi="宋体" w:cs="宋体"/>
          <w:bCs/>
          <w:color w:val="auto"/>
          <w:shd w:val="clear" w:color="auto" w:fill="auto"/>
          <w:rPrChange w:id="3943" w:author="Administrator" w:date="2026-06-17T17:34:53Z">
            <w:rPr>
              <w:rFonts w:hint="eastAsia" w:hAnsi="宋体" w:cs="宋体"/>
              <w:bCs/>
            </w:rPr>
          </w:rPrChange>
        </w:rPr>
        <w:t>被投诉人2：</w:t>
      </w:r>
    </w:p>
    <w:p w14:paraId="54115642">
      <w:pPr>
        <w:pStyle w:val="15"/>
        <w:snapToGrid w:val="0"/>
        <w:spacing w:line="400" w:lineRule="exact"/>
        <w:ind w:firstLine="420" w:firstLineChars="200"/>
        <w:rPr>
          <w:rFonts w:hAnsi="宋体" w:cs="宋体"/>
          <w:bCs/>
          <w:color w:val="auto"/>
          <w:shd w:val="clear" w:color="auto" w:fill="auto"/>
          <w:rPrChange w:id="3944" w:author="Administrator" w:date="2026-06-17T17:34:53Z">
            <w:rPr>
              <w:rFonts w:hAnsi="宋体" w:cs="宋体"/>
              <w:bCs/>
            </w:rPr>
          </w:rPrChange>
        </w:rPr>
      </w:pPr>
      <w:r>
        <w:rPr>
          <w:rFonts w:hint="eastAsia" w:hAnsi="宋体" w:cs="宋体"/>
          <w:bCs/>
          <w:color w:val="auto"/>
          <w:shd w:val="clear" w:color="auto" w:fill="auto"/>
          <w:rPrChange w:id="3945" w:author="Administrator" w:date="2026-06-17T17:34:53Z">
            <w:rPr>
              <w:rFonts w:hint="eastAsia" w:hAnsi="宋体" w:cs="宋体"/>
              <w:bCs/>
            </w:rPr>
          </w:rPrChange>
        </w:rPr>
        <w:t>……</w:t>
      </w:r>
    </w:p>
    <w:p w14:paraId="16D1D997">
      <w:pPr>
        <w:pStyle w:val="15"/>
        <w:snapToGrid w:val="0"/>
        <w:spacing w:line="400" w:lineRule="exact"/>
        <w:ind w:firstLine="420" w:firstLineChars="200"/>
        <w:rPr>
          <w:rFonts w:hAnsi="宋体" w:cs="宋体"/>
          <w:bCs/>
          <w:color w:val="auto"/>
          <w:u w:val="single"/>
          <w:shd w:val="clear" w:color="auto" w:fill="auto"/>
          <w:rPrChange w:id="3946" w:author="Administrator" w:date="2026-06-17T17:34:53Z">
            <w:rPr>
              <w:rFonts w:hAnsi="宋体" w:cs="宋体"/>
              <w:bCs/>
              <w:u w:val="single"/>
            </w:rPr>
          </w:rPrChange>
        </w:rPr>
      </w:pPr>
      <w:r>
        <w:rPr>
          <w:rFonts w:hint="eastAsia" w:hAnsi="宋体" w:cs="宋体"/>
          <w:bCs/>
          <w:color w:val="auto"/>
          <w:shd w:val="clear" w:color="auto" w:fill="auto"/>
          <w:rPrChange w:id="3947" w:author="Administrator" w:date="2026-06-17T17:34:53Z">
            <w:rPr>
              <w:rFonts w:hint="eastAsia" w:hAnsi="宋体" w:cs="宋体"/>
              <w:bCs/>
            </w:rPr>
          </w:rPrChange>
        </w:rPr>
        <w:t>相关供应商：</w:t>
      </w:r>
      <w:r>
        <w:rPr>
          <w:rFonts w:hint="eastAsia" w:hAnsi="宋体" w:cs="宋体"/>
          <w:bCs/>
          <w:color w:val="auto"/>
          <w:u w:val="single"/>
          <w:shd w:val="clear" w:color="auto" w:fill="auto"/>
          <w:rPrChange w:id="3948" w:author="Administrator" w:date="2026-06-17T17:34:53Z">
            <w:rPr>
              <w:rFonts w:hint="eastAsia" w:hAnsi="宋体" w:cs="宋体"/>
              <w:bCs/>
              <w:u w:val="single"/>
            </w:rPr>
          </w:rPrChange>
        </w:rPr>
        <w:t xml:space="preserve">                                                                       </w:t>
      </w:r>
    </w:p>
    <w:p w14:paraId="092E5074">
      <w:pPr>
        <w:pStyle w:val="15"/>
        <w:snapToGrid w:val="0"/>
        <w:spacing w:line="400" w:lineRule="exact"/>
        <w:ind w:firstLine="420" w:firstLineChars="200"/>
        <w:rPr>
          <w:rFonts w:hAnsi="宋体" w:cs="宋体"/>
          <w:bCs/>
          <w:color w:val="auto"/>
          <w:u w:val="single"/>
          <w:shd w:val="clear" w:color="auto" w:fill="auto"/>
          <w:rPrChange w:id="3949" w:author="Administrator" w:date="2026-06-17T17:34:53Z">
            <w:rPr>
              <w:rFonts w:hAnsi="宋体" w:cs="宋体"/>
              <w:bCs/>
              <w:u w:val="single"/>
            </w:rPr>
          </w:rPrChange>
        </w:rPr>
      </w:pPr>
      <w:r>
        <w:rPr>
          <w:rFonts w:hint="eastAsia" w:hAnsi="宋体" w:cs="宋体"/>
          <w:bCs/>
          <w:color w:val="auto"/>
          <w:shd w:val="clear" w:color="auto" w:fill="auto"/>
          <w:rPrChange w:id="3950" w:author="Administrator" w:date="2026-06-17T17:34:53Z">
            <w:rPr>
              <w:rFonts w:hint="eastAsia" w:hAnsi="宋体" w:cs="宋体"/>
              <w:bCs/>
            </w:rPr>
          </w:rPrChange>
        </w:rPr>
        <w:t>地址：</w:t>
      </w:r>
      <w:r>
        <w:rPr>
          <w:rFonts w:hint="eastAsia" w:hAnsi="宋体" w:cs="宋体"/>
          <w:bCs/>
          <w:color w:val="auto"/>
          <w:u w:val="single"/>
          <w:shd w:val="clear" w:color="auto" w:fill="auto"/>
          <w:rPrChange w:id="3951" w:author="Administrator" w:date="2026-06-17T17:34:53Z">
            <w:rPr>
              <w:rFonts w:hint="eastAsia" w:hAnsi="宋体" w:cs="宋体"/>
              <w:bCs/>
              <w:u w:val="single"/>
            </w:rPr>
          </w:rPrChange>
        </w:rPr>
        <w:t xml:space="preserve">                                              </w:t>
      </w:r>
      <w:r>
        <w:rPr>
          <w:rFonts w:hint="eastAsia" w:hAnsi="宋体" w:cs="宋体"/>
          <w:bCs/>
          <w:color w:val="auto"/>
          <w:shd w:val="clear" w:color="auto" w:fill="auto"/>
          <w:rPrChange w:id="3952" w:author="Administrator" w:date="2026-06-17T17:34:53Z">
            <w:rPr>
              <w:rFonts w:hint="eastAsia" w:hAnsi="宋体" w:cs="宋体"/>
              <w:bCs/>
            </w:rPr>
          </w:rPrChange>
        </w:rPr>
        <w:t>邮编：</w:t>
      </w:r>
      <w:r>
        <w:rPr>
          <w:rFonts w:hint="eastAsia" w:hAnsi="宋体" w:cs="宋体"/>
          <w:bCs/>
          <w:color w:val="auto"/>
          <w:u w:val="single"/>
          <w:shd w:val="clear" w:color="auto" w:fill="auto"/>
          <w:rPrChange w:id="3953" w:author="Administrator" w:date="2026-06-17T17:34:53Z">
            <w:rPr>
              <w:rFonts w:hint="eastAsia" w:hAnsi="宋体" w:cs="宋体"/>
              <w:bCs/>
              <w:u w:val="single"/>
            </w:rPr>
          </w:rPrChange>
        </w:rPr>
        <w:t xml:space="preserve">                         </w:t>
      </w:r>
    </w:p>
    <w:p w14:paraId="29B3A90A">
      <w:pPr>
        <w:pStyle w:val="15"/>
        <w:snapToGrid w:val="0"/>
        <w:spacing w:line="400" w:lineRule="exact"/>
        <w:ind w:firstLine="420" w:firstLineChars="200"/>
        <w:rPr>
          <w:rFonts w:hAnsi="宋体" w:cs="宋体"/>
          <w:bCs/>
          <w:color w:val="auto"/>
          <w:shd w:val="clear" w:color="auto" w:fill="auto"/>
          <w:rPrChange w:id="3954" w:author="Administrator" w:date="2026-06-17T17:34:53Z">
            <w:rPr>
              <w:rFonts w:hAnsi="宋体" w:cs="宋体"/>
              <w:bCs/>
            </w:rPr>
          </w:rPrChange>
        </w:rPr>
      </w:pPr>
      <w:r>
        <w:rPr>
          <w:rFonts w:hint="eastAsia" w:hAnsi="宋体" w:cs="宋体"/>
          <w:bCs/>
          <w:color w:val="auto"/>
          <w:shd w:val="clear" w:color="auto" w:fill="auto"/>
          <w:rPrChange w:id="3955" w:author="Administrator" w:date="2026-06-17T17:34:53Z">
            <w:rPr>
              <w:rFonts w:hint="eastAsia" w:hAnsi="宋体" w:cs="宋体"/>
              <w:bCs/>
            </w:rPr>
          </w:rPrChange>
        </w:rPr>
        <w:t>联系人：</w:t>
      </w:r>
      <w:r>
        <w:rPr>
          <w:rFonts w:hint="eastAsia" w:hAnsi="宋体" w:cs="宋体"/>
          <w:bCs/>
          <w:color w:val="auto"/>
          <w:u w:val="single"/>
          <w:shd w:val="clear" w:color="auto" w:fill="auto"/>
          <w:rPrChange w:id="3956" w:author="Administrator" w:date="2026-06-17T17:34:53Z">
            <w:rPr>
              <w:rFonts w:hint="eastAsia" w:hAnsi="宋体" w:cs="宋体"/>
              <w:bCs/>
              <w:u w:val="single"/>
            </w:rPr>
          </w:rPrChange>
        </w:rPr>
        <w:t xml:space="preserve">                                            </w:t>
      </w:r>
      <w:r>
        <w:rPr>
          <w:rFonts w:hint="eastAsia" w:hAnsi="宋体" w:cs="宋体"/>
          <w:bCs/>
          <w:color w:val="auto"/>
          <w:shd w:val="clear" w:color="auto" w:fill="auto"/>
          <w:rPrChange w:id="3957" w:author="Administrator" w:date="2026-06-17T17:34:53Z">
            <w:rPr>
              <w:rFonts w:hint="eastAsia" w:hAnsi="宋体" w:cs="宋体"/>
              <w:bCs/>
            </w:rPr>
          </w:rPrChange>
        </w:rPr>
        <w:t>联系电话：</w:t>
      </w:r>
      <w:r>
        <w:rPr>
          <w:rFonts w:hint="eastAsia" w:hAnsi="宋体" w:cs="宋体"/>
          <w:bCs/>
          <w:color w:val="auto"/>
          <w:u w:val="single"/>
          <w:shd w:val="clear" w:color="auto" w:fill="auto"/>
          <w:rPrChange w:id="3958" w:author="Administrator" w:date="2026-06-17T17:34:53Z">
            <w:rPr>
              <w:rFonts w:hint="eastAsia" w:hAnsi="宋体" w:cs="宋体"/>
              <w:bCs/>
              <w:u w:val="single"/>
            </w:rPr>
          </w:rPrChange>
        </w:rPr>
        <w:t xml:space="preserve">                     </w:t>
      </w:r>
      <w:r>
        <w:rPr>
          <w:rFonts w:hint="eastAsia" w:hAnsi="宋体" w:cs="宋体"/>
          <w:bCs/>
          <w:color w:val="auto"/>
          <w:shd w:val="clear" w:color="auto" w:fill="auto"/>
          <w:rPrChange w:id="3959" w:author="Administrator" w:date="2026-06-17T17:34:53Z">
            <w:rPr>
              <w:rFonts w:hint="eastAsia" w:hAnsi="宋体" w:cs="宋体"/>
              <w:bCs/>
            </w:rPr>
          </w:rPrChange>
        </w:rPr>
        <w:t xml:space="preserve">                </w:t>
      </w:r>
    </w:p>
    <w:p w14:paraId="14F22514">
      <w:pPr>
        <w:pStyle w:val="15"/>
        <w:snapToGrid w:val="0"/>
        <w:spacing w:line="400" w:lineRule="exact"/>
        <w:ind w:firstLine="420" w:firstLineChars="200"/>
        <w:rPr>
          <w:rFonts w:hAnsi="宋体" w:cs="宋体"/>
          <w:b/>
          <w:bCs/>
          <w:color w:val="auto"/>
          <w:shd w:val="clear" w:color="auto" w:fill="auto"/>
          <w:rPrChange w:id="3960" w:author="Administrator" w:date="2026-06-17T17:34:53Z">
            <w:rPr>
              <w:rFonts w:hAnsi="宋体" w:cs="宋体"/>
              <w:b/>
              <w:bCs/>
            </w:rPr>
          </w:rPrChange>
        </w:rPr>
      </w:pPr>
      <w:r>
        <w:rPr>
          <w:rFonts w:hint="eastAsia" w:hAnsi="宋体" w:cs="宋体"/>
          <w:b/>
          <w:bCs/>
          <w:color w:val="auto"/>
          <w:shd w:val="clear" w:color="auto" w:fill="auto"/>
          <w:rPrChange w:id="3961" w:author="Administrator" w:date="2026-06-17T17:34:53Z">
            <w:rPr>
              <w:rFonts w:hint="eastAsia" w:hAnsi="宋体" w:cs="宋体"/>
              <w:b/>
              <w:bCs/>
            </w:rPr>
          </w:rPrChange>
        </w:rPr>
        <w:t>二、投诉项目基本情况：</w:t>
      </w:r>
    </w:p>
    <w:p w14:paraId="57944A9C">
      <w:pPr>
        <w:pStyle w:val="15"/>
        <w:spacing w:line="400" w:lineRule="exact"/>
        <w:ind w:left="25" w:leftChars="12" w:firstLine="413" w:firstLineChars="197"/>
        <w:rPr>
          <w:rFonts w:hAnsi="宋体" w:cs="宋体"/>
          <w:color w:val="auto"/>
          <w:szCs w:val="21"/>
          <w:shd w:val="clear" w:color="auto" w:fill="auto"/>
          <w:rPrChange w:id="3962" w:author="Administrator" w:date="2026-06-17T17:34:53Z">
            <w:rPr>
              <w:rFonts w:hAnsi="宋体" w:cs="宋体"/>
              <w:szCs w:val="21"/>
            </w:rPr>
          </w:rPrChange>
        </w:rPr>
      </w:pPr>
      <w:r>
        <w:rPr>
          <w:rFonts w:hint="eastAsia" w:hAnsi="宋体" w:cs="宋体"/>
          <w:bCs/>
          <w:color w:val="auto"/>
          <w:shd w:val="clear" w:color="auto" w:fill="auto"/>
          <w:rPrChange w:id="3963" w:author="Administrator" w:date="2026-06-17T17:34:53Z">
            <w:rPr>
              <w:rFonts w:hint="eastAsia" w:hAnsi="宋体" w:cs="宋体"/>
              <w:bCs/>
            </w:rPr>
          </w:rPrChange>
        </w:rPr>
        <w:t>采购</w:t>
      </w:r>
      <w:r>
        <w:rPr>
          <w:rFonts w:hint="eastAsia" w:hAnsi="宋体" w:cs="宋体"/>
          <w:color w:val="auto"/>
          <w:szCs w:val="21"/>
          <w:shd w:val="clear" w:color="auto" w:fill="auto"/>
          <w:rPrChange w:id="3964" w:author="Administrator" w:date="2026-06-17T17:34:53Z">
            <w:rPr>
              <w:rFonts w:hint="eastAsia" w:hAnsi="宋体" w:cs="宋体"/>
              <w:szCs w:val="21"/>
            </w:rPr>
          </w:rPrChange>
        </w:rPr>
        <w:t>项目的名称：</w:t>
      </w:r>
      <w:r>
        <w:rPr>
          <w:rFonts w:hint="eastAsia" w:hAnsi="宋体" w:cs="宋体"/>
          <w:bCs/>
          <w:color w:val="auto"/>
          <w:u w:val="single"/>
          <w:shd w:val="clear" w:color="auto" w:fill="auto"/>
          <w:rPrChange w:id="3965" w:author="Administrator" w:date="2026-06-17T17:34:53Z">
            <w:rPr>
              <w:rFonts w:hint="eastAsia" w:hAnsi="宋体" w:cs="宋体"/>
              <w:bCs/>
              <w:u w:val="single"/>
            </w:rPr>
          </w:rPrChange>
        </w:rPr>
        <w:t xml:space="preserve">                                                                   </w:t>
      </w:r>
    </w:p>
    <w:p w14:paraId="675A40C5">
      <w:pPr>
        <w:pStyle w:val="15"/>
        <w:spacing w:line="400" w:lineRule="exact"/>
        <w:ind w:left="25" w:leftChars="12" w:firstLine="413" w:firstLineChars="197"/>
        <w:rPr>
          <w:rFonts w:hAnsi="宋体" w:cs="宋体"/>
          <w:color w:val="auto"/>
          <w:szCs w:val="21"/>
          <w:shd w:val="clear" w:color="auto" w:fill="auto"/>
          <w:rPrChange w:id="3966" w:author="Administrator" w:date="2026-06-17T17:34:53Z">
            <w:rPr>
              <w:rFonts w:hAnsi="宋体" w:cs="宋体"/>
              <w:szCs w:val="21"/>
            </w:rPr>
          </w:rPrChange>
        </w:rPr>
      </w:pPr>
      <w:r>
        <w:rPr>
          <w:rFonts w:hint="eastAsia" w:hAnsi="宋体" w:cs="宋体"/>
          <w:bCs/>
          <w:color w:val="auto"/>
          <w:shd w:val="clear" w:color="auto" w:fill="auto"/>
          <w:rPrChange w:id="3967" w:author="Administrator" w:date="2026-06-17T17:34:53Z">
            <w:rPr>
              <w:rFonts w:hint="eastAsia" w:hAnsi="宋体" w:cs="宋体"/>
              <w:bCs/>
            </w:rPr>
          </w:rPrChange>
        </w:rPr>
        <w:t>采购</w:t>
      </w:r>
      <w:r>
        <w:rPr>
          <w:rFonts w:hint="eastAsia" w:hAnsi="宋体" w:cs="宋体"/>
          <w:color w:val="auto"/>
          <w:szCs w:val="21"/>
          <w:shd w:val="clear" w:color="auto" w:fill="auto"/>
          <w:rPrChange w:id="3968" w:author="Administrator" w:date="2026-06-17T17:34:53Z">
            <w:rPr>
              <w:rFonts w:hint="eastAsia" w:hAnsi="宋体" w:cs="宋体"/>
              <w:szCs w:val="21"/>
            </w:rPr>
          </w:rPrChange>
        </w:rPr>
        <w:t>项目的编号：</w:t>
      </w:r>
      <w:r>
        <w:rPr>
          <w:rFonts w:hint="eastAsia" w:hAnsi="宋体" w:cs="宋体"/>
          <w:bCs/>
          <w:color w:val="auto"/>
          <w:u w:val="single"/>
          <w:shd w:val="clear" w:color="auto" w:fill="auto"/>
          <w:rPrChange w:id="3969" w:author="Administrator" w:date="2026-06-17T17:34:53Z">
            <w:rPr>
              <w:rFonts w:hint="eastAsia" w:hAnsi="宋体" w:cs="宋体"/>
              <w:bCs/>
              <w:u w:val="single"/>
            </w:rPr>
          </w:rPrChange>
        </w:rPr>
        <w:t xml:space="preserve">                                          </w:t>
      </w:r>
      <w:r>
        <w:rPr>
          <w:rFonts w:hint="eastAsia" w:hAnsi="宋体" w:cs="宋体"/>
          <w:color w:val="auto"/>
          <w:szCs w:val="21"/>
          <w:shd w:val="clear" w:color="auto" w:fill="auto"/>
          <w:rPrChange w:id="3970" w:author="Administrator" w:date="2026-06-17T17:34:53Z">
            <w:rPr>
              <w:rFonts w:hint="eastAsia" w:hAnsi="宋体" w:cs="宋体"/>
              <w:szCs w:val="21"/>
            </w:rPr>
          </w:rPrChange>
        </w:rPr>
        <w:t xml:space="preserve"> </w:t>
      </w:r>
    </w:p>
    <w:p w14:paraId="0DBA1EF5">
      <w:pPr>
        <w:pStyle w:val="15"/>
        <w:spacing w:line="400" w:lineRule="exact"/>
        <w:ind w:left="25" w:leftChars="12" w:firstLine="413" w:firstLineChars="197"/>
        <w:rPr>
          <w:rFonts w:hAnsi="宋体" w:cs="宋体"/>
          <w:bCs/>
          <w:color w:val="auto"/>
          <w:u w:val="single"/>
          <w:shd w:val="clear" w:color="auto" w:fill="auto"/>
          <w:rPrChange w:id="3971" w:author="Administrator" w:date="2026-06-17T17:34:53Z">
            <w:rPr>
              <w:rFonts w:hAnsi="宋体" w:cs="宋体"/>
              <w:bCs/>
              <w:u w:val="single"/>
            </w:rPr>
          </w:rPrChange>
        </w:rPr>
      </w:pPr>
      <w:r>
        <w:rPr>
          <w:rFonts w:hint="eastAsia" w:hAnsi="宋体" w:cs="宋体"/>
          <w:color w:val="auto"/>
          <w:szCs w:val="21"/>
          <w:shd w:val="clear" w:color="auto" w:fill="auto"/>
          <w:rPrChange w:id="3972" w:author="Administrator" w:date="2026-06-17T17:34:53Z">
            <w:rPr>
              <w:rFonts w:hint="eastAsia" w:hAnsi="宋体" w:cs="宋体"/>
              <w:szCs w:val="21"/>
            </w:rPr>
          </w:rPrChange>
        </w:rPr>
        <w:t>采购人名称：</w:t>
      </w:r>
      <w:r>
        <w:rPr>
          <w:rFonts w:hint="eastAsia" w:hAnsi="宋体" w:cs="宋体"/>
          <w:bCs/>
          <w:color w:val="auto"/>
          <w:u w:val="single"/>
          <w:shd w:val="clear" w:color="auto" w:fill="auto"/>
          <w:rPrChange w:id="3973" w:author="Administrator" w:date="2026-06-17T17:34:53Z">
            <w:rPr>
              <w:rFonts w:hint="eastAsia" w:hAnsi="宋体" w:cs="宋体"/>
              <w:bCs/>
              <w:u w:val="single"/>
            </w:rPr>
          </w:rPrChange>
        </w:rPr>
        <w:t xml:space="preserve">                                                                        </w:t>
      </w:r>
    </w:p>
    <w:p w14:paraId="5A657D79">
      <w:pPr>
        <w:pStyle w:val="15"/>
        <w:spacing w:line="400" w:lineRule="exact"/>
        <w:ind w:left="25" w:leftChars="12" w:firstLine="413" w:firstLineChars="197"/>
        <w:rPr>
          <w:rFonts w:hAnsi="宋体" w:cs="宋体"/>
          <w:bCs/>
          <w:color w:val="auto"/>
          <w:u w:val="single"/>
          <w:shd w:val="clear" w:color="auto" w:fill="auto"/>
          <w:rPrChange w:id="3974" w:author="Administrator" w:date="2026-06-17T17:34:53Z">
            <w:rPr>
              <w:rFonts w:hAnsi="宋体" w:cs="宋体"/>
              <w:bCs/>
              <w:u w:val="single"/>
            </w:rPr>
          </w:rPrChange>
        </w:rPr>
      </w:pPr>
      <w:r>
        <w:rPr>
          <w:rFonts w:hint="eastAsia" w:hAnsi="宋体" w:cs="宋体"/>
          <w:color w:val="auto"/>
          <w:szCs w:val="21"/>
          <w:shd w:val="clear" w:color="auto" w:fill="auto"/>
          <w:rPrChange w:id="3975" w:author="Administrator" w:date="2026-06-17T17:34:53Z">
            <w:rPr>
              <w:rFonts w:hint="eastAsia" w:hAnsi="宋体" w:cs="宋体"/>
              <w:szCs w:val="21"/>
            </w:rPr>
          </w:rPrChange>
        </w:rPr>
        <w:t>代理机构名称：</w:t>
      </w:r>
      <w:r>
        <w:rPr>
          <w:rFonts w:hint="eastAsia" w:hAnsi="宋体" w:cs="宋体"/>
          <w:bCs/>
          <w:color w:val="auto"/>
          <w:u w:val="single"/>
          <w:shd w:val="clear" w:color="auto" w:fill="auto"/>
          <w:rPrChange w:id="3976" w:author="Administrator" w:date="2026-06-17T17:34:53Z">
            <w:rPr>
              <w:rFonts w:hint="eastAsia" w:hAnsi="宋体" w:cs="宋体"/>
              <w:bCs/>
              <w:u w:val="single"/>
            </w:rPr>
          </w:rPrChange>
        </w:rPr>
        <w:t xml:space="preserve">                                                                      </w:t>
      </w:r>
    </w:p>
    <w:p w14:paraId="4E788EF7">
      <w:pPr>
        <w:pStyle w:val="15"/>
        <w:spacing w:line="400" w:lineRule="exact"/>
        <w:ind w:left="25" w:leftChars="12" w:firstLine="413" w:firstLineChars="197"/>
        <w:rPr>
          <w:rFonts w:hAnsi="宋体" w:cs="宋体"/>
          <w:bCs/>
          <w:color w:val="auto"/>
          <w:u w:val="single"/>
          <w:shd w:val="clear" w:color="auto" w:fill="auto"/>
          <w:rPrChange w:id="3977" w:author="Administrator" w:date="2026-06-17T17:34:53Z">
            <w:rPr>
              <w:rFonts w:hAnsi="宋体" w:cs="宋体"/>
              <w:bCs/>
              <w:u w:val="single"/>
            </w:rPr>
          </w:rPrChange>
        </w:rPr>
      </w:pPr>
      <w:r>
        <w:rPr>
          <w:rFonts w:hint="eastAsia" w:hAnsi="宋体" w:cs="宋体"/>
          <w:bCs/>
          <w:color w:val="auto"/>
          <w:shd w:val="clear" w:color="auto" w:fill="auto"/>
          <w:rPrChange w:id="3978" w:author="Administrator" w:date="2026-06-17T17:34:53Z">
            <w:rPr>
              <w:rFonts w:hint="eastAsia" w:hAnsi="宋体" w:cs="宋体"/>
              <w:bCs/>
            </w:rPr>
          </w:rPrChange>
        </w:rPr>
        <w:t>采购文件公告：</w:t>
      </w:r>
      <w:r>
        <w:rPr>
          <w:rFonts w:hint="eastAsia" w:hAnsi="宋体" w:cs="宋体"/>
          <w:bCs/>
          <w:color w:val="auto"/>
          <w:u w:val="single"/>
          <w:shd w:val="clear" w:color="auto" w:fill="auto"/>
          <w:rPrChange w:id="3979" w:author="Administrator" w:date="2026-06-17T17:34:53Z">
            <w:rPr>
              <w:rFonts w:hint="eastAsia" w:hAnsi="宋体" w:cs="宋体"/>
              <w:bCs/>
              <w:u w:val="single"/>
            </w:rPr>
          </w:rPrChange>
        </w:rPr>
        <w:t>是/否</w:t>
      </w:r>
      <w:r>
        <w:rPr>
          <w:rFonts w:hint="eastAsia" w:hAnsi="宋体" w:cs="宋体"/>
          <w:bCs/>
          <w:color w:val="auto"/>
          <w:shd w:val="clear" w:color="auto" w:fill="auto"/>
          <w:rPrChange w:id="3980" w:author="Administrator" w:date="2026-06-17T17:34:53Z">
            <w:rPr>
              <w:rFonts w:hint="eastAsia" w:hAnsi="宋体" w:cs="宋体"/>
              <w:bCs/>
            </w:rPr>
          </w:rPrChange>
        </w:rPr>
        <w:t>公告期限：</w:t>
      </w:r>
      <w:r>
        <w:rPr>
          <w:rFonts w:hint="eastAsia" w:hAnsi="宋体" w:cs="宋体"/>
          <w:bCs/>
          <w:color w:val="auto"/>
          <w:u w:val="single"/>
          <w:shd w:val="clear" w:color="auto" w:fill="auto"/>
          <w:rPrChange w:id="3981" w:author="Administrator" w:date="2026-06-17T17:34:53Z">
            <w:rPr>
              <w:rFonts w:hint="eastAsia" w:hAnsi="宋体" w:cs="宋体"/>
              <w:bCs/>
              <w:u w:val="single"/>
            </w:rPr>
          </w:rPrChange>
        </w:rPr>
        <w:t xml:space="preserve">                                                       </w:t>
      </w:r>
    </w:p>
    <w:p w14:paraId="2DC0AACB">
      <w:pPr>
        <w:pStyle w:val="15"/>
        <w:spacing w:line="400" w:lineRule="exact"/>
        <w:ind w:left="25" w:leftChars="12" w:firstLine="413" w:firstLineChars="197"/>
        <w:rPr>
          <w:rFonts w:hAnsi="宋体" w:cs="宋体"/>
          <w:b/>
          <w:color w:val="auto"/>
          <w:szCs w:val="21"/>
          <w:shd w:val="clear" w:color="auto" w:fill="auto"/>
          <w:rPrChange w:id="3982" w:author="Administrator" w:date="2026-06-17T17:34:53Z">
            <w:rPr>
              <w:rFonts w:hAnsi="宋体" w:cs="宋体"/>
              <w:b/>
              <w:szCs w:val="21"/>
            </w:rPr>
          </w:rPrChange>
        </w:rPr>
      </w:pPr>
      <w:r>
        <w:rPr>
          <w:rFonts w:hint="eastAsia" w:hAnsi="宋体" w:cs="宋体"/>
          <w:bCs/>
          <w:color w:val="auto"/>
          <w:shd w:val="clear" w:color="auto" w:fill="auto"/>
          <w:rPrChange w:id="3983" w:author="Administrator" w:date="2026-06-17T17:34:53Z">
            <w:rPr>
              <w:rFonts w:hint="eastAsia" w:hAnsi="宋体" w:cs="宋体"/>
              <w:bCs/>
            </w:rPr>
          </w:rPrChange>
        </w:rPr>
        <w:t>采购结果公告：</w:t>
      </w:r>
      <w:r>
        <w:rPr>
          <w:rFonts w:hint="eastAsia" w:hAnsi="宋体" w:cs="宋体"/>
          <w:bCs/>
          <w:color w:val="auto"/>
          <w:u w:val="single"/>
          <w:shd w:val="clear" w:color="auto" w:fill="auto"/>
          <w:rPrChange w:id="3984" w:author="Administrator" w:date="2026-06-17T17:34:53Z">
            <w:rPr>
              <w:rFonts w:hint="eastAsia" w:hAnsi="宋体" w:cs="宋体"/>
              <w:bCs/>
              <w:u w:val="single"/>
            </w:rPr>
          </w:rPrChange>
        </w:rPr>
        <w:t>是/否</w:t>
      </w:r>
      <w:r>
        <w:rPr>
          <w:rFonts w:hint="eastAsia" w:hAnsi="宋体" w:cs="宋体"/>
          <w:bCs/>
          <w:color w:val="auto"/>
          <w:shd w:val="clear" w:color="auto" w:fill="auto"/>
          <w:rPrChange w:id="3985" w:author="Administrator" w:date="2026-06-17T17:34:53Z">
            <w:rPr>
              <w:rFonts w:hint="eastAsia" w:hAnsi="宋体" w:cs="宋体"/>
              <w:bCs/>
            </w:rPr>
          </w:rPrChange>
        </w:rPr>
        <w:t>公告期限：</w:t>
      </w:r>
      <w:r>
        <w:rPr>
          <w:rFonts w:hint="eastAsia" w:hAnsi="宋体" w:cs="宋体"/>
          <w:bCs/>
          <w:color w:val="auto"/>
          <w:u w:val="single"/>
          <w:shd w:val="clear" w:color="auto" w:fill="auto"/>
          <w:rPrChange w:id="3986" w:author="Administrator" w:date="2026-06-17T17:34:53Z">
            <w:rPr>
              <w:rFonts w:hint="eastAsia" w:hAnsi="宋体" w:cs="宋体"/>
              <w:bCs/>
              <w:u w:val="single"/>
            </w:rPr>
          </w:rPrChange>
        </w:rPr>
        <w:t xml:space="preserve">                                                       </w:t>
      </w:r>
    </w:p>
    <w:p w14:paraId="34B5C8E8">
      <w:pPr>
        <w:pStyle w:val="15"/>
        <w:spacing w:line="400" w:lineRule="exact"/>
        <w:ind w:left="25" w:leftChars="12" w:firstLine="411" w:firstLineChars="196"/>
        <w:rPr>
          <w:rFonts w:hAnsi="宋体" w:cs="宋体"/>
          <w:b/>
          <w:color w:val="auto"/>
          <w:szCs w:val="21"/>
          <w:shd w:val="clear" w:color="auto" w:fill="auto"/>
          <w:rPrChange w:id="3987" w:author="Administrator" w:date="2026-06-17T17:34:53Z">
            <w:rPr>
              <w:rFonts w:hAnsi="宋体" w:cs="宋体"/>
              <w:b/>
              <w:szCs w:val="21"/>
            </w:rPr>
          </w:rPrChange>
        </w:rPr>
      </w:pPr>
      <w:r>
        <w:rPr>
          <w:rFonts w:hint="eastAsia" w:hAnsi="宋体" w:cs="宋体"/>
          <w:b/>
          <w:color w:val="auto"/>
          <w:szCs w:val="21"/>
          <w:shd w:val="clear" w:color="auto" w:fill="auto"/>
          <w:rPrChange w:id="3988" w:author="Administrator" w:date="2026-06-17T17:34:53Z">
            <w:rPr>
              <w:rFonts w:hint="eastAsia" w:hAnsi="宋体" w:cs="宋体"/>
              <w:b/>
              <w:szCs w:val="21"/>
            </w:rPr>
          </w:rPrChange>
        </w:rPr>
        <w:t>三、质疑基本情况</w:t>
      </w:r>
    </w:p>
    <w:p w14:paraId="6B61409E">
      <w:pPr>
        <w:pStyle w:val="15"/>
        <w:spacing w:line="400" w:lineRule="exact"/>
        <w:ind w:left="25" w:leftChars="12" w:firstLine="833" w:firstLineChars="397"/>
        <w:rPr>
          <w:rFonts w:hAnsi="宋体" w:cs="宋体"/>
          <w:color w:val="auto"/>
          <w:szCs w:val="21"/>
          <w:shd w:val="clear" w:color="auto" w:fill="auto"/>
          <w:rPrChange w:id="3989" w:author="Administrator" w:date="2026-06-17T17:34:53Z">
            <w:rPr>
              <w:rFonts w:hAnsi="宋体" w:cs="宋体"/>
              <w:szCs w:val="21"/>
            </w:rPr>
          </w:rPrChange>
        </w:rPr>
      </w:pPr>
      <w:r>
        <w:rPr>
          <w:rFonts w:hint="eastAsia" w:hAnsi="宋体" w:cs="宋体"/>
          <w:color w:val="auto"/>
          <w:szCs w:val="21"/>
          <w:shd w:val="clear" w:color="auto" w:fill="auto"/>
          <w:rPrChange w:id="3990" w:author="Administrator" w:date="2026-06-17T17:34:53Z">
            <w:rPr>
              <w:rFonts w:hint="eastAsia" w:hAnsi="宋体" w:cs="宋体"/>
              <w:szCs w:val="21"/>
            </w:rPr>
          </w:rPrChange>
        </w:rPr>
        <w:t>投诉人于</w:t>
      </w:r>
      <w:r>
        <w:rPr>
          <w:rFonts w:hint="eastAsia" w:hAnsi="宋体" w:cs="宋体"/>
          <w:color w:val="auto"/>
          <w:szCs w:val="21"/>
          <w:u w:val="single"/>
          <w:shd w:val="clear" w:color="auto" w:fill="auto"/>
          <w:rPrChange w:id="3991" w:author="Administrator" w:date="2026-06-17T17:34:53Z">
            <w:rPr>
              <w:rFonts w:hint="eastAsia" w:hAnsi="宋体" w:cs="宋体"/>
              <w:szCs w:val="21"/>
              <w:u w:val="single"/>
            </w:rPr>
          </w:rPrChange>
        </w:rPr>
        <w:t xml:space="preserve">      </w:t>
      </w:r>
      <w:r>
        <w:rPr>
          <w:rFonts w:hint="eastAsia" w:hAnsi="宋体" w:cs="宋体"/>
          <w:color w:val="auto"/>
          <w:szCs w:val="21"/>
          <w:shd w:val="clear" w:color="auto" w:fill="auto"/>
          <w:rPrChange w:id="3992" w:author="Administrator" w:date="2026-06-17T17:34:53Z">
            <w:rPr>
              <w:rFonts w:hint="eastAsia" w:hAnsi="宋体" w:cs="宋体"/>
              <w:szCs w:val="21"/>
            </w:rPr>
          </w:rPrChange>
        </w:rPr>
        <w:t>年</w:t>
      </w:r>
      <w:r>
        <w:rPr>
          <w:rFonts w:hint="eastAsia" w:hAnsi="宋体" w:cs="宋体"/>
          <w:color w:val="auto"/>
          <w:szCs w:val="21"/>
          <w:u w:val="single"/>
          <w:shd w:val="clear" w:color="auto" w:fill="auto"/>
          <w:rPrChange w:id="3993" w:author="Administrator" w:date="2026-06-17T17:34:53Z">
            <w:rPr>
              <w:rFonts w:hint="eastAsia" w:hAnsi="宋体" w:cs="宋体"/>
              <w:szCs w:val="21"/>
              <w:u w:val="single"/>
            </w:rPr>
          </w:rPrChange>
        </w:rPr>
        <w:t xml:space="preserve">   </w:t>
      </w:r>
      <w:r>
        <w:rPr>
          <w:rFonts w:hint="eastAsia" w:hAnsi="宋体" w:cs="宋体"/>
          <w:color w:val="auto"/>
          <w:szCs w:val="21"/>
          <w:shd w:val="clear" w:color="auto" w:fill="auto"/>
          <w:rPrChange w:id="3994" w:author="Administrator" w:date="2026-06-17T17:34:53Z">
            <w:rPr>
              <w:rFonts w:hint="eastAsia" w:hAnsi="宋体" w:cs="宋体"/>
              <w:szCs w:val="21"/>
            </w:rPr>
          </w:rPrChange>
        </w:rPr>
        <w:t>月</w:t>
      </w:r>
      <w:r>
        <w:rPr>
          <w:rFonts w:hint="eastAsia" w:hAnsi="宋体" w:cs="宋体"/>
          <w:color w:val="auto"/>
          <w:szCs w:val="21"/>
          <w:u w:val="single"/>
          <w:shd w:val="clear" w:color="auto" w:fill="auto"/>
          <w:rPrChange w:id="3995" w:author="Administrator" w:date="2026-06-17T17:34:53Z">
            <w:rPr>
              <w:rFonts w:hint="eastAsia" w:hAnsi="宋体" w:cs="宋体"/>
              <w:szCs w:val="21"/>
              <w:u w:val="single"/>
            </w:rPr>
          </w:rPrChange>
        </w:rPr>
        <w:t xml:space="preserve">   </w:t>
      </w:r>
      <w:r>
        <w:rPr>
          <w:rFonts w:hint="eastAsia" w:hAnsi="宋体" w:cs="宋体"/>
          <w:color w:val="auto"/>
          <w:szCs w:val="21"/>
          <w:shd w:val="clear" w:color="auto" w:fill="auto"/>
          <w:rPrChange w:id="3996" w:author="Administrator" w:date="2026-06-17T17:34:53Z">
            <w:rPr>
              <w:rFonts w:hint="eastAsia" w:hAnsi="宋体" w:cs="宋体"/>
              <w:szCs w:val="21"/>
            </w:rPr>
          </w:rPrChange>
        </w:rPr>
        <w:t>日，向</w:t>
      </w:r>
      <w:r>
        <w:rPr>
          <w:rFonts w:hint="eastAsia" w:hAnsi="宋体" w:cs="宋体"/>
          <w:color w:val="auto"/>
          <w:szCs w:val="21"/>
          <w:u w:val="single"/>
          <w:shd w:val="clear" w:color="auto" w:fill="auto"/>
          <w:rPrChange w:id="3997" w:author="Administrator" w:date="2026-06-17T17:34:53Z">
            <w:rPr>
              <w:rFonts w:hint="eastAsia" w:hAnsi="宋体" w:cs="宋体"/>
              <w:szCs w:val="21"/>
              <w:u w:val="single"/>
            </w:rPr>
          </w:rPrChange>
        </w:rPr>
        <w:t xml:space="preserve">                                </w:t>
      </w:r>
      <w:r>
        <w:rPr>
          <w:rFonts w:hint="eastAsia" w:hAnsi="宋体" w:cs="宋体"/>
          <w:color w:val="auto"/>
          <w:szCs w:val="21"/>
          <w:shd w:val="clear" w:color="auto" w:fill="auto"/>
          <w:rPrChange w:id="3998" w:author="Administrator" w:date="2026-06-17T17:34:53Z">
            <w:rPr>
              <w:rFonts w:hint="eastAsia" w:hAnsi="宋体" w:cs="宋体"/>
              <w:szCs w:val="21"/>
            </w:rPr>
          </w:rPrChange>
        </w:rPr>
        <w:t>提出质疑，质疑事项为：</w:t>
      </w:r>
    </w:p>
    <w:p w14:paraId="040F811E">
      <w:pPr>
        <w:pStyle w:val="15"/>
        <w:spacing w:line="400" w:lineRule="exact"/>
        <w:rPr>
          <w:rFonts w:hAnsi="宋体" w:cs="宋体"/>
          <w:bCs/>
          <w:color w:val="auto"/>
          <w:u w:val="single"/>
          <w:shd w:val="clear" w:color="auto" w:fill="auto"/>
          <w:rPrChange w:id="3999" w:author="Administrator" w:date="2026-06-17T17:34:53Z">
            <w:rPr>
              <w:rFonts w:hAnsi="宋体" w:cs="宋体"/>
              <w:bCs/>
              <w:u w:val="single"/>
            </w:rPr>
          </w:rPrChange>
        </w:rPr>
      </w:pPr>
      <w:r>
        <w:rPr>
          <w:rFonts w:hint="eastAsia" w:hAnsi="宋体" w:cs="宋体"/>
          <w:color w:val="auto"/>
          <w:szCs w:val="21"/>
          <w:shd w:val="clear" w:color="auto" w:fill="auto"/>
          <w:rPrChange w:id="4000" w:author="Administrator" w:date="2026-06-17T17:34:53Z">
            <w:rPr>
              <w:rFonts w:hint="eastAsia" w:hAnsi="宋体" w:cs="宋体"/>
              <w:szCs w:val="21"/>
            </w:rPr>
          </w:rPrChange>
        </w:rPr>
        <w:t xml:space="preserve">    </w:t>
      </w:r>
      <w:r>
        <w:rPr>
          <w:rFonts w:hint="eastAsia" w:hAnsi="宋体" w:cs="宋体"/>
          <w:bCs/>
          <w:color w:val="auto"/>
          <w:u w:val="single"/>
          <w:shd w:val="clear" w:color="auto" w:fill="auto"/>
          <w:rPrChange w:id="4001" w:author="Administrator" w:date="2026-06-17T17:34:53Z">
            <w:rPr>
              <w:rFonts w:hint="eastAsia" w:hAnsi="宋体" w:cs="宋体"/>
              <w:bCs/>
              <w:u w:val="single"/>
            </w:rPr>
          </w:rPrChange>
        </w:rPr>
        <w:t xml:space="preserve">                                                                                      </w:t>
      </w:r>
    </w:p>
    <w:p w14:paraId="7D57D4A2">
      <w:pPr>
        <w:pStyle w:val="15"/>
        <w:spacing w:line="400" w:lineRule="exact"/>
        <w:rPr>
          <w:rFonts w:hAnsi="宋体" w:cs="宋体"/>
          <w:bCs/>
          <w:color w:val="auto"/>
          <w:u w:val="single"/>
          <w:shd w:val="clear" w:color="auto" w:fill="auto"/>
          <w:rPrChange w:id="4002" w:author="Administrator" w:date="2026-06-17T17:34:53Z">
            <w:rPr>
              <w:rFonts w:hAnsi="宋体" w:cs="宋体"/>
              <w:bCs/>
              <w:u w:val="single"/>
            </w:rPr>
          </w:rPrChange>
        </w:rPr>
      </w:pPr>
      <w:r>
        <w:rPr>
          <w:rFonts w:hint="eastAsia" w:hAnsi="宋体" w:cs="宋体"/>
          <w:bCs/>
          <w:color w:val="auto"/>
          <w:shd w:val="clear" w:color="auto" w:fill="auto"/>
          <w:rPrChange w:id="4003" w:author="Administrator" w:date="2026-06-17T17:34:53Z">
            <w:rPr>
              <w:rFonts w:hint="eastAsia" w:hAnsi="宋体" w:cs="宋体"/>
              <w:bCs/>
            </w:rPr>
          </w:rPrChange>
        </w:rPr>
        <w:t xml:space="preserve">    </w:t>
      </w:r>
      <w:r>
        <w:rPr>
          <w:rFonts w:hint="eastAsia" w:hAnsi="宋体" w:cs="宋体"/>
          <w:bCs/>
          <w:color w:val="auto"/>
          <w:u w:val="single"/>
          <w:shd w:val="clear" w:color="auto" w:fill="auto"/>
          <w:rPrChange w:id="4004" w:author="Administrator" w:date="2026-06-17T17:34:53Z">
            <w:rPr>
              <w:rFonts w:hint="eastAsia" w:hAnsi="宋体" w:cs="宋体"/>
              <w:bCs/>
              <w:u w:val="single"/>
            </w:rPr>
          </w:rPrChange>
        </w:rPr>
        <w:t xml:space="preserve">                                                                                      </w:t>
      </w:r>
    </w:p>
    <w:p w14:paraId="2010C055">
      <w:pPr>
        <w:pStyle w:val="15"/>
        <w:spacing w:line="400" w:lineRule="exact"/>
        <w:rPr>
          <w:rFonts w:hAnsi="宋体" w:cs="宋体"/>
          <w:color w:val="auto"/>
          <w:szCs w:val="21"/>
          <w:shd w:val="clear" w:color="auto" w:fill="auto"/>
          <w:rPrChange w:id="4005" w:author="Administrator" w:date="2026-06-17T17:34:53Z">
            <w:rPr>
              <w:rFonts w:hAnsi="宋体" w:cs="宋体"/>
              <w:szCs w:val="21"/>
            </w:rPr>
          </w:rPrChange>
        </w:rPr>
      </w:pPr>
      <w:r>
        <w:rPr>
          <w:rFonts w:hint="eastAsia" w:hAnsi="宋体" w:cs="宋体"/>
          <w:bCs/>
          <w:color w:val="auto"/>
          <w:shd w:val="clear" w:color="auto" w:fill="auto"/>
          <w:rPrChange w:id="4006" w:author="Administrator" w:date="2026-06-17T17:34:53Z">
            <w:rPr>
              <w:rFonts w:hint="eastAsia" w:hAnsi="宋体" w:cs="宋体"/>
              <w:bCs/>
            </w:rPr>
          </w:rPrChange>
        </w:rPr>
        <w:t xml:space="preserve">        </w:t>
      </w:r>
      <w:r>
        <w:rPr>
          <w:rFonts w:hint="eastAsia" w:hAnsi="宋体" w:cs="宋体"/>
          <w:bCs/>
          <w:color w:val="auto"/>
          <w:u w:val="single"/>
          <w:shd w:val="clear" w:color="auto" w:fill="auto"/>
          <w:rPrChange w:id="4007" w:author="Administrator" w:date="2026-06-17T17:34:53Z">
            <w:rPr>
              <w:rFonts w:hint="eastAsia" w:hAnsi="宋体" w:cs="宋体"/>
              <w:bCs/>
              <w:u w:val="single"/>
            </w:rPr>
          </w:rPrChange>
        </w:rPr>
        <w:t>采购人/代理机构</w:t>
      </w:r>
      <w:r>
        <w:rPr>
          <w:rFonts w:hint="eastAsia" w:hAnsi="宋体" w:cs="宋体"/>
          <w:bCs/>
          <w:color w:val="auto"/>
          <w:shd w:val="clear" w:color="auto" w:fill="auto"/>
          <w:rPrChange w:id="4008" w:author="Administrator" w:date="2026-06-17T17:34:53Z">
            <w:rPr>
              <w:rFonts w:hint="eastAsia" w:hAnsi="宋体" w:cs="宋体"/>
              <w:bCs/>
            </w:rPr>
          </w:rPrChange>
        </w:rPr>
        <w:t>于</w:t>
      </w:r>
      <w:r>
        <w:rPr>
          <w:rFonts w:hint="eastAsia" w:hAnsi="宋体" w:cs="宋体"/>
          <w:color w:val="auto"/>
          <w:szCs w:val="21"/>
          <w:u w:val="single"/>
          <w:shd w:val="clear" w:color="auto" w:fill="auto"/>
          <w:rPrChange w:id="4009" w:author="Administrator" w:date="2026-06-17T17:34:53Z">
            <w:rPr>
              <w:rFonts w:hint="eastAsia" w:hAnsi="宋体" w:cs="宋体"/>
              <w:szCs w:val="21"/>
              <w:u w:val="single"/>
            </w:rPr>
          </w:rPrChange>
        </w:rPr>
        <w:t xml:space="preserve">      </w:t>
      </w:r>
      <w:r>
        <w:rPr>
          <w:rFonts w:hint="eastAsia" w:hAnsi="宋体" w:cs="宋体"/>
          <w:color w:val="auto"/>
          <w:szCs w:val="21"/>
          <w:shd w:val="clear" w:color="auto" w:fill="auto"/>
          <w:rPrChange w:id="4010" w:author="Administrator" w:date="2026-06-17T17:34:53Z">
            <w:rPr>
              <w:rFonts w:hint="eastAsia" w:hAnsi="宋体" w:cs="宋体"/>
              <w:szCs w:val="21"/>
            </w:rPr>
          </w:rPrChange>
        </w:rPr>
        <w:t>年</w:t>
      </w:r>
      <w:r>
        <w:rPr>
          <w:rFonts w:hint="eastAsia" w:hAnsi="宋体" w:cs="宋体"/>
          <w:color w:val="auto"/>
          <w:szCs w:val="21"/>
          <w:u w:val="single"/>
          <w:shd w:val="clear" w:color="auto" w:fill="auto"/>
          <w:rPrChange w:id="4011" w:author="Administrator" w:date="2026-06-17T17:34:53Z">
            <w:rPr>
              <w:rFonts w:hint="eastAsia" w:hAnsi="宋体" w:cs="宋体"/>
              <w:szCs w:val="21"/>
              <w:u w:val="single"/>
            </w:rPr>
          </w:rPrChange>
        </w:rPr>
        <w:t xml:space="preserve">   </w:t>
      </w:r>
      <w:r>
        <w:rPr>
          <w:rFonts w:hint="eastAsia" w:hAnsi="宋体" w:cs="宋体"/>
          <w:color w:val="auto"/>
          <w:szCs w:val="21"/>
          <w:shd w:val="clear" w:color="auto" w:fill="auto"/>
          <w:rPrChange w:id="4012" w:author="Administrator" w:date="2026-06-17T17:34:53Z">
            <w:rPr>
              <w:rFonts w:hint="eastAsia" w:hAnsi="宋体" w:cs="宋体"/>
              <w:szCs w:val="21"/>
            </w:rPr>
          </w:rPrChange>
        </w:rPr>
        <w:t>月</w:t>
      </w:r>
      <w:r>
        <w:rPr>
          <w:rFonts w:hint="eastAsia" w:hAnsi="宋体" w:cs="宋体"/>
          <w:color w:val="auto"/>
          <w:szCs w:val="21"/>
          <w:u w:val="single"/>
          <w:shd w:val="clear" w:color="auto" w:fill="auto"/>
          <w:rPrChange w:id="4013" w:author="Administrator" w:date="2026-06-17T17:34:53Z">
            <w:rPr>
              <w:rFonts w:hint="eastAsia" w:hAnsi="宋体" w:cs="宋体"/>
              <w:szCs w:val="21"/>
              <w:u w:val="single"/>
            </w:rPr>
          </w:rPrChange>
        </w:rPr>
        <w:t xml:space="preserve">   </w:t>
      </w:r>
      <w:r>
        <w:rPr>
          <w:rFonts w:hint="eastAsia" w:hAnsi="宋体" w:cs="宋体"/>
          <w:color w:val="auto"/>
          <w:szCs w:val="21"/>
          <w:shd w:val="clear" w:color="auto" w:fill="auto"/>
          <w:rPrChange w:id="4014" w:author="Administrator" w:date="2026-06-17T17:34:53Z">
            <w:rPr>
              <w:rFonts w:hint="eastAsia" w:hAnsi="宋体" w:cs="宋体"/>
              <w:szCs w:val="21"/>
            </w:rPr>
          </w:rPrChange>
        </w:rPr>
        <w:t>日，</w:t>
      </w:r>
      <w:r>
        <w:rPr>
          <w:rFonts w:hint="eastAsia" w:hAnsi="宋体" w:cs="宋体"/>
          <w:bCs/>
          <w:color w:val="auto"/>
          <w:shd w:val="clear" w:color="auto" w:fill="auto"/>
          <w:rPrChange w:id="4015" w:author="Administrator" w:date="2026-06-17T17:34:53Z">
            <w:rPr>
              <w:rFonts w:hint="eastAsia" w:hAnsi="宋体" w:cs="宋体"/>
              <w:bCs/>
            </w:rPr>
          </w:rPrChange>
        </w:rPr>
        <w:t xml:space="preserve">就质疑事项作出了答复/没有在法定期限内作出答复。                                                                                             </w:t>
      </w:r>
    </w:p>
    <w:p w14:paraId="0255318B">
      <w:pPr>
        <w:pStyle w:val="15"/>
        <w:spacing w:line="400" w:lineRule="exact"/>
        <w:ind w:left="25" w:leftChars="12" w:firstLine="411" w:firstLineChars="196"/>
        <w:rPr>
          <w:rFonts w:hAnsi="宋体" w:cs="宋体"/>
          <w:b/>
          <w:color w:val="auto"/>
          <w:szCs w:val="21"/>
          <w:shd w:val="clear" w:color="auto" w:fill="auto"/>
          <w:rPrChange w:id="4016" w:author="Administrator" w:date="2026-06-17T17:34:53Z">
            <w:rPr>
              <w:rFonts w:hAnsi="宋体" w:cs="宋体"/>
              <w:b/>
              <w:szCs w:val="21"/>
            </w:rPr>
          </w:rPrChange>
        </w:rPr>
      </w:pPr>
      <w:r>
        <w:rPr>
          <w:rFonts w:hint="eastAsia" w:hAnsi="宋体" w:cs="宋体"/>
          <w:b/>
          <w:color w:val="auto"/>
          <w:szCs w:val="21"/>
          <w:shd w:val="clear" w:color="auto" w:fill="auto"/>
          <w:rPrChange w:id="4017" w:author="Administrator" w:date="2026-06-17T17:34:53Z">
            <w:rPr>
              <w:rFonts w:hint="eastAsia" w:hAnsi="宋体" w:cs="宋体"/>
              <w:b/>
              <w:szCs w:val="21"/>
            </w:rPr>
          </w:rPrChange>
        </w:rPr>
        <w:t>四、投诉事项具体内容</w:t>
      </w:r>
    </w:p>
    <w:p w14:paraId="0789B662">
      <w:pPr>
        <w:pStyle w:val="15"/>
        <w:spacing w:line="400" w:lineRule="exact"/>
        <w:ind w:left="25" w:leftChars="12" w:firstLine="413" w:firstLineChars="197"/>
        <w:rPr>
          <w:rFonts w:hAnsi="宋体" w:cs="宋体"/>
          <w:bCs/>
          <w:color w:val="auto"/>
          <w:u w:val="single"/>
          <w:shd w:val="clear" w:color="auto" w:fill="auto"/>
          <w:rPrChange w:id="4018" w:author="Administrator" w:date="2026-06-17T17:34:53Z">
            <w:rPr>
              <w:rFonts w:hAnsi="宋体" w:cs="宋体"/>
              <w:bCs/>
              <w:u w:val="single"/>
            </w:rPr>
          </w:rPrChange>
        </w:rPr>
      </w:pPr>
      <w:r>
        <w:rPr>
          <w:rFonts w:hint="eastAsia" w:hAnsi="宋体" w:cs="宋体"/>
          <w:color w:val="auto"/>
          <w:szCs w:val="21"/>
          <w:shd w:val="clear" w:color="auto" w:fill="auto"/>
          <w:rPrChange w:id="4019" w:author="Administrator" w:date="2026-06-17T17:34:53Z">
            <w:rPr>
              <w:rFonts w:hint="eastAsia" w:hAnsi="宋体" w:cs="宋体"/>
              <w:szCs w:val="21"/>
            </w:rPr>
          </w:rPrChange>
        </w:rPr>
        <w:t>投诉事项1：</w:t>
      </w:r>
      <w:r>
        <w:rPr>
          <w:rFonts w:hint="eastAsia" w:hAnsi="宋体" w:cs="宋体"/>
          <w:bCs/>
          <w:color w:val="auto"/>
          <w:u w:val="single"/>
          <w:shd w:val="clear" w:color="auto" w:fill="auto"/>
          <w:rPrChange w:id="4020" w:author="Administrator" w:date="2026-06-17T17:34:53Z">
            <w:rPr>
              <w:rFonts w:hint="eastAsia" w:hAnsi="宋体" w:cs="宋体"/>
              <w:bCs/>
              <w:u w:val="single"/>
            </w:rPr>
          </w:rPrChange>
        </w:rPr>
        <w:t xml:space="preserve">                                                                           </w:t>
      </w:r>
    </w:p>
    <w:p w14:paraId="61105744">
      <w:pPr>
        <w:pStyle w:val="15"/>
        <w:spacing w:line="400" w:lineRule="exact"/>
        <w:ind w:firstLine="420" w:firstLineChars="200"/>
        <w:rPr>
          <w:rFonts w:hAnsi="宋体" w:cs="宋体"/>
          <w:bCs/>
          <w:color w:val="auto"/>
          <w:u w:val="single"/>
          <w:shd w:val="clear" w:color="auto" w:fill="auto"/>
          <w:rPrChange w:id="4021" w:author="Administrator" w:date="2026-06-17T17:34:53Z">
            <w:rPr>
              <w:rFonts w:hAnsi="宋体" w:cs="宋体"/>
              <w:bCs/>
              <w:u w:val="single"/>
            </w:rPr>
          </w:rPrChange>
        </w:rPr>
      </w:pPr>
      <w:r>
        <w:rPr>
          <w:rFonts w:hint="eastAsia" w:hAnsi="宋体" w:cs="宋体"/>
          <w:bCs/>
          <w:color w:val="auto"/>
          <w:shd w:val="clear" w:color="auto" w:fill="auto"/>
          <w:rPrChange w:id="4022" w:author="Administrator" w:date="2026-06-17T17:34:53Z">
            <w:rPr>
              <w:rFonts w:hint="eastAsia" w:hAnsi="宋体" w:cs="宋体"/>
              <w:bCs/>
            </w:rPr>
          </w:rPrChange>
        </w:rPr>
        <w:t>事实依据：</w:t>
      </w:r>
      <w:r>
        <w:rPr>
          <w:rFonts w:hint="eastAsia" w:hAnsi="宋体" w:cs="宋体"/>
          <w:color w:val="auto"/>
          <w:szCs w:val="21"/>
          <w:shd w:val="clear" w:color="auto" w:fill="auto"/>
          <w:rPrChange w:id="4023" w:author="Administrator" w:date="2026-06-17T17:34:53Z">
            <w:rPr>
              <w:rFonts w:hint="eastAsia" w:hAnsi="宋体" w:cs="宋体"/>
              <w:szCs w:val="21"/>
            </w:rPr>
          </w:rPrChange>
        </w:rPr>
        <w:t xml:space="preserve"> </w:t>
      </w:r>
      <w:r>
        <w:rPr>
          <w:rFonts w:hint="eastAsia" w:hAnsi="宋体" w:cs="宋体"/>
          <w:bCs/>
          <w:color w:val="auto"/>
          <w:u w:val="single"/>
          <w:shd w:val="clear" w:color="auto" w:fill="auto"/>
          <w:rPrChange w:id="4024" w:author="Administrator" w:date="2026-06-17T17:34:53Z">
            <w:rPr>
              <w:rFonts w:hint="eastAsia" w:hAnsi="宋体" w:cs="宋体"/>
              <w:bCs/>
              <w:u w:val="single"/>
            </w:rPr>
          </w:rPrChange>
        </w:rPr>
        <w:t xml:space="preserve">                                                                                      </w:t>
      </w:r>
    </w:p>
    <w:p w14:paraId="57C958CA">
      <w:pPr>
        <w:pStyle w:val="15"/>
        <w:spacing w:line="400" w:lineRule="exact"/>
        <w:ind w:left="25" w:leftChars="12" w:firstLine="413" w:firstLineChars="197"/>
        <w:rPr>
          <w:rFonts w:hAnsi="宋体" w:cs="宋体"/>
          <w:color w:val="auto"/>
          <w:szCs w:val="21"/>
          <w:shd w:val="clear" w:color="auto" w:fill="auto"/>
          <w:rPrChange w:id="4025" w:author="Administrator" w:date="2026-06-17T17:34:53Z">
            <w:rPr>
              <w:rFonts w:hAnsi="宋体" w:cs="宋体"/>
              <w:szCs w:val="21"/>
            </w:rPr>
          </w:rPrChange>
        </w:rPr>
      </w:pPr>
      <w:r>
        <w:rPr>
          <w:rFonts w:hint="eastAsia" w:hAnsi="宋体" w:cs="宋体"/>
          <w:bCs/>
          <w:color w:val="auto"/>
          <w:u w:val="single"/>
          <w:shd w:val="clear" w:color="auto" w:fill="auto"/>
          <w:rPrChange w:id="4026" w:author="Administrator" w:date="2026-06-17T17:34:53Z">
            <w:rPr>
              <w:rFonts w:hint="eastAsia" w:hAnsi="宋体" w:cs="宋体"/>
              <w:bCs/>
              <w:u w:val="single"/>
            </w:rPr>
          </w:rPrChange>
        </w:rPr>
        <w:t xml:space="preserve">                                                                                        </w:t>
      </w:r>
    </w:p>
    <w:p w14:paraId="08628507">
      <w:pPr>
        <w:pStyle w:val="15"/>
        <w:spacing w:line="400" w:lineRule="exact"/>
        <w:ind w:firstLine="420" w:firstLineChars="200"/>
        <w:rPr>
          <w:rFonts w:hAnsi="宋体" w:cs="宋体"/>
          <w:bCs/>
          <w:color w:val="auto"/>
          <w:u w:val="single"/>
          <w:shd w:val="clear" w:color="auto" w:fill="auto"/>
          <w:rPrChange w:id="4027" w:author="Administrator" w:date="2026-06-17T17:34:53Z">
            <w:rPr>
              <w:rFonts w:hAnsi="宋体" w:cs="宋体"/>
              <w:bCs/>
              <w:u w:val="single"/>
            </w:rPr>
          </w:rPrChange>
        </w:rPr>
      </w:pPr>
      <w:r>
        <w:rPr>
          <w:rFonts w:hint="eastAsia" w:hAnsi="宋体" w:cs="宋体"/>
          <w:bCs/>
          <w:color w:val="auto"/>
          <w:shd w:val="clear" w:color="auto" w:fill="auto"/>
          <w:rPrChange w:id="4028" w:author="Administrator" w:date="2026-06-17T17:34:53Z">
            <w:rPr>
              <w:rFonts w:hint="eastAsia" w:hAnsi="宋体" w:cs="宋体"/>
              <w:bCs/>
            </w:rPr>
          </w:rPrChange>
        </w:rPr>
        <w:t>法律依据：</w:t>
      </w:r>
      <w:r>
        <w:rPr>
          <w:rFonts w:hint="eastAsia" w:hAnsi="宋体" w:cs="宋体"/>
          <w:color w:val="auto"/>
          <w:szCs w:val="21"/>
          <w:shd w:val="clear" w:color="auto" w:fill="auto"/>
          <w:rPrChange w:id="4029" w:author="Administrator" w:date="2026-06-17T17:34:53Z">
            <w:rPr>
              <w:rFonts w:hint="eastAsia" w:hAnsi="宋体" w:cs="宋体"/>
              <w:szCs w:val="21"/>
            </w:rPr>
          </w:rPrChange>
        </w:rPr>
        <w:t xml:space="preserve"> </w:t>
      </w:r>
      <w:r>
        <w:rPr>
          <w:rFonts w:hint="eastAsia" w:hAnsi="宋体" w:cs="宋体"/>
          <w:bCs/>
          <w:color w:val="auto"/>
          <w:u w:val="single"/>
          <w:shd w:val="clear" w:color="auto" w:fill="auto"/>
          <w:rPrChange w:id="4030" w:author="Administrator" w:date="2026-06-17T17:34:53Z">
            <w:rPr>
              <w:rFonts w:hint="eastAsia" w:hAnsi="宋体" w:cs="宋体"/>
              <w:bCs/>
              <w:u w:val="single"/>
            </w:rPr>
          </w:rPrChange>
        </w:rPr>
        <w:t xml:space="preserve">                                                                                      </w:t>
      </w:r>
    </w:p>
    <w:p w14:paraId="3E18C70B">
      <w:pPr>
        <w:pStyle w:val="15"/>
        <w:spacing w:line="400" w:lineRule="exact"/>
        <w:ind w:left="25" w:leftChars="12" w:firstLine="308" w:firstLineChars="147"/>
        <w:rPr>
          <w:rFonts w:hAnsi="宋体" w:cs="宋体"/>
          <w:bCs/>
          <w:color w:val="auto"/>
          <w:u w:val="single"/>
          <w:shd w:val="clear" w:color="auto" w:fill="auto"/>
          <w:rPrChange w:id="4031" w:author="Administrator" w:date="2026-06-17T17:34:53Z">
            <w:rPr>
              <w:rFonts w:hAnsi="宋体" w:cs="宋体"/>
              <w:bCs/>
              <w:u w:val="single"/>
            </w:rPr>
          </w:rPrChange>
        </w:rPr>
      </w:pPr>
      <w:r>
        <w:rPr>
          <w:rFonts w:hint="eastAsia" w:hAnsi="宋体" w:cs="宋体"/>
          <w:bCs/>
          <w:color w:val="auto"/>
          <w:shd w:val="clear" w:color="auto" w:fill="auto"/>
          <w:rPrChange w:id="4032" w:author="Administrator" w:date="2026-06-17T17:34:53Z">
            <w:rPr>
              <w:rFonts w:hint="eastAsia" w:hAnsi="宋体" w:cs="宋体"/>
              <w:bCs/>
            </w:rPr>
          </w:rPrChange>
        </w:rPr>
        <w:t xml:space="preserve"> </w:t>
      </w:r>
      <w:r>
        <w:rPr>
          <w:rFonts w:hint="eastAsia" w:hAnsi="宋体" w:cs="宋体"/>
          <w:bCs/>
          <w:color w:val="auto"/>
          <w:u w:val="single"/>
          <w:shd w:val="clear" w:color="auto" w:fill="auto"/>
          <w:rPrChange w:id="4033" w:author="Administrator" w:date="2026-06-17T17:34:53Z">
            <w:rPr>
              <w:rFonts w:hint="eastAsia" w:hAnsi="宋体" w:cs="宋体"/>
              <w:bCs/>
              <w:u w:val="single"/>
            </w:rPr>
          </w:rPrChange>
        </w:rPr>
        <w:t xml:space="preserve">                                                                                        </w:t>
      </w:r>
    </w:p>
    <w:p w14:paraId="3F92B2ED">
      <w:pPr>
        <w:pStyle w:val="15"/>
        <w:spacing w:line="400" w:lineRule="exact"/>
        <w:ind w:left="25" w:leftChars="12" w:firstLine="413" w:firstLineChars="197"/>
        <w:rPr>
          <w:rFonts w:hAnsi="宋体" w:cs="宋体"/>
          <w:bCs/>
          <w:color w:val="auto"/>
          <w:shd w:val="clear" w:color="auto" w:fill="auto"/>
          <w:rPrChange w:id="4034" w:author="Administrator" w:date="2026-06-17T17:34:53Z">
            <w:rPr>
              <w:rFonts w:hAnsi="宋体" w:cs="宋体"/>
              <w:bCs/>
            </w:rPr>
          </w:rPrChange>
        </w:rPr>
      </w:pPr>
      <w:r>
        <w:rPr>
          <w:rFonts w:hint="eastAsia" w:hAnsi="宋体" w:cs="宋体"/>
          <w:color w:val="auto"/>
          <w:szCs w:val="21"/>
          <w:shd w:val="clear" w:color="auto" w:fill="auto"/>
          <w:rPrChange w:id="4035" w:author="Administrator" w:date="2026-06-17T17:34:53Z">
            <w:rPr>
              <w:rFonts w:hint="eastAsia" w:hAnsi="宋体" w:cs="宋体"/>
              <w:szCs w:val="21"/>
            </w:rPr>
          </w:rPrChange>
        </w:rPr>
        <w:t xml:space="preserve">投诉事项2  </w:t>
      </w:r>
      <w:r>
        <w:rPr>
          <w:rFonts w:hint="eastAsia" w:hAnsi="宋体" w:cs="宋体"/>
          <w:bCs/>
          <w:color w:val="auto"/>
          <w:shd w:val="clear" w:color="auto" w:fill="auto"/>
          <w:rPrChange w:id="4036" w:author="Administrator" w:date="2026-06-17T17:34:53Z">
            <w:rPr>
              <w:rFonts w:hint="eastAsia" w:hAnsi="宋体" w:cs="宋体"/>
              <w:bCs/>
            </w:rPr>
          </w:rPrChange>
        </w:rPr>
        <w:t xml:space="preserve">   </w:t>
      </w:r>
    </w:p>
    <w:p w14:paraId="65144034">
      <w:pPr>
        <w:pStyle w:val="15"/>
        <w:spacing w:line="400" w:lineRule="exact"/>
        <w:ind w:left="25" w:leftChars="12" w:firstLine="413" w:firstLineChars="197"/>
        <w:rPr>
          <w:rFonts w:hAnsi="宋体" w:cs="宋体"/>
          <w:bCs/>
          <w:color w:val="auto"/>
          <w:shd w:val="clear" w:color="auto" w:fill="auto"/>
          <w:rPrChange w:id="4037" w:author="Administrator" w:date="2026-06-17T17:34:53Z">
            <w:rPr>
              <w:rFonts w:hAnsi="宋体" w:cs="宋体"/>
              <w:bCs/>
            </w:rPr>
          </w:rPrChange>
        </w:rPr>
      </w:pPr>
      <w:r>
        <w:rPr>
          <w:rFonts w:hint="eastAsia" w:hAnsi="宋体" w:cs="宋体"/>
          <w:bCs/>
          <w:color w:val="auto"/>
          <w:shd w:val="clear" w:color="auto" w:fill="auto"/>
          <w:rPrChange w:id="4038" w:author="Administrator" w:date="2026-06-17T17:34:53Z">
            <w:rPr>
              <w:rFonts w:hint="eastAsia" w:hAnsi="宋体" w:cs="宋体"/>
              <w:bCs/>
            </w:rPr>
          </w:rPrChange>
        </w:rPr>
        <w:t>……</w:t>
      </w:r>
    </w:p>
    <w:p w14:paraId="18C3929B">
      <w:pPr>
        <w:pStyle w:val="15"/>
        <w:spacing w:line="400" w:lineRule="exact"/>
        <w:ind w:left="25" w:leftChars="12" w:firstLine="411" w:firstLineChars="196"/>
        <w:rPr>
          <w:rFonts w:hAnsi="宋体" w:cs="宋体"/>
          <w:b/>
          <w:color w:val="auto"/>
          <w:szCs w:val="21"/>
          <w:shd w:val="clear" w:color="auto" w:fill="auto"/>
          <w:rPrChange w:id="4039" w:author="Administrator" w:date="2026-06-17T17:34:53Z">
            <w:rPr>
              <w:rFonts w:hAnsi="宋体" w:cs="宋体"/>
              <w:b/>
              <w:szCs w:val="21"/>
            </w:rPr>
          </w:rPrChange>
        </w:rPr>
      </w:pPr>
      <w:r>
        <w:rPr>
          <w:rFonts w:hint="eastAsia" w:hAnsi="宋体" w:cs="宋体"/>
          <w:b/>
          <w:color w:val="auto"/>
          <w:szCs w:val="21"/>
          <w:shd w:val="clear" w:color="auto" w:fill="auto"/>
          <w:rPrChange w:id="4040" w:author="Administrator" w:date="2026-06-17T17:34:53Z">
            <w:rPr>
              <w:rFonts w:hint="eastAsia" w:hAnsi="宋体" w:cs="宋体"/>
              <w:b/>
              <w:szCs w:val="21"/>
            </w:rPr>
          </w:rPrChange>
        </w:rPr>
        <w:t>五、与投诉事项相关的投诉请求：</w:t>
      </w:r>
    </w:p>
    <w:p w14:paraId="5C010B83">
      <w:pPr>
        <w:pStyle w:val="15"/>
        <w:spacing w:line="400" w:lineRule="exact"/>
        <w:ind w:left="25" w:leftChars="12" w:firstLine="413" w:firstLineChars="197"/>
        <w:rPr>
          <w:rFonts w:hAnsi="宋体" w:cs="宋体"/>
          <w:color w:val="auto"/>
          <w:szCs w:val="21"/>
          <w:shd w:val="clear" w:color="auto" w:fill="auto"/>
          <w:rPrChange w:id="4041" w:author="Administrator" w:date="2026-06-17T17:34:53Z">
            <w:rPr>
              <w:rFonts w:hAnsi="宋体" w:cs="宋体"/>
              <w:szCs w:val="21"/>
            </w:rPr>
          </w:rPrChange>
        </w:rPr>
      </w:pPr>
      <w:r>
        <w:rPr>
          <w:rFonts w:hint="eastAsia" w:hAnsi="宋体" w:cs="宋体"/>
          <w:color w:val="auto"/>
          <w:szCs w:val="21"/>
          <w:shd w:val="clear" w:color="auto" w:fill="auto"/>
          <w:rPrChange w:id="4042" w:author="Administrator" w:date="2026-06-17T17:34:53Z">
            <w:rPr>
              <w:rFonts w:hint="eastAsia" w:hAnsi="宋体" w:cs="宋体"/>
              <w:szCs w:val="21"/>
            </w:rPr>
          </w:rPrChange>
        </w:rPr>
        <w:t>请求：</w:t>
      </w:r>
      <w:r>
        <w:rPr>
          <w:rFonts w:hint="eastAsia" w:hAnsi="宋体" w:cs="宋体"/>
          <w:bCs/>
          <w:color w:val="auto"/>
          <w:u w:val="single"/>
          <w:shd w:val="clear" w:color="auto" w:fill="auto"/>
          <w:rPrChange w:id="4043" w:author="Administrator" w:date="2026-06-17T17:34:53Z">
            <w:rPr>
              <w:rFonts w:hint="eastAsia" w:hAnsi="宋体" w:cs="宋体"/>
              <w:bCs/>
              <w:u w:val="single"/>
            </w:rPr>
          </w:rPrChange>
        </w:rPr>
        <w:t xml:space="preserve">                                                                                 </w:t>
      </w:r>
    </w:p>
    <w:p w14:paraId="73F0FAA7">
      <w:pPr>
        <w:pStyle w:val="15"/>
        <w:spacing w:line="400" w:lineRule="exact"/>
        <w:ind w:left="25" w:leftChars="12" w:firstLine="308" w:firstLineChars="147"/>
        <w:rPr>
          <w:rFonts w:hAnsi="宋体" w:cs="宋体"/>
          <w:color w:val="auto"/>
          <w:szCs w:val="21"/>
          <w:shd w:val="clear" w:color="auto" w:fill="auto"/>
          <w:rPrChange w:id="4044" w:author="Administrator" w:date="2026-06-17T17:34:53Z">
            <w:rPr>
              <w:rFonts w:hAnsi="宋体" w:cs="宋体"/>
              <w:szCs w:val="21"/>
            </w:rPr>
          </w:rPrChange>
        </w:rPr>
      </w:pPr>
    </w:p>
    <w:p w14:paraId="4371A947">
      <w:pPr>
        <w:pStyle w:val="15"/>
        <w:spacing w:line="400" w:lineRule="exact"/>
        <w:ind w:left="25" w:leftChars="12" w:firstLine="413" w:firstLineChars="197"/>
        <w:rPr>
          <w:rFonts w:hAnsi="宋体" w:cs="宋体"/>
          <w:color w:val="auto"/>
          <w:szCs w:val="21"/>
          <w:shd w:val="clear" w:color="auto" w:fill="auto"/>
          <w:rPrChange w:id="4045" w:author="Administrator" w:date="2026-06-17T17:34:53Z">
            <w:rPr>
              <w:rFonts w:hAnsi="宋体" w:cs="宋体"/>
              <w:szCs w:val="21"/>
            </w:rPr>
          </w:rPrChange>
        </w:rPr>
      </w:pPr>
      <w:r>
        <w:rPr>
          <w:rFonts w:hint="eastAsia" w:hAnsi="宋体" w:cs="宋体"/>
          <w:color w:val="auto"/>
          <w:szCs w:val="21"/>
          <w:shd w:val="clear" w:color="auto" w:fill="auto"/>
          <w:rPrChange w:id="4046" w:author="Administrator" w:date="2026-06-17T17:34:53Z">
            <w:rPr>
              <w:rFonts w:hint="eastAsia" w:hAnsi="宋体" w:cs="宋体"/>
              <w:szCs w:val="21"/>
            </w:rPr>
          </w:rPrChange>
        </w:rPr>
        <w:t>签字（签章）：                                       公章：</w:t>
      </w:r>
    </w:p>
    <w:p w14:paraId="65DA14D3">
      <w:pPr>
        <w:pStyle w:val="15"/>
        <w:spacing w:line="400" w:lineRule="exact"/>
        <w:ind w:left="25" w:leftChars="12" w:firstLine="308" w:firstLineChars="147"/>
        <w:rPr>
          <w:rFonts w:hAnsi="宋体" w:cs="宋体"/>
          <w:color w:val="auto"/>
          <w:szCs w:val="21"/>
          <w:shd w:val="clear" w:color="auto" w:fill="auto"/>
          <w:rPrChange w:id="4047" w:author="Administrator" w:date="2026-06-17T17:34:53Z">
            <w:rPr>
              <w:rFonts w:hAnsi="宋体" w:cs="宋体"/>
              <w:szCs w:val="21"/>
            </w:rPr>
          </w:rPrChange>
        </w:rPr>
      </w:pPr>
    </w:p>
    <w:p w14:paraId="13EF46B3">
      <w:pPr>
        <w:pStyle w:val="15"/>
        <w:spacing w:line="400" w:lineRule="exact"/>
        <w:ind w:left="25" w:leftChars="12" w:firstLine="413" w:firstLineChars="197"/>
        <w:rPr>
          <w:rFonts w:hAnsi="宋体" w:cs="宋体"/>
          <w:color w:val="auto"/>
          <w:szCs w:val="21"/>
          <w:shd w:val="clear" w:color="auto" w:fill="auto"/>
          <w:rPrChange w:id="4048" w:author="Administrator" w:date="2026-06-17T17:34:53Z">
            <w:rPr>
              <w:rFonts w:hAnsi="宋体" w:cs="宋体"/>
              <w:szCs w:val="21"/>
            </w:rPr>
          </w:rPrChange>
        </w:rPr>
      </w:pPr>
      <w:r>
        <w:rPr>
          <w:rFonts w:hint="eastAsia" w:hAnsi="宋体" w:cs="宋体"/>
          <w:color w:val="auto"/>
          <w:szCs w:val="21"/>
          <w:shd w:val="clear" w:color="auto" w:fill="auto"/>
          <w:rPrChange w:id="4049" w:author="Administrator" w:date="2026-06-17T17:34:53Z">
            <w:rPr>
              <w:rFonts w:hint="eastAsia" w:hAnsi="宋体" w:cs="宋体"/>
              <w:szCs w:val="21"/>
            </w:rPr>
          </w:rPrChange>
        </w:rPr>
        <w:t>日期：</w:t>
      </w:r>
    </w:p>
    <w:p w14:paraId="59F79971">
      <w:pPr>
        <w:pStyle w:val="15"/>
        <w:spacing w:line="360" w:lineRule="exact"/>
        <w:ind w:left="25" w:leftChars="12" w:firstLine="413" w:firstLineChars="197"/>
        <w:rPr>
          <w:rFonts w:hAnsi="宋体" w:cs="宋体"/>
          <w:color w:val="auto"/>
          <w:szCs w:val="21"/>
          <w:shd w:val="clear" w:color="auto" w:fill="auto"/>
          <w:rPrChange w:id="4050" w:author="Administrator" w:date="2026-06-17T17:34:53Z">
            <w:rPr>
              <w:rFonts w:hAnsi="宋体" w:cs="宋体"/>
              <w:szCs w:val="21"/>
            </w:rPr>
          </w:rPrChange>
        </w:rPr>
      </w:pPr>
      <w:r>
        <w:rPr>
          <w:rFonts w:hint="eastAsia" w:hAnsi="宋体" w:cs="宋体"/>
          <w:bCs/>
          <w:color w:val="auto"/>
          <w:shd w:val="clear" w:color="auto" w:fill="auto"/>
          <w:rPrChange w:id="4051" w:author="Administrator" w:date="2026-06-17T17:34:53Z">
            <w:rPr>
              <w:rFonts w:hint="eastAsia" w:hAnsi="宋体" w:cs="宋体"/>
              <w:bCs/>
            </w:rPr>
          </w:rPrChange>
        </w:rPr>
        <w:t xml:space="preserve">                                                                                 </w:t>
      </w:r>
    </w:p>
    <w:p w14:paraId="6FA77BB9">
      <w:pPr>
        <w:pStyle w:val="15"/>
        <w:snapToGrid w:val="0"/>
        <w:spacing w:line="340" w:lineRule="exact"/>
        <w:rPr>
          <w:rFonts w:hAnsi="宋体" w:cs="宋体"/>
          <w:b/>
          <w:color w:val="auto"/>
          <w:szCs w:val="21"/>
          <w:shd w:val="clear" w:color="auto" w:fill="auto"/>
          <w:rPrChange w:id="4052" w:author="Administrator" w:date="2026-06-17T17:34:53Z">
            <w:rPr>
              <w:rFonts w:hAnsi="宋体" w:cs="宋体"/>
              <w:b/>
              <w:szCs w:val="21"/>
            </w:rPr>
          </w:rPrChange>
        </w:rPr>
      </w:pPr>
    </w:p>
    <w:p w14:paraId="0FD27284">
      <w:pPr>
        <w:pStyle w:val="15"/>
        <w:snapToGrid w:val="0"/>
        <w:spacing w:line="340" w:lineRule="exact"/>
        <w:rPr>
          <w:rFonts w:hAnsi="宋体" w:cs="宋体"/>
          <w:b/>
          <w:color w:val="auto"/>
          <w:szCs w:val="21"/>
          <w:shd w:val="clear" w:color="auto" w:fill="auto"/>
          <w:rPrChange w:id="4053" w:author="Administrator" w:date="2026-06-17T17:34:53Z">
            <w:rPr>
              <w:rFonts w:hAnsi="宋体" w:cs="宋体"/>
              <w:b/>
              <w:szCs w:val="21"/>
            </w:rPr>
          </w:rPrChange>
        </w:rPr>
      </w:pPr>
      <w:r>
        <w:rPr>
          <w:rFonts w:hint="eastAsia" w:hAnsi="宋体" w:cs="宋体"/>
          <w:b/>
          <w:color w:val="auto"/>
          <w:szCs w:val="21"/>
          <w:shd w:val="clear" w:color="auto" w:fill="auto"/>
          <w:rPrChange w:id="4054" w:author="Administrator" w:date="2026-06-17T17:34:53Z">
            <w:rPr>
              <w:rFonts w:hint="eastAsia" w:hAnsi="宋体" w:cs="宋体"/>
              <w:b/>
              <w:szCs w:val="21"/>
            </w:rPr>
          </w:rPrChange>
        </w:rPr>
        <w:t>说明：</w:t>
      </w:r>
    </w:p>
    <w:p w14:paraId="4ED5BDC5">
      <w:pPr>
        <w:pStyle w:val="15"/>
        <w:spacing w:line="340" w:lineRule="exact"/>
        <w:ind w:left="25" w:leftChars="12" w:firstLine="308" w:firstLineChars="147"/>
        <w:rPr>
          <w:rFonts w:hAnsi="宋体" w:cs="宋体"/>
          <w:b/>
          <w:bCs/>
          <w:color w:val="auto"/>
          <w:shd w:val="clear" w:color="auto" w:fill="auto"/>
          <w:rPrChange w:id="4055" w:author="Administrator" w:date="2026-06-17T17:34:53Z">
            <w:rPr>
              <w:rFonts w:hAnsi="宋体" w:cs="宋体"/>
              <w:b/>
              <w:bCs/>
            </w:rPr>
          </w:rPrChange>
        </w:rPr>
      </w:pPr>
      <w:r>
        <w:rPr>
          <w:rFonts w:hint="eastAsia" w:hAnsi="宋体" w:cs="宋体"/>
          <w:b/>
          <w:color w:val="auto"/>
          <w:szCs w:val="21"/>
          <w:shd w:val="clear" w:color="auto" w:fill="auto"/>
          <w:rPrChange w:id="4056" w:author="Administrator" w:date="2026-06-17T17:34:53Z">
            <w:rPr>
              <w:rFonts w:hint="eastAsia" w:hAnsi="宋体" w:cs="宋体"/>
              <w:b/>
              <w:szCs w:val="21"/>
            </w:rPr>
          </w:rPrChange>
        </w:rPr>
        <w:t>1.投诉人提起投诉时，应当提交投诉书和必要的证明材料，并按照被投诉人和与投诉事项有关的供应商数量提供投诉书副本</w:t>
      </w:r>
      <w:r>
        <w:rPr>
          <w:rFonts w:hint="eastAsia" w:hAnsi="宋体" w:cs="宋体"/>
          <w:b/>
          <w:bCs/>
          <w:color w:val="auto"/>
          <w:shd w:val="clear" w:color="auto" w:fill="auto"/>
          <w:rPrChange w:id="4057" w:author="Administrator" w:date="2026-06-17T17:34:53Z">
            <w:rPr>
              <w:rFonts w:hint="eastAsia" w:hAnsi="宋体" w:cs="宋体"/>
              <w:b/>
              <w:bCs/>
            </w:rPr>
          </w:rPrChange>
        </w:rPr>
        <w:t>。</w:t>
      </w:r>
    </w:p>
    <w:p w14:paraId="7E4D31B8">
      <w:pPr>
        <w:pStyle w:val="15"/>
        <w:spacing w:line="340" w:lineRule="exact"/>
        <w:ind w:left="25" w:leftChars="12" w:firstLine="308" w:firstLineChars="147"/>
        <w:rPr>
          <w:rFonts w:hAnsi="宋体" w:cs="宋体"/>
          <w:b/>
          <w:color w:val="auto"/>
          <w:szCs w:val="21"/>
          <w:shd w:val="clear" w:color="auto" w:fill="auto"/>
          <w:rPrChange w:id="4058" w:author="Administrator" w:date="2026-06-17T17:34:53Z">
            <w:rPr>
              <w:rFonts w:hAnsi="宋体" w:cs="宋体"/>
              <w:b/>
              <w:szCs w:val="21"/>
            </w:rPr>
          </w:rPrChange>
        </w:rPr>
      </w:pPr>
      <w:r>
        <w:rPr>
          <w:rFonts w:hint="eastAsia" w:hAnsi="宋体" w:cs="宋体"/>
          <w:b/>
          <w:color w:val="auto"/>
          <w:szCs w:val="21"/>
          <w:shd w:val="clear" w:color="auto" w:fill="auto"/>
          <w:rPrChange w:id="4059" w:author="Administrator" w:date="2026-06-17T17:34:53Z">
            <w:rPr>
              <w:rFonts w:hint="eastAsia" w:hAnsi="宋体" w:cs="宋体"/>
              <w:b/>
              <w:szCs w:val="21"/>
            </w:rPr>
          </w:rPrChang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16D1DE46">
      <w:pPr>
        <w:pStyle w:val="15"/>
        <w:spacing w:line="340" w:lineRule="exact"/>
        <w:ind w:left="25" w:leftChars="12" w:firstLine="308" w:firstLineChars="147"/>
        <w:rPr>
          <w:rFonts w:hAnsi="宋体" w:cs="宋体"/>
          <w:b/>
          <w:color w:val="auto"/>
          <w:szCs w:val="21"/>
          <w:shd w:val="clear" w:color="auto" w:fill="auto"/>
          <w:rPrChange w:id="4060" w:author="Administrator" w:date="2026-06-17T17:34:53Z">
            <w:rPr>
              <w:rFonts w:hAnsi="宋体" w:cs="宋体"/>
              <w:b/>
              <w:szCs w:val="21"/>
            </w:rPr>
          </w:rPrChange>
        </w:rPr>
      </w:pPr>
      <w:r>
        <w:rPr>
          <w:rFonts w:hint="eastAsia" w:hAnsi="宋体" w:cs="宋体"/>
          <w:b/>
          <w:color w:val="auto"/>
          <w:szCs w:val="21"/>
          <w:shd w:val="clear" w:color="auto" w:fill="auto"/>
          <w:rPrChange w:id="4061" w:author="Administrator" w:date="2026-06-17T17:34:53Z">
            <w:rPr>
              <w:rFonts w:hint="eastAsia" w:hAnsi="宋体" w:cs="宋体"/>
              <w:b/>
              <w:szCs w:val="21"/>
            </w:rPr>
          </w:rPrChange>
        </w:rPr>
        <w:t>3.投诉书应简要列明质疑事项，质疑函、质疑答复等作为附件材料提供。</w:t>
      </w:r>
    </w:p>
    <w:p w14:paraId="31A29BE8">
      <w:pPr>
        <w:pStyle w:val="15"/>
        <w:spacing w:line="340" w:lineRule="exact"/>
        <w:ind w:left="25" w:leftChars="12" w:firstLine="308" w:firstLineChars="147"/>
        <w:rPr>
          <w:rFonts w:hAnsi="宋体" w:cs="宋体"/>
          <w:b/>
          <w:color w:val="auto"/>
          <w:szCs w:val="21"/>
          <w:shd w:val="clear" w:color="auto" w:fill="auto"/>
          <w:rPrChange w:id="4062" w:author="Administrator" w:date="2026-06-17T17:34:53Z">
            <w:rPr>
              <w:rFonts w:hAnsi="宋体" w:cs="宋体"/>
              <w:b/>
              <w:szCs w:val="21"/>
            </w:rPr>
          </w:rPrChange>
        </w:rPr>
      </w:pPr>
      <w:r>
        <w:rPr>
          <w:rFonts w:hint="eastAsia" w:hAnsi="宋体" w:cs="宋体"/>
          <w:b/>
          <w:color w:val="auto"/>
          <w:szCs w:val="21"/>
          <w:shd w:val="clear" w:color="auto" w:fill="auto"/>
          <w:rPrChange w:id="4063" w:author="Administrator" w:date="2026-06-17T17:34:53Z">
            <w:rPr>
              <w:rFonts w:hint="eastAsia" w:hAnsi="宋体" w:cs="宋体"/>
              <w:b/>
              <w:szCs w:val="21"/>
            </w:rPr>
          </w:rPrChange>
        </w:rPr>
        <w:t>4.投诉书的投诉事项应具体、明确，并有必要的事实依据和法律依据。</w:t>
      </w:r>
    </w:p>
    <w:p w14:paraId="1B6EC2C7">
      <w:pPr>
        <w:pStyle w:val="15"/>
        <w:spacing w:line="340" w:lineRule="exact"/>
        <w:ind w:left="25" w:leftChars="12" w:firstLine="308" w:firstLineChars="147"/>
        <w:rPr>
          <w:rFonts w:hAnsi="宋体" w:cs="宋体"/>
          <w:b/>
          <w:color w:val="auto"/>
          <w:szCs w:val="21"/>
          <w:shd w:val="clear" w:color="auto" w:fill="auto"/>
          <w:rPrChange w:id="4064" w:author="Administrator" w:date="2026-06-17T17:34:53Z">
            <w:rPr>
              <w:rFonts w:hAnsi="宋体" w:cs="宋体"/>
              <w:b/>
              <w:szCs w:val="21"/>
            </w:rPr>
          </w:rPrChange>
        </w:rPr>
      </w:pPr>
      <w:r>
        <w:rPr>
          <w:rFonts w:hint="eastAsia" w:hAnsi="宋体" w:cs="宋体"/>
          <w:b/>
          <w:color w:val="auto"/>
          <w:szCs w:val="21"/>
          <w:shd w:val="clear" w:color="auto" w:fill="auto"/>
          <w:rPrChange w:id="4065" w:author="Administrator" w:date="2026-06-17T17:34:53Z">
            <w:rPr>
              <w:rFonts w:hint="eastAsia" w:hAnsi="宋体" w:cs="宋体"/>
              <w:b/>
              <w:szCs w:val="21"/>
            </w:rPr>
          </w:rPrChange>
        </w:rPr>
        <w:t>5.投诉书的投诉请求应与投诉事项相关。</w:t>
      </w:r>
    </w:p>
    <w:p w14:paraId="000BA4CD">
      <w:pPr>
        <w:pStyle w:val="15"/>
        <w:spacing w:line="340" w:lineRule="exact"/>
        <w:ind w:left="25" w:leftChars="12" w:firstLine="308" w:firstLineChars="147"/>
        <w:rPr>
          <w:rFonts w:hAnsi="宋体" w:cs="宋体"/>
          <w:b/>
          <w:color w:val="auto"/>
          <w:szCs w:val="21"/>
          <w:shd w:val="clear" w:color="auto" w:fill="auto"/>
          <w:rPrChange w:id="4066" w:author="Administrator" w:date="2026-06-17T17:34:53Z">
            <w:rPr>
              <w:rFonts w:hAnsi="宋体" w:cs="宋体"/>
              <w:b/>
              <w:szCs w:val="21"/>
            </w:rPr>
          </w:rPrChange>
        </w:rPr>
      </w:pPr>
      <w:r>
        <w:rPr>
          <w:rFonts w:hint="eastAsia" w:hAnsi="宋体" w:cs="宋体"/>
          <w:b/>
          <w:color w:val="auto"/>
          <w:szCs w:val="21"/>
          <w:shd w:val="clear" w:color="auto" w:fill="auto"/>
          <w:rPrChange w:id="4067" w:author="Administrator" w:date="2026-06-17T17:34:53Z">
            <w:rPr>
              <w:rFonts w:hint="eastAsia" w:hAnsi="宋体" w:cs="宋体"/>
              <w:b/>
              <w:szCs w:val="21"/>
            </w:rPr>
          </w:rPrChange>
        </w:rPr>
        <w:t>6.投诉人为自然人的，投诉书应由本人签字；投诉人为法人或者其他组织的，投诉书应由法定代表人、主要负责人，或者其授权代表签字或者盖章，并加盖公章。</w:t>
      </w:r>
    </w:p>
    <w:p w14:paraId="3E82770F">
      <w:pPr>
        <w:snapToGrid w:val="0"/>
        <w:spacing w:line="324" w:lineRule="auto"/>
        <w:ind w:firstLine="771" w:firstLineChars="257"/>
        <w:outlineLvl w:val="4"/>
        <w:rPr>
          <w:b/>
          <w:color w:val="auto"/>
          <w:sz w:val="30"/>
          <w:szCs w:val="30"/>
          <w:shd w:val="clear" w:color="auto" w:fill="auto"/>
          <w:rPrChange w:id="4068" w:author="Administrator" w:date="2026-06-17T17:34:53Z">
            <w:rPr>
              <w:b/>
              <w:sz w:val="30"/>
              <w:szCs w:val="30"/>
            </w:rPr>
          </w:rPrChange>
        </w:rPr>
      </w:pPr>
    </w:p>
    <w:p w14:paraId="6E154A83">
      <w:pPr>
        <w:rPr>
          <w:color w:val="auto"/>
          <w:shd w:val="clear" w:color="auto" w:fill="auto"/>
          <w:rPrChange w:id="4069" w:author="Administrator" w:date="2026-06-17T17:34:53Z">
            <w:rPr/>
          </w:rPrChange>
        </w:rPr>
      </w:pPr>
    </w:p>
    <w:sectPr>
      <w:headerReference r:id="rId4" w:type="default"/>
      <w:footerReference r:id="rId5" w:type="default"/>
      <w:pgSz w:w="11905" w:h="16838"/>
      <w:pgMar w:top="1134" w:right="1134" w:bottom="1134" w:left="1417" w:header="850" w:footer="737" w:gutter="0"/>
      <w:pgNumType w:start="1"/>
      <w:cols w:space="0" w:num="1"/>
      <w:docGrid w:type="linesAndChar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大标宋简体">
    <w:panose1 w:val="02000000000000000000"/>
    <w:charset w:val="86"/>
    <w:family w:val="auto"/>
    <w:pitch w:val="default"/>
    <w:sig w:usb0="A00002BF" w:usb1="184F6CFA" w:usb2="00000012" w:usb3="00000000" w:csb0="00040001" w:csb1="00000000"/>
  </w:font>
  <w:font w:name="文鼎中隶简">
    <w:altName w:val="宋体"/>
    <w:panose1 w:val="00000000000000000000"/>
    <w:charset w:val="86"/>
    <w:family w:val="modern"/>
    <w:pitch w:val="default"/>
    <w:sig w:usb0="00000000" w:usb1="00000000" w:usb2="00000010" w:usb3="00000000" w:csb0="00040000" w:csb1="00000000"/>
  </w:font>
  <w:font w:name="华文新魏">
    <w:altName w:val="宋体"/>
    <w:panose1 w:val="02010800040000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隶书">
    <w:altName w:val="微软雅黑"/>
    <w:panose1 w:val="02010509060000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Segoe UI">
    <w:panose1 w:val="020B0502040204020203"/>
    <w:charset w:val="00"/>
    <w:family w:val="auto"/>
    <w:pitch w:val="default"/>
    <w:sig w:usb0="E4002EFF" w:usb1="C000E47F"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56A8A">
    <w:pPr>
      <w:pStyle w:val="17"/>
    </w:pPr>
    <w:del w:id="0" w:author="罗" w:date="2026-06-17T11:49:22Z">
      <w:r>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文本框 5"/>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1846D43F">
                            <w:pPr>
                              <w:pStyle w:val="17"/>
                            </w:pPr>
                            <w:r>
                              <w:fldChar w:fldCharType="begin"/>
                            </w:r>
                            <w:r>
                              <w:instrText xml:space="preserve"> PAGE  \* MERGEFORMAT </w:instrText>
                            </w:r>
                            <w:r>
                              <w:fldChar w:fldCharType="separate"/>
                            </w:r>
                            <w:r>
                              <w:t>- 1 -</w:t>
                            </w:r>
                            <w:r>
                              <w:fldChar w:fldCharType="end"/>
                            </w:r>
                          </w:p>
                        </w:txbxContent>
                      </wps:txbx>
                      <wps:bodyPr vert="horz" wrap="none" lIns="0" tIns="0" rIns="0" bIns="0" anchor="t">
                        <a:spAutoFit/>
                      </wps:bodyPr>
                    </wps:wsp>
                  </a:graphicData>
                </a:graphic>
              </wp:anchor>
            </w:drawing>
          </mc:Choice>
          <mc:Fallback>
            <w:pict>
              <v:rect id="文本框 5"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j2fYzMkBAACSAwAADgAAAAAAAAABACAAAAAfAQAAZHJzL2Uyb0Rv&#10;Yy54bWxQSwUGAAAAAAYABgBZAQAAWgUAAAAA&#10;">
                <v:fill on="f" focussize="0,0"/>
                <v:stroke on="f"/>
                <v:imagedata o:title=""/>
                <o:lock v:ext="edit" aspectratio="f"/>
                <v:textbox inset="0mm,0mm,0mm,0mm" style="mso-fit-shape-to-text:t;">
                  <w:txbxContent>
                    <w:p w14:paraId="1846D43F">
                      <w:pPr>
                        <w:pStyle w:val="17"/>
                      </w:pPr>
                      <w:r>
                        <w:fldChar w:fldCharType="begin"/>
                      </w:r>
                      <w:r>
                        <w:instrText xml:space="preserve"> PAGE  \* MERGEFORMAT </w:instrText>
                      </w:r>
                      <w:r>
                        <w:fldChar w:fldCharType="separate"/>
                      </w:r>
                      <w:r>
                        <w:t>- 1 -</w:t>
                      </w:r>
                      <w:r>
                        <w:fldChar w:fldCharType="end"/>
                      </w:r>
                    </w:p>
                  </w:txbxContent>
                </v:textbox>
              </v:rect>
            </w:pict>
          </mc:Fallback>
        </mc:AlternateContent>
      </w:r>
    </w:del>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3EBBDC">
    <w:pPr>
      <w:pStyle w:val="17"/>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9" name="文本框 9"/>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4F6AB352">
                          <w:pPr>
                            <w:pStyle w:val="17"/>
                          </w:pPr>
                          <w:r>
                            <w:fldChar w:fldCharType="begin"/>
                          </w:r>
                          <w:r>
                            <w:instrText xml:space="preserve"> PAGE  \* MERGEFORMAT </w:instrText>
                          </w:r>
                          <w:r>
                            <w:fldChar w:fldCharType="separate"/>
                          </w:r>
                          <w:r>
                            <w:t>- 24 -</w:t>
                          </w:r>
                          <w:r>
                            <w:fldChar w:fldCharType="end"/>
                          </w:r>
                        </w:p>
                      </w:txbxContent>
                    </wps:txbx>
                    <wps:bodyPr vert="horz" wrap="none" lIns="0" tIns="0" rIns="0" bIns="0" anchor="t">
                      <a:spAutoFit/>
                    </wps:bodyPr>
                  </wps:wsp>
                </a:graphicData>
              </a:graphic>
            </wp:anchor>
          </w:drawing>
        </mc:Choice>
        <mc:Fallback>
          <w:pict>
            <v:rect id="文本框 9"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Ji8v5/KAQAAkgMAAA4AAAAAAAAAAQAgAAAAHwEAAGRycy9lMm9E&#10;b2MueG1sUEsFBgAAAAAGAAYAWQEAAFsFAAAAAA==&#10;">
              <v:fill on="f" focussize="0,0"/>
              <v:stroke on="f"/>
              <v:imagedata o:title=""/>
              <o:lock v:ext="edit" aspectratio="f"/>
              <v:textbox inset="0mm,0mm,0mm,0mm" style="mso-fit-shape-to-text:t;">
                <w:txbxContent>
                  <w:p w14:paraId="4F6AB352">
                    <w:pPr>
                      <w:pStyle w:val="17"/>
                    </w:pPr>
                    <w:r>
                      <w:fldChar w:fldCharType="begin"/>
                    </w:r>
                    <w:r>
                      <w:instrText xml:space="preserve"> PAGE  \* MERGEFORMAT </w:instrText>
                    </w:r>
                    <w:r>
                      <w:fldChar w:fldCharType="separate"/>
                    </w:r>
                    <w:r>
                      <w:t>- 24 -</w:t>
                    </w:r>
                    <w:r>
                      <w:fldChar w:fldCharType="end"/>
                    </w:r>
                  </w:p>
                </w:txbxContent>
              </v:textbox>
            </v:rect>
          </w:pict>
        </mc:Fallback>
      </mc:AlternateContent>
    </w: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00"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46E29780">
                          <w:pPr>
                            <w:pStyle w:val="17"/>
                          </w:pPr>
                        </w:p>
                      </w:txbxContent>
                    </wps:txbx>
                    <wps:bodyPr vert="horz" wrap="none" lIns="0" tIns="0" rIns="0" bIns="0" anchor="t">
                      <a:spAutoFit/>
                    </wps:bodyPr>
                  </wps:wsp>
                </a:graphicData>
              </a:graphic>
            </wp:anchor>
          </w:drawing>
        </mc:Choice>
        <mc:Fallback>
          <w:pict>
            <v:rect id="文本框 2"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Ll1uVLQAAAABQEAAA8AAAAAAAAAAQAgAAAAIgAAAGRycy9kb3ducmV2Lnht&#10;bFBLAQIUABQAAAAIAIdO4kDBEBSRyAEAAJIDAAAOAAAAAAAAAAEAIAAAAB8BAABkcnMvZTJvRG9j&#10;LnhtbFBLBQYAAAAABgAGAFkBAABZBQAAAAA=&#10;">
              <v:fill on="f" focussize="0,0"/>
              <v:stroke on="f"/>
              <v:imagedata o:title=""/>
              <o:lock v:ext="edit" aspectratio="f"/>
              <v:textbox inset="0mm,0mm,0mm,0mm" style="mso-fit-shape-to-text:t;">
                <w:txbxContent>
                  <w:p w14:paraId="46E29780">
                    <w:pPr>
                      <w:pStyle w:val="17"/>
                    </w:pP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CE0E68">
    <w:pPr>
      <w:pStyle w:val="1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decimal"/>
      <w:lvlText w:val="%1."/>
      <w:lvlJc w:val="left"/>
      <w:pPr>
        <w:ind w:left="425" w:hanging="425"/>
      </w:pPr>
      <w:rPr>
        <w:rFonts w:hint="default"/>
      </w:rPr>
    </w:lvl>
  </w:abstractNum>
  <w:abstractNum w:abstractNumId="1">
    <w:nsid w:val="00000001"/>
    <w:multiLevelType w:val="singleLevel"/>
    <w:tmpl w:val="00000001"/>
    <w:lvl w:ilvl="0" w:tentative="0">
      <w:start w:val="2"/>
      <w:numFmt w:val="decimal"/>
      <w:suff w:val="nothing"/>
      <w:lvlText w:val="（%1）"/>
      <w:lvlJc w:val="left"/>
    </w:lvl>
  </w:abstractNum>
  <w:abstractNum w:abstractNumId="2">
    <w:nsid w:val="00000002"/>
    <w:multiLevelType w:val="singleLevel"/>
    <w:tmpl w:val="00000002"/>
    <w:lvl w:ilvl="0" w:tentative="0">
      <w:start w:val="1"/>
      <w:numFmt w:val="decimal"/>
      <w:lvlText w:val="%1."/>
      <w:lvlJc w:val="left"/>
      <w:pPr>
        <w:ind w:left="425" w:hanging="425"/>
      </w:pPr>
      <w:rPr>
        <w:rFonts w:hint="default"/>
      </w:rPr>
    </w:lvl>
  </w:abstractNum>
  <w:abstractNum w:abstractNumId="3">
    <w:nsid w:val="00000003"/>
    <w:multiLevelType w:val="singleLevel"/>
    <w:tmpl w:val="00000003"/>
    <w:lvl w:ilvl="0" w:tentative="0">
      <w:start w:val="1"/>
      <w:numFmt w:val="decimal"/>
      <w:lvlText w:val="%1."/>
      <w:lvlJc w:val="left"/>
      <w:pPr>
        <w:ind w:left="425" w:hanging="425"/>
      </w:pPr>
      <w:rPr>
        <w:rFonts w:hint="default"/>
      </w:rPr>
    </w:lvl>
  </w:abstractNum>
  <w:abstractNum w:abstractNumId="4">
    <w:nsid w:val="00000004"/>
    <w:multiLevelType w:val="singleLevel"/>
    <w:tmpl w:val="00000004"/>
    <w:lvl w:ilvl="0" w:tentative="0">
      <w:start w:val="1"/>
      <w:numFmt w:val="decimal"/>
      <w:lvlText w:val="%1."/>
      <w:lvlJc w:val="left"/>
      <w:pPr>
        <w:ind w:left="425" w:hanging="425"/>
      </w:pPr>
      <w:rPr>
        <w:rFonts w:hint="default"/>
      </w:rPr>
    </w:lvl>
  </w:abstractNum>
  <w:abstractNum w:abstractNumId="5">
    <w:nsid w:val="00000005"/>
    <w:multiLevelType w:val="multilevel"/>
    <w:tmpl w:val="00000005"/>
    <w:lvl w:ilvl="0" w:tentative="0">
      <w:start w:val="1"/>
      <w:numFmt w:val="chineseCounting"/>
      <w:suff w:val="nothing"/>
      <w:lvlText w:val="第%1章　"/>
      <w:lvlJc w:val="left"/>
      <w:pPr>
        <w:ind w:left="0" w:firstLine="402"/>
      </w:pPr>
      <w:rPr>
        <w:rFonts w:hint="eastAsia"/>
      </w:rPr>
    </w:lvl>
    <w:lvl w:ilvl="1" w:tentative="0">
      <w:start w:val="1"/>
      <w:numFmt w:val="chineseCounting"/>
      <w:suff w:val="nothing"/>
      <w:lvlText w:val="第%2节　"/>
      <w:lvlJc w:val="left"/>
      <w:pPr>
        <w:ind w:left="0" w:firstLine="402"/>
      </w:pPr>
      <w:rPr>
        <w:rFonts w:hint="eastAsia"/>
      </w:rPr>
    </w:lvl>
    <w:lvl w:ilvl="2" w:tentative="0">
      <w:start w:val="1"/>
      <w:numFmt w:val="chineseCounting"/>
      <w:suff w:val="nothing"/>
      <w:lvlText w:val="第%3条　"/>
      <w:lvlJc w:val="left"/>
      <w:pPr>
        <w:ind w:left="0" w:firstLine="402"/>
      </w:pPr>
      <w:rPr>
        <w:rFonts w:hint="eastAsia"/>
      </w:rPr>
    </w:lvl>
    <w:lvl w:ilvl="3" w:tentative="0">
      <w:start w:val="1"/>
      <w:numFmt w:val="chineseCounting"/>
      <w:suff w:val="nothing"/>
      <w:lvlText w:val="（%4）"/>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decimalEnclosedCircleChinese"/>
      <w:suff w:val="nothing"/>
      <w:lvlText w:val="%7 "/>
      <w:lvlJc w:val="left"/>
      <w:pPr>
        <w:ind w:left="0" w:firstLine="402"/>
      </w:pPr>
      <w:rPr>
        <w:rFonts w:hint="eastAsia"/>
      </w:rPr>
    </w:lvl>
    <w:lvl w:ilvl="7" w:tentative="0">
      <w:start w:val="1"/>
      <w:numFmt w:val="decimal"/>
      <w:suff w:val="nothing"/>
      <w:lvlText w:val="%8）"/>
      <w:lvlJc w:val="left"/>
      <w:pPr>
        <w:ind w:left="0" w:firstLine="402"/>
      </w:pPr>
      <w:rPr>
        <w:rFonts w:hint="eastAsia"/>
      </w:rPr>
    </w:lvl>
    <w:lvl w:ilvl="8" w:tentative="0">
      <w:start w:val="1"/>
      <w:numFmt w:val="lowerLetter"/>
      <w:suff w:val="nothing"/>
      <w:lvlText w:val="%9．"/>
      <w:lvlJc w:val="left"/>
      <w:pPr>
        <w:ind w:left="0" w:firstLine="402"/>
      </w:pPr>
      <w:rPr>
        <w:rFonts w:hint="eastAsia"/>
      </w:rPr>
    </w:lvl>
  </w:abstractNum>
  <w:abstractNum w:abstractNumId="6">
    <w:nsid w:val="00000006"/>
    <w:multiLevelType w:val="multilevel"/>
    <w:tmpl w:val="00000006"/>
    <w:lvl w:ilvl="0" w:tentative="0">
      <w:start w:val="1"/>
      <w:numFmt w:val="decimal"/>
      <w:lvlText w:val="（%1）"/>
      <w:lvlJc w:val="left"/>
      <w:pPr>
        <w:tabs>
          <w:tab w:val="left" w:pos="1140"/>
        </w:tabs>
        <w:ind w:left="1140" w:hanging="7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
    <w:nsid w:val="00000007"/>
    <w:multiLevelType w:val="singleLevel"/>
    <w:tmpl w:val="00000007"/>
    <w:lvl w:ilvl="0" w:tentative="0">
      <w:start w:val="26"/>
      <w:numFmt w:val="decimal"/>
      <w:suff w:val="space"/>
      <w:lvlText w:val="%1."/>
      <w:lvlJc w:val="left"/>
    </w:lvl>
  </w:abstractNum>
  <w:abstractNum w:abstractNumId="8">
    <w:nsid w:val="00000008"/>
    <w:multiLevelType w:val="multilevel"/>
    <w:tmpl w:val="00000008"/>
    <w:lvl w:ilvl="0" w:tentative="0">
      <w:start w:val="2"/>
      <w:numFmt w:val="decimal"/>
      <w:suff w:val="nothing"/>
      <w:lvlText w:val="%1、"/>
      <w:lvlJc w:val="left"/>
    </w:lvl>
    <w:lvl w:ilvl="1" w:tentative="0">
      <w:start w:val="2"/>
      <w:numFmt w:val="decimal"/>
      <w:suff w:val="nothing"/>
      <w:lvlText w:val="%1、"/>
      <w:lvlJc w:val="left"/>
    </w:lvl>
    <w:lvl w:ilvl="2" w:tentative="0">
      <w:start w:val="2"/>
      <w:numFmt w:val="decimal"/>
      <w:suff w:val="nothing"/>
      <w:lvlText w:val="%1、"/>
      <w:lvlJc w:val="left"/>
    </w:lvl>
    <w:lvl w:ilvl="3" w:tentative="0">
      <w:start w:val="2"/>
      <w:numFmt w:val="decimal"/>
      <w:suff w:val="nothing"/>
      <w:lvlText w:val="%1、"/>
      <w:lvlJc w:val="left"/>
    </w:lvl>
    <w:lvl w:ilvl="4" w:tentative="0">
      <w:start w:val="2"/>
      <w:numFmt w:val="decimal"/>
      <w:suff w:val="nothing"/>
      <w:lvlText w:val="%1、"/>
      <w:lvlJc w:val="left"/>
    </w:lvl>
    <w:lvl w:ilvl="5" w:tentative="0">
      <w:start w:val="2"/>
      <w:numFmt w:val="decimal"/>
      <w:suff w:val="nothing"/>
      <w:lvlText w:val="%1、"/>
      <w:lvlJc w:val="left"/>
    </w:lvl>
    <w:lvl w:ilvl="6" w:tentative="0">
      <w:start w:val="2"/>
      <w:numFmt w:val="decimal"/>
      <w:suff w:val="nothing"/>
      <w:lvlText w:val="%1、"/>
      <w:lvlJc w:val="left"/>
    </w:lvl>
    <w:lvl w:ilvl="7" w:tentative="0">
      <w:start w:val="2"/>
      <w:numFmt w:val="decimal"/>
      <w:suff w:val="nothing"/>
      <w:lvlText w:val="%1、"/>
      <w:lvlJc w:val="left"/>
    </w:lvl>
    <w:lvl w:ilvl="8" w:tentative="0">
      <w:start w:val="2"/>
      <w:numFmt w:val="decimal"/>
      <w:suff w:val="nothing"/>
      <w:lvlText w:val="%1、"/>
      <w:lvlJc w:val="left"/>
    </w:lvl>
  </w:abstractNum>
  <w:abstractNum w:abstractNumId="9">
    <w:nsid w:val="00000009"/>
    <w:multiLevelType w:val="singleLevel"/>
    <w:tmpl w:val="00000009"/>
    <w:lvl w:ilvl="0" w:tentative="0">
      <w:start w:val="6"/>
      <w:numFmt w:val="chineseCounting"/>
      <w:suff w:val="space"/>
      <w:lvlText w:val="第%1章"/>
      <w:lvlJc w:val="left"/>
      <w:rPr>
        <w:rFonts w:hint="eastAsia"/>
      </w:rPr>
    </w:lvl>
  </w:abstractNum>
  <w:abstractNum w:abstractNumId="10">
    <w:nsid w:val="0000000A"/>
    <w:multiLevelType w:val="singleLevel"/>
    <w:tmpl w:val="0000000A"/>
    <w:lvl w:ilvl="0" w:tentative="0">
      <w:start w:val="5"/>
      <w:numFmt w:val="decimal"/>
      <w:suff w:val="space"/>
      <w:lvlText w:val="%1."/>
      <w:lvlJc w:val="left"/>
    </w:lvl>
  </w:abstractNum>
  <w:abstractNum w:abstractNumId="11">
    <w:nsid w:val="0000000B"/>
    <w:multiLevelType w:val="singleLevel"/>
    <w:tmpl w:val="0000000B"/>
    <w:lvl w:ilvl="0" w:tentative="0">
      <w:start w:val="1"/>
      <w:numFmt w:val="decimal"/>
      <w:lvlText w:val="%1"/>
      <w:lvlJc w:val="left"/>
      <w:pPr>
        <w:tabs>
          <w:tab w:val="left" w:pos="0"/>
        </w:tabs>
        <w:ind w:left="0" w:firstLine="0"/>
      </w:pPr>
      <w:rPr>
        <w:rFonts w:hint="default"/>
      </w:rPr>
    </w:lvl>
  </w:abstractNum>
  <w:num w:numId="1">
    <w:abstractNumId w:val="5"/>
  </w:num>
  <w:num w:numId="2">
    <w:abstractNumId w:val="10"/>
  </w:num>
  <w:num w:numId="3">
    <w:abstractNumId w:val="2"/>
  </w:num>
  <w:num w:numId="4">
    <w:abstractNumId w:val="4"/>
  </w:num>
  <w:num w:numId="5">
    <w:abstractNumId w:val="1"/>
  </w:num>
  <w:num w:numId="6">
    <w:abstractNumId w:val="7"/>
  </w:num>
  <w:num w:numId="7">
    <w:abstractNumId w:val="8"/>
  </w:num>
  <w:num w:numId="8">
    <w:abstractNumId w:val="9"/>
  </w:num>
  <w:num w:numId="9">
    <w:abstractNumId w:val="0"/>
  </w:num>
  <w:num w:numId="10">
    <w:abstractNumId w:val="3"/>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rson w15:author="罗">
    <w15:presenceInfo w15:providerId="WPS Office" w15:userId="27605291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revisionView w:markup="0"/>
  <w:trackRevisions w:val="1"/>
  <w:documentProtection w:enforcement="0"/>
  <w:defaultTabStop w:val="420"/>
  <w:drawingGridHorizontalSpacing w:val="210"/>
  <w:drawingGridVerticalSpacing w:val="15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6A136B9"/>
    <w:rsid w:val="0C9327B6"/>
    <w:rsid w:val="1EB606F1"/>
    <w:rsid w:val="22370D00"/>
    <w:rsid w:val="27391B54"/>
    <w:rsid w:val="3DBC0328"/>
    <w:rsid w:val="41E023C2"/>
    <w:rsid w:val="506378EF"/>
    <w:rsid w:val="51703763"/>
    <w:rsid w:val="520D3E62"/>
    <w:rsid w:val="55A25EB5"/>
    <w:rsid w:val="59CC7BEC"/>
    <w:rsid w:val="68283491"/>
    <w:rsid w:val="6CFC25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tabs>
        <w:tab w:val="left" w:pos="567"/>
      </w:tabs>
      <w:spacing w:line="360" w:lineRule="auto"/>
      <w:ind w:left="567" w:hanging="567"/>
      <w:outlineLvl w:val="1"/>
    </w:pPr>
    <w:rPr>
      <w:rFonts w:ascii="Arial" w:hAnsi="Arial"/>
      <w:bCs/>
      <w:color w:val="000000"/>
      <w:sz w:val="28"/>
      <w:szCs w:val="32"/>
      <w:lang w:val="pt-BR"/>
    </w:rPr>
  </w:style>
  <w:style w:type="paragraph" w:styleId="4">
    <w:name w:val="heading 3"/>
    <w:basedOn w:val="1"/>
    <w:next w:val="1"/>
    <w:link w:val="45"/>
    <w:qFormat/>
    <w:uiPriority w:val="0"/>
    <w:pPr>
      <w:keepNext/>
      <w:keepLines/>
      <w:spacing w:before="260" w:after="260"/>
      <w:outlineLvl w:val="2"/>
    </w:pPr>
    <w:rPr>
      <w:rFonts w:ascii="Calibri" w:hAnsi="Calibri"/>
      <w:b/>
      <w:sz w:val="32"/>
    </w:rPr>
  </w:style>
  <w:style w:type="paragraph" w:styleId="5">
    <w:name w:val="heading 4"/>
    <w:basedOn w:val="1"/>
    <w:next w:val="1"/>
    <w:qFormat/>
    <w:uiPriority w:val="0"/>
    <w:pPr>
      <w:keepNext/>
      <w:spacing w:before="240" w:after="60"/>
      <w:outlineLvl w:val="3"/>
    </w:pPr>
    <w:rPr>
      <w:b/>
      <w:bCs/>
      <w:sz w:val="28"/>
      <w:szCs w:val="28"/>
    </w:rPr>
  </w:style>
  <w:style w:type="character" w:default="1" w:styleId="26">
    <w:name w:val="Default Paragraph Font"/>
    <w:qFormat/>
    <w:uiPriority w:val="1"/>
  </w:style>
  <w:style w:type="table" w:default="1" w:styleId="24">
    <w:name w:val="Normal Table"/>
    <w:qFormat/>
    <w:uiPriority w:val="99"/>
    <w:tblPr>
      <w:tblCellMar>
        <w:top w:w="0" w:type="dxa"/>
        <w:left w:w="108" w:type="dxa"/>
        <w:bottom w:w="0" w:type="dxa"/>
        <w:right w:w="108" w:type="dxa"/>
      </w:tblCellMar>
    </w:tblPr>
  </w:style>
  <w:style w:type="paragraph" w:styleId="6">
    <w:name w:val="toc 7"/>
    <w:basedOn w:val="1"/>
    <w:next w:val="1"/>
    <w:qFormat/>
    <w:uiPriority w:val="0"/>
    <w:pPr>
      <w:ind w:left="2520" w:leftChars="1200"/>
    </w:pPr>
  </w:style>
  <w:style w:type="paragraph" w:styleId="7">
    <w:name w:val="table of authorities"/>
    <w:basedOn w:val="1"/>
    <w:next w:val="1"/>
    <w:qFormat/>
    <w:uiPriority w:val="0"/>
    <w:pPr>
      <w:ind w:left="420" w:leftChars="200"/>
    </w:pPr>
  </w:style>
  <w:style w:type="paragraph" w:styleId="8">
    <w:name w:val="index 8"/>
    <w:basedOn w:val="1"/>
    <w:next w:val="1"/>
    <w:qFormat/>
    <w:uiPriority w:val="0"/>
    <w:pPr>
      <w:ind w:left="2940"/>
    </w:pPr>
  </w:style>
  <w:style w:type="paragraph" w:styleId="9">
    <w:name w:val="Normal Indent"/>
    <w:basedOn w:val="1"/>
    <w:next w:val="1"/>
    <w:qFormat/>
    <w:uiPriority w:val="99"/>
    <w:pPr>
      <w:ind w:firstLine="420"/>
    </w:pPr>
    <w:rPr>
      <w:szCs w:val="20"/>
    </w:rPr>
  </w:style>
  <w:style w:type="paragraph" w:styleId="10">
    <w:name w:val="annotation text"/>
    <w:basedOn w:val="1"/>
    <w:qFormat/>
    <w:uiPriority w:val="0"/>
    <w:pPr>
      <w:jc w:val="left"/>
    </w:pPr>
  </w:style>
  <w:style w:type="paragraph" w:styleId="11">
    <w:name w:val="Body Text"/>
    <w:basedOn w:val="1"/>
    <w:next w:val="1"/>
    <w:qFormat/>
    <w:uiPriority w:val="0"/>
  </w:style>
  <w:style w:type="paragraph" w:styleId="12">
    <w:name w:val="Body Text Indent"/>
    <w:basedOn w:val="1"/>
    <w:qFormat/>
    <w:uiPriority w:val="0"/>
    <w:pPr>
      <w:spacing w:after="120"/>
      <w:ind w:left="420" w:leftChars="200"/>
    </w:pPr>
  </w:style>
  <w:style w:type="paragraph" w:styleId="13">
    <w:name w:val="List 2"/>
    <w:basedOn w:val="1"/>
    <w:qFormat/>
    <w:uiPriority w:val="0"/>
    <w:pPr>
      <w:ind w:left="100" w:leftChars="200" w:hanging="200" w:hangingChars="200"/>
    </w:pPr>
    <w:rPr>
      <w:sz w:val="28"/>
    </w:rPr>
  </w:style>
  <w:style w:type="paragraph" w:styleId="14">
    <w:name w:val="toc 3"/>
    <w:basedOn w:val="1"/>
    <w:next w:val="1"/>
    <w:qFormat/>
    <w:uiPriority w:val="39"/>
    <w:pPr>
      <w:ind w:left="840" w:leftChars="400"/>
    </w:pPr>
  </w:style>
  <w:style w:type="paragraph" w:styleId="15">
    <w:name w:val="Plain Text"/>
    <w:basedOn w:val="1"/>
    <w:qFormat/>
    <w:uiPriority w:val="99"/>
    <w:rPr>
      <w:rFonts w:ascii="宋体" w:hAnsi="Courier New"/>
      <w:szCs w:val="20"/>
    </w:rPr>
  </w:style>
  <w:style w:type="paragraph" w:styleId="16">
    <w:name w:val="Balloon Text"/>
    <w:basedOn w:val="1"/>
    <w:link w:val="46"/>
    <w:qFormat/>
    <w:uiPriority w:val="0"/>
    <w:rPr>
      <w:rFonts w:ascii="宋体"/>
      <w:sz w:val="18"/>
      <w:szCs w:val="18"/>
    </w:rPr>
  </w:style>
  <w:style w:type="paragraph" w:styleId="17">
    <w:name w:val="footer"/>
    <w:basedOn w:val="1"/>
    <w:qFormat/>
    <w:uiPriority w:val="99"/>
    <w:pPr>
      <w:tabs>
        <w:tab w:val="center" w:pos="4153"/>
        <w:tab w:val="right" w:pos="8306"/>
      </w:tabs>
      <w:snapToGrid w:val="0"/>
      <w:jc w:val="left"/>
    </w:pPr>
    <w:rPr>
      <w:sz w:val="18"/>
      <w:szCs w:val="18"/>
    </w:rPr>
  </w:style>
  <w:style w:type="paragraph" w:styleId="18">
    <w:name w:val="envelope return"/>
    <w:basedOn w:val="1"/>
    <w:qFormat/>
    <w:uiPriority w:val="0"/>
    <w:pPr>
      <w:snapToGrid w:val="0"/>
    </w:pPr>
    <w:rPr>
      <w:rFonts w:ascii="Arial" w:hAnsi="Arial"/>
    </w:rPr>
  </w:style>
  <w:style w:type="paragraph" w:styleId="19">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style>
  <w:style w:type="paragraph" w:styleId="21">
    <w:name w:val="toc 2"/>
    <w:basedOn w:val="1"/>
    <w:next w:val="1"/>
    <w:qFormat/>
    <w:uiPriority w:val="39"/>
    <w:pPr>
      <w:ind w:left="420" w:leftChars="200"/>
    </w:pPr>
  </w:style>
  <w:style w:type="paragraph" w:styleId="22">
    <w:name w:val="Normal (Web)"/>
    <w:basedOn w:val="1"/>
    <w:qFormat/>
    <w:uiPriority w:val="0"/>
    <w:pPr>
      <w:spacing w:before="100" w:beforeAutospacing="1" w:after="100" w:afterAutospacing="1"/>
      <w:jc w:val="left"/>
    </w:pPr>
    <w:rPr>
      <w:rFonts w:ascii="宋体" w:hAnsi="宋体"/>
      <w:sz w:val="24"/>
    </w:rPr>
  </w:style>
  <w:style w:type="paragraph" w:styleId="23">
    <w:name w:val="Body Text First Indent 2"/>
    <w:basedOn w:val="1"/>
    <w:qFormat/>
    <w:uiPriority w:val="99"/>
    <w:pPr>
      <w:ind w:firstLine="420" w:firstLineChars="200"/>
    </w:pPr>
  </w:style>
  <w:style w:type="table" w:styleId="25">
    <w:name w:val="Table Grid"/>
    <w:basedOn w:val="24"/>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qFormat/>
    <w:uiPriority w:val="0"/>
  </w:style>
  <w:style w:type="character" w:styleId="28">
    <w:name w:val="page number"/>
    <w:basedOn w:val="26"/>
    <w:qFormat/>
    <w:uiPriority w:val="0"/>
  </w:style>
  <w:style w:type="character" w:styleId="29">
    <w:name w:val="FollowedHyperlink"/>
    <w:basedOn w:val="26"/>
    <w:qFormat/>
    <w:uiPriority w:val="0"/>
    <w:rPr>
      <w:color w:val="800080"/>
      <w:u w:val="none"/>
    </w:rPr>
  </w:style>
  <w:style w:type="character" w:styleId="30">
    <w:name w:val="Emphasis"/>
    <w:basedOn w:val="26"/>
    <w:qFormat/>
    <w:uiPriority w:val="0"/>
  </w:style>
  <w:style w:type="character" w:styleId="31">
    <w:name w:val="HTML Definition"/>
    <w:basedOn w:val="26"/>
    <w:qFormat/>
    <w:uiPriority w:val="0"/>
  </w:style>
  <w:style w:type="character" w:styleId="32">
    <w:name w:val="HTML Typewriter"/>
    <w:basedOn w:val="26"/>
    <w:qFormat/>
    <w:uiPriority w:val="0"/>
    <w:rPr>
      <w:rFonts w:hint="default" w:ascii="monospace" w:hAnsi="monospace" w:eastAsia="monospace" w:cs="monospace"/>
      <w:sz w:val="20"/>
    </w:rPr>
  </w:style>
  <w:style w:type="character" w:styleId="33">
    <w:name w:val="HTML Acronym"/>
    <w:basedOn w:val="26"/>
    <w:qFormat/>
    <w:uiPriority w:val="0"/>
  </w:style>
  <w:style w:type="character" w:styleId="34">
    <w:name w:val="HTML Variable"/>
    <w:basedOn w:val="26"/>
    <w:qFormat/>
    <w:uiPriority w:val="0"/>
  </w:style>
  <w:style w:type="character" w:styleId="35">
    <w:name w:val="Hyperlink"/>
    <w:basedOn w:val="26"/>
    <w:qFormat/>
    <w:uiPriority w:val="99"/>
    <w:rPr>
      <w:color w:val="333333"/>
      <w:u w:val="none"/>
    </w:rPr>
  </w:style>
  <w:style w:type="character" w:styleId="36">
    <w:name w:val="HTML Code"/>
    <w:basedOn w:val="26"/>
    <w:qFormat/>
    <w:uiPriority w:val="0"/>
    <w:rPr>
      <w:rFonts w:ascii="monospace" w:hAnsi="monospace" w:eastAsia="monospace" w:cs="monospace"/>
      <w:sz w:val="20"/>
    </w:rPr>
  </w:style>
  <w:style w:type="character" w:styleId="37">
    <w:name w:val="HTML Cite"/>
    <w:basedOn w:val="26"/>
    <w:qFormat/>
    <w:uiPriority w:val="0"/>
  </w:style>
  <w:style w:type="character" w:styleId="38">
    <w:name w:val="HTML Keyboard"/>
    <w:basedOn w:val="26"/>
    <w:qFormat/>
    <w:uiPriority w:val="0"/>
    <w:rPr>
      <w:rFonts w:hint="default" w:ascii="monospace" w:hAnsi="monospace" w:eastAsia="monospace" w:cs="monospace"/>
      <w:sz w:val="20"/>
    </w:rPr>
  </w:style>
  <w:style w:type="character" w:styleId="39">
    <w:name w:val="HTML Sample"/>
    <w:basedOn w:val="26"/>
    <w:qFormat/>
    <w:uiPriority w:val="0"/>
    <w:rPr>
      <w:rFonts w:hint="default" w:ascii="monospace" w:hAnsi="monospace" w:eastAsia="monospace" w:cs="monospace"/>
    </w:rPr>
  </w:style>
  <w:style w:type="paragraph" w:customStyle="1" w:styleId="40">
    <w:name w:val="Default"/>
    <w:qFormat/>
    <w:uiPriority w:val="99"/>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41">
    <w:name w:val="toc 11"/>
    <w:next w:val="1"/>
    <w:qFormat/>
    <w:uiPriority w:val="0"/>
    <w:pPr>
      <w:wordWrap w:val="0"/>
      <w:jc w:val="both"/>
    </w:pPr>
    <w:rPr>
      <w:rFonts w:ascii="Times New Roman" w:hAnsi="Times New Roman" w:eastAsia="宋体" w:cs="Times New Roman"/>
      <w:sz w:val="21"/>
      <w:szCs w:val="22"/>
      <w:lang w:val="en-US" w:eastAsia="zh-CN" w:bidi="ar-SA"/>
    </w:rPr>
  </w:style>
  <w:style w:type="paragraph" w:customStyle="1" w:styleId="42">
    <w:name w:val="表格文字"/>
    <w:basedOn w:val="1"/>
    <w:qFormat/>
    <w:uiPriority w:val="0"/>
    <w:pPr>
      <w:jc w:val="left"/>
    </w:pPr>
    <w:rPr>
      <w:bCs/>
      <w:spacing w:val="10"/>
      <w:kern w:val="0"/>
      <w:sz w:val="24"/>
    </w:rPr>
  </w:style>
  <w:style w:type="paragraph" w:customStyle="1" w:styleId="43">
    <w:name w:val="_Style 1"/>
    <w:basedOn w:val="1"/>
    <w:qFormat/>
    <w:uiPriority w:val="0"/>
  </w:style>
  <w:style w:type="paragraph" w:styleId="44">
    <w:name w:val="List Paragraph"/>
    <w:basedOn w:val="1"/>
    <w:qFormat/>
    <w:uiPriority w:val="99"/>
    <w:pPr>
      <w:ind w:firstLine="420" w:firstLineChars="200"/>
    </w:pPr>
  </w:style>
  <w:style w:type="character" w:customStyle="1" w:styleId="45">
    <w:name w:val="标题 3 字符"/>
    <w:link w:val="4"/>
    <w:qFormat/>
    <w:uiPriority w:val="0"/>
    <w:rPr>
      <w:rFonts w:ascii="Calibri" w:hAnsi="Calibri" w:eastAsia="宋体"/>
      <w:b/>
      <w:sz w:val="32"/>
    </w:rPr>
  </w:style>
  <w:style w:type="character" w:customStyle="1" w:styleId="46">
    <w:name w:val="批注框文本 字符"/>
    <w:basedOn w:val="26"/>
    <w:link w:val="16"/>
    <w:qFormat/>
    <w:uiPriority w:val="0"/>
    <w:rPr>
      <w:rFonts w:ascii="宋体"/>
      <w:kern w:val="2"/>
      <w:sz w:val="18"/>
      <w:szCs w:val="18"/>
    </w:rPr>
  </w:style>
  <w:style w:type="paragraph" w:customStyle="1" w:styleId="47">
    <w:name w:val="Header or footer|2"/>
    <w:basedOn w:val="1"/>
    <w:qFormat/>
    <w:uiPriority w:val="0"/>
    <w:rPr>
      <w:sz w:val="20"/>
      <w:szCs w:val="20"/>
      <w:lang w:val="zh-TW" w:eastAsia="zh-TW" w:bidi="zh-TW"/>
    </w:rPr>
  </w:style>
  <w:style w:type="paragraph" w:customStyle="1" w:styleId="48">
    <w:name w:val="PlainText"/>
    <w:basedOn w:val="1"/>
    <w:next w:val="49"/>
    <w:qFormat/>
    <w:uiPriority w:val="0"/>
    <w:pPr>
      <w:ind w:firstLine="1044" w:firstLineChars="200"/>
      <w:textAlignment w:val="baseline"/>
    </w:pPr>
    <w:rPr>
      <w:rFonts w:ascii="宋体" w:hAnsi="Courier New"/>
      <w:kern w:val="0"/>
      <w:sz w:val="20"/>
      <w:szCs w:val="21"/>
    </w:rPr>
  </w:style>
  <w:style w:type="paragraph" w:customStyle="1" w:styleId="49">
    <w:name w:val="Index8"/>
    <w:basedOn w:val="1"/>
    <w:next w:val="1"/>
    <w:qFormat/>
    <w:uiPriority w:val="0"/>
    <w:pPr>
      <w:ind w:left="2940"/>
    </w:pPr>
  </w:style>
  <w:style w:type="paragraph" w:customStyle="1" w:styleId="50">
    <w:name w:val="&gt;公告 正文"/>
    <w:qFormat/>
    <w:uiPriority w:val="0"/>
    <w:pPr>
      <w:spacing w:line="360" w:lineRule="auto"/>
      <w:ind w:firstLine="480" w:firstLineChars="200"/>
    </w:pPr>
    <w:rPr>
      <w:rFonts w:ascii="宋体" w:hAnsi="宋体" w:eastAsia="宋体" w:cs="Times New Roman"/>
      <w:kern w:val="2"/>
      <w:sz w:val="21"/>
      <w:szCs w:val="21"/>
      <w:lang w:val="en-US" w:eastAsia="zh-CN" w:bidi="ar-SA"/>
    </w:rPr>
  </w:style>
  <w:style w:type="paragraph" w:customStyle="1" w:styleId="51">
    <w:name w:val="样式7"/>
    <w:basedOn w:val="1"/>
    <w:qFormat/>
    <w:uiPriority w:val="0"/>
    <w:pPr>
      <w:spacing w:line="480" w:lineRule="exact"/>
      <w:jc w:val="center"/>
    </w:pPr>
    <w:rPr>
      <w:rFonts w:eastAsia="方正大标宋简体"/>
      <w:spacing w:val="6"/>
      <w:sz w:val="4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56</Pages>
  <Words>4646</Words>
  <Characters>5292</Characters>
  <Paragraphs>1688</Paragraphs>
  <TotalTime>0</TotalTime>
  <ScaleCrop>false</ScaleCrop>
  <LinksUpToDate>false</LinksUpToDate>
  <CharactersWithSpaces>5524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2022-07-14T07:29:00Z</dcterms:created>
  <dc:creator>Administrator</dc:creator>
  <cp:lastModifiedBy>罗</cp:lastModifiedBy>
  <cp:lastPrinted>2026-06-10T09:03:00Z</cp:lastPrinted>
  <dcterms:modified xsi:type="dcterms:W3CDTF">2026-06-18T02:09:24Z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56502793E5214F73ACFA426CC82D1297_13</vt:lpwstr>
  </property>
  <property fmtid="{D5CDD505-2E9C-101B-9397-08002B2CF9AE}" pid="4" name="KSOTemplateDocerSaveRecord">
    <vt:lpwstr>eyJoZGlkIjoiZjJlNDliY2QzODFmNjE5YWEzOWIzYjcxYWVkNmZmZGQiLCJ1c2VySWQiOiIzNTcxNzMwODUifQ==</vt:lpwstr>
  </property>
</Properties>
</file>