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6ECD3D">
      <w:pPr>
        <w:spacing w:before="167" w:beforeLines="50" w:line="360" w:lineRule="auto"/>
        <w:jc w:val="center"/>
        <w:rPr>
          <w:rFonts w:hint="eastAsia" w:ascii="宋体" w:hAnsi="宋体"/>
          <w:color w:val="000000" w:themeColor="text1"/>
          <w:sz w:val="52"/>
          <w:szCs w:val="52"/>
          <w:highlight w:val="none"/>
          <w14:textFill>
            <w14:solidFill>
              <w14:schemeClr w14:val="tx1"/>
            </w14:solidFill>
          </w14:textFill>
        </w:rPr>
      </w:pPr>
      <w:ins w:id="0" w:author="Bush" w:date="2026-07-09T11:23:42Z">
        <w:bookmarkStart w:id="190" w:name="_GoBack"/>
        <w:r>
          <w:rPr>
            <w:rFonts w:hint="eastAsia" w:ascii="仿宋_GB2312" w:hAnsi="宋体" w:eastAsia="仿宋_GB2312"/>
            <w:b/>
            <w:color w:val="000000" w:themeColor="text1"/>
            <w:sz w:val="48"/>
            <w:szCs w:val="48"/>
            <w:highlight w:val="none"/>
            <w:lang w:eastAsia="zh-CN"/>
            <w14:textFill>
              <w14:solidFill>
                <w14:schemeClr w14:val="tx1"/>
              </w14:solidFill>
            </w14:textFill>
          </w:rPr>
          <w:drawing>
            <wp:anchor distT="0" distB="0" distL="114300" distR="114300" simplePos="0" relativeHeight="251662336" behindDoc="0" locked="0" layoutInCell="1" allowOverlap="1">
              <wp:simplePos x="0" y="0"/>
              <wp:positionH relativeFrom="column">
                <wp:posOffset>-732790</wp:posOffset>
              </wp:positionH>
              <wp:positionV relativeFrom="paragraph">
                <wp:posOffset>-389255</wp:posOffset>
              </wp:positionV>
              <wp:extent cx="7684770" cy="9945370"/>
              <wp:effectExtent l="0" t="0" r="11430" b="17780"/>
              <wp:wrapNone/>
              <wp:docPr id="2" name="图片 2" descr="封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封面"/>
                      <pic:cNvPicPr>
                        <a:picLocks noChangeAspect="1"/>
                      </pic:cNvPicPr>
                    </pic:nvPicPr>
                    <pic:blipFill>
                      <a:blip r:embed="rId10"/>
                      <a:stretch>
                        <a:fillRect/>
                      </a:stretch>
                    </pic:blipFill>
                    <pic:spPr>
                      <a:xfrm>
                        <a:off x="0" y="0"/>
                        <a:ext cx="7684770" cy="9945370"/>
                      </a:xfrm>
                      <a:prstGeom prst="rect">
                        <a:avLst/>
                      </a:prstGeom>
                    </pic:spPr>
                  </pic:pic>
                </a:graphicData>
              </a:graphic>
            </wp:anchor>
          </w:drawing>
        </w:r>
        <w:bookmarkEnd w:id="190"/>
      </w:ins>
      <w:r>
        <w:rPr>
          <w:rFonts w:hint="eastAsia" w:ascii="宋体" w:hAnsi="宋体"/>
          <w:color w:val="000000" w:themeColor="text1"/>
          <w:sz w:val="52"/>
          <w:szCs w:val="52"/>
          <w:highlight w:val="none"/>
          <w14:textFill>
            <w14:solidFill>
              <w14:schemeClr w14:val="tx1"/>
            </w14:solidFill>
          </w14:textFill>
        </w:rPr>
        <w:t>南宁市政府采购</w:t>
      </w:r>
    </w:p>
    <w:p w14:paraId="6BC46491">
      <w:pPr>
        <w:spacing w:before="167" w:beforeLines="50" w:line="360" w:lineRule="auto"/>
        <w:jc w:val="center"/>
        <w:rPr>
          <w:rFonts w:hint="eastAsia" w:ascii="宋体" w:hAnsi="宋体"/>
          <w:color w:val="000000" w:themeColor="text1"/>
          <w:sz w:val="52"/>
          <w:szCs w:val="52"/>
          <w:highlight w:val="none"/>
          <w14:textFill>
            <w14:solidFill>
              <w14:schemeClr w14:val="tx1"/>
            </w14:solidFill>
          </w14:textFill>
        </w:rPr>
      </w:pPr>
      <w:r>
        <w:rPr>
          <w:rFonts w:hint="eastAsia" w:ascii="宋体" w:hAnsi="宋体"/>
          <w:color w:val="000000" w:themeColor="text1"/>
          <w:sz w:val="52"/>
          <w:szCs w:val="52"/>
          <w:highlight w:val="none"/>
          <w14:textFill>
            <w14:solidFill>
              <w14:schemeClr w14:val="tx1"/>
            </w14:solidFill>
          </w14:textFill>
        </w:rPr>
        <w:t>公开招标文件（服务类）</w:t>
      </w:r>
    </w:p>
    <w:p w14:paraId="6852EC7C">
      <w:pPr>
        <w:spacing w:before="167" w:beforeLines="50" w:line="360" w:lineRule="auto"/>
        <w:jc w:val="center"/>
        <w:rPr>
          <w:rFonts w:hint="eastAsia" w:ascii="仿宋_GB2312" w:hAnsi="宋体" w:eastAsia="仿宋_GB2312"/>
          <w:b/>
          <w:color w:val="000000" w:themeColor="text1"/>
          <w:sz w:val="48"/>
          <w:szCs w:val="48"/>
          <w:highlight w:val="none"/>
          <w:lang w:eastAsia="zh-CN"/>
          <w14:textFill>
            <w14:solidFill>
              <w14:schemeClr w14:val="tx1"/>
            </w14:solidFill>
          </w14:textFill>
        </w:rPr>
      </w:pPr>
    </w:p>
    <w:p w14:paraId="50473AC5">
      <w:pPr>
        <w:spacing w:before="167" w:beforeLines="50" w:line="360" w:lineRule="auto"/>
        <w:jc w:val="center"/>
        <w:rPr>
          <w:rFonts w:hint="eastAsia" w:ascii="仿宋_GB2312" w:hAnsi="宋体" w:eastAsia="仿宋_GB2312"/>
          <w:b/>
          <w:color w:val="000000" w:themeColor="text1"/>
          <w:sz w:val="48"/>
          <w:szCs w:val="48"/>
          <w:highlight w:val="none"/>
          <w14:textFill>
            <w14:solidFill>
              <w14:schemeClr w14:val="tx1"/>
            </w14:solidFill>
          </w14:textFill>
        </w:rPr>
      </w:pPr>
    </w:p>
    <w:p w14:paraId="57A67CB8">
      <w:pPr>
        <w:snapToGrid w:val="0"/>
        <w:spacing w:before="167" w:beforeLines="50" w:line="360" w:lineRule="auto"/>
        <w:jc w:val="center"/>
        <w:rPr>
          <w:rFonts w:hint="eastAsia" w:ascii="华文新魏" w:hAnsi="宋体" w:eastAsia="华文新魏"/>
          <w:color w:val="000000" w:themeColor="text1"/>
          <w:sz w:val="72"/>
          <w:szCs w:val="72"/>
          <w:highlight w:val="none"/>
          <w14:textFill>
            <w14:solidFill>
              <w14:schemeClr w14:val="tx1"/>
            </w14:solidFill>
          </w14:textFill>
        </w:rPr>
      </w:pPr>
      <w:r>
        <w:rPr>
          <w:rFonts w:hint="eastAsia" w:ascii="华文新魏" w:hAnsi="宋体" w:eastAsia="华文新魏"/>
          <w:color w:val="000000" w:themeColor="text1"/>
          <w:sz w:val="72"/>
          <w:szCs w:val="72"/>
          <w:highlight w:val="none"/>
          <w14:textFill>
            <w14:solidFill>
              <w14:schemeClr w14:val="tx1"/>
            </w14:solidFill>
          </w14:textFill>
        </w:rPr>
        <w:t>招 标 文 件</w:t>
      </w:r>
    </w:p>
    <w:p w14:paraId="290B80ED">
      <w:pPr>
        <w:snapToGrid w:val="0"/>
        <w:spacing w:before="167" w:beforeLines="50" w:line="360" w:lineRule="auto"/>
        <w:jc w:val="center"/>
        <w:rPr>
          <w:rFonts w:hint="eastAsia" w:ascii="仿宋_GB2312" w:hAnsi="宋体" w:eastAsia="仿宋_GB2312"/>
          <w:color w:val="000000" w:themeColor="text1"/>
          <w:sz w:val="30"/>
          <w:szCs w:val="72"/>
          <w:highlight w:val="none"/>
          <w14:textFill>
            <w14:solidFill>
              <w14:schemeClr w14:val="tx1"/>
            </w14:solidFill>
          </w14:textFill>
        </w:rPr>
      </w:pPr>
      <w:r>
        <w:rPr>
          <w:rFonts w:hint="eastAsia" w:ascii="仿宋_GB2312" w:hAnsi="宋体" w:eastAsia="仿宋_GB2312"/>
          <w:color w:val="000000" w:themeColor="text1"/>
          <w:sz w:val="30"/>
          <w:szCs w:val="72"/>
          <w:highlight w:val="none"/>
          <w14:textFill>
            <w14:solidFill>
              <w14:schemeClr w14:val="tx1"/>
            </w14:solidFill>
          </w14:textFill>
        </w:rPr>
        <w:t>（全流程电子化评标）</w:t>
      </w:r>
    </w:p>
    <w:p w14:paraId="395DD505">
      <w:pPr>
        <w:snapToGrid w:val="0"/>
        <w:spacing w:before="167" w:beforeLines="50" w:line="360" w:lineRule="auto"/>
        <w:rPr>
          <w:rFonts w:hint="eastAsia" w:ascii="仿宋_GB2312" w:hAnsi="宋体" w:eastAsia="仿宋_GB2312"/>
          <w:color w:val="000000" w:themeColor="text1"/>
          <w:sz w:val="30"/>
          <w:szCs w:val="72"/>
          <w:highlight w:val="none"/>
          <w14:textFill>
            <w14:solidFill>
              <w14:schemeClr w14:val="tx1"/>
            </w14:solidFill>
          </w14:textFill>
        </w:rPr>
      </w:pPr>
    </w:p>
    <w:p w14:paraId="5FC2013F">
      <w:pPr>
        <w:pStyle w:val="10"/>
        <w:snapToGrid w:val="0"/>
        <w:spacing w:before="50" w:after="120" w:line="360" w:lineRule="auto"/>
        <w:ind w:firstLine="1193" w:firstLineChars="396"/>
        <w:rPr>
          <w:rFonts w:hint="eastAsia" w:ascii="仿宋_GB2312" w:hAnsi="宋体" w:eastAsia="仿宋_GB2312"/>
          <w:b/>
          <w:bCs/>
          <w:color w:val="000000" w:themeColor="text1"/>
          <w:sz w:val="30"/>
          <w:szCs w:val="30"/>
          <w:highlight w:val="none"/>
          <w14:textFill>
            <w14:solidFill>
              <w14:schemeClr w14:val="tx1"/>
            </w14:solidFill>
          </w14:textFill>
        </w:rPr>
      </w:pPr>
      <w:r>
        <w:rPr>
          <w:rFonts w:hint="eastAsia" w:ascii="仿宋_GB2312" w:hAnsi="宋体" w:eastAsia="仿宋_GB2312"/>
          <w:b/>
          <w:bCs/>
          <w:color w:val="000000" w:themeColor="text1"/>
          <w:sz w:val="30"/>
          <w:szCs w:val="30"/>
          <w:highlight w:val="none"/>
          <w14:textFill>
            <w14:solidFill>
              <w14:schemeClr w14:val="tx1"/>
            </w14:solidFill>
          </w14:textFill>
        </w:rPr>
        <w:t>项目</w:t>
      </w:r>
      <w:r>
        <w:rPr>
          <w:rFonts w:hint="eastAsia" w:ascii="仿宋_GB2312" w:hAnsi="宋体" w:eastAsia="仿宋_GB2312" w:cs="Courier New"/>
          <w:b/>
          <w:bCs/>
          <w:color w:val="000000" w:themeColor="text1"/>
          <w:w w:val="95"/>
          <w:sz w:val="30"/>
          <w:szCs w:val="30"/>
          <w:highlight w:val="none"/>
          <w14:textFill>
            <w14:solidFill>
              <w14:schemeClr w14:val="tx1"/>
            </w14:solidFill>
          </w14:textFill>
        </w:rPr>
        <w:t>名称</w:t>
      </w:r>
      <w:r>
        <w:rPr>
          <w:rFonts w:hint="eastAsia" w:ascii="仿宋_GB2312" w:hAnsi="宋体" w:eastAsia="仿宋_GB2312"/>
          <w:b/>
          <w:bCs/>
          <w:color w:val="000000" w:themeColor="text1"/>
          <w:sz w:val="30"/>
          <w:szCs w:val="30"/>
          <w:highlight w:val="none"/>
          <w14:textFill>
            <w14:solidFill>
              <w14:schemeClr w14:val="tx1"/>
            </w14:solidFill>
          </w14:textFill>
        </w:rPr>
        <w:t>：医学影像系统（含县域影像中心平台）采购（重）</w:t>
      </w:r>
    </w:p>
    <w:p w14:paraId="30B6C553">
      <w:pPr>
        <w:snapToGrid w:val="0"/>
        <w:spacing w:before="167" w:beforeLines="50" w:line="360" w:lineRule="auto"/>
        <w:ind w:firstLine="1145" w:firstLineChars="400"/>
        <w:rPr>
          <w:rFonts w:hint="eastAsia" w:ascii="仿宋_GB2312" w:hAnsi="宋体" w:eastAsia="仿宋_GB2312"/>
          <w:b/>
          <w:color w:val="000000" w:themeColor="text1"/>
          <w:sz w:val="30"/>
          <w:szCs w:val="48"/>
          <w:highlight w:val="none"/>
          <w14:textFill>
            <w14:solidFill>
              <w14:schemeClr w14:val="tx1"/>
            </w14:solidFill>
          </w14:textFill>
        </w:rPr>
      </w:pPr>
      <w:r>
        <w:rPr>
          <w:rFonts w:hint="eastAsia" w:ascii="仿宋_GB2312" w:hAnsi="宋体" w:eastAsia="仿宋_GB2312" w:cs="Courier New"/>
          <w:b/>
          <w:bCs/>
          <w:color w:val="000000" w:themeColor="text1"/>
          <w:w w:val="95"/>
          <w:sz w:val="30"/>
          <w:szCs w:val="30"/>
          <w:highlight w:val="none"/>
          <w14:textFill>
            <w14:solidFill>
              <w14:schemeClr w14:val="tx1"/>
            </w14:solidFill>
          </w14:textFill>
        </w:rPr>
        <w:t>项目</w:t>
      </w:r>
      <w:r>
        <w:rPr>
          <w:rFonts w:hint="eastAsia" w:ascii="仿宋_GB2312" w:hAnsi="宋体" w:eastAsia="仿宋_GB2312"/>
          <w:b/>
          <w:bCs/>
          <w:color w:val="000000" w:themeColor="text1"/>
          <w:sz w:val="30"/>
          <w:szCs w:val="30"/>
          <w:highlight w:val="none"/>
          <w14:textFill>
            <w14:solidFill>
              <w14:schemeClr w14:val="tx1"/>
            </w14:solidFill>
          </w14:textFill>
        </w:rPr>
        <w:t>编号</w:t>
      </w:r>
      <w:r>
        <w:rPr>
          <w:rFonts w:hint="eastAsia" w:ascii="仿宋_GB2312" w:hAnsi="宋体" w:eastAsia="仿宋_GB2312" w:cs="Courier New"/>
          <w:b/>
          <w:bCs/>
          <w:color w:val="000000" w:themeColor="text1"/>
          <w:w w:val="95"/>
          <w:sz w:val="30"/>
          <w:szCs w:val="30"/>
          <w:highlight w:val="none"/>
          <w14:textFill>
            <w14:solidFill>
              <w14:schemeClr w14:val="tx1"/>
            </w14:solidFill>
          </w14:textFill>
        </w:rPr>
        <w:t>：</w:t>
      </w:r>
      <w:r>
        <w:rPr>
          <w:rFonts w:hint="eastAsia" w:ascii="仿宋_GB2312" w:hAnsi="宋体" w:eastAsia="仿宋_GB2312"/>
          <w:b/>
          <w:color w:val="000000" w:themeColor="text1"/>
          <w:sz w:val="30"/>
          <w:szCs w:val="48"/>
          <w:highlight w:val="none"/>
          <w14:textFill>
            <w14:solidFill>
              <w14:schemeClr w14:val="tx1"/>
            </w14:solidFill>
          </w14:textFill>
        </w:rPr>
        <w:t>NNZC2026-G3-270062-GXJT</w:t>
      </w:r>
    </w:p>
    <w:p w14:paraId="6EBCC928">
      <w:pPr>
        <w:snapToGrid w:val="0"/>
        <w:spacing w:before="167" w:beforeLines="50" w:line="360" w:lineRule="auto"/>
        <w:ind w:firstLine="1205" w:firstLineChars="400"/>
        <w:rPr>
          <w:rFonts w:hint="eastAsia" w:ascii="仿宋_GB2312" w:hAnsi="宋体" w:eastAsia="仿宋_GB2312"/>
          <w:b/>
          <w:color w:val="000000" w:themeColor="text1"/>
          <w:sz w:val="30"/>
          <w:szCs w:val="48"/>
          <w:highlight w:val="none"/>
          <w14:textFill>
            <w14:solidFill>
              <w14:schemeClr w14:val="tx1"/>
            </w14:solidFill>
          </w14:textFill>
        </w:rPr>
      </w:pPr>
      <w:r>
        <w:rPr>
          <w:rFonts w:hint="eastAsia" w:ascii="仿宋_GB2312" w:hAnsi="宋体" w:eastAsia="仿宋_GB2312"/>
          <w:b/>
          <w:color w:val="000000" w:themeColor="text1"/>
          <w:sz w:val="30"/>
          <w:szCs w:val="48"/>
          <w:highlight w:val="none"/>
          <w14:textFill>
            <w14:solidFill>
              <w14:schemeClr w14:val="tx1"/>
            </w14:solidFill>
          </w14:textFill>
        </w:rPr>
        <w:t>项目所属区划：</w:t>
      </w:r>
      <w:r>
        <w:rPr>
          <w:rFonts w:hint="eastAsia" w:ascii="仿宋_GB2312" w:hAnsi="宋体" w:eastAsia="仿宋_GB2312"/>
          <w:b/>
          <w:color w:val="000000" w:themeColor="text1"/>
          <w:sz w:val="30"/>
          <w:szCs w:val="48"/>
          <w:highlight w:val="none"/>
          <w:u w:val="single"/>
          <w14:textFill>
            <w14:solidFill>
              <w14:schemeClr w14:val="tx1"/>
            </w14:solidFill>
          </w14:textFill>
        </w:rPr>
        <w:t xml:space="preserve">  横州市  </w:t>
      </w:r>
    </w:p>
    <w:p w14:paraId="5B7DF2B9">
      <w:pPr>
        <w:pStyle w:val="10"/>
        <w:snapToGrid w:val="0"/>
        <w:spacing w:before="50" w:after="120" w:line="360" w:lineRule="auto"/>
        <w:ind w:firstLine="1125" w:firstLineChars="393"/>
        <w:rPr>
          <w:rFonts w:hint="eastAsia" w:ascii="仿宋_GB2312" w:hAnsi="宋体" w:eastAsia="仿宋_GB2312"/>
          <w:b/>
          <w:bCs/>
          <w:color w:val="000000" w:themeColor="text1"/>
          <w:w w:val="95"/>
          <w:sz w:val="30"/>
          <w:szCs w:val="30"/>
          <w:highlight w:val="none"/>
          <w14:textFill>
            <w14:solidFill>
              <w14:schemeClr w14:val="tx1"/>
            </w14:solidFill>
          </w14:textFill>
        </w:rPr>
      </w:pPr>
      <w:r>
        <w:rPr>
          <w:rFonts w:hint="eastAsia" w:ascii="仿宋_GB2312" w:hAnsi="宋体" w:eastAsia="仿宋_GB2312"/>
          <w:b/>
          <w:bCs/>
          <w:color w:val="000000" w:themeColor="text1"/>
          <w:w w:val="95"/>
          <w:sz w:val="30"/>
          <w:szCs w:val="30"/>
          <w:highlight w:val="none"/>
          <w14:textFill>
            <w14:solidFill>
              <w14:schemeClr w14:val="tx1"/>
            </w14:solidFill>
          </w14:textFill>
        </w:rPr>
        <w:t xml:space="preserve">采 购 人： </w:t>
      </w:r>
      <w:bookmarkStart w:id="0" w:name="PO_3000001866_PM026"/>
      <w:r>
        <w:rPr>
          <w:rFonts w:hint="eastAsia" w:ascii="仿宋_GB2312" w:hAnsi="宋体" w:eastAsia="仿宋_GB2312"/>
          <w:b/>
          <w:bCs/>
          <w:color w:val="000000" w:themeColor="text1"/>
          <w:w w:val="95"/>
          <w:sz w:val="30"/>
          <w:szCs w:val="30"/>
          <w:highlight w:val="none"/>
          <w14:textFill>
            <w14:solidFill>
              <w14:schemeClr w14:val="tx1"/>
            </w14:solidFill>
          </w14:textFill>
        </w:rPr>
        <w:t>横州市人民医院</w:t>
      </w:r>
      <w:bookmarkEnd w:id="0"/>
    </w:p>
    <w:p w14:paraId="09D59254">
      <w:pPr>
        <w:pStyle w:val="10"/>
        <w:snapToGrid w:val="0"/>
        <w:spacing w:before="50" w:after="120" w:line="360" w:lineRule="auto"/>
        <w:ind w:firstLine="1125" w:firstLineChars="393"/>
        <w:rPr>
          <w:rFonts w:hint="eastAsia" w:ascii="仿宋_GB2312" w:hAnsi="宋体" w:eastAsia="仿宋_GB2312"/>
          <w:b/>
          <w:bCs/>
          <w:color w:val="000000" w:themeColor="text1"/>
          <w:w w:val="95"/>
          <w:sz w:val="30"/>
          <w:szCs w:val="30"/>
          <w:highlight w:val="none"/>
          <w14:textFill>
            <w14:solidFill>
              <w14:schemeClr w14:val="tx1"/>
            </w14:solidFill>
          </w14:textFill>
        </w:rPr>
      </w:pPr>
      <w:r>
        <w:rPr>
          <w:rFonts w:hint="eastAsia" w:ascii="仿宋_GB2312" w:hAnsi="宋体" w:eastAsia="仿宋_GB2312"/>
          <w:b/>
          <w:bCs/>
          <w:color w:val="000000" w:themeColor="text1"/>
          <w:w w:val="95"/>
          <w:sz w:val="30"/>
          <w:szCs w:val="30"/>
          <w:highlight w:val="none"/>
          <w14:textFill>
            <w14:solidFill>
              <w14:schemeClr w14:val="tx1"/>
            </w14:solidFill>
          </w14:textFill>
        </w:rPr>
        <w:t>采购代理机构：</w:t>
      </w:r>
      <w:bookmarkStart w:id="1" w:name="PO_3000001866_PM031"/>
      <w:r>
        <w:rPr>
          <w:rFonts w:hint="eastAsia" w:ascii="仿宋_GB2312" w:hAnsi="宋体" w:eastAsia="仿宋_GB2312"/>
          <w:b/>
          <w:bCs/>
          <w:color w:val="000000" w:themeColor="text1"/>
          <w:w w:val="95"/>
          <w:sz w:val="30"/>
          <w:szCs w:val="30"/>
          <w:highlight w:val="none"/>
          <w14:textFill>
            <w14:solidFill>
              <w14:schemeClr w14:val="tx1"/>
            </w14:solidFill>
          </w14:textFill>
        </w:rPr>
        <w:t>广西建通工程咨询有限责任公司</w:t>
      </w:r>
      <w:bookmarkEnd w:id="1"/>
    </w:p>
    <w:p w14:paraId="615B624D">
      <w:pPr>
        <w:pStyle w:val="10"/>
        <w:snapToGrid w:val="0"/>
        <w:spacing w:before="50" w:after="120" w:line="360" w:lineRule="auto"/>
        <w:ind w:firstLine="841" w:firstLineChars="294"/>
        <w:rPr>
          <w:rFonts w:hint="eastAsia" w:ascii="仿宋_GB2312" w:hAnsi="宋体" w:eastAsia="仿宋_GB2312"/>
          <w:b/>
          <w:bCs/>
          <w:color w:val="000000" w:themeColor="text1"/>
          <w:w w:val="95"/>
          <w:sz w:val="30"/>
          <w:szCs w:val="30"/>
          <w:highlight w:val="none"/>
          <w14:textFill>
            <w14:solidFill>
              <w14:schemeClr w14:val="tx1"/>
            </w14:solidFill>
          </w14:textFill>
        </w:rPr>
      </w:pPr>
      <w:r>
        <w:rPr>
          <w:rFonts w:hint="eastAsia" w:ascii="仿宋_GB2312" w:hAnsi="宋体" w:eastAsia="仿宋_GB2312"/>
          <w:b/>
          <w:bCs/>
          <w:color w:val="000000" w:themeColor="text1"/>
          <w:w w:val="95"/>
          <w:sz w:val="30"/>
          <w:szCs w:val="30"/>
          <w:highlight w:val="none"/>
          <w14:textFill>
            <w14:solidFill>
              <w14:schemeClr w14:val="tx1"/>
            </w14:solidFill>
          </w14:textFill>
        </w:rPr>
        <w:t xml:space="preserve">              2026年</w:t>
      </w:r>
      <w:r>
        <w:rPr>
          <w:rFonts w:hint="eastAsia" w:ascii="仿宋_GB2312" w:hAnsi="宋体" w:eastAsia="仿宋_GB2312"/>
          <w:b/>
          <w:bCs/>
          <w:color w:val="000000" w:themeColor="text1"/>
          <w:w w:val="95"/>
          <w:sz w:val="30"/>
          <w:szCs w:val="30"/>
          <w:highlight w:val="none"/>
          <w:lang w:val="en-US" w:eastAsia="zh-CN"/>
          <w14:textFill>
            <w14:solidFill>
              <w14:schemeClr w14:val="tx1"/>
            </w14:solidFill>
          </w14:textFill>
        </w:rPr>
        <w:t>7</w:t>
      </w:r>
      <w:r>
        <w:rPr>
          <w:rFonts w:hint="eastAsia" w:ascii="仿宋_GB2312" w:hAnsi="宋体" w:eastAsia="仿宋_GB2312"/>
          <w:b/>
          <w:bCs/>
          <w:color w:val="000000" w:themeColor="text1"/>
          <w:w w:val="95"/>
          <w:sz w:val="30"/>
          <w:szCs w:val="30"/>
          <w:highlight w:val="none"/>
          <w14:textFill>
            <w14:solidFill>
              <w14:schemeClr w14:val="tx1"/>
            </w14:solidFill>
          </w14:textFill>
        </w:rPr>
        <w:t>月</w:t>
      </w:r>
      <w:r>
        <w:rPr>
          <w:rFonts w:hint="eastAsia" w:ascii="仿宋_GB2312" w:hAnsi="宋体" w:eastAsia="仿宋_GB2312"/>
          <w:b/>
          <w:bCs/>
          <w:color w:val="000000" w:themeColor="text1"/>
          <w:w w:val="95"/>
          <w:sz w:val="30"/>
          <w:szCs w:val="30"/>
          <w:highlight w:val="none"/>
          <w:lang w:val="en-US" w:eastAsia="zh-CN"/>
          <w14:textFill>
            <w14:solidFill>
              <w14:schemeClr w14:val="tx1"/>
            </w14:solidFill>
          </w14:textFill>
        </w:rPr>
        <w:t>9</w:t>
      </w:r>
      <w:r>
        <w:rPr>
          <w:rFonts w:hint="eastAsia" w:ascii="仿宋_GB2312" w:hAnsi="宋体" w:eastAsia="仿宋_GB2312"/>
          <w:b/>
          <w:bCs/>
          <w:color w:val="000000" w:themeColor="text1"/>
          <w:w w:val="95"/>
          <w:sz w:val="30"/>
          <w:szCs w:val="30"/>
          <w:highlight w:val="none"/>
          <w14:textFill>
            <w14:solidFill>
              <w14:schemeClr w14:val="tx1"/>
            </w14:solidFill>
          </w14:textFill>
        </w:rPr>
        <w:t>日</w:t>
      </w:r>
    </w:p>
    <w:p w14:paraId="09D7103F">
      <w:pPr>
        <w:widowControl/>
        <w:spacing w:line="360" w:lineRule="auto"/>
        <w:jc w:val="left"/>
        <w:rPr>
          <w:rFonts w:hint="eastAsia" w:ascii="仿宋_GB2312" w:hAnsi="宋体" w:eastAsia="仿宋_GB2312"/>
          <w:b/>
          <w:bCs/>
          <w:color w:val="000000" w:themeColor="text1"/>
          <w:w w:val="95"/>
          <w:sz w:val="30"/>
          <w:szCs w:val="30"/>
          <w:highlight w:val="none"/>
          <w14:textFill>
            <w14:solidFill>
              <w14:schemeClr w14:val="tx1"/>
            </w14:solidFill>
          </w14:textFill>
        </w:rPr>
        <w:sectPr>
          <w:headerReference r:id="rId3" w:type="default"/>
          <w:pgSz w:w="11905" w:h="16838"/>
          <w:pgMar w:top="1247" w:right="1247" w:bottom="1247" w:left="1247" w:header="720" w:footer="720" w:gutter="0"/>
          <w:pgNumType w:start="1"/>
          <w:cols w:space="0" w:num="1"/>
          <w:docGrid w:type="lines" w:linePitch="334" w:charSpace="0"/>
        </w:sectPr>
      </w:pPr>
    </w:p>
    <w:p w14:paraId="1A97066C">
      <w:pPr>
        <w:pStyle w:val="10"/>
        <w:jc w:val="center"/>
        <w:rPr>
          <w:rFonts w:ascii="Times New Roman" w:hAnsi="Times New Roman"/>
          <w:b/>
          <w:color w:val="000000" w:themeColor="text1"/>
          <w:sz w:val="40"/>
          <w:szCs w:val="40"/>
          <w:highlight w:val="none"/>
          <w14:textFill>
            <w14:solidFill>
              <w14:schemeClr w14:val="tx1"/>
            </w14:solidFill>
          </w14:textFill>
        </w:rPr>
      </w:pPr>
      <w:r>
        <w:rPr>
          <w:rFonts w:hint="eastAsia" w:ascii="Times New Roman" w:hAnsi="Times New Roman"/>
          <w:b/>
          <w:color w:val="000000" w:themeColor="text1"/>
          <w:sz w:val="40"/>
          <w:szCs w:val="40"/>
          <w:highlight w:val="none"/>
          <w14:textFill>
            <w14:solidFill>
              <w14:schemeClr w14:val="tx1"/>
            </w14:solidFill>
          </w14:textFill>
        </w:rPr>
        <w:t>目</w:t>
      </w:r>
      <w:r>
        <w:rPr>
          <w:rFonts w:ascii="Times New Roman" w:hAnsi="Times New Roman"/>
          <w:b/>
          <w:color w:val="000000" w:themeColor="text1"/>
          <w:sz w:val="40"/>
          <w:szCs w:val="40"/>
          <w:highlight w:val="none"/>
          <w14:textFill>
            <w14:solidFill>
              <w14:schemeClr w14:val="tx1"/>
            </w14:solidFill>
          </w14:textFill>
        </w:rPr>
        <w:t xml:space="preserve">     </w:t>
      </w:r>
      <w:r>
        <w:rPr>
          <w:rFonts w:hint="eastAsia" w:ascii="Times New Roman" w:hAnsi="Times New Roman"/>
          <w:b/>
          <w:color w:val="000000" w:themeColor="text1"/>
          <w:sz w:val="40"/>
          <w:szCs w:val="40"/>
          <w:highlight w:val="none"/>
          <w14:textFill>
            <w14:solidFill>
              <w14:schemeClr w14:val="tx1"/>
            </w14:solidFill>
          </w14:textFill>
        </w:rPr>
        <w:t>录</w:t>
      </w:r>
    </w:p>
    <w:p w14:paraId="2EDE264A">
      <w:pPr>
        <w:pStyle w:val="14"/>
        <w:tabs>
          <w:tab w:val="right" w:leader="dot" w:pos="9411"/>
        </w:tabs>
        <w:rPr>
          <w:color w:val="000000" w:themeColor="text1"/>
          <w:sz w:val="24"/>
          <w:szCs w:val="24"/>
          <w:highlight w:val="none"/>
          <w14:textFill>
            <w14:solidFill>
              <w14:schemeClr w14:val="tx1"/>
            </w14:solidFill>
          </w14:textFill>
        </w:rPr>
      </w:pPr>
      <w:r>
        <w:rPr>
          <w:rFonts w:hAnsi="宋体"/>
          <w:b w:val="0"/>
          <w:bCs w:val="0"/>
          <w:caps w:val="0"/>
          <w:color w:val="000000" w:themeColor="text1"/>
          <w:sz w:val="32"/>
          <w:szCs w:val="32"/>
          <w:highlight w:val="none"/>
          <w14:textFill>
            <w14:solidFill>
              <w14:schemeClr w14:val="tx1"/>
            </w14:solidFill>
          </w14:textFill>
        </w:rPr>
        <w:fldChar w:fldCharType="begin"/>
      </w:r>
      <w:r>
        <w:rPr>
          <w:rFonts w:hAnsi="宋体"/>
          <w:b w:val="0"/>
          <w:bCs w:val="0"/>
          <w:caps w:val="0"/>
          <w:color w:val="000000" w:themeColor="text1"/>
          <w:sz w:val="32"/>
          <w:szCs w:val="32"/>
          <w:highlight w:val="none"/>
          <w14:textFill>
            <w14:solidFill>
              <w14:schemeClr w14:val="tx1"/>
            </w14:solidFill>
          </w14:textFill>
        </w:rPr>
        <w:instrText xml:space="preserve"> TOC \o "1-3" \h \z \u </w:instrText>
      </w:r>
      <w:r>
        <w:rPr>
          <w:rFonts w:hAnsi="宋体"/>
          <w:b w:val="0"/>
          <w:bCs w:val="0"/>
          <w:caps w:val="0"/>
          <w:color w:val="000000" w:themeColor="text1"/>
          <w:sz w:val="32"/>
          <w:szCs w:val="32"/>
          <w:highlight w:val="none"/>
          <w14:textFill>
            <w14:solidFill>
              <w14:schemeClr w14:val="tx1"/>
            </w14:solidFill>
          </w14:textFill>
        </w:rPr>
        <w:fldChar w:fldCharType="separate"/>
      </w:r>
      <w:r>
        <w:rPr>
          <w:highlight w:val="none"/>
        </w:rPr>
        <w:fldChar w:fldCharType="begin"/>
      </w:r>
      <w:r>
        <w:rPr>
          <w:highlight w:val="none"/>
        </w:rPr>
        <w:instrText xml:space="preserve"> HYPERLINK \l "_Toc1856" </w:instrText>
      </w:r>
      <w:r>
        <w:rPr>
          <w:highlight w:val="none"/>
        </w:rPr>
        <w:fldChar w:fldCharType="separate"/>
      </w:r>
      <w:r>
        <w:rPr>
          <w:rFonts w:hint="eastAsia" w:ascii="Times New Roman" w:hAnsi="Times New Roman"/>
          <w:color w:val="000000" w:themeColor="text1"/>
          <w:sz w:val="24"/>
          <w:szCs w:val="24"/>
          <w:highlight w:val="none"/>
          <w14:textFill>
            <w14:solidFill>
              <w14:schemeClr w14:val="tx1"/>
            </w14:solidFill>
          </w14:textFill>
        </w:rPr>
        <w:t>第一章  招标公告</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_Toc1856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1</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1B6FC28C">
      <w:pPr>
        <w:pStyle w:val="14"/>
        <w:tabs>
          <w:tab w:val="right" w:leader="dot" w:pos="9411"/>
        </w:tabs>
        <w:rPr>
          <w:color w:val="000000" w:themeColor="text1"/>
          <w:sz w:val="24"/>
          <w:szCs w:val="24"/>
          <w:highlight w:val="none"/>
          <w14:textFill>
            <w14:solidFill>
              <w14:schemeClr w14:val="tx1"/>
            </w14:solidFill>
          </w14:textFill>
        </w:rPr>
      </w:pPr>
      <w:r>
        <w:rPr>
          <w:highlight w:val="none"/>
        </w:rPr>
        <w:fldChar w:fldCharType="begin"/>
      </w:r>
      <w:r>
        <w:rPr>
          <w:highlight w:val="none"/>
        </w:rPr>
        <w:instrText xml:space="preserve"> HYPERLINK \l "_Toc3395" </w:instrText>
      </w:r>
      <w:r>
        <w:rPr>
          <w:highlight w:val="none"/>
        </w:rPr>
        <w:fldChar w:fldCharType="separate"/>
      </w:r>
      <w:r>
        <w:rPr>
          <w:rFonts w:hint="eastAsia" w:ascii="Times New Roman" w:hAnsi="Times New Roman"/>
          <w:color w:val="000000" w:themeColor="text1"/>
          <w:sz w:val="24"/>
          <w:szCs w:val="24"/>
          <w:highlight w:val="none"/>
          <w14:textFill>
            <w14:solidFill>
              <w14:schemeClr w14:val="tx1"/>
            </w14:solidFill>
          </w14:textFill>
        </w:rPr>
        <w:t>第二章</w:t>
      </w:r>
      <w:r>
        <w:rPr>
          <w:rFonts w:ascii="Times New Roman" w:hAnsi="Times New Roman"/>
          <w:color w:val="000000" w:themeColor="text1"/>
          <w:sz w:val="24"/>
          <w:szCs w:val="24"/>
          <w:highlight w:val="none"/>
          <w14:textFill>
            <w14:solidFill>
              <w14:schemeClr w14:val="tx1"/>
            </w14:solidFill>
          </w14:textFill>
        </w:rPr>
        <w:t xml:space="preserve">  </w:t>
      </w:r>
      <w:r>
        <w:rPr>
          <w:rFonts w:hint="eastAsia" w:ascii="Times New Roman" w:hAnsi="Times New Roman"/>
          <w:color w:val="000000" w:themeColor="text1"/>
          <w:sz w:val="24"/>
          <w:szCs w:val="24"/>
          <w:highlight w:val="none"/>
          <w14:textFill>
            <w14:solidFill>
              <w14:schemeClr w14:val="tx1"/>
            </w14:solidFill>
          </w14:textFill>
        </w:rPr>
        <w:t>采购需求</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_Toc3395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5</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29872A49">
      <w:pPr>
        <w:pStyle w:val="14"/>
        <w:tabs>
          <w:tab w:val="right" w:leader="dot" w:pos="9411"/>
        </w:tabs>
        <w:rPr>
          <w:color w:val="000000" w:themeColor="text1"/>
          <w:sz w:val="24"/>
          <w:szCs w:val="24"/>
          <w:highlight w:val="none"/>
          <w14:textFill>
            <w14:solidFill>
              <w14:schemeClr w14:val="tx1"/>
            </w14:solidFill>
          </w14:textFill>
        </w:rPr>
      </w:pPr>
      <w:r>
        <w:rPr>
          <w:highlight w:val="none"/>
        </w:rPr>
        <w:fldChar w:fldCharType="begin"/>
      </w:r>
      <w:r>
        <w:rPr>
          <w:highlight w:val="none"/>
        </w:rPr>
        <w:instrText xml:space="preserve"> HYPERLINK \l "_Toc6922" </w:instrText>
      </w:r>
      <w:r>
        <w:rPr>
          <w:highlight w:val="none"/>
        </w:rPr>
        <w:fldChar w:fldCharType="separate"/>
      </w:r>
      <w:r>
        <w:rPr>
          <w:rFonts w:hint="eastAsia" w:ascii="Times New Roman" w:hAnsi="Times New Roman"/>
          <w:color w:val="000000" w:themeColor="text1"/>
          <w:sz w:val="24"/>
          <w:szCs w:val="24"/>
          <w:highlight w:val="none"/>
          <w14:textFill>
            <w14:solidFill>
              <w14:schemeClr w14:val="tx1"/>
            </w14:solidFill>
          </w14:textFill>
        </w:rPr>
        <w:t>第三章</w:t>
      </w:r>
      <w:r>
        <w:rPr>
          <w:rFonts w:ascii="Times New Roman" w:hAnsi="Times New Roman"/>
          <w:color w:val="000000" w:themeColor="text1"/>
          <w:sz w:val="24"/>
          <w:szCs w:val="24"/>
          <w:highlight w:val="none"/>
          <w14:textFill>
            <w14:solidFill>
              <w14:schemeClr w14:val="tx1"/>
            </w14:solidFill>
          </w14:textFill>
        </w:rPr>
        <w:t xml:space="preserve">  </w:t>
      </w:r>
      <w:r>
        <w:rPr>
          <w:rFonts w:hint="eastAsia" w:ascii="Times New Roman" w:hAnsi="Times New Roman"/>
          <w:color w:val="000000" w:themeColor="text1"/>
          <w:sz w:val="24"/>
          <w:szCs w:val="24"/>
          <w:highlight w:val="none"/>
          <w14:textFill>
            <w14:solidFill>
              <w14:schemeClr w14:val="tx1"/>
            </w14:solidFill>
          </w14:textFill>
        </w:rPr>
        <w:t>投标人须知</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_Toc6922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64</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416DF98D">
      <w:pPr>
        <w:pStyle w:val="14"/>
        <w:tabs>
          <w:tab w:val="right" w:leader="dot" w:pos="9411"/>
        </w:tabs>
        <w:rPr>
          <w:color w:val="000000" w:themeColor="text1"/>
          <w:sz w:val="24"/>
          <w:szCs w:val="24"/>
          <w:highlight w:val="none"/>
          <w14:textFill>
            <w14:solidFill>
              <w14:schemeClr w14:val="tx1"/>
            </w14:solidFill>
          </w14:textFill>
        </w:rPr>
      </w:pPr>
      <w:r>
        <w:rPr>
          <w:highlight w:val="none"/>
        </w:rPr>
        <w:fldChar w:fldCharType="begin"/>
      </w:r>
      <w:r>
        <w:rPr>
          <w:highlight w:val="none"/>
        </w:rPr>
        <w:instrText xml:space="preserve"> HYPERLINK \l "_Toc13134" </w:instrText>
      </w:r>
      <w:r>
        <w:rPr>
          <w:highlight w:val="none"/>
        </w:rPr>
        <w:fldChar w:fldCharType="separate"/>
      </w:r>
      <w:r>
        <w:rPr>
          <w:rFonts w:hint="eastAsia" w:ascii="Times New Roman" w:hAnsi="Times New Roman"/>
          <w:color w:val="000000" w:themeColor="text1"/>
          <w:sz w:val="24"/>
          <w:szCs w:val="24"/>
          <w:highlight w:val="none"/>
          <w14:textFill>
            <w14:solidFill>
              <w14:schemeClr w14:val="tx1"/>
            </w14:solidFill>
          </w14:textFill>
        </w:rPr>
        <w:t>第四章</w:t>
      </w:r>
      <w:r>
        <w:rPr>
          <w:rFonts w:ascii="Times New Roman" w:hAnsi="Times New Roman"/>
          <w:color w:val="000000" w:themeColor="text1"/>
          <w:sz w:val="24"/>
          <w:szCs w:val="24"/>
          <w:highlight w:val="none"/>
          <w14:textFill>
            <w14:solidFill>
              <w14:schemeClr w14:val="tx1"/>
            </w14:solidFill>
          </w14:textFill>
        </w:rPr>
        <w:t xml:space="preserve">  </w:t>
      </w:r>
      <w:r>
        <w:rPr>
          <w:rFonts w:hint="eastAsia" w:ascii="Times New Roman" w:hAnsi="Times New Roman"/>
          <w:color w:val="000000" w:themeColor="text1"/>
          <w:sz w:val="24"/>
          <w:szCs w:val="24"/>
          <w:highlight w:val="none"/>
          <w14:textFill>
            <w14:solidFill>
              <w14:schemeClr w14:val="tx1"/>
            </w14:solidFill>
          </w14:textFill>
        </w:rPr>
        <w:t>评标方法及评分标准</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_Toc13134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86</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330B778E">
      <w:pPr>
        <w:pStyle w:val="14"/>
        <w:tabs>
          <w:tab w:val="right" w:leader="dot" w:pos="9411"/>
        </w:tabs>
        <w:rPr>
          <w:color w:val="000000" w:themeColor="text1"/>
          <w:sz w:val="24"/>
          <w:szCs w:val="24"/>
          <w:highlight w:val="none"/>
          <w14:textFill>
            <w14:solidFill>
              <w14:schemeClr w14:val="tx1"/>
            </w14:solidFill>
          </w14:textFill>
        </w:rPr>
      </w:pPr>
      <w:r>
        <w:rPr>
          <w:highlight w:val="none"/>
        </w:rPr>
        <w:fldChar w:fldCharType="begin"/>
      </w:r>
      <w:r>
        <w:rPr>
          <w:highlight w:val="none"/>
        </w:rPr>
        <w:instrText xml:space="preserve"> HYPERLINK \l "_Toc7379" </w:instrText>
      </w:r>
      <w:r>
        <w:rPr>
          <w:highlight w:val="none"/>
        </w:rPr>
        <w:fldChar w:fldCharType="separate"/>
      </w:r>
      <w:r>
        <w:rPr>
          <w:rFonts w:hint="eastAsia" w:ascii="Times New Roman" w:hAnsi="Times New Roman"/>
          <w:color w:val="000000" w:themeColor="text1"/>
          <w:sz w:val="24"/>
          <w:szCs w:val="24"/>
          <w:highlight w:val="none"/>
          <w14:textFill>
            <w14:solidFill>
              <w14:schemeClr w14:val="tx1"/>
            </w14:solidFill>
          </w14:textFill>
        </w:rPr>
        <w:t>第五章</w:t>
      </w:r>
      <w:r>
        <w:rPr>
          <w:rFonts w:ascii="Times New Roman" w:hAnsi="Times New Roman"/>
          <w:color w:val="000000" w:themeColor="text1"/>
          <w:sz w:val="24"/>
          <w:szCs w:val="24"/>
          <w:highlight w:val="none"/>
          <w14:textFill>
            <w14:solidFill>
              <w14:schemeClr w14:val="tx1"/>
            </w14:solidFill>
          </w14:textFill>
        </w:rPr>
        <w:t xml:space="preserve"> </w:t>
      </w:r>
      <w:r>
        <w:rPr>
          <w:rFonts w:hint="eastAsia" w:ascii="Times New Roman" w:hAnsi="Times New Roman"/>
          <w:color w:val="000000" w:themeColor="text1"/>
          <w:sz w:val="24"/>
          <w:szCs w:val="24"/>
          <w:highlight w:val="none"/>
          <w14:textFill>
            <w14:solidFill>
              <w14:schemeClr w14:val="tx1"/>
            </w14:solidFill>
          </w14:textFill>
        </w:rPr>
        <w:t>拟签订的合同文本</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_Toc7379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97</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59F65A8D">
      <w:pPr>
        <w:pStyle w:val="14"/>
        <w:tabs>
          <w:tab w:val="right" w:leader="dot" w:pos="9411"/>
        </w:tabs>
        <w:rPr>
          <w:color w:val="000000" w:themeColor="text1"/>
          <w:sz w:val="24"/>
          <w:szCs w:val="24"/>
          <w:highlight w:val="none"/>
          <w14:textFill>
            <w14:solidFill>
              <w14:schemeClr w14:val="tx1"/>
            </w14:solidFill>
          </w14:textFill>
        </w:rPr>
      </w:pPr>
      <w:r>
        <w:rPr>
          <w:highlight w:val="none"/>
        </w:rPr>
        <w:fldChar w:fldCharType="begin"/>
      </w:r>
      <w:r>
        <w:rPr>
          <w:highlight w:val="none"/>
        </w:rPr>
        <w:instrText xml:space="preserve"> HYPERLINK \l "_Toc19871" </w:instrText>
      </w:r>
      <w:r>
        <w:rPr>
          <w:highlight w:val="none"/>
        </w:rPr>
        <w:fldChar w:fldCharType="separate"/>
      </w:r>
      <w:r>
        <w:rPr>
          <w:rFonts w:hint="eastAsia" w:ascii="Times New Roman" w:hAnsi="Times New Roman"/>
          <w:color w:val="000000" w:themeColor="text1"/>
          <w:sz w:val="24"/>
          <w:szCs w:val="24"/>
          <w:highlight w:val="none"/>
          <w14:textFill>
            <w14:solidFill>
              <w14:schemeClr w14:val="tx1"/>
            </w14:solidFill>
          </w14:textFill>
        </w:rPr>
        <w:t>第六章</w:t>
      </w:r>
      <w:r>
        <w:rPr>
          <w:rFonts w:ascii="Times New Roman" w:hAnsi="Times New Roman"/>
          <w:color w:val="000000" w:themeColor="text1"/>
          <w:sz w:val="24"/>
          <w:szCs w:val="24"/>
          <w:highlight w:val="none"/>
          <w14:textFill>
            <w14:solidFill>
              <w14:schemeClr w14:val="tx1"/>
            </w14:solidFill>
          </w14:textFill>
        </w:rPr>
        <w:t xml:space="preserve"> </w:t>
      </w:r>
      <w:r>
        <w:rPr>
          <w:rFonts w:hint="eastAsia" w:ascii="Times New Roman" w:hAnsi="Times New Roman"/>
          <w:color w:val="000000" w:themeColor="text1"/>
          <w:sz w:val="24"/>
          <w:szCs w:val="24"/>
          <w:highlight w:val="none"/>
          <w14:textFill>
            <w14:solidFill>
              <w14:schemeClr w14:val="tx1"/>
            </w14:solidFill>
          </w14:textFill>
        </w:rPr>
        <w:t>投标文件格式</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_Toc19871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106</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5AFCB680">
      <w:pPr>
        <w:pStyle w:val="14"/>
        <w:tabs>
          <w:tab w:val="right" w:leader="dot" w:pos="9411"/>
        </w:tabs>
        <w:rPr>
          <w:rFonts w:hint="eastAsia" w:hAnsi="宋体"/>
          <w:color w:val="000000" w:themeColor="text1"/>
          <w:sz w:val="24"/>
          <w:szCs w:val="32"/>
          <w:highlight w:val="none"/>
          <w14:textFill>
            <w14:solidFill>
              <w14:schemeClr w14:val="tx1"/>
            </w14:solidFill>
          </w14:textFill>
        </w:rPr>
      </w:pPr>
      <w:r>
        <w:rPr>
          <w:highlight w:val="none"/>
        </w:rPr>
        <w:fldChar w:fldCharType="begin"/>
      </w:r>
      <w:r>
        <w:rPr>
          <w:highlight w:val="none"/>
        </w:rPr>
        <w:instrText xml:space="preserve"> HYPERLINK \l "_Toc16078" </w:instrText>
      </w:r>
      <w:r>
        <w:rPr>
          <w:highlight w:val="none"/>
        </w:rPr>
        <w:fldChar w:fldCharType="separate"/>
      </w:r>
      <w:r>
        <w:rPr>
          <w:rFonts w:hint="eastAsia" w:ascii="Times New Roman" w:hAnsi="Times New Roman"/>
          <w:color w:val="000000" w:themeColor="text1"/>
          <w:sz w:val="24"/>
          <w:szCs w:val="24"/>
          <w:highlight w:val="none"/>
          <w14:textFill>
            <w14:solidFill>
              <w14:schemeClr w14:val="tx1"/>
            </w14:solidFill>
          </w14:textFill>
        </w:rPr>
        <w:t>第七章</w:t>
      </w:r>
      <w:r>
        <w:rPr>
          <w:rFonts w:ascii="Times New Roman" w:hAnsi="Times New Roman"/>
          <w:color w:val="000000" w:themeColor="text1"/>
          <w:sz w:val="24"/>
          <w:szCs w:val="24"/>
          <w:highlight w:val="none"/>
          <w14:textFill>
            <w14:solidFill>
              <w14:schemeClr w14:val="tx1"/>
            </w14:solidFill>
          </w14:textFill>
        </w:rPr>
        <w:t xml:space="preserve"> </w:t>
      </w:r>
      <w:r>
        <w:rPr>
          <w:rFonts w:hint="eastAsia" w:ascii="Times New Roman" w:hAnsi="Times New Roman"/>
          <w:color w:val="000000" w:themeColor="text1"/>
          <w:sz w:val="24"/>
          <w:szCs w:val="24"/>
          <w:highlight w:val="none"/>
          <w14:textFill>
            <w14:solidFill>
              <w14:schemeClr w14:val="tx1"/>
            </w14:solidFill>
          </w14:textFill>
        </w:rPr>
        <w:t>质疑、投诉证明材料格式</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_Toc16078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143</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2BF24031">
      <w:pPr>
        <w:pStyle w:val="16"/>
        <w:tabs>
          <w:tab w:val="right" w:leader="dot" w:pos="9411"/>
        </w:tabs>
        <w:rPr>
          <w:color w:val="000000" w:themeColor="text1"/>
          <w:highlight w:val="none"/>
          <w14:textFill>
            <w14:solidFill>
              <w14:schemeClr w14:val="tx1"/>
            </w14:solidFill>
          </w14:textFill>
        </w:rPr>
      </w:pPr>
      <w:r>
        <w:rPr>
          <w:rFonts w:hAnsi="宋体"/>
          <w:caps/>
          <w:color w:val="000000" w:themeColor="text1"/>
          <w:sz w:val="24"/>
          <w:szCs w:val="32"/>
          <w:highlight w:val="none"/>
          <w:u w:val="single"/>
          <w14:textFill>
            <w14:solidFill>
              <w14:schemeClr w14:val="tx1"/>
            </w14:solidFill>
          </w14:textFill>
        </w:rPr>
        <w:fldChar w:fldCharType="end"/>
      </w:r>
      <w:bookmarkStart w:id="2" w:name="_Toc532545041"/>
    </w:p>
    <w:p w14:paraId="07955CAA">
      <w:pPr>
        <w:pStyle w:val="10"/>
        <w:jc w:val="center"/>
        <w:outlineLvl w:val="0"/>
        <w:rPr>
          <w:rFonts w:ascii="Times New Roman" w:hAnsi="Times New Roman"/>
          <w:b/>
          <w:color w:val="000000" w:themeColor="text1"/>
          <w:sz w:val="36"/>
          <w:highlight w:val="none"/>
          <w14:textFill>
            <w14:solidFill>
              <w14:schemeClr w14:val="tx1"/>
            </w14:solidFill>
          </w14:textFill>
        </w:rPr>
        <w:sectPr>
          <w:footerReference r:id="rId4" w:type="default"/>
          <w:pgSz w:w="11905" w:h="16838"/>
          <w:pgMar w:top="1247" w:right="1247" w:bottom="1247" w:left="1247" w:header="720" w:footer="720" w:gutter="0"/>
          <w:pgNumType w:start="1"/>
          <w:cols w:space="0" w:num="1"/>
          <w:docGrid w:type="lines" w:linePitch="334" w:charSpace="0"/>
        </w:sectPr>
      </w:pPr>
      <w:bookmarkStart w:id="3" w:name="_Toc1856"/>
    </w:p>
    <w:p w14:paraId="08109677">
      <w:pPr>
        <w:pStyle w:val="10"/>
        <w:jc w:val="center"/>
        <w:outlineLvl w:val="0"/>
        <w:rPr>
          <w:rFonts w:hint="eastAsia" w:hAnsi="宋体"/>
          <w:b/>
          <w:color w:val="000000" w:themeColor="text1"/>
          <w:sz w:val="36"/>
          <w:szCs w:val="36"/>
          <w:highlight w:val="none"/>
          <w14:textFill>
            <w14:solidFill>
              <w14:schemeClr w14:val="tx1"/>
            </w14:solidFill>
          </w14:textFill>
        </w:rPr>
      </w:pPr>
      <w:r>
        <w:rPr>
          <w:rFonts w:hint="eastAsia" w:ascii="Times New Roman" w:hAnsi="Times New Roman"/>
          <w:b/>
          <w:color w:val="000000" w:themeColor="text1"/>
          <w:sz w:val="36"/>
          <w:highlight w:val="none"/>
          <w14:textFill>
            <w14:solidFill>
              <w14:schemeClr w14:val="tx1"/>
            </w14:solidFill>
          </w14:textFill>
        </w:rPr>
        <w:t>第一章  招标公告</w:t>
      </w:r>
      <w:bookmarkEnd w:id="2"/>
      <w:bookmarkEnd w:id="3"/>
    </w:p>
    <w:p w14:paraId="7F690940">
      <w:pPr>
        <w:pStyle w:val="10"/>
        <w:jc w:val="center"/>
        <w:rPr>
          <w:rFonts w:ascii="Times New Roman" w:hAnsi="Times New Roman"/>
          <w:b/>
          <w:color w:val="000000" w:themeColor="text1"/>
          <w:sz w:val="30"/>
          <w:szCs w:val="30"/>
          <w:highlight w:val="none"/>
          <w14:textFill>
            <w14:solidFill>
              <w14:schemeClr w14:val="tx1"/>
            </w14:solidFill>
          </w14:textFill>
        </w:rPr>
      </w:pPr>
      <w:r>
        <w:rPr>
          <w:rFonts w:hint="eastAsia" w:ascii="Times New Roman" w:hAnsi="Times New Roman"/>
          <w:b/>
          <w:color w:val="000000" w:themeColor="text1"/>
          <w:sz w:val="30"/>
          <w:szCs w:val="30"/>
          <w:highlight w:val="none"/>
          <w14:textFill>
            <w14:solidFill>
              <w14:schemeClr w14:val="tx1"/>
            </w14:solidFill>
          </w14:textFill>
        </w:rPr>
        <w:t>公开招标公告</w:t>
      </w:r>
    </w:p>
    <w:p w14:paraId="7B94DB06">
      <w:pPr>
        <w:pBdr>
          <w:top w:val="single" w:color="auto" w:sz="4" w:space="1"/>
          <w:left w:val="single" w:color="auto" w:sz="4" w:space="4"/>
          <w:bottom w:val="single" w:color="auto" w:sz="4" w:space="1"/>
          <w:right w:val="single" w:color="auto" w:sz="4" w:space="4"/>
        </w:pBdr>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项目概况</w:t>
      </w:r>
    </w:p>
    <w:p w14:paraId="18A38246">
      <w:pPr>
        <w:pBdr>
          <w:top w:val="single" w:color="auto" w:sz="4" w:space="1"/>
          <w:left w:val="single" w:color="auto" w:sz="4" w:space="4"/>
          <w:bottom w:val="single" w:color="auto" w:sz="4" w:space="1"/>
          <w:right w:val="single" w:color="auto" w:sz="4" w:space="4"/>
        </w:pBdr>
        <w:spacing w:line="360" w:lineRule="auto"/>
        <w:ind w:firstLine="600" w:firstLineChars="250"/>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u w:val="single"/>
          <w14:textFill>
            <w14:solidFill>
              <w14:schemeClr w14:val="tx1"/>
            </w14:solidFill>
          </w14:textFill>
        </w:rPr>
        <w:t xml:space="preserve">  医学影像系统（含县域影像中心平台）采购（重）  </w:t>
      </w:r>
      <w:r>
        <w:rPr>
          <w:rFonts w:hint="eastAsia" w:ascii="宋体" w:hAnsi="宋体" w:cs="宋体"/>
          <w:color w:val="000000" w:themeColor="text1"/>
          <w:sz w:val="24"/>
          <w:highlight w:val="none"/>
          <w14:textFill>
            <w14:solidFill>
              <w14:schemeClr w14:val="tx1"/>
            </w14:solidFill>
          </w14:textFill>
        </w:rPr>
        <w:t>招标项目的潜在投标人应在广西政府采购云平台（https://www.gcy.zfcg.gxzf.gov.cn/）获取（下载）招标文件，并于</w:t>
      </w:r>
      <w:bookmarkStart w:id="4" w:name="PO_3000001866_PM015"/>
      <w:r>
        <w:rPr>
          <w:rFonts w:hint="eastAsia" w:ascii="宋体" w:hAnsi="宋体" w:cs="宋体"/>
          <w:color w:val="000000" w:themeColor="text1"/>
          <w:sz w:val="24"/>
          <w:highlight w:val="none"/>
          <w:u w:val="single"/>
          <w14:textFill>
            <w14:solidFill>
              <w14:schemeClr w14:val="tx1"/>
            </w14:solidFill>
          </w14:textFill>
        </w:rPr>
        <w:t>2026年</w:t>
      </w:r>
      <w:r>
        <w:rPr>
          <w:rFonts w:hint="eastAsia" w:ascii="宋体" w:hAnsi="宋体" w:cs="宋体"/>
          <w:color w:val="000000" w:themeColor="text1"/>
          <w:sz w:val="24"/>
          <w:highlight w:val="none"/>
          <w:u w:val="single"/>
          <w:lang w:val="en-US" w:eastAsia="zh-CN"/>
          <w14:textFill>
            <w14:solidFill>
              <w14:schemeClr w14:val="tx1"/>
            </w14:solidFill>
          </w14:textFill>
        </w:rPr>
        <w:t>7</w:t>
      </w:r>
      <w:r>
        <w:rPr>
          <w:rFonts w:hint="eastAsia" w:ascii="宋体" w:hAnsi="宋体" w:cs="宋体"/>
          <w:color w:val="000000" w:themeColor="text1"/>
          <w:sz w:val="24"/>
          <w:highlight w:val="none"/>
          <w:u w:val="single"/>
          <w14:textFill>
            <w14:solidFill>
              <w14:schemeClr w14:val="tx1"/>
            </w14:solidFill>
          </w14:textFill>
        </w:rPr>
        <w:t>月</w:t>
      </w:r>
      <w:r>
        <w:rPr>
          <w:rFonts w:hint="eastAsia" w:ascii="宋体" w:hAnsi="宋体" w:cs="宋体"/>
          <w:color w:val="000000" w:themeColor="text1"/>
          <w:sz w:val="24"/>
          <w:highlight w:val="none"/>
          <w:u w:val="single"/>
          <w:lang w:val="en-US" w:eastAsia="zh-CN"/>
          <w14:textFill>
            <w14:solidFill>
              <w14:schemeClr w14:val="tx1"/>
            </w14:solidFill>
          </w14:textFill>
        </w:rPr>
        <w:t>30</w:t>
      </w:r>
      <w:r>
        <w:rPr>
          <w:rFonts w:hint="eastAsia" w:ascii="宋体" w:hAnsi="宋体" w:cs="宋体"/>
          <w:color w:val="000000" w:themeColor="text1"/>
          <w:sz w:val="24"/>
          <w:highlight w:val="none"/>
          <w:u w:val="single"/>
          <w14:textFill>
            <w14:solidFill>
              <w14:schemeClr w14:val="tx1"/>
            </w14:solidFill>
          </w14:textFill>
        </w:rPr>
        <w:t>日09:30:00</w:t>
      </w:r>
      <w:bookmarkEnd w:id="4"/>
      <w:r>
        <w:rPr>
          <w:rFonts w:hint="eastAsia" w:ascii="宋体" w:hAnsi="宋体" w:cs="宋体"/>
          <w:bCs/>
          <w:color w:val="000000" w:themeColor="text1"/>
          <w:sz w:val="24"/>
          <w:highlight w:val="none"/>
          <w14:textFill>
            <w14:solidFill>
              <w14:schemeClr w14:val="tx1"/>
            </w14:solidFill>
          </w14:textFill>
        </w:rPr>
        <w:t>（北京时间）前</w:t>
      </w:r>
      <w:r>
        <w:rPr>
          <w:rFonts w:hint="eastAsia" w:ascii="宋体" w:hAnsi="宋体" w:cs="宋体"/>
          <w:color w:val="000000" w:themeColor="text1"/>
          <w:sz w:val="24"/>
          <w:highlight w:val="none"/>
          <w14:textFill>
            <w14:solidFill>
              <w14:schemeClr w14:val="tx1"/>
            </w14:solidFill>
          </w14:textFill>
        </w:rPr>
        <w:t>递交（上传）投标文件。</w:t>
      </w:r>
    </w:p>
    <w:p w14:paraId="53C96C1A">
      <w:pPr>
        <w:spacing w:line="360" w:lineRule="auto"/>
        <w:rPr>
          <w:rFonts w:hint="eastAsia" w:ascii="黑体" w:hAnsi="黑体" w:eastAsia="黑体"/>
          <w:b/>
          <w:bCs/>
          <w:color w:val="000000" w:themeColor="text1"/>
          <w:sz w:val="24"/>
          <w:highlight w:val="none"/>
          <w14:textFill>
            <w14:solidFill>
              <w14:schemeClr w14:val="tx1"/>
            </w14:solidFill>
          </w14:textFill>
        </w:rPr>
      </w:pPr>
      <w:bookmarkStart w:id="5" w:name="_Toc35393790"/>
      <w:bookmarkStart w:id="6" w:name="_Toc35393621"/>
      <w:bookmarkStart w:id="7" w:name="_Toc28359079"/>
      <w:bookmarkStart w:id="8" w:name="_Toc28359002"/>
      <w:bookmarkStart w:id="9" w:name="_Hlk24379207"/>
      <w:r>
        <w:rPr>
          <w:rFonts w:hint="eastAsia" w:ascii="黑体" w:hAnsi="黑体" w:eastAsia="黑体"/>
          <w:b/>
          <w:bCs/>
          <w:color w:val="000000" w:themeColor="text1"/>
          <w:sz w:val="24"/>
          <w:highlight w:val="none"/>
          <w14:textFill>
            <w14:solidFill>
              <w14:schemeClr w14:val="tx1"/>
            </w14:solidFill>
          </w14:textFill>
        </w:rPr>
        <w:t>一、项目基本情况</w:t>
      </w:r>
      <w:bookmarkEnd w:id="5"/>
      <w:bookmarkEnd w:id="6"/>
      <w:bookmarkEnd w:id="7"/>
      <w:bookmarkEnd w:id="8"/>
    </w:p>
    <w:p w14:paraId="714515E2">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项目编号：NNZC2026-G3-270062-GXJT</w:t>
      </w:r>
    </w:p>
    <w:p w14:paraId="02656349">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项目名称：医学影像系统（含县域影像中心平台）采购（重）</w:t>
      </w:r>
    </w:p>
    <w:bookmarkEnd w:id="9"/>
    <w:p w14:paraId="069E9574">
      <w:pPr>
        <w:spacing w:line="360" w:lineRule="auto"/>
        <w:ind w:firstLine="420" w:firstLineChars="200"/>
        <w:rPr>
          <w:rFonts w:hint="eastAsia"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预算金额：</w:t>
      </w:r>
      <w:r>
        <w:rPr>
          <w:rFonts w:hint="eastAsia" w:ascii="宋体" w:hAnsi="宋体"/>
          <w:color w:val="000000" w:themeColor="text1"/>
          <w:szCs w:val="21"/>
          <w:highlight w:val="none"/>
          <w:u w:val="single"/>
          <w14:textFill>
            <w14:solidFill>
              <w14:schemeClr w14:val="tx1"/>
            </w14:solidFill>
          </w14:textFill>
        </w:rPr>
        <w:t xml:space="preserve"> 3200000.00 </w:t>
      </w:r>
      <w:r>
        <w:rPr>
          <w:rFonts w:hint="eastAsia" w:ascii="宋体" w:hAnsi="宋体"/>
          <w:color w:val="000000" w:themeColor="text1"/>
          <w:szCs w:val="21"/>
          <w:highlight w:val="none"/>
          <w14:textFill>
            <w14:solidFill>
              <w14:schemeClr w14:val="tx1"/>
            </w14:solidFill>
          </w14:textFill>
        </w:rPr>
        <w:t>元</w:t>
      </w:r>
    </w:p>
    <w:p w14:paraId="0CD843E2">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最高限价：</w:t>
      </w:r>
      <w:r>
        <w:rPr>
          <w:rFonts w:hint="eastAsia" w:ascii="宋体" w:hAnsi="宋体"/>
          <w:color w:val="000000" w:themeColor="text1"/>
          <w:szCs w:val="21"/>
          <w:highlight w:val="none"/>
          <w:u w:val="single"/>
          <w14:textFill>
            <w14:solidFill>
              <w14:schemeClr w14:val="tx1"/>
            </w14:solidFill>
          </w14:textFill>
        </w:rPr>
        <w:t xml:space="preserve"> 3000000.00 </w:t>
      </w:r>
      <w:r>
        <w:rPr>
          <w:rFonts w:hint="eastAsia" w:ascii="宋体" w:hAnsi="宋体"/>
          <w:color w:val="000000" w:themeColor="text1"/>
          <w:szCs w:val="21"/>
          <w:highlight w:val="none"/>
          <w14:textFill>
            <w14:solidFill>
              <w14:schemeClr w14:val="tx1"/>
            </w14:solidFill>
          </w14:textFill>
        </w:rPr>
        <w:t>元</w:t>
      </w:r>
    </w:p>
    <w:p w14:paraId="5FB0FD2C">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采购需求： </w:t>
      </w:r>
    </w:p>
    <w:tbl>
      <w:tblPr>
        <w:tblStyle w:val="21"/>
        <w:tblW w:w="951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50"/>
        <w:gridCol w:w="2614"/>
        <w:gridCol w:w="750"/>
        <w:gridCol w:w="690"/>
        <w:gridCol w:w="4813"/>
      </w:tblGrid>
      <w:tr w14:paraId="4EB1EC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9" w:hRule="atLeast"/>
          <w:jc w:val="center"/>
        </w:trPr>
        <w:tc>
          <w:tcPr>
            <w:tcW w:w="650" w:type="dxa"/>
            <w:tcBorders>
              <w:top w:val="single" w:color="auto" w:sz="4" w:space="0"/>
              <w:left w:val="single" w:color="auto" w:sz="4" w:space="0"/>
              <w:bottom w:val="single" w:color="auto" w:sz="4" w:space="0"/>
              <w:right w:val="single" w:color="auto" w:sz="4" w:space="0"/>
            </w:tcBorders>
            <w:vAlign w:val="center"/>
          </w:tcPr>
          <w:p w14:paraId="23ED67E4">
            <w:pPr>
              <w:snapToGrid w:val="0"/>
              <w:spacing w:line="360" w:lineRule="auto"/>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序号</w:t>
            </w:r>
          </w:p>
        </w:tc>
        <w:tc>
          <w:tcPr>
            <w:tcW w:w="2614" w:type="dxa"/>
            <w:tcBorders>
              <w:top w:val="single" w:color="auto" w:sz="4" w:space="0"/>
              <w:left w:val="single" w:color="auto" w:sz="4" w:space="0"/>
              <w:bottom w:val="single" w:color="auto" w:sz="4" w:space="0"/>
              <w:right w:val="single" w:color="auto" w:sz="4" w:space="0"/>
            </w:tcBorders>
            <w:vAlign w:val="center"/>
          </w:tcPr>
          <w:p w14:paraId="65B75FC8">
            <w:pPr>
              <w:snapToGrid w:val="0"/>
              <w:spacing w:line="360" w:lineRule="auto"/>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标的的名称</w:t>
            </w:r>
          </w:p>
        </w:tc>
        <w:tc>
          <w:tcPr>
            <w:tcW w:w="750" w:type="dxa"/>
            <w:tcBorders>
              <w:top w:val="single" w:color="auto" w:sz="4" w:space="0"/>
              <w:left w:val="single" w:color="auto" w:sz="4" w:space="0"/>
              <w:bottom w:val="single" w:color="auto" w:sz="4" w:space="0"/>
              <w:right w:val="single" w:color="auto" w:sz="4" w:space="0"/>
            </w:tcBorders>
            <w:vAlign w:val="center"/>
          </w:tcPr>
          <w:p w14:paraId="46E26036">
            <w:pPr>
              <w:snapToGrid w:val="0"/>
              <w:spacing w:line="360" w:lineRule="auto"/>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单位</w:t>
            </w:r>
          </w:p>
        </w:tc>
        <w:tc>
          <w:tcPr>
            <w:tcW w:w="690" w:type="dxa"/>
            <w:tcBorders>
              <w:top w:val="single" w:color="auto" w:sz="4" w:space="0"/>
              <w:left w:val="single" w:color="auto" w:sz="4" w:space="0"/>
              <w:bottom w:val="single" w:color="auto" w:sz="4" w:space="0"/>
              <w:right w:val="single" w:color="auto" w:sz="4" w:space="0"/>
            </w:tcBorders>
            <w:vAlign w:val="center"/>
          </w:tcPr>
          <w:p w14:paraId="7591C850">
            <w:pPr>
              <w:snapToGrid w:val="0"/>
              <w:spacing w:line="360" w:lineRule="auto"/>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数量</w:t>
            </w:r>
          </w:p>
        </w:tc>
        <w:tc>
          <w:tcPr>
            <w:tcW w:w="4813" w:type="dxa"/>
            <w:tcBorders>
              <w:top w:val="single" w:color="auto" w:sz="4" w:space="0"/>
              <w:left w:val="single" w:color="auto" w:sz="4" w:space="0"/>
              <w:bottom w:val="single" w:color="auto" w:sz="4" w:space="0"/>
              <w:right w:val="single" w:color="auto" w:sz="4" w:space="0"/>
            </w:tcBorders>
            <w:vAlign w:val="center"/>
          </w:tcPr>
          <w:p w14:paraId="74BE96F3">
            <w:pPr>
              <w:snapToGrid w:val="0"/>
              <w:spacing w:line="360" w:lineRule="auto"/>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简要服务要求或者技术需求</w:t>
            </w:r>
          </w:p>
        </w:tc>
      </w:tr>
      <w:tr w14:paraId="43C3A4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9" w:hRule="atLeast"/>
          <w:jc w:val="center"/>
        </w:trPr>
        <w:tc>
          <w:tcPr>
            <w:tcW w:w="650" w:type="dxa"/>
            <w:tcBorders>
              <w:top w:val="single" w:color="auto" w:sz="4" w:space="0"/>
              <w:left w:val="single" w:color="auto" w:sz="4" w:space="0"/>
              <w:bottom w:val="single" w:color="auto" w:sz="4" w:space="0"/>
              <w:right w:val="single" w:color="auto" w:sz="4" w:space="0"/>
            </w:tcBorders>
            <w:vAlign w:val="center"/>
          </w:tcPr>
          <w:p w14:paraId="1ABA823A">
            <w:pPr>
              <w:snapToGrid w:val="0"/>
              <w:spacing w:line="360" w:lineRule="auto"/>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01</w:t>
            </w:r>
          </w:p>
        </w:tc>
        <w:tc>
          <w:tcPr>
            <w:tcW w:w="2614" w:type="dxa"/>
            <w:tcBorders>
              <w:top w:val="single" w:color="auto" w:sz="4" w:space="0"/>
              <w:left w:val="single" w:color="auto" w:sz="4" w:space="0"/>
              <w:bottom w:val="single" w:color="auto" w:sz="4" w:space="0"/>
              <w:right w:val="single" w:color="auto" w:sz="4" w:space="0"/>
            </w:tcBorders>
            <w:vAlign w:val="center"/>
          </w:tcPr>
          <w:p w14:paraId="00229F13">
            <w:pPr>
              <w:snapToGrid w:val="0"/>
              <w:spacing w:line="360" w:lineRule="auto"/>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医学影像系统（含县域影像中心平台）采购（重）</w:t>
            </w:r>
          </w:p>
        </w:tc>
        <w:tc>
          <w:tcPr>
            <w:tcW w:w="750" w:type="dxa"/>
            <w:tcBorders>
              <w:top w:val="single" w:color="auto" w:sz="4" w:space="0"/>
              <w:left w:val="single" w:color="auto" w:sz="4" w:space="0"/>
              <w:bottom w:val="single" w:color="auto" w:sz="4" w:space="0"/>
              <w:right w:val="single" w:color="auto" w:sz="4" w:space="0"/>
            </w:tcBorders>
            <w:vAlign w:val="center"/>
          </w:tcPr>
          <w:p w14:paraId="4B3D51A0">
            <w:pPr>
              <w:snapToGrid w:val="0"/>
              <w:spacing w:line="360" w:lineRule="auto"/>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项</w:t>
            </w:r>
          </w:p>
        </w:tc>
        <w:tc>
          <w:tcPr>
            <w:tcW w:w="690" w:type="dxa"/>
            <w:tcBorders>
              <w:top w:val="single" w:color="auto" w:sz="4" w:space="0"/>
              <w:left w:val="single" w:color="auto" w:sz="4" w:space="0"/>
              <w:bottom w:val="single" w:color="auto" w:sz="4" w:space="0"/>
              <w:right w:val="single" w:color="auto" w:sz="4" w:space="0"/>
            </w:tcBorders>
            <w:vAlign w:val="center"/>
          </w:tcPr>
          <w:p w14:paraId="0A714A09">
            <w:pPr>
              <w:snapToGrid w:val="0"/>
              <w:spacing w:line="360" w:lineRule="auto"/>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w:t>
            </w:r>
          </w:p>
        </w:tc>
        <w:tc>
          <w:tcPr>
            <w:tcW w:w="4813" w:type="dxa"/>
            <w:tcBorders>
              <w:top w:val="single" w:color="auto" w:sz="4" w:space="0"/>
              <w:left w:val="single" w:color="auto" w:sz="4" w:space="0"/>
              <w:bottom w:val="single" w:color="auto" w:sz="4" w:space="0"/>
              <w:right w:val="single" w:color="auto" w:sz="4" w:space="0"/>
            </w:tcBorders>
            <w:vAlign w:val="center"/>
          </w:tcPr>
          <w:p w14:paraId="3731F424">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1.技术参数</w:t>
            </w:r>
          </w:p>
          <w:p w14:paraId="126FDDC0">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1.1系统总体要求</w:t>
            </w:r>
          </w:p>
          <w:p w14:paraId="689ACBF7">
            <w:pPr>
              <w:snapToGrid w:val="0"/>
              <w:spacing w:line="360" w:lineRule="auto"/>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系统应支持在高并发场景下的稳定快速响应。....</w:t>
            </w:r>
          </w:p>
          <w:p w14:paraId="158FABEF">
            <w:pPr>
              <w:snapToGrid w:val="0"/>
              <w:spacing w:line="360" w:lineRule="auto"/>
              <w:rPr>
                <w:rFonts w:hint="eastAsia"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具体内容详见招标文件第二章采购需求</w:t>
            </w:r>
          </w:p>
        </w:tc>
      </w:tr>
    </w:tbl>
    <w:p w14:paraId="437F1118">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合同履行期限（提交服务成果时间）：在合同签订后270个日历日内完成系统安装、测试、上线、实施和培训验收。</w:t>
      </w:r>
    </w:p>
    <w:p w14:paraId="7CBF9404">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本项目是否接受联合体投标：□是/☑否。</w:t>
      </w:r>
    </w:p>
    <w:p w14:paraId="5C9E5689">
      <w:pPr>
        <w:spacing w:line="360" w:lineRule="auto"/>
        <w:rPr>
          <w:rFonts w:hint="eastAsia" w:ascii="黑体" w:hAnsi="黑体" w:eastAsia="黑体"/>
          <w:b/>
          <w:bCs/>
          <w:color w:val="000000" w:themeColor="text1"/>
          <w:sz w:val="24"/>
          <w:highlight w:val="none"/>
          <w14:textFill>
            <w14:solidFill>
              <w14:schemeClr w14:val="tx1"/>
            </w14:solidFill>
          </w14:textFill>
        </w:rPr>
      </w:pPr>
      <w:bookmarkStart w:id="10" w:name="_Toc28359080"/>
      <w:bookmarkStart w:id="11" w:name="_Toc35393791"/>
      <w:bookmarkStart w:id="12" w:name="_Toc28359003"/>
      <w:bookmarkStart w:id="13" w:name="_Toc35393622"/>
      <w:r>
        <w:rPr>
          <w:rFonts w:hint="eastAsia" w:ascii="黑体" w:hAnsi="黑体" w:eastAsia="黑体"/>
          <w:b/>
          <w:bCs/>
          <w:color w:val="000000" w:themeColor="text1"/>
          <w:sz w:val="24"/>
          <w:highlight w:val="none"/>
          <w14:textFill>
            <w14:solidFill>
              <w14:schemeClr w14:val="tx1"/>
            </w14:solidFill>
          </w14:textFill>
        </w:rPr>
        <w:t>二、投标人的资格要求：</w:t>
      </w:r>
      <w:bookmarkEnd w:id="10"/>
      <w:bookmarkEnd w:id="11"/>
      <w:bookmarkEnd w:id="12"/>
      <w:bookmarkEnd w:id="13"/>
    </w:p>
    <w:p w14:paraId="416AB3FD">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1.满足《中华人民共和国政府采购法》第二十二条规定；</w:t>
      </w:r>
    </w:p>
    <w:p w14:paraId="3587D22B">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bookmarkStart w:id="14" w:name="_Toc28359081"/>
      <w:bookmarkStart w:id="15" w:name="_Toc28359004"/>
      <w:r>
        <w:rPr>
          <w:rFonts w:hint="eastAsia" w:ascii="宋体" w:hAnsi="宋体"/>
          <w:color w:val="000000" w:themeColor="text1"/>
          <w:szCs w:val="21"/>
          <w:highlight w:val="none"/>
          <w14:textFill>
            <w14:solidFill>
              <w14:schemeClr w14:val="tx1"/>
            </w14:solidFill>
          </w14:textFill>
        </w:rPr>
        <w:t>2.落实政府采购政策需满足的资格要求：</w:t>
      </w:r>
    </w:p>
    <w:p w14:paraId="36968C9F">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□专门面向中小企业采购的项目（供应商应为中小微企业、监狱企业、残疾人福利性单位）</w:t>
      </w:r>
    </w:p>
    <w:p w14:paraId="489D70CD">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☑非专门面向中小企业采购的项目</w:t>
      </w:r>
    </w:p>
    <w:p w14:paraId="5AFD356C">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3.本项目的特定资格要求：</w:t>
      </w:r>
    </w:p>
    <w:p w14:paraId="3EF75EFB">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本项目采购标的属于第二类医疗器械（分类编码：21-02-01）。</w:t>
      </w:r>
    </w:p>
    <w:p w14:paraId="3303887E">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供应商为经营企业的，必须按《医疗器械监督管理条例》（国务院令第739号）的规定，在投标截止时间前具备有效的《第二类医疗器械经营备案凭证》或《医疗器械经营许可证》，且经营范围必须包含采购标的（分类编码21-02或“医用软件”）。</w:t>
      </w:r>
    </w:p>
    <w:p w14:paraId="2998244A">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供应商为医疗器械注册人/备案人的（即产品制造商），须提供包含采购标的分类的《医疗器械注册证》及《医疗器械生产许可证》，依据《医疗器械监督管理条例》第四十三条规定，无需办理经营备案或许可。</w:t>
      </w:r>
    </w:p>
    <w:p w14:paraId="4CB4EE8B">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 本项目的特定条件：无</w:t>
      </w:r>
    </w:p>
    <w:p w14:paraId="54302529">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 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560E677E">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 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不得参与政府采购活动。</w:t>
      </w:r>
    </w:p>
    <w:p w14:paraId="01A51F33">
      <w:pPr>
        <w:spacing w:line="360" w:lineRule="auto"/>
        <w:rPr>
          <w:rFonts w:hint="eastAsia" w:ascii="黑体" w:hAnsi="黑体" w:eastAsia="黑体"/>
          <w:b/>
          <w:bCs/>
          <w:color w:val="000000" w:themeColor="text1"/>
          <w:sz w:val="24"/>
          <w:highlight w:val="none"/>
          <w14:textFill>
            <w14:solidFill>
              <w14:schemeClr w14:val="tx1"/>
            </w14:solidFill>
          </w14:textFill>
        </w:rPr>
      </w:pPr>
      <w:bookmarkStart w:id="16" w:name="_Toc35393623"/>
      <w:bookmarkStart w:id="17" w:name="_Toc35393792"/>
      <w:r>
        <w:rPr>
          <w:rFonts w:hint="eastAsia" w:ascii="黑体" w:hAnsi="黑体" w:eastAsia="黑体"/>
          <w:b/>
          <w:bCs/>
          <w:color w:val="000000" w:themeColor="text1"/>
          <w:sz w:val="24"/>
          <w:highlight w:val="none"/>
          <w14:textFill>
            <w14:solidFill>
              <w14:schemeClr w14:val="tx1"/>
            </w14:solidFill>
          </w14:textFill>
        </w:rPr>
        <w:t>三、获取招标文件</w:t>
      </w:r>
      <w:bookmarkEnd w:id="14"/>
      <w:bookmarkEnd w:id="15"/>
      <w:bookmarkEnd w:id="16"/>
      <w:bookmarkEnd w:id="17"/>
    </w:p>
    <w:p w14:paraId="36AA9383">
      <w:pPr>
        <w:snapToGrid w:val="0"/>
        <w:spacing w:line="360" w:lineRule="auto"/>
        <w:ind w:firstLine="472" w:firstLineChars="225"/>
        <w:rPr>
          <w:rFonts w:hint="eastAsia" w:ascii="宋体" w:hAnsi="宋体"/>
          <w:color w:val="000000" w:themeColor="text1"/>
          <w:szCs w:val="21"/>
          <w:highlight w:val="none"/>
          <w14:textFill>
            <w14:solidFill>
              <w14:schemeClr w14:val="tx1"/>
            </w14:solidFill>
          </w14:textFill>
        </w:rPr>
      </w:pPr>
      <w:bookmarkStart w:id="18" w:name="_Toc28359082"/>
      <w:bookmarkStart w:id="19" w:name="_Toc28359005"/>
      <w:bookmarkStart w:id="20" w:name="_Toc35393624"/>
      <w:bookmarkStart w:id="21" w:name="_Toc35393793"/>
      <w:r>
        <w:rPr>
          <w:rFonts w:hint="eastAsia" w:ascii="宋体" w:hAnsi="宋体"/>
          <w:color w:val="000000" w:themeColor="text1"/>
          <w:szCs w:val="21"/>
          <w:highlight w:val="none"/>
          <w14:textFill>
            <w14:solidFill>
              <w14:schemeClr w14:val="tx1"/>
            </w14:solidFill>
          </w14:textFill>
        </w:rPr>
        <w:t>时间：自公告发布之日起</w:t>
      </w:r>
      <w:r>
        <w:rPr>
          <w:rFonts w:hint="eastAsia" w:ascii="宋体" w:hAnsi="宋体" w:cs="宋体"/>
          <w:color w:val="000000" w:themeColor="text1"/>
          <w:szCs w:val="21"/>
          <w:highlight w:val="none"/>
          <w14:textFill>
            <w14:solidFill>
              <w14:schemeClr w14:val="tx1"/>
            </w14:solidFill>
          </w14:textFill>
        </w:rPr>
        <w:t>至投标截止时间止</w:t>
      </w:r>
      <w:r>
        <w:rPr>
          <w:rFonts w:hint="eastAsia" w:ascii="宋体" w:hAnsi="宋体"/>
          <w:color w:val="000000" w:themeColor="text1"/>
          <w:szCs w:val="21"/>
          <w:highlight w:val="none"/>
          <w14:textFill>
            <w14:solidFill>
              <w14:schemeClr w14:val="tx1"/>
            </w14:solidFill>
          </w14:textFill>
        </w:rPr>
        <w:t>。</w:t>
      </w:r>
    </w:p>
    <w:p w14:paraId="48E9D3F8">
      <w:pPr>
        <w:spacing w:line="360" w:lineRule="auto"/>
        <w:ind w:firstLine="420" w:firstLineChars="200"/>
        <w:rPr>
          <w:rFonts w:hint="eastAsia" w:ascii="黑体" w:hAnsi="黑体" w:eastAsia="黑体"/>
          <w:b/>
          <w:bCs/>
          <w:color w:val="000000" w:themeColor="text1"/>
          <w:sz w:val="24"/>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获取方式：网上下载。本项目不发放纸质文件，供应商可自行在广西政府采购云平台（https://www.gcy.zfcg.gxzf.gov.cn/）下载招标文件（操作路径：登录广西政府采购云平台－项目采购－获取采购文件－找到本项目－点击“申请获取采购文件”），电子投标文件制作需要基于广西政府采购云平台（https://www.gcy.zfcg.gxzf.gov.cn/）获取的招标文件编制。</w:t>
      </w:r>
    </w:p>
    <w:p w14:paraId="4D75AC0E">
      <w:pPr>
        <w:snapToGrid w:val="0"/>
        <w:spacing w:line="360" w:lineRule="auto"/>
        <w:ind w:firstLine="472" w:firstLineChars="225"/>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售价：0元。</w:t>
      </w:r>
    </w:p>
    <w:p w14:paraId="3656828F">
      <w:pPr>
        <w:spacing w:line="360" w:lineRule="auto"/>
        <w:rPr>
          <w:rFonts w:hint="eastAsia" w:ascii="黑体" w:hAnsi="黑体" w:eastAsia="黑体"/>
          <w:b/>
          <w:bCs/>
          <w:color w:val="000000" w:themeColor="text1"/>
          <w:sz w:val="24"/>
          <w:highlight w:val="none"/>
          <w14:textFill>
            <w14:solidFill>
              <w14:schemeClr w14:val="tx1"/>
            </w14:solidFill>
          </w14:textFill>
        </w:rPr>
      </w:pPr>
      <w:r>
        <w:rPr>
          <w:rFonts w:hint="eastAsia" w:ascii="黑体" w:hAnsi="黑体" w:eastAsia="黑体"/>
          <w:b/>
          <w:bCs/>
          <w:color w:val="000000" w:themeColor="text1"/>
          <w:sz w:val="24"/>
          <w:highlight w:val="none"/>
          <w14:textFill>
            <w14:solidFill>
              <w14:schemeClr w14:val="tx1"/>
            </w14:solidFill>
          </w14:textFill>
        </w:rPr>
        <w:t>四、提交投标文件</w:t>
      </w:r>
      <w:bookmarkEnd w:id="18"/>
      <w:bookmarkEnd w:id="19"/>
      <w:r>
        <w:rPr>
          <w:rFonts w:hint="eastAsia" w:ascii="黑体" w:hAnsi="黑体" w:eastAsia="黑体"/>
          <w:b/>
          <w:bCs/>
          <w:color w:val="000000" w:themeColor="text1"/>
          <w:sz w:val="24"/>
          <w:highlight w:val="none"/>
          <w14:textFill>
            <w14:solidFill>
              <w14:schemeClr w14:val="tx1"/>
            </w14:solidFill>
          </w14:textFill>
        </w:rPr>
        <w:t>截止时间、开标时间和地点</w:t>
      </w:r>
      <w:bookmarkEnd w:id="20"/>
      <w:bookmarkEnd w:id="21"/>
    </w:p>
    <w:p w14:paraId="2FDB69E3">
      <w:pPr>
        <w:spacing w:line="360" w:lineRule="auto"/>
        <w:ind w:firstLine="420" w:firstLineChars="200"/>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1.提交投标文件截止时间和开标时间：</w:t>
      </w:r>
      <w:bookmarkStart w:id="22" w:name="PO_3000001866_PM015_1"/>
      <w:r>
        <w:rPr>
          <w:rFonts w:hint="eastAsia" w:ascii="宋体" w:hAnsi="宋体"/>
          <w:bCs/>
          <w:color w:val="000000" w:themeColor="text1"/>
          <w:szCs w:val="21"/>
          <w:highlight w:val="none"/>
          <w:u w:val="single"/>
          <w14:textFill>
            <w14:solidFill>
              <w14:schemeClr w14:val="tx1"/>
            </w14:solidFill>
          </w14:textFill>
        </w:rPr>
        <w:t>2026年</w:t>
      </w:r>
      <w:r>
        <w:rPr>
          <w:rFonts w:hint="eastAsia" w:ascii="宋体" w:hAnsi="宋体"/>
          <w:bCs/>
          <w:color w:val="000000" w:themeColor="text1"/>
          <w:szCs w:val="21"/>
          <w:highlight w:val="none"/>
          <w:u w:val="single"/>
          <w:lang w:val="en-US" w:eastAsia="zh-CN"/>
          <w14:textFill>
            <w14:solidFill>
              <w14:schemeClr w14:val="tx1"/>
            </w14:solidFill>
          </w14:textFill>
        </w:rPr>
        <w:t>7</w:t>
      </w:r>
      <w:r>
        <w:rPr>
          <w:rFonts w:hint="eastAsia" w:ascii="宋体" w:hAnsi="宋体"/>
          <w:bCs/>
          <w:color w:val="000000" w:themeColor="text1"/>
          <w:szCs w:val="21"/>
          <w:highlight w:val="none"/>
          <w:u w:val="single"/>
          <w14:textFill>
            <w14:solidFill>
              <w14:schemeClr w14:val="tx1"/>
            </w14:solidFill>
          </w14:textFill>
        </w:rPr>
        <w:t>月</w:t>
      </w:r>
      <w:r>
        <w:rPr>
          <w:rFonts w:hint="eastAsia" w:ascii="宋体" w:hAnsi="宋体"/>
          <w:bCs/>
          <w:color w:val="000000" w:themeColor="text1"/>
          <w:szCs w:val="21"/>
          <w:highlight w:val="none"/>
          <w:u w:val="single"/>
          <w:lang w:val="en-US" w:eastAsia="zh-CN"/>
          <w14:textFill>
            <w14:solidFill>
              <w14:schemeClr w14:val="tx1"/>
            </w14:solidFill>
          </w14:textFill>
        </w:rPr>
        <w:t>30</w:t>
      </w:r>
      <w:r>
        <w:rPr>
          <w:rFonts w:hint="eastAsia" w:ascii="宋体" w:hAnsi="宋体"/>
          <w:bCs/>
          <w:color w:val="000000" w:themeColor="text1"/>
          <w:szCs w:val="21"/>
          <w:highlight w:val="none"/>
          <w:u w:val="single"/>
          <w14:textFill>
            <w14:solidFill>
              <w14:schemeClr w14:val="tx1"/>
            </w14:solidFill>
          </w14:textFill>
        </w:rPr>
        <w:t>日09:30:00</w:t>
      </w:r>
      <w:bookmarkEnd w:id="22"/>
      <w:r>
        <w:rPr>
          <w:rFonts w:hint="eastAsia" w:ascii="宋体" w:hAnsi="宋体"/>
          <w:bCs/>
          <w:color w:val="000000" w:themeColor="text1"/>
          <w:szCs w:val="21"/>
          <w:highlight w:val="none"/>
          <w14:textFill>
            <w14:solidFill>
              <w14:schemeClr w14:val="tx1"/>
            </w14:solidFill>
          </w14:textFill>
        </w:rPr>
        <w:t>（北京时间）</w:t>
      </w:r>
    </w:p>
    <w:p w14:paraId="0F79FD50">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2.投标和开标地点：</w:t>
      </w:r>
    </w:p>
    <w:p w14:paraId="55F7A35A">
      <w:pPr>
        <w:widowControl/>
        <w:spacing w:line="360" w:lineRule="auto"/>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投标文件提交方式：本项目为南宁市全流程电子化项目，通过广西政府采购云平台（https://www.gcy.zfcg.gxzf.gov.cn/）实行在线电子投标，供应商应先安装“广西政府采购云平台电子交易客户端”（请自行前往广西政府采购云平台进行下载），并按照本项目招标文件和广西政府采购云平台的要求编制、加密后在投标截止时间前通过网络上传至广西政府采购云平台，</w:t>
      </w:r>
      <w:r>
        <w:rPr>
          <w:rFonts w:hint="eastAsia" w:ascii="宋体" w:hAnsi="宋体"/>
          <w:b/>
          <w:color w:val="000000" w:themeColor="text1"/>
          <w:szCs w:val="21"/>
          <w:highlight w:val="none"/>
          <w14:textFill>
            <w14:solidFill>
              <w14:schemeClr w14:val="tx1"/>
            </w14:solidFill>
          </w14:textFill>
        </w:rPr>
        <w:t>供应商在广西政府采购云平台提交电子版投标文件时，请填写参加远程开标活动经办人联系方式，</w:t>
      </w:r>
      <w:r>
        <w:rPr>
          <w:rFonts w:hint="eastAsia" w:ascii="宋体" w:hAnsi="宋体"/>
          <w:color w:val="000000" w:themeColor="text1"/>
          <w:szCs w:val="21"/>
          <w:highlight w:val="none"/>
          <w14:textFill>
            <w14:solidFill>
              <w14:schemeClr w14:val="tx1"/>
            </w14:solidFill>
          </w14:textFill>
        </w:rPr>
        <w:t>电子投标具体操作流程详见本公告附件3。</w:t>
      </w:r>
    </w:p>
    <w:p w14:paraId="1842A3DE">
      <w:pPr>
        <w:widowControl/>
        <w:spacing w:line="360" w:lineRule="auto"/>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未进行网上注册并办理数字证书（CA认证）的供应商将无法参与本项目政府采购活动，潜在供应商应当在投标截止时间前，完成电子交易平台上的CA数字证书办理（申领流程见本公告附件2）及投标文件的提交。完成CA数字证书办理预计7日左右，投标人只需办理其中一家CA数字证书及签章，建议各投标人抓紧时间办理。</w:t>
      </w:r>
    </w:p>
    <w:p w14:paraId="4F952BE7">
      <w:pPr>
        <w:widowControl/>
        <w:spacing w:line="360" w:lineRule="auto"/>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（3）为确保网上操作合法、有效和安全，请投标供应商确保在电子投标过程中能够对相关数据电文进行加密和使用电子签章，妥善保管CA数字证书并使用有效的CA数字证书参与整个招标活动。</w:t>
      </w:r>
    </w:p>
    <w:p w14:paraId="28C215DC">
      <w:pPr>
        <w:spacing w:line="360" w:lineRule="auto"/>
        <w:ind w:firstLine="420" w:firstLineChars="200"/>
        <w:rPr>
          <w:rFonts w:hint="eastAsia" w:ascii="宋体" w:hAnsi="宋体"/>
          <w:bCs/>
          <w:color w:val="000000" w:themeColor="text1"/>
          <w:szCs w:val="21"/>
          <w:highlight w:val="none"/>
          <w:u w:val="single"/>
          <w14:textFill>
            <w14:solidFill>
              <w14:schemeClr w14:val="tx1"/>
            </w14:solidFill>
          </w14:textFill>
        </w:rPr>
      </w:pPr>
      <w:r>
        <w:rPr>
          <w:rFonts w:hint="eastAsia" w:ascii="宋体" w:hAnsi="宋体"/>
          <w:bCs/>
          <w:color w:val="000000" w:themeColor="text1"/>
          <w:szCs w:val="21"/>
          <w:highlight w:val="none"/>
          <w:u w:val="single"/>
          <w14:textFill>
            <w14:solidFill>
              <w14:schemeClr w14:val="tx1"/>
            </w14:solidFill>
          </w14:textFill>
        </w:rPr>
        <w:t>注：投标人应当在投标截止时间前完成电子投标文件的上传、递交，投标截止时间前可以补充、修改或者撤回投标文件。补充或者修改投标文件的，应当先行撤回原文件，补充、修改后重新上传、递交。投标截止时间前未完成上传、递交的，视为撤回投标文件。投标截止时间以后上传递交的投标文件，广西政府采购云平台将予以拒收。</w:t>
      </w:r>
    </w:p>
    <w:p w14:paraId="38CD63B3">
      <w:pPr>
        <w:widowControl/>
        <w:spacing w:line="360" w:lineRule="auto"/>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（4）开标地点：本次招标将</w:t>
      </w:r>
      <w:r>
        <w:rPr>
          <w:rFonts w:hint="eastAsia" w:ascii="宋体" w:hAnsi="宋体"/>
          <w:color w:val="000000" w:themeColor="text1"/>
          <w:szCs w:val="21"/>
          <w:highlight w:val="none"/>
          <w:u w:val="single"/>
          <w14:textFill>
            <w14:solidFill>
              <w14:schemeClr w14:val="tx1"/>
            </w14:solidFill>
          </w14:textFill>
        </w:rPr>
        <w:t>于</w:t>
      </w:r>
      <w:bookmarkStart w:id="23" w:name="PO_3000001866_PM015_2"/>
      <w:r>
        <w:rPr>
          <w:rFonts w:hint="eastAsia" w:ascii="宋体" w:hAnsi="宋体"/>
          <w:color w:val="000000" w:themeColor="text1"/>
          <w:szCs w:val="21"/>
          <w:highlight w:val="none"/>
          <w:u w:val="single"/>
          <w14:textFill>
            <w14:solidFill>
              <w14:schemeClr w14:val="tx1"/>
            </w14:solidFill>
          </w14:textFill>
        </w:rPr>
        <w:t>2026年</w:t>
      </w:r>
      <w:r>
        <w:rPr>
          <w:rFonts w:hint="eastAsia" w:ascii="宋体" w:hAnsi="宋体"/>
          <w:color w:val="000000" w:themeColor="text1"/>
          <w:szCs w:val="21"/>
          <w:highlight w:val="none"/>
          <w:u w:val="single"/>
          <w:lang w:val="en-US" w:eastAsia="zh-CN"/>
          <w14:textFill>
            <w14:solidFill>
              <w14:schemeClr w14:val="tx1"/>
            </w14:solidFill>
          </w14:textFill>
        </w:rPr>
        <w:t>7</w:t>
      </w:r>
      <w:r>
        <w:rPr>
          <w:rFonts w:hint="eastAsia" w:ascii="宋体" w:hAnsi="宋体"/>
          <w:color w:val="000000" w:themeColor="text1"/>
          <w:szCs w:val="21"/>
          <w:highlight w:val="none"/>
          <w:u w:val="single"/>
          <w14:textFill>
            <w14:solidFill>
              <w14:schemeClr w14:val="tx1"/>
            </w14:solidFill>
          </w14:textFill>
        </w:rPr>
        <w:t>月</w:t>
      </w:r>
      <w:r>
        <w:rPr>
          <w:rFonts w:hint="eastAsia" w:ascii="宋体" w:hAnsi="宋体"/>
          <w:color w:val="000000" w:themeColor="text1"/>
          <w:szCs w:val="21"/>
          <w:highlight w:val="none"/>
          <w:u w:val="single"/>
          <w:lang w:val="en-US" w:eastAsia="zh-CN"/>
          <w14:textFill>
            <w14:solidFill>
              <w14:schemeClr w14:val="tx1"/>
            </w14:solidFill>
          </w14:textFill>
        </w:rPr>
        <w:t>30</w:t>
      </w:r>
      <w:r>
        <w:rPr>
          <w:rFonts w:hint="eastAsia" w:ascii="宋体" w:hAnsi="宋体"/>
          <w:color w:val="000000" w:themeColor="text1"/>
          <w:szCs w:val="21"/>
          <w:highlight w:val="none"/>
          <w:u w:val="single"/>
          <w14:textFill>
            <w14:solidFill>
              <w14:schemeClr w14:val="tx1"/>
            </w14:solidFill>
          </w14:textFill>
        </w:rPr>
        <w:t>日09:30:00</w:t>
      </w:r>
      <w:bookmarkEnd w:id="23"/>
      <w:r>
        <w:rPr>
          <w:rFonts w:hint="eastAsia" w:ascii="宋体" w:hAnsi="宋体"/>
          <w:color w:val="000000" w:themeColor="text1"/>
          <w:szCs w:val="21"/>
          <w:highlight w:val="none"/>
          <w14:textFill>
            <w14:solidFill>
              <w14:schemeClr w14:val="tx1"/>
            </w14:solidFill>
          </w14:textFill>
        </w:rPr>
        <w:t>在广西政府采购云平台电子开标大厅开标。</w:t>
      </w:r>
    </w:p>
    <w:p w14:paraId="3A76AE82">
      <w:pPr>
        <w:snapToGrid w:val="0"/>
        <w:spacing w:line="360" w:lineRule="auto"/>
        <w:ind w:firstLine="420" w:firstLineChars="200"/>
        <w:rPr>
          <w:rStyle w:val="26"/>
          <w:color w:val="000000" w:themeColor="text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（5）CA证书在线解密：供应商投标时，</w:t>
      </w:r>
      <w:r>
        <w:rPr>
          <w:rFonts w:hint="eastAsia" w:ascii="宋体" w:hAnsi="宋体" w:cs="宋体"/>
          <w:b/>
          <w:color w:val="000000" w:themeColor="text1"/>
          <w:kern w:val="0"/>
          <w:szCs w:val="21"/>
          <w:highlight w:val="none"/>
          <w14:textFill>
            <w14:solidFill>
              <w14:schemeClr w14:val="tx1"/>
            </w14:solidFill>
          </w14:textFill>
        </w:rPr>
        <w:t>需携带制作投标文件时用来加密的有效数字证书（CA认证）</w:t>
      </w:r>
      <w:r>
        <w:rPr>
          <w:rFonts w:hint="eastAsia" w:ascii="宋体" w:hAnsi="宋体" w:cs="宋体"/>
          <w:color w:val="000000" w:themeColor="text1"/>
          <w:kern w:val="0"/>
          <w:szCs w:val="21"/>
          <w:highlight w:val="none"/>
          <w14:textFill>
            <w14:solidFill>
              <w14:schemeClr w14:val="tx1"/>
            </w14:solidFill>
          </w14:textFill>
        </w:rPr>
        <w:t>登录广西政府采购云平台电子开标大厅，现场按规定时间对加密的投标文件进行解密，未能按要求进行解密的，由此产生的后果由投标人自行承担。</w:t>
      </w:r>
    </w:p>
    <w:p w14:paraId="76117AF4">
      <w:pPr>
        <w:spacing w:line="360" w:lineRule="auto"/>
        <w:rPr>
          <w:rFonts w:hint="eastAsia" w:ascii="黑体" w:hAnsi="黑体" w:eastAsia="黑体"/>
          <w:b/>
          <w:bCs/>
          <w:color w:val="000000" w:themeColor="text1"/>
          <w:sz w:val="24"/>
          <w:highlight w:val="none"/>
          <w14:textFill>
            <w14:solidFill>
              <w14:schemeClr w14:val="tx1"/>
            </w14:solidFill>
          </w14:textFill>
        </w:rPr>
      </w:pPr>
      <w:bookmarkStart w:id="24" w:name="_Toc28359084"/>
      <w:bookmarkStart w:id="25" w:name="_Toc28359007"/>
      <w:bookmarkStart w:id="26" w:name="_Toc35393794"/>
      <w:bookmarkStart w:id="27" w:name="_Toc35393625"/>
      <w:r>
        <w:rPr>
          <w:rFonts w:hint="eastAsia" w:ascii="黑体" w:hAnsi="黑体" w:eastAsia="黑体"/>
          <w:b/>
          <w:bCs/>
          <w:color w:val="000000" w:themeColor="text1"/>
          <w:sz w:val="24"/>
          <w:highlight w:val="none"/>
          <w14:textFill>
            <w14:solidFill>
              <w14:schemeClr w14:val="tx1"/>
            </w14:solidFill>
          </w14:textFill>
        </w:rPr>
        <w:t>五、公告期限</w:t>
      </w:r>
      <w:bookmarkEnd w:id="24"/>
      <w:bookmarkEnd w:id="25"/>
      <w:bookmarkEnd w:id="26"/>
      <w:bookmarkEnd w:id="27"/>
    </w:p>
    <w:p w14:paraId="17A6D8A8">
      <w:pPr>
        <w:spacing w:line="360" w:lineRule="auto"/>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自本公告发布之日起5个工作日。</w:t>
      </w:r>
    </w:p>
    <w:p w14:paraId="76D25BCD">
      <w:pPr>
        <w:spacing w:line="360" w:lineRule="auto"/>
        <w:rPr>
          <w:rFonts w:hint="eastAsia" w:ascii="黑体" w:hAnsi="黑体" w:eastAsia="黑体"/>
          <w:b/>
          <w:bCs/>
          <w:color w:val="000000" w:themeColor="text1"/>
          <w:sz w:val="24"/>
          <w:highlight w:val="none"/>
          <w14:textFill>
            <w14:solidFill>
              <w14:schemeClr w14:val="tx1"/>
            </w14:solidFill>
          </w14:textFill>
        </w:rPr>
      </w:pPr>
      <w:bookmarkStart w:id="28" w:name="_Toc35393795"/>
      <w:bookmarkStart w:id="29" w:name="_Toc35393626"/>
      <w:r>
        <w:rPr>
          <w:rFonts w:hint="eastAsia" w:ascii="黑体" w:hAnsi="黑体" w:eastAsia="黑体"/>
          <w:b/>
          <w:bCs/>
          <w:color w:val="000000" w:themeColor="text1"/>
          <w:sz w:val="24"/>
          <w:highlight w:val="none"/>
          <w14:textFill>
            <w14:solidFill>
              <w14:schemeClr w14:val="tx1"/>
            </w14:solidFill>
          </w14:textFill>
        </w:rPr>
        <w:t>六、其他补充事宜</w:t>
      </w:r>
      <w:bookmarkEnd w:id="28"/>
      <w:bookmarkEnd w:id="29"/>
    </w:p>
    <w:p w14:paraId="7F18BF34">
      <w:pPr>
        <w:spacing w:line="360" w:lineRule="auto"/>
        <w:ind w:firstLine="315" w:firstLineChars="15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1.投标保证金：本项目不收取投标保证金。</w:t>
      </w:r>
    </w:p>
    <w:p w14:paraId="736C3848">
      <w:pPr>
        <w:spacing w:line="360" w:lineRule="auto"/>
        <w:ind w:firstLine="315" w:firstLineChars="150"/>
        <w:rPr>
          <w:rFonts w:hint="eastAsia" w:ascii="宋体" w:hAnsi="宋体" w:cs="宋体"/>
          <w:color w:val="000000" w:themeColor="text1"/>
          <w:kern w:val="0"/>
          <w:szCs w:val="21"/>
          <w:highlight w:val="none"/>
          <w:u w:val="singl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2.采购意向公开链接：</w:t>
      </w:r>
      <w:bookmarkStart w:id="30" w:name="PO_3000001866_PM100"/>
      <w:r>
        <w:rPr>
          <w:rFonts w:hint="eastAsia" w:ascii="宋体" w:hAnsi="宋体" w:cs="宋体"/>
          <w:color w:val="000000" w:themeColor="text1"/>
          <w:kern w:val="0"/>
          <w:szCs w:val="21"/>
          <w:highlight w:val="none"/>
          <w:u w:val="single"/>
          <w14:textFill>
            <w14:solidFill>
              <w14:schemeClr w14:val="tx1"/>
            </w14:solidFill>
          </w14:textFill>
        </w:rPr>
        <w:t>https://zfcg.gxzf.gov.cn/luban/detail?parentId=66485&amp;articleId=ann_iMME3ySqGN208XAGNrwlsND5ndTMr3NGt5TILBJnhQo=</w:t>
      </w:r>
      <w:bookmarkEnd w:id="30"/>
    </w:p>
    <w:p w14:paraId="19B80EE1">
      <w:pPr>
        <w:spacing w:line="360" w:lineRule="auto"/>
        <w:ind w:firstLine="315" w:firstLineChars="150"/>
        <w:rPr>
          <w:rFonts w:hint="eastAsia" w:ascii="宋体" w:hAnsi="宋体" w:cs="宋体"/>
          <w:color w:val="000000" w:themeColor="text1"/>
          <w:kern w:val="0"/>
          <w:szCs w:val="21"/>
          <w:highlight w:val="none"/>
          <w14:textFill>
            <w14:solidFill>
              <w14:schemeClr w14:val="tx1"/>
            </w14:solidFill>
          </w14:textFill>
        </w:rPr>
      </w:pPr>
      <w:bookmarkStart w:id="31" w:name="_Hlk37429585"/>
      <w:r>
        <w:rPr>
          <w:rFonts w:hint="eastAsia" w:ascii="宋体" w:hAnsi="宋体" w:cs="宋体"/>
          <w:color w:val="000000" w:themeColor="text1"/>
          <w:kern w:val="0"/>
          <w:szCs w:val="21"/>
          <w:highlight w:val="none"/>
          <w14:textFill>
            <w14:solidFill>
              <w14:schemeClr w14:val="tx1"/>
            </w14:solidFill>
          </w14:textFill>
        </w:rPr>
        <w:t>3.</w:t>
      </w:r>
      <w:r>
        <w:rPr>
          <w:rFonts w:hint="eastAsia" w:ascii="宋体" w:hAnsi="宋体"/>
          <w:color w:val="000000" w:themeColor="text1"/>
          <w:szCs w:val="21"/>
          <w:highlight w:val="none"/>
          <w14:textFill>
            <w14:solidFill>
              <w14:schemeClr w14:val="tx1"/>
            </w14:solidFill>
          </w14:textFill>
        </w:rPr>
        <w:t xml:space="preserve"> </w:t>
      </w:r>
      <w:bookmarkStart w:id="32" w:name="_Hlk37429595"/>
      <w:r>
        <w:rPr>
          <w:rFonts w:hint="eastAsia" w:ascii="宋体" w:hAnsi="宋体" w:cs="宋体"/>
          <w:color w:val="000000" w:themeColor="text1"/>
          <w:kern w:val="0"/>
          <w:szCs w:val="21"/>
          <w:highlight w:val="none"/>
          <w14:textFill>
            <w14:solidFill>
              <w14:schemeClr w14:val="tx1"/>
            </w14:solidFill>
          </w14:textFill>
        </w:rPr>
        <w:t>网上查询地址</w:t>
      </w:r>
    </w:p>
    <w:bookmarkEnd w:id="31"/>
    <w:bookmarkEnd w:id="32"/>
    <w:p w14:paraId="451F96CB">
      <w:pPr>
        <w:spacing w:line="360" w:lineRule="auto"/>
        <w:ind w:firstLine="420" w:firstLineChars="200"/>
        <w:rPr>
          <w:rFonts w:hint="eastAsia" w:ascii="宋体" w:hAnsi="宋体" w:cs="宋体"/>
          <w:color w:val="000000" w:themeColor="text1"/>
          <w:kern w:val="0"/>
          <w:szCs w:val="21"/>
          <w:highlight w:val="none"/>
          <w14:textFill>
            <w14:solidFill>
              <w14:schemeClr w14:val="tx1"/>
            </w14:solidFill>
          </w14:textFill>
        </w:rPr>
      </w:pPr>
      <w:bookmarkStart w:id="33" w:name="_Hlk37429674"/>
      <w:r>
        <w:rPr>
          <w:rFonts w:hint="eastAsia" w:ascii="宋体" w:hAnsi="宋体" w:cs="宋体"/>
          <w:color w:val="000000" w:themeColor="text1"/>
          <w:kern w:val="0"/>
          <w:szCs w:val="21"/>
          <w:highlight w:val="none"/>
          <w14:textFill>
            <w14:solidFill>
              <w14:schemeClr w14:val="tx1"/>
            </w14:solidFill>
          </w14:textFill>
        </w:rPr>
        <w:t>中国政府采购网广西分网（广西政府采购网）（https://zfcg.gxzf.gov.cn/），http://ggzy.jgswj.gxzf.gov.cn/nnggzy/[全国公共资源交易平台（广西·南宁）]；</w:t>
      </w:r>
    </w:p>
    <w:p w14:paraId="67E8C768">
      <w:pPr>
        <w:spacing w:line="360" w:lineRule="auto"/>
        <w:ind w:firstLine="315" w:firstLineChars="15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4. </w:t>
      </w:r>
      <w:r>
        <w:rPr>
          <w:rFonts w:hint="eastAsia" w:ascii="宋体" w:hAnsi="宋体" w:cs="宋体"/>
          <w:color w:val="000000" w:themeColor="text1"/>
          <w:kern w:val="0"/>
          <w:szCs w:val="21"/>
          <w:highlight w:val="none"/>
          <w14:textFill>
            <w14:solidFill>
              <w14:schemeClr w14:val="tx1"/>
            </w14:solidFill>
          </w14:textFill>
        </w:rPr>
        <w:t>本项目需要落实的政府采购政策：</w:t>
      </w:r>
    </w:p>
    <w:bookmarkEnd w:id="33"/>
    <w:p w14:paraId="6836BC91">
      <w:pPr>
        <w:spacing w:line="360" w:lineRule="auto"/>
        <w:ind w:firstLine="315" w:firstLineChars="15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（1）政府采购促进中小企业发展。</w:t>
      </w:r>
    </w:p>
    <w:p w14:paraId="16ECF413">
      <w:pPr>
        <w:spacing w:line="360" w:lineRule="auto"/>
        <w:ind w:firstLine="315" w:firstLineChars="15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（2）政府采购支持采用本国产品的政策。</w:t>
      </w:r>
    </w:p>
    <w:p w14:paraId="1B5C37E0">
      <w:pPr>
        <w:spacing w:line="360" w:lineRule="auto"/>
        <w:ind w:firstLine="315" w:firstLineChars="15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（3）强制采购节能产品；优先采购节能产品、环境标志产品。</w:t>
      </w:r>
    </w:p>
    <w:p w14:paraId="3BD83DFA">
      <w:pPr>
        <w:spacing w:line="360" w:lineRule="auto"/>
        <w:ind w:firstLine="315" w:firstLineChars="15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（4）政府采购促进残疾人就业政策。</w:t>
      </w:r>
    </w:p>
    <w:p w14:paraId="71CE8319">
      <w:pPr>
        <w:spacing w:line="360" w:lineRule="auto"/>
        <w:ind w:firstLine="315" w:firstLineChars="15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（5）政府采购支持监狱企业发展。</w:t>
      </w:r>
    </w:p>
    <w:p w14:paraId="1A8849C6">
      <w:pPr>
        <w:spacing w:line="360" w:lineRule="auto"/>
        <w:ind w:firstLine="315" w:firstLineChars="15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（6）扶持不发达地区和少数民族地区政策。</w:t>
      </w:r>
    </w:p>
    <w:p w14:paraId="7982F5C9">
      <w:pPr>
        <w:spacing w:line="360" w:lineRule="auto"/>
        <w:ind w:firstLine="315" w:firstLineChars="15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5.供应商认为采购文件使自己的权益受到损害的，可以在知道或者应知其权益受到损害之日起7个工作日内，以书面形式向采购人、采购代理机构提出质疑。质疑供应商对采购人、采购代理机构的答复不满意或者采购人、采购代理机构未在规定的时间内作出答复的，可以在答复期满后十五个工作日内向同级政府采购监督管理部门投诉。</w:t>
      </w:r>
    </w:p>
    <w:p w14:paraId="301C1D73">
      <w:pPr>
        <w:spacing w:line="360" w:lineRule="auto"/>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6. 若对项目采购电子交易系统操作有疑问，可登录广西政府采购云平台（https://www.gcy.zfcg.gxzf.gov.cn/），点击右侧咨询小采，获取采小蜜智能服务管家帮助，或拨打政采云服务热线95763获取热线服务帮助。</w:t>
      </w:r>
    </w:p>
    <w:p w14:paraId="41A2A150">
      <w:pPr>
        <w:spacing w:line="360" w:lineRule="auto"/>
        <w:rPr>
          <w:rFonts w:hint="eastAsia" w:ascii="黑体" w:hAnsi="黑体" w:eastAsia="黑体"/>
          <w:b/>
          <w:bCs/>
          <w:color w:val="000000" w:themeColor="text1"/>
          <w:sz w:val="24"/>
          <w:highlight w:val="none"/>
          <w14:textFill>
            <w14:solidFill>
              <w14:schemeClr w14:val="tx1"/>
            </w14:solidFill>
          </w14:textFill>
        </w:rPr>
      </w:pPr>
      <w:bookmarkStart w:id="34" w:name="_Toc28359008"/>
      <w:bookmarkStart w:id="35" w:name="_Toc28359085"/>
      <w:bookmarkStart w:id="36" w:name="_Toc35393627"/>
      <w:bookmarkStart w:id="37" w:name="_Toc35393796"/>
      <w:r>
        <w:rPr>
          <w:rFonts w:hint="eastAsia" w:ascii="黑体" w:hAnsi="黑体" w:eastAsia="黑体"/>
          <w:b/>
          <w:bCs/>
          <w:color w:val="000000" w:themeColor="text1"/>
          <w:sz w:val="24"/>
          <w:highlight w:val="none"/>
          <w14:textFill>
            <w14:solidFill>
              <w14:schemeClr w14:val="tx1"/>
            </w14:solidFill>
          </w14:textFill>
        </w:rPr>
        <w:t>七、对本次招标提出询问，请按以下方式联系。</w:t>
      </w:r>
      <w:bookmarkEnd w:id="34"/>
      <w:bookmarkEnd w:id="35"/>
      <w:bookmarkEnd w:id="36"/>
      <w:bookmarkEnd w:id="37"/>
    </w:p>
    <w:p w14:paraId="1713606B">
      <w:pPr>
        <w:spacing w:line="360" w:lineRule="auto"/>
        <w:jc w:val="left"/>
        <w:rPr>
          <w:rFonts w:hint="eastAsia"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1.采购人信息</w:t>
      </w:r>
    </w:p>
    <w:p w14:paraId="5D66A0FE">
      <w:pPr>
        <w:spacing w:line="360" w:lineRule="auto"/>
        <w:ind w:left="1041" w:leftChars="371" w:hanging="262" w:hangingChars="125"/>
        <w:jc w:val="left"/>
        <w:rPr>
          <w:rFonts w:hint="eastAsia"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名称：</w:t>
      </w:r>
      <w:bookmarkStart w:id="38" w:name="PO_3000001866_PM026_1"/>
      <w:r>
        <w:rPr>
          <w:rFonts w:hint="eastAsia" w:ascii="宋体" w:hAnsi="宋体"/>
          <w:color w:val="000000" w:themeColor="text1"/>
          <w:szCs w:val="21"/>
          <w:highlight w:val="none"/>
          <w:u w:val="single"/>
          <w14:textFill>
            <w14:solidFill>
              <w14:schemeClr w14:val="tx1"/>
            </w14:solidFill>
          </w14:textFill>
        </w:rPr>
        <w:t>横州市人民医院</w:t>
      </w:r>
      <w:bookmarkEnd w:id="38"/>
    </w:p>
    <w:p w14:paraId="453B0BFC">
      <w:pPr>
        <w:spacing w:line="360" w:lineRule="auto"/>
        <w:ind w:left="1041" w:leftChars="371" w:hanging="262" w:hangingChars="125"/>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地址：</w:t>
      </w:r>
      <w:bookmarkStart w:id="39" w:name="PO_3000001866_PM030"/>
      <w:r>
        <w:rPr>
          <w:rFonts w:hint="eastAsia" w:ascii="宋体" w:hAnsi="宋体"/>
          <w:color w:val="000000" w:themeColor="text1"/>
          <w:szCs w:val="21"/>
          <w:highlight w:val="none"/>
          <w:u w:val="single"/>
          <w14:textFill>
            <w14:solidFill>
              <w14:schemeClr w14:val="tx1"/>
            </w14:solidFill>
          </w14:textFill>
        </w:rPr>
        <w:t>横州市横州镇教育路141号</w:t>
      </w:r>
      <w:bookmarkEnd w:id="39"/>
    </w:p>
    <w:p w14:paraId="0547A8FA">
      <w:pPr>
        <w:pStyle w:val="10"/>
        <w:spacing w:line="360" w:lineRule="auto"/>
        <w:ind w:firstLine="735" w:firstLineChars="35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项目联系人：</w:t>
      </w:r>
      <w:bookmarkStart w:id="40" w:name="PO_3000001866_PM027"/>
      <w:r>
        <w:rPr>
          <w:rFonts w:hint="eastAsia" w:hAnsi="宋体"/>
          <w:color w:val="000000" w:themeColor="text1"/>
          <w:highlight w:val="none"/>
          <w:u w:val="single"/>
          <w14:textFill>
            <w14:solidFill>
              <w14:schemeClr w14:val="tx1"/>
            </w14:solidFill>
          </w14:textFill>
        </w:rPr>
        <w:t>卢老师</w:t>
      </w:r>
      <w:bookmarkEnd w:id="40"/>
    </w:p>
    <w:p w14:paraId="292A3DE9">
      <w:pPr>
        <w:spacing w:line="360" w:lineRule="auto"/>
        <w:ind w:left="1041" w:leftChars="371" w:hanging="262" w:hangingChars="125"/>
        <w:jc w:val="left"/>
        <w:rPr>
          <w:rFonts w:hint="eastAsia"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联系电话：</w:t>
      </w:r>
      <w:bookmarkStart w:id="41" w:name="PO_3000001866_PM028"/>
      <w:r>
        <w:rPr>
          <w:rFonts w:hint="eastAsia" w:ascii="宋体" w:hAnsi="宋体"/>
          <w:color w:val="000000" w:themeColor="text1"/>
          <w:szCs w:val="21"/>
          <w:highlight w:val="none"/>
          <w:u w:val="single"/>
          <w14:textFill>
            <w14:solidFill>
              <w14:schemeClr w14:val="tx1"/>
            </w14:solidFill>
          </w14:textFill>
        </w:rPr>
        <w:t>0771-5460211</w:t>
      </w:r>
      <w:bookmarkEnd w:id="41"/>
    </w:p>
    <w:p w14:paraId="5495EB3C">
      <w:pPr>
        <w:spacing w:line="360" w:lineRule="auto"/>
        <w:ind w:left="1041" w:leftChars="371" w:hanging="262" w:hangingChars="125"/>
        <w:jc w:val="left"/>
        <w:rPr>
          <w:rFonts w:hint="eastAsia"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2.采购代理机构信息</w:t>
      </w:r>
    </w:p>
    <w:p w14:paraId="166E439A">
      <w:pPr>
        <w:spacing w:line="360" w:lineRule="auto"/>
        <w:ind w:firstLine="735" w:firstLineChars="350"/>
        <w:rPr>
          <w:rFonts w:hint="eastAsia"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名称：</w:t>
      </w:r>
      <w:bookmarkStart w:id="42" w:name="PO_3000001866_PM031_1"/>
      <w:r>
        <w:rPr>
          <w:rFonts w:hint="eastAsia" w:ascii="宋体" w:hAnsi="宋体"/>
          <w:color w:val="000000" w:themeColor="text1"/>
          <w:szCs w:val="21"/>
          <w:highlight w:val="none"/>
          <w:u w:val="single"/>
          <w14:textFill>
            <w14:solidFill>
              <w14:schemeClr w14:val="tx1"/>
            </w14:solidFill>
          </w14:textFill>
        </w:rPr>
        <w:t>广西建通工程咨询有限责任公司</w:t>
      </w:r>
      <w:bookmarkEnd w:id="42"/>
    </w:p>
    <w:p w14:paraId="1F242684">
      <w:pPr>
        <w:spacing w:line="360" w:lineRule="auto"/>
        <w:ind w:firstLine="735" w:firstLineChars="35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地址：</w:t>
      </w:r>
      <w:bookmarkStart w:id="43" w:name="PO_3000001866_PM035_1"/>
      <w:r>
        <w:rPr>
          <w:rFonts w:hint="eastAsia" w:ascii="宋体" w:hAnsi="宋体"/>
          <w:color w:val="000000" w:themeColor="text1"/>
          <w:szCs w:val="21"/>
          <w:highlight w:val="none"/>
          <w:u w:val="single"/>
          <w14:textFill>
            <w14:solidFill>
              <w14:schemeClr w14:val="tx1"/>
            </w14:solidFill>
          </w14:textFill>
        </w:rPr>
        <w:t>南宁市江南区金凯路26号广西建通中心12楼</w:t>
      </w:r>
      <w:bookmarkEnd w:id="43"/>
    </w:p>
    <w:p w14:paraId="48E658F0">
      <w:pPr>
        <w:spacing w:line="360" w:lineRule="auto"/>
        <w:ind w:firstLine="735" w:firstLineChars="35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联系电话：</w:t>
      </w:r>
      <w:bookmarkStart w:id="44" w:name="PO_3000001866_PM033"/>
      <w:r>
        <w:rPr>
          <w:rFonts w:hint="eastAsia" w:ascii="宋体" w:hAnsi="宋体"/>
          <w:color w:val="000000" w:themeColor="text1"/>
          <w:szCs w:val="21"/>
          <w:highlight w:val="none"/>
          <w:u w:val="single"/>
          <w14:textFill>
            <w14:solidFill>
              <w14:schemeClr w14:val="tx1"/>
            </w14:solidFill>
          </w14:textFill>
        </w:rPr>
        <w:t>0771-2863138</w:t>
      </w:r>
      <w:bookmarkEnd w:id="44"/>
    </w:p>
    <w:p w14:paraId="47EED7DD">
      <w:pPr>
        <w:spacing w:line="360" w:lineRule="auto"/>
        <w:ind w:firstLine="735" w:firstLineChars="35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3.项目联系方式</w:t>
      </w:r>
    </w:p>
    <w:p w14:paraId="30DC099C">
      <w:pPr>
        <w:spacing w:line="360" w:lineRule="auto"/>
        <w:ind w:firstLine="735" w:firstLineChars="35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项目联系人：</w:t>
      </w:r>
      <w:r>
        <w:rPr>
          <w:rFonts w:hint="eastAsia" w:ascii="宋体" w:hAnsi="宋体"/>
          <w:color w:val="000000" w:themeColor="text1"/>
          <w:szCs w:val="21"/>
          <w:highlight w:val="none"/>
          <w:u w:val="single"/>
          <w14:textFill>
            <w14:solidFill>
              <w14:schemeClr w14:val="tx1"/>
            </w14:solidFill>
          </w14:textFill>
        </w:rPr>
        <w:t>曹聪</w:t>
      </w:r>
    </w:p>
    <w:p w14:paraId="046974BA">
      <w:pPr>
        <w:spacing w:line="360" w:lineRule="auto"/>
        <w:ind w:firstLine="735" w:firstLineChars="35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电话：</w:t>
      </w:r>
      <w:r>
        <w:rPr>
          <w:rFonts w:hint="eastAsia" w:ascii="宋体" w:hAnsi="宋体"/>
          <w:color w:val="000000" w:themeColor="text1"/>
          <w:szCs w:val="21"/>
          <w:highlight w:val="none"/>
          <w:u w:val="single"/>
          <w14:textFill>
            <w14:solidFill>
              <w14:schemeClr w14:val="tx1"/>
            </w14:solidFill>
          </w14:textFill>
        </w:rPr>
        <w:t xml:space="preserve">0771-2863138 </w:t>
      </w:r>
    </w:p>
    <w:p w14:paraId="5CAFA8E2">
      <w:pPr>
        <w:rPr>
          <w:rFonts w:hint="eastAsia" w:ascii="宋体" w:hAnsi="宋体"/>
          <w:color w:val="000000" w:themeColor="text1"/>
          <w:szCs w:val="21"/>
          <w:highlight w:val="none"/>
          <w14:textFill>
            <w14:solidFill>
              <w14:schemeClr w14:val="tx1"/>
            </w14:solidFill>
          </w14:textFill>
        </w:rPr>
      </w:pPr>
    </w:p>
    <w:p w14:paraId="59EED179">
      <w:pPr>
        <w:pStyle w:val="6"/>
        <w:spacing w:line="360" w:lineRule="auto"/>
        <w:ind w:firstLine="420" w:firstLineChars="200"/>
        <w:rPr>
          <w:color w:val="000000" w:themeColor="text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附件： 1.CA证书申请方式及操作指南下载地址（登录</w:t>
      </w:r>
      <w:r>
        <w:rPr>
          <w:highlight w:val="none"/>
        </w:rPr>
        <w:fldChar w:fldCharType="begin"/>
      </w:r>
      <w:r>
        <w:rPr>
          <w:highlight w:val="none"/>
        </w:rPr>
        <w:instrText xml:space="preserve"> HYPERLINK "http://nncz.nanning.gov.cn/" </w:instrText>
      </w:r>
      <w:r>
        <w:rPr>
          <w:highlight w:val="none"/>
        </w:rPr>
        <w:fldChar w:fldCharType="separate"/>
      </w:r>
      <w:r>
        <w:rPr>
          <w:rStyle w:val="25"/>
          <w:color w:val="000000" w:themeColor="text1"/>
          <w:highlight w:val="none"/>
          <w14:textFill>
            <w14:solidFill>
              <w14:schemeClr w14:val="tx1"/>
            </w14:solidFill>
          </w14:textFill>
        </w:rPr>
        <w:t>http://nncz.nanning.gov.cn/</w:t>
      </w:r>
      <w:r>
        <w:rPr>
          <w:rStyle w:val="25"/>
          <w:color w:val="000000" w:themeColor="text1"/>
          <w:highlight w:val="none"/>
          <w14:textFill>
            <w14:solidFill>
              <w14:schemeClr w14:val="tx1"/>
            </w14:solidFill>
          </w14:textFill>
        </w:rPr>
        <w:fldChar w:fldCharType="end"/>
      </w:r>
      <w:r>
        <w:rPr>
          <w:rFonts w:hint="eastAsia"/>
          <w:color w:val="000000" w:themeColor="text1"/>
          <w:highlight w:val="none"/>
          <w14:textFill>
            <w14:solidFill>
              <w14:schemeClr w14:val="tx1"/>
            </w14:solidFill>
          </w14:textFill>
        </w:rPr>
        <w:t>（南宁市财政局官网）－业务专题－政府采购监督管理－资料下载－“广西政采云西部</w:t>
      </w:r>
      <w:r>
        <w:rPr>
          <w:color w:val="000000" w:themeColor="text1"/>
          <w:highlight w:val="none"/>
          <w14:textFill>
            <w14:solidFill>
              <w14:schemeClr w14:val="tx1"/>
            </w14:solidFill>
          </w14:textFill>
        </w:rPr>
        <w:t>CA</w:t>
      </w:r>
      <w:r>
        <w:rPr>
          <w:rFonts w:hint="eastAsia"/>
          <w:color w:val="000000" w:themeColor="text1"/>
          <w:highlight w:val="none"/>
          <w14:textFill>
            <w14:solidFill>
              <w14:schemeClr w14:val="tx1"/>
            </w14:solidFill>
          </w14:textFill>
        </w:rPr>
        <w:t>办理方式”或“南宁市政采云</w:t>
      </w:r>
      <w:r>
        <w:rPr>
          <w:color w:val="000000" w:themeColor="text1"/>
          <w:highlight w:val="none"/>
          <w14:textFill>
            <w14:solidFill>
              <w14:schemeClr w14:val="tx1"/>
            </w14:solidFill>
          </w14:textFill>
        </w:rPr>
        <w:t>CA</w:t>
      </w:r>
      <w:r>
        <w:rPr>
          <w:rFonts w:hint="eastAsia"/>
          <w:color w:val="000000" w:themeColor="text1"/>
          <w:highlight w:val="none"/>
          <w14:textFill>
            <w14:solidFill>
              <w14:schemeClr w14:val="tx1"/>
            </w14:solidFill>
          </w14:textFill>
        </w:rPr>
        <w:t>证书办理操作指南”</w:t>
      </w:r>
      <w:r>
        <w:rPr>
          <w:rFonts w:hint="eastAsia" w:ascii="宋体" w:hAnsi="宋体"/>
          <w:color w:val="000000" w:themeColor="text1"/>
          <w:szCs w:val="21"/>
          <w:highlight w:val="none"/>
          <w14:textFill>
            <w14:solidFill>
              <w14:schemeClr w14:val="tx1"/>
            </w14:solidFill>
          </w14:textFill>
        </w:rPr>
        <w:t>）</w:t>
      </w:r>
    </w:p>
    <w:p w14:paraId="39E6F3F6">
      <w:pPr>
        <w:pStyle w:val="6"/>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2.电子投标文件制作与投送教程（在此网址下载：</w:t>
      </w:r>
      <w:r>
        <w:rPr>
          <w:highlight w:val="none"/>
        </w:rPr>
        <w:fldChar w:fldCharType="begin"/>
      </w:r>
      <w:r>
        <w:rPr>
          <w:highlight w:val="none"/>
        </w:rPr>
        <w:instrText xml:space="preserve"> HYPERLINK "http://nncz.nanning.gov.cn/" </w:instrText>
      </w:r>
      <w:r>
        <w:rPr>
          <w:highlight w:val="none"/>
        </w:rPr>
        <w:fldChar w:fldCharType="separate"/>
      </w:r>
      <w:r>
        <w:rPr>
          <w:rStyle w:val="25"/>
          <w:color w:val="000000" w:themeColor="text1"/>
          <w:highlight w:val="none"/>
          <w14:textFill>
            <w14:solidFill>
              <w14:schemeClr w14:val="tx1"/>
            </w14:solidFill>
          </w14:textFill>
        </w:rPr>
        <w:t>http://nncz.nanning.gov.cn/</w:t>
      </w:r>
      <w:r>
        <w:rPr>
          <w:rStyle w:val="25"/>
          <w:color w:val="000000" w:themeColor="text1"/>
          <w:highlight w:val="none"/>
          <w14:textFill>
            <w14:solidFill>
              <w14:schemeClr w14:val="tx1"/>
            </w14:solidFill>
          </w14:textFill>
        </w:rPr>
        <w:fldChar w:fldCharType="end"/>
      </w:r>
      <w:r>
        <w:rPr>
          <w:rFonts w:hint="eastAsia"/>
          <w:color w:val="000000" w:themeColor="text1"/>
          <w:highlight w:val="none"/>
          <w14:textFill>
            <w14:solidFill>
              <w14:schemeClr w14:val="tx1"/>
            </w14:solidFill>
          </w14:textFill>
        </w:rPr>
        <w:t>（南宁市财政局官网）－业务专题－政府采购监督管理－资料下载－南宁市政府采购项目全流程电子化交易操作指南</w:t>
      </w:r>
      <w:r>
        <w:rPr>
          <w:rFonts w:hint="eastAsia" w:ascii="宋体" w:hAnsi="宋体"/>
          <w:color w:val="000000" w:themeColor="text1"/>
          <w:szCs w:val="21"/>
          <w:highlight w:val="none"/>
          <w14:textFill>
            <w14:solidFill>
              <w14:schemeClr w14:val="tx1"/>
            </w14:solidFill>
          </w14:textFill>
        </w:rPr>
        <w:t>）</w:t>
      </w:r>
    </w:p>
    <w:p w14:paraId="6C29F882">
      <w:pPr>
        <w:spacing w:line="360" w:lineRule="auto"/>
        <w:jc w:val="right"/>
        <w:rPr>
          <w:rFonts w:hint="eastAsia" w:ascii="宋体" w:hAnsi="宋体"/>
          <w:color w:val="000000" w:themeColor="text1"/>
          <w:szCs w:val="21"/>
          <w:highlight w:val="none"/>
          <w14:textFill>
            <w14:solidFill>
              <w14:schemeClr w14:val="tx1"/>
            </w14:solidFill>
          </w14:textFill>
        </w:rPr>
      </w:pPr>
      <w:bookmarkStart w:id="45" w:name="PO_3000001866_PM031_2"/>
      <w:r>
        <w:rPr>
          <w:rFonts w:hint="eastAsia" w:ascii="宋体" w:hAnsi="宋体"/>
          <w:color w:val="000000" w:themeColor="text1"/>
          <w:szCs w:val="21"/>
          <w:highlight w:val="none"/>
          <w:u w:val="single"/>
          <w14:textFill>
            <w14:solidFill>
              <w14:schemeClr w14:val="tx1"/>
            </w14:solidFill>
          </w14:textFill>
        </w:rPr>
        <w:t>广西建通工程咨询有限责任公司</w:t>
      </w:r>
      <w:bookmarkEnd w:id="45"/>
    </w:p>
    <w:p w14:paraId="212F92C2">
      <w:pPr>
        <w:spacing w:line="360" w:lineRule="auto"/>
        <w:ind w:firstLine="210" w:firstLineChars="100"/>
        <w:jc w:val="right"/>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szCs w:val="21"/>
          <w:highlight w:val="none"/>
          <w:u w:val="single"/>
          <w14:textFill>
            <w14:solidFill>
              <w14:schemeClr w14:val="tx1"/>
            </w14:solidFill>
          </w14:textFill>
        </w:rPr>
        <w:t>2026</w:t>
      </w:r>
      <w:r>
        <w:rPr>
          <w:rFonts w:hint="eastAsia" w:ascii="宋体" w:hAnsi="宋体"/>
          <w:color w:val="000000" w:themeColor="text1"/>
          <w:szCs w:val="21"/>
          <w:highlight w:val="none"/>
          <w14:textFill>
            <w14:solidFill>
              <w14:schemeClr w14:val="tx1"/>
            </w14:solidFill>
          </w14:textFill>
        </w:rPr>
        <w:t>年</w:t>
      </w:r>
      <w:r>
        <w:rPr>
          <w:rFonts w:hint="eastAsia" w:ascii="宋体" w:hAnsi="宋体"/>
          <w:color w:val="000000" w:themeColor="text1"/>
          <w:szCs w:val="21"/>
          <w:highlight w:val="none"/>
          <w:u w:val="single"/>
          <w:lang w:val="en-US" w:eastAsia="zh-CN"/>
          <w14:textFill>
            <w14:solidFill>
              <w14:schemeClr w14:val="tx1"/>
            </w14:solidFill>
          </w14:textFill>
        </w:rPr>
        <w:t>7</w:t>
      </w:r>
      <w:r>
        <w:rPr>
          <w:rFonts w:hint="eastAsia" w:ascii="宋体" w:hAnsi="宋体"/>
          <w:color w:val="000000" w:themeColor="text1"/>
          <w:szCs w:val="21"/>
          <w:highlight w:val="none"/>
          <w14:textFill>
            <w14:solidFill>
              <w14:schemeClr w14:val="tx1"/>
            </w14:solidFill>
          </w14:textFill>
        </w:rPr>
        <w:t>月</w:t>
      </w:r>
      <w:r>
        <w:rPr>
          <w:rFonts w:hint="eastAsia" w:ascii="宋体" w:hAnsi="宋体"/>
          <w:color w:val="000000" w:themeColor="text1"/>
          <w:szCs w:val="21"/>
          <w:highlight w:val="none"/>
          <w:u w:val="single"/>
          <w:lang w:val="en-US" w:eastAsia="zh-CN"/>
          <w14:textFill>
            <w14:solidFill>
              <w14:schemeClr w14:val="tx1"/>
            </w14:solidFill>
          </w14:textFill>
        </w:rPr>
        <w:t>9</w:t>
      </w:r>
      <w:r>
        <w:rPr>
          <w:rFonts w:hint="eastAsia" w:ascii="宋体" w:hAnsi="宋体"/>
          <w:color w:val="000000" w:themeColor="text1"/>
          <w:szCs w:val="21"/>
          <w:highlight w:val="none"/>
          <w14:textFill>
            <w14:solidFill>
              <w14:schemeClr w14:val="tx1"/>
            </w14:solidFill>
          </w14:textFill>
        </w:rPr>
        <w:t>日</w:t>
      </w:r>
    </w:p>
    <w:p w14:paraId="391DD5F3">
      <w:pPr>
        <w:widowControl/>
        <w:spacing w:line="360" w:lineRule="auto"/>
        <w:jc w:val="left"/>
        <w:rPr>
          <w:rFonts w:hint="eastAsia" w:ascii="宋体" w:hAnsi="宋体" w:cs="宋体"/>
          <w:color w:val="000000" w:themeColor="text1"/>
          <w:sz w:val="24"/>
          <w:highlight w:val="none"/>
          <w:lang w:val="zh-CN"/>
          <w14:textFill>
            <w14:solidFill>
              <w14:schemeClr w14:val="tx1"/>
            </w14:solidFill>
          </w14:textFill>
        </w:rPr>
        <w:sectPr>
          <w:footerReference r:id="rId5" w:type="default"/>
          <w:pgSz w:w="11905" w:h="16838"/>
          <w:pgMar w:top="1247" w:right="1247" w:bottom="1247" w:left="1247" w:header="720" w:footer="720" w:gutter="0"/>
          <w:pgNumType w:start="1"/>
          <w:cols w:space="0" w:num="1"/>
          <w:docGrid w:type="lines" w:linePitch="334" w:charSpace="0"/>
        </w:sectPr>
      </w:pPr>
    </w:p>
    <w:p w14:paraId="48A58AF7">
      <w:pPr>
        <w:pStyle w:val="10"/>
        <w:jc w:val="center"/>
        <w:outlineLvl w:val="0"/>
        <w:rPr>
          <w:rFonts w:ascii="Times New Roman" w:hAnsi="Times New Roman"/>
          <w:b/>
          <w:color w:val="000000" w:themeColor="text1"/>
          <w:sz w:val="36"/>
          <w:highlight w:val="none"/>
          <w14:textFill>
            <w14:solidFill>
              <w14:schemeClr w14:val="tx1"/>
            </w14:solidFill>
          </w14:textFill>
        </w:rPr>
      </w:pPr>
      <w:bookmarkStart w:id="46" w:name="_Toc532545042"/>
      <w:bookmarkStart w:id="47" w:name="_Toc3395"/>
      <w:r>
        <w:rPr>
          <w:rFonts w:hint="eastAsia" w:ascii="Times New Roman" w:hAnsi="Times New Roman"/>
          <w:b/>
          <w:color w:val="000000" w:themeColor="text1"/>
          <w:sz w:val="36"/>
          <w:highlight w:val="none"/>
          <w14:textFill>
            <w14:solidFill>
              <w14:schemeClr w14:val="tx1"/>
            </w14:solidFill>
          </w14:textFill>
        </w:rPr>
        <w:t>第二章</w:t>
      </w:r>
      <w:r>
        <w:rPr>
          <w:rFonts w:ascii="Times New Roman" w:hAnsi="Times New Roman"/>
          <w:b/>
          <w:color w:val="000000" w:themeColor="text1"/>
          <w:sz w:val="36"/>
          <w:highlight w:val="none"/>
          <w14:textFill>
            <w14:solidFill>
              <w14:schemeClr w14:val="tx1"/>
            </w14:solidFill>
          </w14:textFill>
        </w:rPr>
        <w:t xml:space="preserve">  </w:t>
      </w:r>
      <w:bookmarkEnd w:id="46"/>
      <w:r>
        <w:rPr>
          <w:rFonts w:hint="eastAsia" w:ascii="Times New Roman" w:hAnsi="Times New Roman"/>
          <w:b/>
          <w:color w:val="000000" w:themeColor="text1"/>
          <w:sz w:val="36"/>
          <w:highlight w:val="none"/>
          <w14:textFill>
            <w14:solidFill>
              <w14:schemeClr w14:val="tx1"/>
            </w14:solidFill>
          </w14:textFill>
        </w:rPr>
        <w:t>采购需求</w:t>
      </w:r>
      <w:bookmarkEnd w:id="47"/>
    </w:p>
    <w:p w14:paraId="11D10EB5">
      <w:pPr>
        <w:adjustRightInd w:val="0"/>
        <w:spacing w:line="340" w:lineRule="exact"/>
        <w:rPr>
          <w:rFonts w:hint="eastAsia" w:hAnsi="宋体"/>
          <w:b/>
          <w:color w:val="000000" w:themeColor="text1"/>
          <w:szCs w:val="21"/>
          <w:highlight w:val="none"/>
          <w14:textFill>
            <w14:solidFill>
              <w14:schemeClr w14:val="tx1"/>
            </w14:solidFill>
          </w14:textFill>
        </w:rPr>
      </w:pPr>
    </w:p>
    <w:p w14:paraId="1C2DFB97">
      <w:pPr>
        <w:adjustRightInd w:val="0"/>
        <w:spacing w:line="340" w:lineRule="exact"/>
        <w:rPr>
          <w:rFonts w:hint="eastAsia" w:hAnsi="宋体"/>
          <w:b/>
          <w:color w:val="000000" w:themeColor="text1"/>
          <w:szCs w:val="21"/>
          <w:highlight w:val="none"/>
          <w14:textFill>
            <w14:solidFill>
              <w14:schemeClr w14:val="tx1"/>
            </w14:solidFill>
          </w14:textFill>
        </w:rPr>
      </w:pPr>
      <w:r>
        <w:rPr>
          <w:rFonts w:hint="eastAsia" w:hAnsi="宋体"/>
          <w:b/>
          <w:color w:val="000000" w:themeColor="text1"/>
          <w:szCs w:val="21"/>
          <w:highlight w:val="none"/>
          <w14:textFill>
            <w14:solidFill>
              <w14:schemeClr w14:val="tx1"/>
            </w14:solidFill>
          </w14:textFill>
        </w:rPr>
        <w:t>说明：</w:t>
      </w:r>
    </w:p>
    <w:p w14:paraId="2B198E6C">
      <w:pPr>
        <w:spacing w:line="360" w:lineRule="auto"/>
        <w:ind w:firstLine="420" w:firstLineChars="200"/>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 </w:t>
      </w:r>
      <w:r>
        <w:rPr>
          <w:rFonts w:hint="eastAsia"/>
          <w:color w:val="000000" w:themeColor="text1"/>
          <w:highlight w:val="none"/>
          <w14:textFill>
            <w14:solidFill>
              <w14:schemeClr w14:val="tx1"/>
            </w14:solidFill>
          </w14:textFill>
        </w:rPr>
        <w:t>为落实政府采购政策需满足的要求（根据项目实际情况填写内容）</w:t>
      </w:r>
    </w:p>
    <w:p w14:paraId="0E79926A">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（1）本招标文件所称中小企业必须符合《政府采购促进中小企业发展管理办法》（财库〔2020〕46号）的规定。</w:t>
      </w:r>
    </w:p>
    <w:p w14:paraId="68F2A36E">
      <w:pPr>
        <w:spacing w:line="360" w:lineRule="auto"/>
        <w:ind w:firstLine="424" w:firstLineChars="202"/>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（2）服务项目中伴随货物的，根据《财政部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详见本章附件1），投标人的投标货物必须使用政府强制采购的节能产品，投标人必须在投标文件中提供所投标产品的节能产品认证证书扫描件（加盖投标人电子公章），否则投标文件作无效处理。如本项目包含的货物属于品目清单内非标注“★”的产品时，应优先采购，具体详见“第四章 评标方法和评标标准”。</w:t>
      </w:r>
    </w:p>
    <w:p w14:paraId="102597CA">
      <w:pPr>
        <w:spacing w:line="360" w:lineRule="auto"/>
        <w:ind w:firstLine="424" w:firstLineChars="202"/>
        <w:jc w:val="left"/>
        <w:rPr>
          <w:rFonts w:hint="eastAsia" w:ascii="宋体" w:hAnsi="宋体" w:cs="宋体"/>
          <w:szCs w:val="21"/>
        </w:rPr>
      </w:pPr>
      <w:r>
        <w:rPr>
          <w:rFonts w:hint="eastAsia" w:ascii="宋体" w:hAnsi="宋体" w:cs="宋体"/>
          <w:color w:val="000000" w:themeColor="text1"/>
          <w:szCs w:val="21"/>
          <w:highlight w:val="none"/>
          <w14:textFill>
            <w14:solidFill>
              <w14:schemeClr w14:val="tx1"/>
            </w14:solidFill>
          </w14:textFill>
        </w:rPr>
        <w:t>（3）</w:t>
      </w:r>
      <w:r>
        <w:rPr>
          <w:rFonts w:hint="eastAsia" w:ascii="宋体" w:hAnsi="宋体" w:cs="宋体"/>
          <w:szCs w:val="21"/>
        </w:rPr>
        <w:t>根据《关于调整网络安全专用产品安全管理有关事项的公告》（2023年1号）规定，本项目采购需求中的服务伴随的产品如果包括《网络关键设备和网络安全专用产品目录》的网络安全专用产品，供应商在投标文件中应主动列明供货范围中属于网络安全专用产品的投标产品，</w:t>
      </w:r>
      <w:r>
        <w:rPr>
          <w:rFonts w:hint="eastAsia" w:ascii="宋体" w:hAnsi="宋体" w:cs="宋体"/>
          <w:b/>
          <w:szCs w:val="21"/>
        </w:rPr>
        <w:t>并在投标文件（商务及技术文件）中提供由中国网信网（ http://www.cac.gov.cn/index.htm）最新发布的《网络关键设备和网络安全专用产品安全认证和安全检测结果》截图证明材料，不在《网络关键设备和网络安全专用产品安全认证和安全检测结果》中或不在有效期内或未提供有效的《计算机信息系统安全专用产品销售许可证》的，投标无效。</w:t>
      </w:r>
      <w:r>
        <w:rPr>
          <w:rFonts w:hint="eastAsia" w:ascii="宋体" w:hAnsi="宋体" w:cs="宋体"/>
          <w:szCs w:val="21"/>
        </w:rPr>
        <w:t>如属于《网络关键设备和网络安全专用产品目录》中“二、网络安全专用产品”内“产品类别”中的所描述的产品，但不属于所列“产品描述”情形的，应提供相应的说明及证明材料。</w:t>
      </w:r>
    </w:p>
    <w:p w14:paraId="47DCBEBE">
      <w:pPr>
        <w:spacing w:line="360" w:lineRule="auto"/>
        <w:ind w:firstLine="420" w:firstLineChars="200"/>
        <w:jc w:val="lef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szCs w:val="21"/>
        </w:rPr>
        <w:t>（4）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761C3CB3">
      <w:pPr>
        <w:numPr>
          <w:ilvl w:val="0"/>
          <w:numId w:val="1"/>
        </w:numPr>
        <w:spacing w:line="360" w:lineRule="auto"/>
        <w:ind w:firstLine="424" w:firstLineChars="202"/>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“实质性要求”是指招标文件中已经指明不满足则投标无效的条款，或者不能负偏离的条款，或者采购需求中带“▲”的条款。</w:t>
      </w:r>
    </w:p>
    <w:p w14:paraId="3451A4DA">
      <w:pPr>
        <w:numPr>
          <w:ilvl w:val="0"/>
          <w:numId w:val="1"/>
        </w:numPr>
        <w:spacing w:line="360" w:lineRule="auto"/>
        <w:ind w:firstLine="424" w:firstLineChars="202"/>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不需要投标人对采购需求响应为具体数值的，此采购需求的数值后将以◆号标注。</w:t>
      </w:r>
    </w:p>
    <w:p w14:paraId="3B2E028E">
      <w:pPr>
        <w:numPr>
          <w:ilvl w:val="0"/>
          <w:numId w:val="1"/>
        </w:numPr>
        <w:spacing w:line="360" w:lineRule="auto"/>
        <w:ind w:firstLine="424" w:firstLineChars="202"/>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如投标人投标产品存在侵犯他人的知识产权或者专利成果行为的，应承担相应法律责任。</w:t>
      </w:r>
    </w:p>
    <w:tbl>
      <w:tblPr>
        <w:tblStyle w:val="21"/>
        <w:tblW w:w="101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5"/>
        <w:gridCol w:w="545"/>
        <w:gridCol w:w="543"/>
        <w:gridCol w:w="510"/>
        <w:gridCol w:w="495"/>
        <w:gridCol w:w="525"/>
        <w:gridCol w:w="5985"/>
        <w:gridCol w:w="973"/>
      </w:tblGrid>
      <w:tr w14:paraId="75B4C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121" w:type="dxa"/>
            <w:gridSpan w:val="8"/>
            <w:vAlign w:val="center"/>
          </w:tcPr>
          <w:p w14:paraId="6F24E6BD">
            <w:pPr>
              <w:spacing w:line="320" w:lineRule="exact"/>
              <w:jc w:val="center"/>
              <w:rPr>
                <w:rFonts w:hint="eastAsia" w:ascii="宋体" w:hAnsi="宋体" w:cs="宋体"/>
                <w:b/>
                <w:color w:val="000000" w:themeColor="text1"/>
                <w:szCs w:val="21"/>
                <w:highlight w:val="none"/>
                <w14:textFill>
                  <w14:solidFill>
                    <w14:schemeClr w14:val="tx1"/>
                  </w14:solidFill>
                </w14:textFill>
              </w:rPr>
            </w:pPr>
            <w:r>
              <w:rPr>
                <w:rFonts w:hint="eastAsia" w:ascii="仿宋_GB2312" w:hAnsi="宋体" w:eastAsia="仿宋_GB2312" w:cs="Arial"/>
                <w:b/>
                <w:color w:val="000000" w:themeColor="text1"/>
                <w:sz w:val="32"/>
                <w:szCs w:val="32"/>
                <w:highlight w:val="none"/>
                <w14:textFill>
                  <w14:solidFill>
                    <w14:schemeClr w14:val="tx1"/>
                  </w14:solidFill>
                </w14:textFill>
              </w:rPr>
              <w:t>服务需求一览表</w:t>
            </w:r>
          </w:p>
        </w:tc>
      </w:tr>
      <w:tr w14:paraId="64FCA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633" w:type="dxa"/>
            <w:gridSpan w:val="3"/>
            <w:vAlign w:val="center"/>
          </w:tcPr>
          <w:p w14:paraId="329FC406">
            <w:pPr>
              <w:spacing w:line="320" w:lineRule="exact"/>
              <w:jc w:val="center"/>
              <w:rPr>
                <w:rFonts w:hint="eastAsia" w:ascii="仿宋_GB2312" w:hAnsi="宋体" w:eastAsia="仿宋_GB2312" w:cs="Arial"/>
                <w:color w:val="000000" w:themeColor="text1"/>
                <w:sz w:val="28"/>
                <w:szCs w:val="28"/>
                <w:highlight w:val="none"/>
                <w14:textFill>
                  <w14:solidFill>
                    <w14:schemeClr w14:val="tx1"/>
                  </w14:solidFill>
                </w14:textFill>
              </w:rPr>
            </w:pPr>
            <w:r>
              <w:rPr>
                <w:rFonts w:hint="eastAsia" w:ascii="仿宋_GB2312" w:hAnsi="宋体" w:eastAsia="仿宋_GB2312" w:cs="Arial"/>
                <w:color w:val="000000" w:themeColor="text1"/>
                <w:sz w:val="28"/>
                <w:szCs w:val="28"/>
                <w:highlight w:val="none"/>
                <w14:textFill>
                  <w14:solidFill>
                    <w14:schemeClr w14:val="tx1"/>
                  </w14:solidFill>
                </w14:textFill>
              </w:rPr>
              <w:t>标段</w:t>
            </w:r>
          </w:p>
        </w:tc>
        <w:tc>
          <w:tcPr>
            <w:tcW w:w="8488" w:type="dxa"/>
            <w:gridSpan w:val="5"/>
            <w:vAlign w:val="center"/>
          </w:tcPr>
          <w:p w14:paraId="362FDB4B">
            <w:pPr>
              <w:spacing w:line="320" w:lineRule="exact"/>
              <w:jc w:val="left"/>
              <w:rPr>
                <w:rFonts w:hint="eastAsia" w:hAnsi="宋体"/>
                <w:b/>
                <w:bCs/>
                <w:color w:val="000000" w:themeColor="text1"/>
                <w:sz w:val="28"/>
                <w:szCs w:val="28"/>
                <w:highlight w:val="none"/>
                <w14:textFill>
                  <w14:solidFill>
                    <w14:schemeClr w14:val="tx1"/>
                  </w14:solidFill>
                </w14:textFill>
              </w:rPr>
            </w:pPr>
            <w:r>
              <w:rPr>
                <w:rFonts w:hint="eastAsia" w:ascii="仿宋_GB2312" w:hAnsi="宋体" w:eastAsia="仿宋_GB2312" w:cs="Arial"/>
                <w:color w:val="000000" w:themeColor="text1"/>
                <w:sz w:val="28"/>
                <w:szCs w:val="28"/>
                <w:highlight w:val="none"/>
                <w14:textFill>
                  <w14:solidFill>
                    <w14:schemeClr w14:val="tx1"/>
                  </w14:solidFill>
                </w14:textFill>
              </w:rPr>
              <w:t>/</w:t>
            </w:r>
            <w:r>
              <w:rPr>
                <w:rFonts w:hint="eastAsia" w:hAnsi="宋体"/>
                <w:b/>
                <w:bCs/>
                <w:color w:val="000000" w:themeColor="text1"/>
                <w:sz w:val="28"/>
                <w:szCs w:val="28"/>
                <w:highlight w:val="none"/>
                <w14:textFill>
                  <w14:solidFill>
                    <w14:schemeClr w14:val="tx1"/>
                  </w14:solidFill>
                </w14:textFill>
              </w:rPr>
              <w:t>分标</w:t>
            </w:r>
          </w:p>
        </w:tc>
      </w:tr>
      <w:tr w14:paraId="06ADB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45" w:type="dxa"/>
            <w:vMerge w:val="restart"/>
            <w:vAlign w:val="center"/>
          </w:tcPr>
          <w:p w14:paraId="4A9955E1">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采购清单及服务参数</w:t>
            </w:r>
          </w:p>
        </w:tc>
        <w:tc>
          <w:tcPr>
            <w:tcW w:w="545" w:type="dxa"/>
            <w:tcMar>
              <w:top w:w="0" w:type="dxa"/>
              <w:left w:w="0" w:type="dxa"/>
              <w:bottom w:w="0" w:type="dxa"/>
              <w:right w:w="0" w:type="dxa"/>
            </w:tcMar>
            <w:vAlign w:val="center"/>
          </w:tcPr>
          <w:p w14:paraId="778084C8">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序号</w:t>
            </w:r>
          </w:p>
        </w:tc>
        <w:tc>
          <w:tcPr>
            <w:tcW w:w="1053" w:type="dxa"/>
            <w:gridSpan w:val="2"/>
            <w:vAlign w:val="center"/>
          </w:tcPr>
          <w:p w14:paraId="1872EA04">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采购服务名称</w:t>
            </w:r>
          </w:p>
        </w:tc>
        <w:tc>
          <w:tcPr>
            <w:tcW w:w="495" w:type="dxa"/>
            <w:vAlign w:val="center"/>
          </w:tcPr>
          <w:p w14:paraId="0B884A96">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单位</w:t>
            </w:r>
          </w:p>
        </w:tc>
        <w:tc>
          <w:tcPr>
            <w:tcW w:w="525" w:type="dxa"/>
            <w:vAlign w:val="center"/>
          </w:tcPr>
          <w:p w14:paraId="06A219A3">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数量</w:t>
            </w:r>
          </w:p>
        </w:tc>
        <w:tc>
          <w:tcPr>
            <w:tcW w:w="5985" w:type="dxa"/>
            <w:vAlign w:val="center"/>
          </w:tcPr>
          <w:p w14:paraId="13BE3E16">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服务参数</w:t>
            </w:r>
          </w:p>
        </w:tc>
        <w:tc>
          <w:tcPr>
            <w:tcW w:w="973" w:type="dxa"/>
            <w:vAlign w:val="center"/>
          </w:tcPr>
          <w:p w14:paraId="04608A7E">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中小企业划分标准所属行业名称（行业名称及划分见本章附件2）</w:t>
            </w:r>
          </w:p>
        </w:tc>
      </w:tr>
      <w:tr w14:paraId="2C433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545" w:type="dxa"/>
            <w:vMerge w:val="continue"/>
            <w:vAlign w:val="center"/>
          </w:tcPr>
          <w:p w14:paraId="511CA6C4">
            <w:pPr>
              <w:widowControl/>
              <w:jc w:val="left"/>
              <w:rPr>
                <w:rFonts w:hint="eastAsia" w:ascii="宋体" w:hAnsi="宋体" w:cs="宋体"/>
                <w:color w:val="000000" w:themeColor="text1"/>
                <w:szCs w:val="21"/>
                <w:highlight w:val="none"/>
                <w14:textFill>
                  <w14:solidFill>
                    <w14:schemeClr w14:val="tx1"/>
                  </w14:solidFill>
                </w14:textFill>
              </w:rPr>
            </w:pPr>
          </w:p>
        </w:tc>
        <w:tc>
          <w:tcPr>
            <w:tcW w:w="545" w:type="dxa"/>
            <w:vAlign w:val="center"/>
          </w:tcPr>
          <w:p w14:paraId="53369487">
            <w:pPr>
              <w:spacing w:line="240" w:lineRule="exact"/>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w:t>
            </w:r>
          </w:p>
        </w:tc>
        <w:tc>
          <w:tcPr>
            <w:tcW w:w="1053" w:type="dxa"/>
            <w:gridSpan w:val="2"/>
            <w:vAlign w:val="center"/>
          </w:tcPr>
          <w:p w14:paraId="6FECEB63">
            <w:pPr>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医学影像系统（含县域影像中心平台）</w:t>
            </w:r>
          </w:p>
        </w:tc>
        <w:tc>
          <w:tcPr>
            <w:tcW w:w="495" w:type="dxa"/>
            <w:vAlign w:val="center"/>
          </w:tcPr>
          <w:p w14:paraId="6F0F27D4">
            <w:pPr>
              <w:spacing w:line="26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项</w:t>
            </w:r>
          </w:p>
        </w:tc>
        <w:tc>
          <w:tcPr>
            <w:tcW w:w="525" w:type="dxa"/>
            <w:vAlign w:val="center"/>
          </w:tcPr>
          <w:p w14:paraId="3377DB64">
            <w:pPr>
              <w:spacing w:line="26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w:t>
            </w:r>
          </w:p>
        </w:tc>
        <w:tc>
          <w:tcPr>
            <w:tcW w:w="5985" w:type="dxa"/>
          </w:tcPr>
          <w:p w14:paraId="18284A0C">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1.技术参数</w:t>
            </w:r>
          </w:p>
          <w:p w14:paraId="5CAD631C">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1.1系统总体要求</w:t>
            </w:r>
          </w:p>
          <w:p w14:paraId="02BFFE38">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系统应支持在高并发场景下的稳定快速响应。如在200名在线用户，其中50名用户同时执行“调阅并打开一个包含500张CT图像的检查”的压力测试下，95%的用户请求响应时间（从点击到首幅图像显示）应≤2秒。</w:t>
            </w:r>
          </w:p>
          <w:p w14:paraId="1A88640B">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临床调阅响应速度：</w:t>
            </w:r>
          </w:p>
          <w:p w14:paraId="7D72A83A">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在院方典型网络环境（服务器万兆接入，客户端千兆接入）下，需满足：</w:t>
            </w:r>
          </w:p>
          <w:p w14:paraId="32ACACB0">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首幅图像呈现时间：打开任意检查（无论图像数量），首幅诊断级图像呈现时间≤1秒。</w:t>
            </w:r>
          </w:p>
          <w:p w14:paraId="256999E8">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大规模检查流畅调阅：对于图像总数超过1000张的检查（如多期相增强CT、多序列MR），系统应具备智能流式加载或关键序列优先加载能力，确保医生在3秒内可开始进行无卡顿的轴位浏览。</w:t>
            </w:r>
          </w:p>
          <w:p w14:paraId="5F421513">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 xml:space="preserve">▲实现DICOM3.0数据无损压缩算法，压缩比例大于等于3:1； </w:t>
            </w:r>
          </w:p>
          <w:p w14:paraId="052F51CC">
            <w:pPr>
              <w:tabs>
                <w:tab w:val="left" w:pos="5670"/>
              </w:tabs>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▲提供DICOM影像测量功能：包括但不限于长度、角度、面积。须同时满足长度测量允差±1mm以内、角度测量允差±1°以内、面积测量允差±1%以内。</w:t>
            </w:r>
          </w:p>
          <w:p w14:paraId="0361B510">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▲提供DICOM影像重建功能：包括但不限于三维重建（VR）、多平面重建（MPR）、曲面重建、最大密度投影、最小密度投影、平均密度投影功能。三维重建（VR）、多平面重建（MPR）速度≤1s。</w:t>
            </w:r>
          </w:p>
          <w:p w14:paraId="566BD1E5">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w:t>
            </w:r>
            <w:r>
              <w:rPr>
                <w:rFonts w:hint="eastAsia" w:ascii="宋体" w:hAnsi="宋体" w:cs="宋体"/>
                <w:b/>
                <w:bCs/>
                <w:color w:val="000000" w:themeColor="text1"/>
                <w:kern w:val="0"/>
                <w:szCs w:val="21"/>
                <w:highlight w:val="none"/>
                <w14:textFill>
                  <w14:solidFill>
                    <w14:schemeClr w14:val="tx1"/>
                  </w14:solidFill>
                </w14:textFill>
              </w:rPr>
              <w:t>搭建</w:t>
            </w:r>
            <w:r>
              <w:rPr>
                <w:rFonts w:hint="eastAsia" w:ascii="宋体" w:hAnsi="宋体" w:cs="宋体"/>
                <w:color w:val="000000" w:themeColor="text1"/>
                <w:kern w:val="0"/>
                <w:szCs w:val="21"/>
                <w:highlight w:val="none"/>
                <w14:textFill>
                  <w14:solidFill>
                    <w14:schemeClr w14:val="tx1"/>
                  </w14:solidFill>
                </w14:textFill>
              </w:rPr>
              <w:t>县域影像中心平台，实现</w:t>
            </w:r>
            <w:r>
              <w:rPr>
                <w:rFonts w:hint="eastAsia" w:ascii="宋体" w:hAnsi="宋体" w:cs="宋体"/>
                <w:b/>
                <w:bCs/>
                <w:color w:val="000000" w:themeColor="text1"/>
                <w:kern w:val="0"/>
                <w:szCs w:val="21"/>
                <w:highlight w:val="none"/>
                <w14:textFill>
                  <w14:solidFill>
                    <w14:schemeClr w14:val="tx1"/>
                  </w14:solidFill>
                </w14:textFill>
              </w:rPr>
              <w:t>横州市人民医院下辖</w:t>
            </w:r>
            <w:r>
              <w:rPr>
                <w:rFonts w:hint="eastAsia" w:ascii="宋体" w:hAnsi="宋体" w:cs="宋体"/>
                <w:color w:val="000000" w:themeColor="text1"/>
                <w:kern w:val="0"/>
                <w:szCs w:val="21"/>
                <w:highlight w:val="none"/>
                <w14:textFill>
                  <w14:solidFill>
                    <w14:schemeClr w14:val="tx1"/>
                  </w14:solidFill>
                </w14:textFill>
              </w:rPr>
              <w:t>18家乡镇卫生院医疗机构的远程诊断功能；</w:t>
            </w:r>
          </w:p>
          <w:p w14:paraId="0160290B">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1.1.1系统安全策略</w:t>
            </w:r>
          </w:p>
          <w:p w14:paraId="61133F38">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支持配置智能化的数据生命周期管理策略，实现热数据在线、温数据近线、冷数据离线归档。</w:t>
            </w:r>
          </w:p>
          <w:p w14:paraId="3A6D3856">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采用具有容错能力的软件设计，具有较强的稳定性和安全性，具有设置数据备份及恢复机制，可定时自动/手动进行数据库系统、图像数据的备份。</w:t>
            </w:r>
          </w:p>
          <w:p w14:paraId="0B171D40">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1.1.2 DICOM标准及可扩展性</w:t>
            </w:r>
          </w:p>
          <w:p w14:paraId="10C9EA35">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支持国际医疗影像协会的DICOM3.0标准，确保与支持DICOM3.0的设备正常通讯；</w:t>
            </w:r>
          </w:p>
          <w:p w14:paraId="2D2AB172">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对非DICOM的影像设备支持采集和DICOM转换归档；</w:t>
            </w:r>
          </w:p>
          <w:p w14:paraId="59E6331C">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支持今后购置的影像设备按需接入系统。</w:t>
            </w:r>
          </w:p>
          <w:p w14:paraId="6F43AB0F">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1.1.3系统实用性</w:t>
            </w:r>
          </w:p>
          <w:p w14:paraId="12066240">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PACS与RIS应实现深度集成，支持患者信息、检查申请、影像数据、诊断报告的双向同步与统一视图；集成方式可为一体化产品或通过符合 HL7、DICOM、IHE 等国际标准的接口实现，确保临床操作流畅、数据一致性，保证图像与报告完全融合，便于操作；</w:t>
            </w:r>
          </w:p>
          <w:p w14:paraId="19F3F836">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严格的权限设置，各权限只能通过授权获得，支持建立不同权限的多角色；</w:t>
            </w:r>
          </w:p>
          <w:p w14:paraId="3F85E39E">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支持ICD编码，系统要能整合全院医疗资源、优化检查流程、提升医院教学及科研水平，为实现全院的</w:t>
            </w:r>
            <w:r>
              <w:rPr>
                <w:rFonts w:hint="eastAsia" w:ascii="宋体" w:hAnsi="宋体" w:cs="宋体"/>
                <w:color w:val="000000" w:themeColor="text1"/>
                <w:szCs w:val="21"/>
                <w:highlight w:val="none"/>
                <w14:textFill>
                  <w14:solidFill>
                    <w14:schemeClr w14:val="tx1"/>
                  </w14:solidFill>
                </w14:textFill>
              </w:rPr>
              <w:t>无胶片化与报告无纸化</w:t>
            </w:r>
            <w:r>
              <w:rPr>
                <w:rFonts w:hint="eastAsia" w:ascii="宋体" w:hAnsi="宋体" w:cs="宋体"/>
                <w:color w:val="000000" w:themeColor="text1"/>
                <w:kern w:val="0"/>
                <w:szCs w:val="21"/>
                <w:highlight w:val="none"/>
                <w14:textFill>
                  <w14:solidFill>
                    <w14:schemeClr w14:val="tx1"/>
                  </w14:solidFill>
                </w14:textFill>
              </w:rPr>
              <w:t>奠定基础。</w:t>
            </w:r>
          </w:p>
          <w:p w14:paraId="0E7A007D">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1.1.4医疗质量控制指标</w:t>
            </w:r>
          </w:p>
          <w:p w14:paraId="797177F3">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系统须完整支持国家卫生健康委员会《医疗质量控制指标》（最新版要求）中规定的以下四大专业质控指标的自动采集、计算、分析与上报功能。放射影像专业：7项质控指标；超声专业：13项质控指标；消化内镜专业：18项质控指标；临床病理专业：13项质控指标。</w:t>
            </w:r>
          </w:p>
          <w:p w14:paraId="11139C7E">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1.1.5评级要求</w:t>
            </w:r>
          </w:p>
          <w:p w14:paraId="386740F3">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为支持医院通过国家电子病历系统应用水平5级评审，系统须支持电子病历5级评级要求并具备达到电子病历6级的能力，同时实现放射、超声、内镜、病理等全类型影像数据的标准化集中管理，并通过符合IHE等国际集成规范的共享服务，确保与HIS、EMR等系统深度集成，实现检查全流程闭环管理与统一临床调阅。</w:t>
            </w:r>
          </w:p>
          <w:p w14:paraId="6C338670">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1.2 DICOM服务软件</w:t>
            </w:r>
          </w:p>
          <w:p w14:paraId="0FB96091">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1.2.1 DICOM影像服务</w:t>
            </w:r>
          </w:p>
          <w:p w14:paraId="55BA411D">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支持符合DICOM3.0标准的影像归档(C-STORE)；</w:t>
            </w:r>
          </w:p>
          <w:p w14:paraId="6560D657">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 xml:space="preserve">支持设备授权访问管理； </w:t>
            </w:r>
          </w:p>
          <w:p w14:paraId="4F0BBB85">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支持影像自动路由（Auto-Routing）功能；</w:t>
            </w:r>
          </w:p>
          <w:p w14:paraId="1025B715">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对影像数据支持符合DICOM标准的无损或有损压缩；</w:t>
            </w:r>
          </w:p>
          <w:p w14:paraId="11ED6B56">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支持DICOM 结构化报告归档功能，支持HL7患者基本信息更新功能，可进行患者更名、合并等信息修改，确保归档的报告资料的正确性与完整性。</w:t>
            </w:r>
          </w:p>
          <w:p w14:paraId="5C3B7963">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1.2.2 WORKLIST服务</w:t>
            </w:r>
          </w:p>
          <w:p w14:paraId="70ACBF2D">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支持DICOM Q/R方式进行影像检索(C-FIND、C-MOVE、C-GET) ，允许影像设备或第三方工作站直接从影像服务器获取影像数据；</w:t>
            </w:r>
          </w:p>
          <w:p w14:paraId="2E2F16FD">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检查信息与影像信息的自动智能匹配（包括不支持Worklist的非DICOM设备）；</w:t>
            </w:r>
          </w:p>
          <w:p w14:paraId="5F91A247">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支持根据项目自动匹配部位并进行部位发送；</w:t>
            </w:r>
          </w:p>
          <w:p w14:paraId="710B6ABC">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支持增量发送功能，避免部分设备上出现冗余的数据；</w:t>
            </w:r>
          </w:p>
          <w:p w14:paraId="5E0AB28B">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1.2.3图像数据管理模块</w:t>
            </w:r>
          </w:p>
          <w:p w14:paraId="5B706F43">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支持同时管理多个影像库及多级影像库；</w:t>
            </w:r>
          </w:p>
          <w:p w14:paraId="03694558">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 xml:space="preserve">支持对需要数据迁移的服务器进行实时监控； </w:t>
            </w:r>
          </w:p>
          <w:p w14:paraId="7895F8F0">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可根据设定的管理规则，在不同影像库间自动进行数据比较、数据同步、数据迁移等工作；</w:t>
            </w:r>
          </w:p>
          <w:p w14:paraId="2C7C0354">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对需要恢复的离线数据进行恢复处理。</w:t>
            </w:r>
          </w:p>
          <w:p w14:paraId="2C9875F9">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1.2.4影像刻录模块</w:t>
            </w:r>
          </w:p>
          <w:p w14:paraId="6FF29DBB">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支持DVD/CD刻录备份，可定义光盘规则，或按科室管理规则自动产生；</w:t>
            </w:r>
          </w:p>
          <w:p w14:paraId="499A0BB0">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支持DICOM DIR刻录（并可同时在刻录光盘中附加医院介绍、病人诊断报告等其他相关资料）；</w:t>
            </w:r>
          </w:p>
          <w:p w14:paraId="35BF4969">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自带图像及诊断结果浏览器，支持CD-TO-GO功能。</w:t>
            </w:r>
          </w:p>
          <w:p w14:paraId="06701F42">
            <w:pPr>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1.3放射影像信息系统</w:t>
            </w:r>
          </w:p>
          <w:p w14:paraId="166BDFDA">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1.3.1放射预约登记工作站</w:t>
            </w:r>
          </w:p>
          <w:p w14:paraId="43775C80">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支持与HIS系统集成，一键提取患者基本信息和检查信息登记，支持绿色通道，为急诊病人、纸质单病人需提供快速登记通道；</w:t>
            </w:r>
          </w:p>
          <w:p w14:paraId="55247E14">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支持高拍仪、扫描仪等申请单扫描设备的联接，把纸质申请单存储为JPG格式的电子文档，存储在PACS系统中，供医师调阅；</w:t>
            </w:r>
          </w:p>
          <w:p w14:paraId="7405AE76">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支持科室自定义检查号规则，可依据设备类型设置不同的前缀，支持判断相同病人使用同一个检查号；</w:t>
            </w:r>
          </w:p>
          <w:p w14:paraId="1902E5F9">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支持自动依据设备类型、项目等信息生成知情同意书模板，并进行打印签字；</w:t>
            </w:r>
          </w:p>
          <w:p w14:paraId="1F3D33BC">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根据护士安排的队列、时段等信息自动计算患者的预计检查时间；</w:t>
            </w:r>
          </w:p>
          <w:p w14:paraId="09F68892">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可根据申请单的检查项目信息自动匹配补充检查部位信息。</w:t>
            </w:r>
          </w:p>
          <w:p w14:paraId="51E1F146">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1.3.2放射技师质控工作站</w:t>
            </w:r>
          </w:p>
          <w:p w14:paraId="63F1F906">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技师质控工作站应能够支持如操作信息提示，技师工作量统计，影像匹配，患者检查重拍记录等功能，满足放射检查技师日常使用需要。</w:t>
            </w:r>
          </w:p>
          <w:p w14:paraId="54EB38EA">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支持自动获取当前病人的基本信息、检查信息、收费信息等，进行患者核对；</w:t>
            </w:r>
          </w:p>
          <w:p w14:paraId="5EF34BC3">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具有胶片打印功能；可支持胶片打印管理，保存胶片打印记录；</w:t>
            </w:r>
          </w:p>
          <w:p w14:paraId="36AE611D">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支持质量评定：对某个病人的影像检查，可以就相关的质量控制项目（如申请单、图像、护理等），进行质量评定，包括质量等级评定、质控项的得扣分、质控说明等；</w:t>
            </w:r>
          </w:p>
          <w:p w14:paraId="5AD0773E">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支持图像核对：确保影像信息与患者信息的正确性和一致性，必要时可以进行人工纠错；支持补拍影像自动匹配及归档；</w:t>
            </w:r>
          </w:p>
          <w:p w14:paraId="0A7B59F9">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支持自动报警功能，提示匹配失败的任务，允许手工再次进行匹配；</w:t>
            </w:r>
          </w:p>
          <w:p w14:paraId="39374DC5">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支持检查备注信息（注意事项）的自动提醒及显示。</w:t>
            </w:r>
          </w:p>
          <w:p w14:paraId="19AF4DC5">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1.3.3放射图文报告工作站</w:t>
            </w:r>
          </w:p>
          <w:p w14:paraId="754731D0">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按科室管理规则进行任务提醒（如门诊2小时报告，住院1天报告到期前提示）,提醒内容包括未按时写报告、未按时审核报告、急诊病人等；</w:t>
            </w:r>
          </w:p>
          <w:p w14:paraId="474F020E">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 xml:space="preserve">需提供客户端离线工作模式，当网络中出现任何故障，不影响科室日常工作。当故障排除，网络恢复正常后，系统将自动把离线报告上传到服务器保存； </w:t>
            </w:r>
          </w:p>
          <w:p w14:paraId="3D0EB8EA">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支持数据共享，查看当前病人诊断时相关检查类别影像和报告数据；</w:t>
            </w:r>
          </w:p>
          <w:p w14:paraId="78D8BD13">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支持书写报告时对图像质量进行质控，审核报告时对初步报告进行质控；可设置随机质控或强制质控两种模式；</w:t>
            </w:r>
          </w:p>
          <w:p w14:paraId="2DDA7A77">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报告修改痕迹保存与显示：报告的各级检审过程中，任何对报告内容的修改都会被系统保存下修改痕迹，并且可以用不同颜色的字体和不同的方式显示出来。（痕迹包括：修改人名称，修改时间，修改内容）；</w:t>
            </w:r>
          </w:p>
          <w:p w14:paraId="3198E4BF">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支持报告任务自动刷新功能；能够定时刷新待书写报告的检查列表；能够自定义待书写报告的检查列表排序方式（即：优先级）；能够自定义不同优先级别的检查列表的显示颜色；</w:t>
            </w:r>
          </w:p>
          <w:p w14:paraId="518C5218">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 xml:space="preserve">支持检查流程闭环，从“登记报告、开始检查、设备检查、图像归档、任务分配、提交报告、报告退回、确认报告、复审报告”流程的记录追溯； </w:t>
            </w:r>
          </w:p>
          <w:p w14:paraId="0F365357">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支持报告界面同步展示检查的所有备注信息；</w:t>
            </w:r>
          </w:p>
          <w:p w14:paraId="3227E44F">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支持病例收藏并把兴趣病例加入随访，可自定义随访类别，设置随访负责人和随访提醒时间，到时间后自动提醒随访人员进行随访；</w:t>
            </w:r>
          </w:p>
          <w:p w14:paraId="3F6E6AEA">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支持报告界面TAB历史显示相关联阳性部位并有红色标识提示；</w:t>
            </w:r>
          </w:p>
          <w:p w14:paraId="0A08600A">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支持报告保存后，报告描述和诊断中关键词会自动高亮提醒医生；</w:t>
            </w:r>
          </w:p>
          <w:p w14:paraId="7E59089D">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支持所见即所得的报告书写模式，灵活的打印功能；</w:t>
            </w:r>
          </w:p>
          <w:p w14:paraId="38AC7CF3">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支持多级审核功能，支持报告保存和审核时，应能对报告描述和诊断之间的关系、诊断和阴阳性、诊断和ICD编码进行关联检测，自动发现其矛盾性并进行提醒，确保报告的质量；</w:t>
            </w:r>
          </w:p>
          <w:p w14:paraId="4C425151">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支持根据相应的关键词或禁忌用词自动检测报告的描述和诊断内容，当内容出现异常情况时自动弹框提醒诊断医生；</w:t>
            </w:r>
          </w:p>
          <w:p w14:paraId="27365E81">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 xml:space="preserve">支持医生签字字迹的显示，支持报告签名； </w:t>
            </w:r>
          </w:p>
          <w:p w14:paraId="6BD438AD">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支持报告的检查危急值功能，能够对危急值进行识别和提醒；</w:t>
            </w:r>
          </w:p>
          <w:p w14:paraId="478F3F6E">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支持患者历史诊断报告自动汇总列表功能，可查看当前病人的历史诊断报告，支持病人历史报告和图像的对比；</w:t>
            </w:r>
          </w:p>
          <w:p w14:paraId="5D813F18">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支持收藏夹功能：收藏特殊病例，不受系统在线时间控制，可用于疑难病症诊断的对比及专题教学功能；收藏到公共收藏夹的病例可用于早会讨论或学术交流；</w:t>
            </w:r>
          </w:p>
          <w:p w14:paraId="425E5748">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1.3.4放射影像诊断与后处理工作站</w:t>
            </w:r>
          </w:p>
          <w:p w14:paraId="38473DA6">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影像软阅片支持两种模式：普通模式：全部图像平铺显示，类似看胶片；序列模式：每个序列的图像显示在一个单独的窗口，不同序列的图像可以进行序列同步、病灶定位、定位线显示等。</w:t>
            </w:r>
          </w:p>
          <w:p w14:paraId="2014D0A4">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DICOM图像批量另存为JPEG、BMP、AVI等格式,方便导出使用；</w:t>
            </w:r>
          </w:p>
          <w:p w14:paraId="5994D40E">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支持窗位快速调节、并可根据检查部位预设窗宽窗位值，快速调阅；</w:t>
            </w:r>
          </w:p>
          <w:p w14:paraId="3D980AEE">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图像后处理功能包括：移动、缩放、放大镜、反片、顺、逆时针旋转、上下左右镜像、滤镜等；</w:t>
            </w:r>
          </w:p>
          <w:p w14:paraId="0CE8313E">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标注功能包括：圆形、测量笔、箭头、文字、直线、长方形、多边形、角度等类型，各标注可以显示测量值，也可以隐藏测量值并保存图像标注；</w:t>
            </w:r>
          </w:p>
          <w:p w14:paraId="42B5D6C3">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支持图像检查值（CT值等）、长度、面积、体积等测量；</w:t>
            </w:r>
          </w:p>
          <w:p w14:paraId="54FCDC5E">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对比模式：不同病人相同检查部位或同一病人不同检查在同一图像窗口的对比浏览；</w:t>
            </w:r>
          </w:p>
          <w:p w14:paraId="039EE0B6">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支持DR图像多图自动拼接功能，支持自动配准及手动配准，支持拼接处的图像透明度调节，支持拼接后图像的裁剪及保存；</w:t>
            </w:r>
          </w:p>
          <w:p w14:paraId="011F6270">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三维模式：可以对图像进行三维后处理，如MMPR、MPR、MIP、MIN、VR、VE等高级三维后处理，支持MIP重建和容积重建，可提供不同的容积协议进行容积重建，支持VR模型剪切，并可通过鼠标动态调整VR影像的透光率；</w:t>
            </w:r>
          </w:p>
          <w:p w14:paraId="2C101EA2">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支持对重建的图像进行一键去骨；</w:t>
            </w:r>
          </w:p>
          <w:p w14:paraId="0173EC52">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支持关键影像标记，并可将关键影像进行归档，调阅的影像会区分关键影像，并且需提供关键影像定位功能。</w:t>
            </w:r>
          </w:p>
          <w:p w14:paraId="573DBEFF">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1.3.5放射查询统计工作站</w:t>
            </w:r>
          </w:p>
          <w:p w14:paraId="76D51D7B">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支持常规查询、组合查询、自定义查询以及常规条件的统计功能；</w:t>
            </w:r>
          </w:p>
          <w:p w14:paraId="68D8E766">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支持数据导出功能；能够将所有查询结果以常用数据格式导出（诸如：Excel、Text等格式）；</w:t>
            </w:r>
          </w:p>
          <w:p w14:paraId="64322DA9">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支持医生工作量、设备工作量等常规报表的统计；</w:t>
            </w:r>
          </w:p>
          <w:p w14:paraId="740EA507">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支持图形统计功能，包括柱状图、饼状图、线形图等，支持2D和3D图形显示。</w:t>
            </w:r>
          </w:p>
          <w:p w14:paraId="70DDE850">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1.3.6放射科室管理工作站</w:t>
            </w:r>
          </w:p>
          <w:p w14:paraId="0C263F20">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支持可根据不同岗位医护人员的工作特定性质，有效、灵活、方便地自定义设置和管理相应的工作权限、权限时间限制；</w:t>
            </w:r>
          </w:p>
          <w:p w14:paraId="32505E0E">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支持任务提醒规则设定，包括提醒内容、提醒时间能够自定义具体规则；</w:t>
            </w:r>
          </w:p>
          <w:p w14:paraId="5035181A">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支持科室通知；</w:t>
            </w:r>
          </w:p>
          <w:p w14:paraId="1FEA6F32">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支持报告诊断模板维护和自定义等。</w:t>
            </w:r>
          </w:p>
          <w:p w14:paraId="7FB88B28">
            <w:pPr>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1.4超声影像信息系统</w:t>
            </w:r>
          </w:p>
          <w:p w14:paraId="65BF6DFF">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1.4.1超声预约登记工作站</w:t>
            </w:r>
          </w:p>
          <w:p w14:paraId="7BEBC233">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支持系统集成功能；能够接收来自医院信息系统（HIS）、体检系统中获取病人基本信息及电子检查申请单；</w:t>
            </w:r>
          </w:p>
          <w:p w14:paraId="1E861451">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能够接收患者检查备注信息，对特殊病人（如传染病等）进行登记提醒；</w:t>
            </w:r>
          </w:p>
          <w:p w14:paraId="18C62F96">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支持根据检查项目自动确定检查队列并自动推荐最合适检查时间；</w:t>
            </w:r>
          </w:p>
          <w:p w14:paraId="061C3DE6">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单个患者多个部位检查共享一个排队号，实现一次性呼叫一次性检查；</w:t>
            </w:r>
          </w:p>
          <w:p w14:paraId="047F6112">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支持自动登记功能，一个申请单多个部位，只需登记一次，其他部位自动完成登记；</w:t>
            </w:r>
          </w:p>
          <w:p w14:paraId="25BBB214">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高亮显示过诊患者信息并动态查看当前科室各个队列各时段预约、报到、候诊人数情况。</w:t>
            </w:r>
          </w:p>
          <w:p w14:paraId="2CAB6822">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1.4.2超声图像采集工作站</w:t>
            </w:r>
          </w:p>
          <w:p w14:paraId="46C6A30A">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支持采集开关功能；支持脚踏开关、USB手控开关；</w:t>
            </w:r>
          </w:p>
          <w:p w14:paraId="4D69836F">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支持DICOM网关功能；将视频采集后的非DICOM标准格式图像自动转换成DICOM 3.0标准格式，并以DICOM C-STORE的方式发送到影像服务器上归档存储；</w:t>
            </w:r>
          </w:p>
          <w:p w14:paraId="63E41A21">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支持检查设备直接发送图像到PACS工作站，并自动完成病人信息的归档匹配；</w:t>
            </w:r>
          </w:p>
          <w:p w14:paraId="40CB57E7">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支持影像自动补登记功能；影像归档支持可配置的自动补登记功能，将影像数据的参数自动进行RIS登记，并与图像数据建立关联进行影像归档；</w:t>
            </w:r>
          </w:p>
          <w:p w14:paraId="53F812AE">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支持后台采集模式，存储目录可自动编号，方便处理急诊等特殊情况的病人；</w:t>
            </w:r>
          </w:p>
          <w:p w14:paraId="6EF18E46">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支持录像功能，可设定录像时长，可保存为AVI、MP4等格式，支持录像文件的播放；</w:t>
            </w:r>
          </w:p>
          <w:p w14:paraId="43EC174E">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支持视频采集功能；支持BNC复合视频、S端子、VGA、DVI、RGB等视频接口；支持彩色及黑白图像采集；支持静态及动态图像采集；</w:t>
            </w:r>
          </w:p>
          <w:p w14:paraId="5346D930">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支持快速进入上一例与下一例检查；</w:t>
            </w:r>
          </w:p>
          <w:p w14:paraId="6006D5B6">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支持预选图片加入报告；</w:t>
            </w:r>
          </w:p>
          <w:p w14:paraId="014187B4">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支持采集界面支持时间、检查号显示。</w:t>
            </w:r>
          </w:p>
          <w:p w14:paraId="49FFBD09">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1.4.3超声图文报告工作站</w:t>
            </w:r>
          </w:p>
          <w:p w14:paraId="7303E865">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支持一体式影像采集报告模式，将影像采集功能与检查报告界面集成在一个界面上，可一边预览一边写报告；</w:t>
            </w:r>
          </w:p>
          <w:p w14:paraId="77F76618">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支持图像OCR识别，能够将超声诊断设备读取到的检查数据自动填写至报告当中，减少医生报告编写工作量；</w:t>
            </w:r>
          </w:p>
          <w:p w14:paraId="6914AD36">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支持无缝式报告书写功能；报告书写功能必须与影像操作后处理功能无缝集成；</w:t>
            </w:r>
          </w:p>
          <w:p w14:paraId="5945F29E">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 xml:space="preserve">支持病人信息集成功能；能够直接获取显示RIS中的病人基本信息、检查申请信息；能够集成检查病人的临床诊断、详细病史；能够在界面调阅HIS/PACS、临床病历等信息； </w:t>
            </w:r>
          </w:p>
          <w:p w14:paraId="6B7976DB">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支持先检查后归档功能；能够支持急诊/床边检查“先检查、后归档”工作模式；</w:t>
            </w:r>
          </w:p>
          <w:p w14:paraId="2DD19922">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支持报告任务自动刷新功能；能够定时刷新待书写报告的检查列表；能够自定义待书写报告的检查列表排序方式（即：优先级）；能够自定义不同优先级别的检查列表的显示颜色；</w:t>
            </w:r>
          </w:p>
          <w:p w14:paraId="5CEC84A4">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支持所见即所得的报告书写模式，灵活的打印功能；</w:t>
            </w:r>
          </w:p>
          <w:p w14:paraId="78A978DE">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支持医生签字字迹的显示，支持报告签名；</w:t>
            </w:r>
          </w:p>
          <w:p w14:paraId="188ECF11">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多级审核功能；能够由医院自行定义的检查报告审核流程、审核级别、审核人等实现多级报告审核；能够在提交审核时按审核流程、上级审核人默认下一审核人等；能够自动列出当前操作员待审核的检查报告；</w:t>
            </w:r>
          </w:p>
          <w:p w14:paraId="39AA80BD">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支持检查报告自选影像功能；能够在检查报告中插入自选影像（多幅），并在关键影像中给出标记；</w:t>
            </w:r>
          </w:p>
          <w:p w14:paraId="5D19AA06">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医生保存报告时，会根据相应的关键词或禁忌用词自动检测报告的描述和诊断内容，当内容出现异常情况时自动弹框提醒诊断医生；支持检查部位合理性检查功能，如：男性检查申请中出现女性才有的描述内容（如：子宫），系统会自动提醒医生及时纠错；</w:t>
            </w:r>
          </w:p>
          <w:p w14:paraId="3C9CA071">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报告保存和审核时，应能对报告描述和诊断之间的关系、诊断和阴阳性、诊断和ICD编码进行关联检测，自动发现其矛盾性并进行提醒，确保报告的质量；</w:t>
            </w:r>
          </w:p>
          <w:p w14:paraId="5FC3D6FB">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支持书写报告时对图像质量进行质控，审核报告时对初步报告进行质控；可设置随机质控或强制质控两种模式；</w:t>
            </w:r>
          </w:p>
          <w:p w14:paraId="771B4368">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报告修改痕迹保存与显示：报告的各级检审过程中，任何对报告内容的修改都会被系统保存下修改痕迹，并且可以用不同颜色的字体和不同的方式显示出来。（痕迹包括：修改人名称，修改时间，修改内容）；</w:t>
            </w:r>
          </w:p>
          <w:p w14:paraId="6BF5E005">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支持检查流程闭环，从“登记报告、开始检查、设备检查、图像归档、任务分配、提交报告、报告退回、确认报告、复审报告”流程的记录；</w:t>
            </w:r>
          </w:p>
          <w:p w14:paraId="52A007BE">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支持报告检查测值异常自动判别提醒功能；</w:t>
            </w:r>
          </w:p>
          <w:p w14:paraId="6055DB77">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支持报告界面同步展示检查的所有备注信息；</w:t>
            </w:r>
          </w:p>
          <w:p w14:paraId="58D13D18">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支持病例收藏并把兴趣病例加入随访，可自定义随访类别，设置随访负责人和随访提醒时间，到时间后自动提醒随访人员进行随访；</w:t>
            </w:r>
          </w:p>
          <w:p w14:paraId="6E21ABE4">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支持报告界面TAB历史显示相关联阳性部位并有红色标识提示；</w:t>
            </w:r>
          </w:p>
          <w:p w14:paraId="1CCC326E">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支持报告保存后，报告描述中关键词会自动高亮提醒医生；</w:t>
            </w:r>
          </w:p>
          <w:p w14:paraId="60B76F50">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支持报告的检查危急值功能，能够对危急值进行识别和提醒；</w:t>
            </w:r>
          </w:p>
          <w:p w14:paraId="78364998">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支持患者历史诊断报告自动汇总列表功能，可查看当前病人的历史诊断报告，支持病人历史报告和图像的对比；</w:t>
            </w:r>
          </w:p>
          <w:p w14:paraId="55B23DE2">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支持超声等检查参数根据性别、年龄等指标自动计算，方便进行参数快速录入。</w:t>
            </w:r>
          </w:p>
          <w:p w14:paraId="31FCF612">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需提供客户端离线工作模式，当网络中出现任何故障，不影响科室日常工作。当故障排除，网络恢复正常后，系统将自动把离线报告上传到服务器保存；</w:t>
            </w:r>
          </w:p>
          <w:p w14:paraId="5078EAC1">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1.4.4超声影像诊断与后处理工作站</w:t>
            </w:r>
          </w:p>
          <w:p w14:paraId="49D2BC43">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支持影像自定义多种布局功能，能够以单幅、1X2幅、2X2幅、2X3幅、3X4幅、4X6幅、6X8幅和自定义显示等；部分影像处理工作站可只需要图像2×2格式显示（诸如：超声等）；</w:t>
            </w:r>
          </w:p>
          <w:p w14:paraId="348D417D">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支持影像后处理功能；后处理诸如：移动、缩放、裁剪、标记等；标注功能包括：圆形、测量笔、箭头、文字、直线等类型，各标注可以显示测量值，也可以隐藏测量值。图像标注可保存。</w:t>
            </w:r>
          </w:p>
          <w:p w14:paraId="2A162883">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支持影像采集与接收并行工作功能；能够支持“模拟采集”和“DICOM图像接收”并行工作模式；</w:t>
            </w:r>
          </w:p>
          <w:p w14:paraId="2F1CE3BC">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支持动态图像回放、支持电影回放，并可调节回放速度，可暂停，可反方向回放；</w:t>
            </w:r>
          </w:p>
          <w:p w14:paraId="02597B57">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支持双屏双工显示功能，一屏编写报告，一屏实时监控及采集。</w:t>
            </w:r>
          </w:p>
          <w:p w14:paraId="3DDD7C7E">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1.4.5超声查询统计工作站</w:t>
            </w:r>
          </w:p>
          <w:p w14:paraId="74FDB6FA">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支持常规查询、组合查询、自定义查询以及常规条件的统计功能；</w:t>
            </w:r>
          </w:p>
          <w:p w14:paraId="4461976C">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支持数据导出功能；能够将所有查询结果以常用数据格式导出（诸如：Excel、Text等格式）；</w:t>
            </w:r>
          </w:p>
          <w:p w14:paraId="6EFAD4C9">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支持医生工作量、设备工作量等常规报表的统计；</w:t>
            </w:r>
          </w:p>
          <w:p w14:paraId="27C218F5">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支持图形统计功能，包括柱状图、饼状图、线形图等，支持2D和3D图形显示。</w:t>
            </w:r>
          </w:p>
          <w:p w14:paraId="5C44453F">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1.4.6超声科室管理工作站</w:t>
            </w:r>
          </w:p>
          <w:p w14:paraId="42215E59">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支持可根据不同岗位医护人员的工作特定性质，有效、灵活、方便地自定义设置和管理相应的工作权限、权限时间限制；</w:t>
            </w:r>
          </w:p>
          <w:p w14:paraId="152D5BB8">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支持任务提醒规则设定，包括提醒内容、提醒时间能够自定义具体规则；</w:t>
            </w:r>
          </w:p>
          <w:p w14:paraId="08245E17">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支持科室通知；</w:t>
            </w:r>
          </w:p>
          <w:p w14:paraId="763A4D54">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支持报告诊断模板维护和自定义。</w:t>
            </w:r>
          </w:p>
          <w:p w14:paraId="35B57977">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1.5内镜影像信息系统</w:t>
            </w:r>
          </w:p>
          <w:p w14:paraId="0E019E14">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1.5.1内镜预约登记工作站</w:t>
            </w:r>
          </w:p>
          <w:p w14:paraId="6F1A228E">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支持系统集成功能；能够接收来自医院信息系统（HIS）、体检系统中获取病人基本信息及电子检查申请单；</w:t>
            </w:r>
          </w:p>
          <w:p w14:paraId="58AC91C1">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能够接收患者检查备注信息，对特殊病人（如传染病等）进行登记提醒；</w:t>
            </w:r>
          </w:p>
          <w:p w14:paraId="6F606FCE">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支持根据检查项目自动确定检查队列并自动推荐最合适检查时间；</w:t>
            </w:r>
          </w:p>
          <w:p w14:paraId="61AE11BE">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单个患者多个部位检查共享一个排队号，实现一次性呼叫一次性检查；</w:t>
            </w:r>
          </w:p>
          <w:p w14:paraId="6DEB930B">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支持自动登记功能，一个申请单多个部位，只需登记一次，其他部位自动完成登记；</w:t>
            </w:r>
          </w:p>
          <w:p w14:paraId="0174F1DB">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高亮显示过诊患者信息并动态查看当前科室各个队列各时段预约、报到、候诊人数情况。</w:t>
            </w:r>
          </w:p>
          <w:p w14:paraId="7E6EFE8D">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1.5.2内镜图像采集工作站</w:t>
            </w:r>
          </w:p>
          <w:p w14:paraId="03285692">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支持采集开关功能；支持脚踏开关、USB手控开关；</w:t>
            </w:r>
          </w:p>
          <w:p w14:paraId="3D8DDAE8">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支持DICOM网关功能；将视频采集后的非DICOM标准格式图像自动转换成DICOM 3.0标准格式，并以DICOM C-STORE的方式发送到影像服务器上归档存储；</w:t>
            </w:r>
          </w:p>
          <w:p w14:paraId="0613D526">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支持检查设备直接发送图像到PACS工作站，并自动完成病人信息的归档匹配；</w:t>
            </w:r>
          </w:p>
          <w:p w14:paraId="41E4B546">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支持影像自动补登记功能；影像归档支持可配置的自动补登记功能，将影像数据的参数自动进行RIS登记，并与图像数据建立关联进行影像归档；</w:t>
            </w:r>
          </w:p>
          <w:p w14:paraId="7E0B072E">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支持录像功能，可设定录像时长，可保存为AVI、MP4等格式，支持录像文件的播放；</w:t>
            </w:r>
          </w:p>
          <w:p w14:paraId="081F7E3A">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支持采集后图像黑边黑角自动识别裁剪功能；</w:t>
            </w:r>
          </w:p>
          <w:p w14:paraId="3B3A3D21">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支持视频采集功能；支持BNC复合视频、S端子、VGA、DVI、RGB等视频接口；支持彩色及黑白图像采集；支持静态及动态图像采集；</w:t>
            </w:r>
          </w:p>
          <w:p w14:paraId="4447EE75">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支持后台采集模式，存储目录可自动编号，方便处理急诊等特殊情况的病人；</w:t>
            </w:r>
          </w:p>
          <w:p w14:paraId="1693E5AF">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支持设备多种信号源切换，方便医生操作检查；</w:t>
            </w:r>
          </w:p>
          <w:p w14:paraId="42DF229F">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支持快速进入上一例与下一例检查；</w:t>
            </w:r>
          </w:p>
          <w:p w14:paraId="05400282">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支持预选图片加入报告；</w:t>
            </w:r>
          </w:p>
          <w:p w14:paraId="03ACF96A">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支持采集界面支持时间、检查号显示。</w:t>
            </w:r>
          </w:p>
          <w:p w14:paraId="1DE9163A">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1.5.3内镜图文报告工作站</w:t>
            </w:r>
          </w:p>
          <w:p w14:paraId="120663D3">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支持一体式影像采集报告模式；将影像采集功能与检查报告界面集成一起；</w:t>
            </w:r>
          </w:p>
          <w:p w14:paraId="1A304456">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支持无缝式报告书写功能；报告书写功能必须与影像操作后处理功能无缝集成；</w:t>
            </w:r>
          </w:p>
          <w:p w14:paraId="48BA50F0">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支持病人信息集成功能；能够直接获取显示RIS中的病人基本信息、检查申请信息；能够集成检查病人的临床诊断、详细病史；能够在界面调阅HIS/PACS、临床病历等信息；</w:t>
            </w:r>
          </w:p>
          <w:p w14:paraId="2EBFDBC8">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支持先检查后归档功能；能够支持急诊/床边检查“先检查、后归档”工作模式；</w:t>
            </w:r>
          </w:p>
          <w:p w14:paraId="115F6445">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支持报告任务自动刷新功能；能够定时刷新待书写报告的检查列表；能够自定义待书写报告的检查列表排序方式（即：优先级）；能够自定义不同优先级别的检查列表的显示颜色；</w:t>
            </w:r>
          </w:p>
          <w:p w14:paraId="13967207">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支持所见即所得的报告书写模式，灵活的打印功能；</w:t>
            </w:r>
          </w:p>
          <w:p w14:paraId="0DA12A8C">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支持医生签字字迹的显示，支持报告签名；</w:t>
            </w:r>
          </w:p>
          <w:p w14:paraId="7AE9F294">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多级审核功能；能够由医院自行定义的检查报告审核流程、审核级别、审核人等实现多级报告审核；能够在提交审核时按审核流程、上级审核人默认下一审核人等；能够自动列出当前操作员待审核的检查报告；</w:t>
            </w:r>
          </w:p>
          <w:p w14:paraId="7C0C2108">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支持检查报告自选影像功能；能够在检查报告中插入自选影像（多幅），并在关键影像中给出标记；</w:t>
            </w:r>
          </w:p>
          <w:p w14:paraId="785C271D">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医生保存报告时，会根据相应的关键词或禁忌用词自动检测报告的描述和诊断内容，当内容出现异常情况时自动弹框提醒诊断医生；支持检查部位合理性检查功能，如：男性检查申请中出现女性才有的描述内容（如：子宫），系统会自动提醒医生及时纠错；</w:t>
            </w:r>
          </w:p>
          <w:p w14:paraId="02558371">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报告保存和审核时，应能对报告描述和诊断之间的关系、诊断和阴阳性、诊断和ICD编码进行关联检测，自动发现其矛盾性并进行提醒，确保报告的质量；</w:t>
            </w:r>
          </w:p>
          <w:p w14:paraId="25A03BED">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支持书写报告时对图像质量进行质控，审核报告时对初步报告进行质控；可设置随机质控或强制质控两种模式；</w:t>
            </w:r>
          </w:p>
          <w:p w14:paraId="0F27BD95">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支持通过AI自动判别报告阴阳性，与医生判别进行自动对比，存在区别时自动提醒；</w:t>
            </w:r>
          </w:p>
          <w:p w14:paraId="02A0B661">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报告修改痕迹保存与显示：报告的各级检审过程中，任何对报告内容的修改都会被系统保存下修改痕迹，并且可以用不同颜色的字体和不同的方式显示出来。（痕迹包括：修改人名称，修改时间，修改内容）；</w:t>
            </w:r>
          </w:p>
          <w:p w14:paraId="6A815205">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支持检查流程闭环，从“登记报告、开始检查、设备检查、图像归档、任务分配、提交报告、报告退回、确认报告、复审报告”流程的记录；</w:t>
            </w:r>
          </w:p>
          <w:p w14:paraId="7E347F27">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支持报告检查测值异常自动判别提醒功能；</w:t>
            </w:r>
          </w:p>
          <w:p w14:paraId="3EFEFD3E">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支持报告界面同步展示检查的所有备注信息；</w:t>
            </w:r>
          </w:p>
          <w:p w14:paraId="574619F3">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支持病例收藏并把兴趣病例加入随访，可自定义随访类别，设置随访负责人和随访提醒时间，到时间后自动提醒随访人员进行随访；</w:t>
            </w:r>
          </w:p>
          <w:p w14:paraId="375E64BB">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支持报告界面TAB历史显示相关联阳性部位并有红色标识提示；</w:t>
            </w:r>
          </w:p>
          <w:p w14:paraId="3B4B3186">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支持报告保存后，报告描述中关键词会自动高亮提醒医生；</w:t>
            </w:r>
          </w:p>
          <w:p w14:paraId="4EB7C87B">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支持报告的检查危急值功能，能够对危急值进行识别和提醒；</w:t>
            </w:r>
          </w:p>
          <w:p w14:paraId="7B92F89D">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支持患者历史诊断报告自动汇总列表功能，可查看当前病人的历史诊断报告，支持病人历史报告和图像的对比；</w:t>
            </w:r>
          </w:p>
          <w:p w14:paraId="50588862">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支持报告图像的部位标识，解剖图谱标识。</w:t>
            </w:r>
          </w:p>
          <w:p w14:paraId="6F75006C">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1.5.4内镜影像诊断与后处理工作站</w:t>
            </w:r>
          </w:p>
          <w:p w14:paraId="769E33DB">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支持影像自定义多种布局功能，能够以单幅、1X2幅、2X2幅、2X3幅、3X4幅、4X6幅、6X8幅和自定义显示等；部分影像处理工作站可只需要图像2×2格式显示（诸如：内镜等）；</w:t>
            </w:r>
          </w:p>
          <w:p w14:paraId="2E3845E1">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支持影像后处理功能；后处理诸如：移动、缩放、裁剪、标记等；标注功能包括：圆形、测量笔、箭头、文字、直线等类型，各标注可以显示测量值，也可以隐藏测量值。图像标注可保存。</w:t>
            </w:r>
          </w:p>
          <w:p w14:paraId="3FDDA32D">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支持影像采集与接收并行工作功能；能够支持“模拟采集”和“DICOM图像接收”并行工作模式；</w:t>
            </w:r>
          </w:p>
          <w:p w14:paraId="34C9D867">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支持动态图像回放、支持电影回放，并可调节回放速度，可暂停，可反方向回放；</w:t>
            </w:r>
          </w:p>
          <w:p w14:paraId="3E7FC634">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支持双屏双工显示功能，一屏编写报告，一屏实时监控及采集。</w:t>
            </w:r>
          </w:p>
          <w:p w14:paraId="46E38A1D">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1.5.5内镜查询统计工作站</w:t>
            </w:r>
          </w:p>
          <w:p w14:paraId="2236507B">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支持常规查询、组合查询、自定义查询以及常规条件的统计功能；</w:t>
            </w:r>
          </w:p>
          <w:p w14:paraId="18BA3F46">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支持数据导出功能；能够将所有查询结果以常用数据格式导出（诸如：Excel、Text等格式）；</w:t>
            </w:r>
          </w:p>
          <w:p w14:paraId="3C1A29EF">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支持医生工作量、设备工作量等常规报表的统计；</w:t>
            </w:r>
          </w:p>
          <w:p w14:paraId="52C796EE">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支持图形统计功能，包括柱状图、饼状图、线形图等，支持2D和3D图形显示。</w:t>
            </w:r>
          </w:p>
          <w:p w14:paraId="4DF611E2">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1.5.6内镜科室管理工作站</w:t>
            </w:r>
          </w:p>
          <w:p w14:paraId="7418FABE">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支持可根据不同岗位医护人员的工作特定性质，有效、灵活、方便地自定义设置和管理相应的工作权限、权限时间限制；</w:t>
            </w:r>
          </w:p>
          <w:p w14:paraId="7D583D96">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支持任务提醒规则设定，包括提醒内容、提醒时间能够自定义具体规则；</w:t>
            </w:r>
          </w:p>
          <w:p w14:paraId="3D3F995B">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支持科室通知；</w:t>
            </w:r>
          </w:p>
          <w:p w14:paraId="4BEB0742">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支持报告诊断模板维护和自定义。</w:t>
            </w:r>
          </w:p>
          <w:p w14:paraId="12824898">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1.6病理影像信息子系统</w:t>
            </w:r>
          </w:p>
          <w:p w14:paraId="2B27ABFD">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1.6.1病理接收工作站</w:t>
            </w:r>
          </w:p>
          <w:p w14:paraId="2BFDC84D">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支持扫描标本条码号、打包号、申请单号获取标本信息；</w:t>
            </w:r>
          </w:p>
          <w:p w14:paraId="41F9FF13">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支持对不合格标本进行退回操作，并支持录入退回原因；</w:t>
            </w:r>
          </w:p>
          <w:p w14:paraId="2EBB5239">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支持一键跳转至登记工作站，自动获取申请单信息；</w:t>
            </w:r>
          </w:p>
          <w:p w14:paraId="634E11C6">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支持标本查询功能，支持查询各种状态的标本数据，如已预检、已采集、已打包、已送出、已送达、已接收；</w:t>
            </w:r>
          </w:p>
          <w:p w14:paraId="450CB431">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支持在签收非送达状态标本时进行提示；</w:t>
            </w:r>
          </w:p>
          <w:p w14:paraId="13699EC9">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支持自定义配置是否允许签收未收费的标本。</w:t>
            </w:r>
          </w:p>
          <w:p w14:paraId="55FD3679">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1.6.2病理登记工作站</w:t>
            </w:r>
          </w:p>
          <w:p w14:paraId="6E1F954C">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支持从HIS系统接口调用病人信息，支持手工申请单、HIS系统集成接口的电子申请单；</w:t>
            </w:r>
          </w:p>
          <w:p w14:paraId="4CAF808A">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支持按病例库进行登记，病例库支持科室根据实际需求进行自定义，同时支持指定默认的病例库；</w:t>
            </w:r>
          </w:p>
          <w:p w14:paraId="03E318C2">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支持自动获取申请单的类型，冰冻项目的申请单会自动标记为冰冻。</w:t>
            </w:r>
          </w:p>
          <w:p w14:paraId="3A399029">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支持对不合格标本进行质控；</w:t>
            </w:r>
          </w:p>
          <w:p w14:paraId="4D5C4BE3">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支持不合格标本统计报表；</w:t>
            </w:r>
          </w:p>
          <w:p w14:paraId="68D818E2">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支持通过“原病理号”提取信息进行登记，方便分子病理相关检查的登记，从而进行常规检查和分子病理检查的关联；</w:t>
            </w:r>
          </w:p>
          <w:p w14:paraId="453F72A3">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支持记录送检标本明细，包括标本名称、标本部位、离体时间、固定时间、接收时间等；</w:t>
            </w:r>
          </w:p>
          <w:p w14:paraId="2E1DBD91">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支持申请单登记之后追加标本内容，可在登记中进行追加或者在大体取材中追加标本；</w:t>
            </w:r>
          </w:p>
          <w:p w14:paraId="45FE4229">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支持自定义病理号编码规则，登记保存时自动生成病理号，保证病理号的连续性和唯一性；也可手工调整，登记时出现病理号重号有自动提示；</w:t>
            </w:r>
          </w:p>
          <w:p w14:paraId="463CFA9B">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支持根据科室需求自定义设置登记时哪些字段不可编辑，减少误操作导致登记信息与实际不符；</w:t>
            </w:r>
          </w:p>
          <w:p w14:paraId="2C66F2BD">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登记保存后所有登记信息将自动锁定，需要通过解锁才可修改；</w:t>
            </w:r>
          </w:p>
          <w:p w14:paraId="047AFBC1">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支持对于已登记的病例进行删除，删除时需填写删除原因及校验用户密码，以减少误删的风险；</w:t>
            </w:r>
          </w:p>
          <w:p w14:paraId="7D18CC56">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支持进行漏编病理号查询，查询某个病理号号段内当前未使用的病理号，支持导出并复用；</w:t>
            </w:r>
          </w:p>
          <w:p w14:paraId="3B640C68">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支持根据不同的送检类型制定不同的业务流程；</w:t>
            </w:r>
          </w:p>
          <w:p w14:paraId="083CD3B7">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支持打印病人回执，约定取报告的时间和地点，回执样式支持根据科室需求进行定制化开发；</w:t>
            </w:r>
          </w:p>
          <w:p w14:paraId="2092D678">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支持在登记时预打印包埋盒，减少取材环节的工作量。</w:t>
            </w:r>
          </w:p>
          <w:p w14:paraId="3C3A7BE8">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1.6.3病理取材工作站</w:t>
            </w:r>
          </w:p>
          <w:p w14:paraId="2AB0439B">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支持根据登记时间筛选取材列表，系统自动计算病例数、蜡块数和标本数；</w:t>
            </w:r>
          </w:p>
          <w:p w14:paraId="471E605C">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支持通过扫描病理号或标本条码号直接进入对应病例的描写详情页面；</w:t>
            </w:r>
          </w:p>
          <w:p w14:paraId="73637519">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系统自动根据病人ID（病人编号）检索并匹配同个病人的检查，自动提示“其他检查”，以准确锁定该病人的历史检查；</w:t>
            </w:r>
          </w:p>
          <w:p w14:paraId="49902B74">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取材时系统自动提示该病例是否做过冰冻，并能查看冰冻结果（包含当次检查的冰冻结果），便于取材医生根据冰冻结果确定取材要求；</w:t>
            </w:r>
          </w:p>
          <w:p w14:paraId="3ADFE638">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支持进行取材明细记录，系统自动计算蜡块总数。支持设定蜡块的上机状态，如上机、脱钙、脱脂等；</w:t>
            </w:r>
          </w:p>
          <w:p w14:paraId="3A8FCD75">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具备登记冰冻功能，支持记录冰冻详细信息，如冰冻标本收到时间、取材开始和结束时间、材块数、制片开始和结束时间；</w:t>
            </w:r>
          </w:p>
          <w:p w14:paraId="39C9D68C">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支持对蜡块进行特殊的备注说明（如切缘等），便于诊断医生写报告时明确每个小号对应的组织名称；</w:t>
            </w:r>
          </w:p>
          <w:p w14:paraId="0F3898EC">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支持大体取材时单个或批量添加蜡块，蜡块序号自动根据输入的序号实现自增；</w:t>
            </w:r>
          </w:p>
          <w:p w14:paraId="094F43F8">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 xml:space="preserve">支持自定义任务来源，包括常规，冰冻，冰后，补取，科研等；不同任务来源支持不同的蜡块序号规则； </w:t>
            </w:r>
          </w:p>
          <w:p w14:paraId="40EF3758">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▲支持在取材时进行标本冻存操作，并直接链接到样本冻存库管理模块（需提供软件功能截图）；</w:t>
            </w:r>
          </w:p>
          <w:p w14:paraId="342AF1ED">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支持取冰冻蜡块时打印冰冻蜡块标签，支持单个或批量打印；冰冻标签样式支持根据科室需求自定义进行配置；</w:t>
            </w:r>
          </w:p>
          <w:p w14:paraId="6E8FEB75">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支持查看肉眼所见痕迹，可以查看每一次修改的具体内容和操作人、操作时间等；支持进行痕迹比对；</w:t>
            </w:r>
          </w:p>
          <w:p w14:paraId="2248E9F5">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出现多人同时打开同一病例并保存肉眼所见时，系统将自动给出提示，提示其他用户的名称、操作电脑IP以及修改的内容，避免误操作；</w:t>
            </w:r>
          </w:p>
          <w:p w14:paraId="6244189E">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▲支持对标本进行添加固定液操作，记录新鲜标本的固定时间，满足病理国家质控十三项指标（需提供软件功能截图）；</w:t>
            </w:r>
          </w:p>
          <w:p w14:paraId="69716393">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支持查询蜡块的脱钙状态，脱钙时长超过7个自然日时系统自动标黄显示，时长超过10个自然日时系统自动标红显示。支持对脱钙的蜡块进行脱钙完成操作，系统自动计算脱钙时长；</w:t>
            </w:r>
          </w:p>
          <w:p w14:paraId="3E05FA1C">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系统支持通过肉眼所见常见词进行快捷输入，可直接在页面上对肉眼所见常见词进行新增、修改或删除；</w:t>
            </w:r>
          </w:p>
          <w:p w14:paraId="0658D9BE">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登记保存后系统将自动提取该病例的标本部位，提取格式可根据科室需求自定义配置，如“1.（胃窦）”；</w:t>
            </w:r>
          </w:p>
          <w:p w14:paraId="19A61223">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支持底单打印功能，打印肉眼所见、取材明细等；</w:t>
            </w:r>
          </w:p>
          <w:p w14:paraId="13128077">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系统根据标本部位自动提供对应的取材规范，供取材医生随时学习；</w:t>
            </w:r>
          </w:p>
          <w:p w14:paraId="47D70E1A">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支持取材时将包埋盒与脱水篮进行绑定；</w:t>
            </w:r>
          </w:p>
          <w:p w14:paraId="2044D01E">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▲具备取材核对功能，支持对每个蜡块进行核对确认；开启此流程后，只有已验证的蜡块才能进行脱水、包埋、制片操作（需提供软件功能截图）；</w:t>
            </w:r>
          </w:p>
          <w:p w14:paraId="0AF0CC1E">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取材核对界面可实时同步显示当前病理号的病人信息、蜡块信息、肉眼所见和大体图像；</w:t>
            </w:r>
          </w:p>
          <w:p w14:paraId="52D35DBC">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取材完成后，还可更改大体描述及补拍大体图像；</w:t>
            </w:r>
          </w:p>
          <w:p w14:paraId="11BFD00A">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支持对接不同厂商不同类型的大体摄像头设备，支持定制开发和对接；</w:t>
            </w:r>
          </w:p>
          <w:p w14:paraId="069CC1D7">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支持对接不同厂商的包埋盒打号机，支持自定义打印包埋盒号码格式；可直接在病理系统进行包埋盒的打印操作，减少多系统切换的工作；</w:t>
            </w:r>
          </w:p>
          <w:p w14:paraId="46C4FD0B">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支持选择包埋盒打号机的打号通道，以用于对不同标本类型的标本进行不同包埋盒颜色的区分；</w:t>
            </w:r>
          </w:p>
          <w:p w14:paraId="0E2C61B8">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支持大体取材时录音及播放的功能，支持对接第三方智能语音识别文本功能，提高大体取材的效率；</w:t>
            </w:r>
          </w:p>
          <w:p w14:paraId="57AD97B3">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支持静态和动态采集，转换为DICOM格式统一存储。</w:t>
            </w:r>
          </w:p>
          <w:p w14:paraId="39A18F49">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1.6.4病理脱水工作站</w:t>
            </w:r>
          </w:p>
          <w:p w14:paraId="0602B485">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支持默认显示所有待脱水的任务列表，支持按小时查询；</w:t>
            </w:r>
          </w:p>
          <w:p w14:paraId="30D4135B">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支持通过脱水状态、取材时间、任务来源等过滤脱水任务；</w:t>
            </w:r>
          </w:p>
          <w:p w14:paraId="52F75702">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支持一键全选未脱水记录进行脱水操作，脱水操作时记录脱水操作人、开始脱水时间和脱水设备；</w:t>
            </w:r>
          </w:p>
          <w:p w14:paraId="75D1D678">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支持通过扫描脱水篮的二维码识别该脱水篮里面的所有包埋盒记录，实现批量选择蜡块脱水；</w:t>
            </w:r>
          </w:p>
          <w:p w14:paraId="0E1DA545">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支持通过扫描设备批量识别脱水篮中包埋盒的二维码进行选择脱水操作；</w:t>
            </w:r>
          </w:p>
          <w:p w14:paraId="2259FC4B">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支持对已扫描的脱水篮进行拍照归档，以供有需要时进行调阅；</w:t>
            </w:r>
          </w:p>
          <w:p w14:paraId="713093DF">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支持选择脱水中的蜡块记录进行结束脱水，并记录操作人和结束脱水时间；</w:t>
            </w:r>
          </w:p>
          <w:p w14:paraId="6FA5CEEA">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支持手工输入病理号或者蜡块序号查询蜡块数据，选中需要脱水的蜡块记录；</w:t>
            </w:r>
          </w:p>
          <w:p w14:paraId="46FFDF6B">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支持打印脱水明细列表，包含所有蜡块信息和脱水操作信息。</w:t>
            </w:r>
          </w:p>
          <w:p w14:paraId="612AE1D0">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1.6.5病理包埋工作站</w:t>
            </w:r>
          </w:p>
          <w:p w14:paraId="4525CF84">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支持默认显示所有已取材待包埋的任务列表；</w:t>
            </w:r>
          </w:p>
          <w:p w14:paraId="5696C475">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支持单个扫描包埋盒二维码进行包埋确认，系统自动记录包埋人和包埋时间；支持显示当前所扫描的蜡块的相关信息，如肉眼所见、材块数和蜡块说明等，以供包埋技师核对；</w:t>
            </w:r>
          </w:p>
          <w:p w14:paraId="70FB9D9C">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支持包埋技师针对蜡块进行取材质量评价，记录“有线头”、“无组织”等各类取材异常情况，供质控评价和统计；</w:t>
            </w:r>
          </w:p>
          <w:p w14:paraId="7FDA5318">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支持包埋确认时自动确认取材评价，可默认显示取材合格和评定说明，支持单独选中记录后保存取材评价；</w:t>
            </w:r>
          </w:p>
          <w:p w14:paraId="75B2AF6F">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支持对取材环节填写的蜡块说明进行语音播报；</w:t>
            </w:r>
          </w:p>
          <w:p w14:paraId="63012EEE">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支持对材块数大于2的包埋盒进行语音播报；</w:t>
            </w:r>
          </w:p>
          <w:p w14:paraId="3F72592C">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扫描包埋盒时，如该包埋盒已完成包埋系统将进行语音播报；</w:t>
            </w:r>
          </w:p>
          <w:p w14:paraId="20D3B85D">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支持已包埋记录的列表显示，可通过包埋时间、包埋人、病理号/蜡块号进行筛选；</w:t>
            </w:r>
          </w:p>
          <w:p w14:paraId="75549748">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支持全选已包埋的记录进行工作列表的打印。</w:t>
            </w:r>
          </w:p>
          <w:p w14:paraId="493C9AA5">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1.6.6病理切片工作站</w:t>
            </w:r>
          </w:p>
          <w:p w14:paraId="35057E97">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支持默认显示所有已包埋待切片的任务列表；</w:t>
            </w:r>
          </w:p>
          <w:p w14:paraId="2ED627BF">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支持单个扫描包埋盒二维码进行切片确认，系统自动打印玻片标签，并自动记录切片人员和开始制片时间；</w:t>
            </w:r>
          </w:p>
          <w:p w14:paraId="68BF8966">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支持显示当前所扫描的蜡块的相关信息，如肉眼所见、材块数和蜡块说明等，以供切片技师核对；</w:t>
            </w:r>
          </w:p>
          <w:p w14:paraId="1707050B">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支持蜡块自动合并与不合并等不同的切片操作；</w:t>
            </w:r>
          </w:p>
          <w:p w14:paraId="03593B8F">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支持切片技师针对蜡块进行包埋评价，记录各类包埋异常情况，供质控评价和统计；</w:t>
            </w:r>
          </w:p>
          <w:p w14:paraId="114E9825">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支持切片生成玻片确认时自动确认包埋评价，可默认显示包埋合格和评定说明，支持单独选中记录后保存包埋评价；</w:t>
            </w:r>
          </w:p>
          <w:p w14:paraId="0F2F89F4">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切片条码标签样式支持根据科室需求进行自定义配置；</w:t>
            </w:r>
          </w:p>
          <w:p w14:paraId="2DCC0632">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扫描包埋盒时，如该包埋盒已完成切片系统将进行语音播报；</w:t>
            </w:r>
          </w:p>
          <w:p w14:paraId="07167A9E">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支持已切片玻片记录的列表显示，可通过开始制片时间、切片人、病理号/玻片号进行筛选；</w:t>
            </w:r>
          </w:p>
          <w:p w14:paraId="046AB9B2">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支持全选已切片的记录进行工作列表的打印；</w:t>
            </w:r>
          </w:p>
          <w:p w14:paraId="0D62A148">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支持连接市场主流玻片标签打印机。</w:t>
            </w:r>
          </w:p>
          <w:p w14:paraId="1BD202CD">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1.6.7病理染色工作站</w:t>
            </w:r>
          </w:p>
          <w:p w14:paraId="62C23C6D">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支持默认显示所有已切片待染色封片的任务列表；</w:t>
            </w:r>
          </w:p>
          <w:p w14:paraId="50950627">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支持录入病理号/蜡块号、切片时间范围进行查询筛选；</w:t>
            </w:r>
          </w:p>
          <w:p w14:paraId="0019D6DF">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支持已染色玻片记录的列表显示，可通过完成制片时间、染色人、病理号/玻片号进行筛选；</w:t>
            </w:r>
          </w:p>
          <w:p w14:paraId="7A54CE2C">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支持全选制片完成的记录进行工作列表的打印。</w:t>
            </w:r>
          </w:p>
          <w:p w14:paraId="227671C9">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1.6.8病理分片工作站</w:t>
            </w:r>
          </w:p>
          <w:p w14:paraId="34F8009D">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支持默认显示所有待分片的任务列表；</w:t>
            </w:r>
          </w:p>
          <w:p w14:paraId="293C63A6">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支持录入玻片号、完成制片时间范围进行查询筛选，并进行批量取片确认；</w:t>
            </w:r>
          </w:p>
          <w:p w14:paraId="0CC79E44">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支持全选已制片未取片的玻片进行取片确认；</w:t>
            </w:r>
          </w:p>
          <w:p w14:paraId="610F4AB4">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▲支持通过扫描设备批量识别玻片标签的二维码进行批量分片操作（需提供软件功能截图）；</w:t>
            </w:r>
          </w:p>
          <w:p w14:paraId="22B1B77B">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支持根据取片医生和取片时间查询所有已分片的玻片记录；</w:t>
            </w:r>
          </w:p>
          <w:p w14:paraId="16D8A63A">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支持撤销分片操作。</w:t>
            </w:r>
          </w:p>
          <w:p w14:paraId="106DCFEC">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1.6.9病理报告工作站</w:t>
            </w:r>
          </w:p>
          <w:p w14:paraId="5FCE43D5">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报告工作站可查看病例的基本信息、送检信息、临床诊断信息、标本信息、项目信息、大体标本的照片和描述、取材的明细记录等内容。支持录入镜下所见、病理诊断、特检结果；</w:t>
            </w:r>
          </w:p>
          <w:p w14:paraId="070D3DF1">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支持对接各厂家摄像头，可实时浏览、采集和保存镜下图像；支持对保存的图像进行二次处理、设置备注等；支持图像的导入和导出功能；</w:t>
            </w:r>
          </w:p>
          <w:p w14:paraId="220DE7D2">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支持自动将采集到的图像加入到报告中，同时支持医生自主选择哪些图像加入报告中；</w:t>
            </w:r>
          </w:p>
          <w:p w14:paraId="0A832FA5">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提供镜下所见、特殊检查、病理诊断分类常用词功能。区分私有、公有常用词管理，支持常用词的新增和编辑，私有常用词支持拖拽排序或更换分类；</w:t>
            </w:r>
          </w:p>
          <w:p w14:paraId="65C783F0">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自动提示该病例的历史病理结果，包括但不限于常规病理、细胞病理和分子病理，以及同次送检的其他标本检查情况。支持根据住院号、病人编号或身份证号进行匹配，以准确锁定该病人的检查记录；</w:t>
            </w:r>
          </w:p>
          <w:p w14:paraId="321D7477">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在查看历史病理检查时，支持查看该检查的诊断结果、取材明细和特检医嘱明细，避免医嘱重复；</w:t>
            </w:r>
          </w:p>
          <w:p w14:paraId="2F09D0C0">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支持查阅当前病人的其他检查结果，包括但不限于CT、MR、DR、US诊断内容及影像；</w:t>
            </w:r>
          </w:p>
          <w:p w14:paraId="269A0F39">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支持对接患者360视图、电子病历、影像资料、电子申请单等数据，诊断时可进行相关信息的查看；</w:t>
            </w:r>
          </w:p>
          <w:p w14:paraId="7F46BD64">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支持报告格式自定义功能。针对EGFR、Her-2、K-ras、B-raf等不同的特定基因检测，可定制多种分子病理专业报告形式；</w:t>
            </w:r>
          </w:p>
          <w:p w14:paraId="57DCB4AA">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支持上传报告附件，如分子病理NGS报告由设备生成报告，则可直接将该附件直接上传至病理报告系统，支持将此报告推送给临床和患者；</w:t>
            </w:r>
          </w:p>
          <w:p w14:paraId="490BCA07">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支持诊断医生多次下医嘱，包含技术医嘱和特检医嘱，如重切、补取、免疫组化等，可查看医嘱的执行状态、执行备注，支持通过点选的方式录入医嘱结果；</w:t>
            </w:r>
          </w:p>
          <w:p w14:paraId="64525A70">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具备标记物套餐功能，支持科室自定义维护各类标记物套餐，便于医生快速下医嘱；</w:t>
            </w:r>
          </w:p>
          <w:p w14:paraId="46646A1B">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▲具备医嘱预开单功能，具备审核权限的医生可对预开单的医嘱进行审核处理，审核后的医嘱将进入到医嘱工作站，技师可对这部分医嘱进行处理（需提供软件功能截图）；</w:t>
            </w:r>
          </w:p>
          <w:p w14:paraId="15476B79">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医生开免疫组化医嘱时，系统会自动提示本科室已开展的标记物项目，减少医嘱重复的情况；如果当前科室无维护此标记物项目，则系统弹出相关提示避免开错医嘱；</w:t>
            </w:r>
          </w:p>
          <w:p w14:paraId="6FF2B661">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可将免疫组化、特染、分子病理结果快速导入到“特殊检查”“病理诊断”或“补充诊断”中，导入时可自动按医嘱类型分类并自定导入格式；</w:t>
            </w:r>
          </w:p>
          <w:p w14:paraId="4D4B94A2">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提供同一病理号不限次数的独立补充报告，每一份补充报告单独记录报告医生、审核医生、报告时间等项目，每一份补充报告可单独进行审核并提供给临床进行查看；</w:t>
            </w:r>
          </w:p>
          <w:p w14:paraId="6791EC2E">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具备冰冻符合度设置功能。审核石蜡报告时如检测到该检查之前有做过冰冻且未设置冰冻符合度时系统将自动提示；同时可进行冰冻诊断符合率的统计；</w:t>
            </w:r>
          </w:p>
          <w:p w14:paraId="641E9F0A">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支持快速提取标本信息、冰冻诊断等内容，减少诊断医生手动输入；</w:t>
            </w:r>
          </w:p>
          <w:p w14:paraId="05C825EB">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提供报告应发时间管理，用户可自定义不同的病例库或标本类型对应的报告应发时间，并能自定义开始计算时间；可设置即将超期报告的预警时间，到达预警时间系统将通过不同颜色进行提醒；</w:t>
            </w:r>
          </w:p>
          <w:p w14:paraId="6A634F55">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系统自动统计当前诊断医生的临期报告和已超时报告，在诊断医生登录系统时以列表的形式完整展示每个病例的具体信息，可直接跳转至该病例的诊断界面；</w:t>
            </w:r>
          </w:p>
          <w:p w14:paraId="7EE75B19">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具备病理报告审核后的“犹豫期”，犹豫期内支持退回报告重新编辑后再签发，并可自定义设定临床查看审核后的病理报告的“缓冲期”，可根据需要延迟一定时间再自动推送诊断结果和报告给临床；</w:t>
            </w:r>
          </w:p>
          <w:p w14:paraId="0C9ECB84">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支持对玻片进行评价；</w:t>
            </w:r>
          </w:p>
          <w:p w14:paraId="42F23D20">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病理诊断结果冲突监控提示功能：如男性病例出现“宫颈、卵巢等”描述、女性病例出现“阴茎、睾丸等”描述时，系统自动进行弹框提醒。镜下所见及病理诊断结果与标本部位左右侧冲突监控提示功能：如标本部位为“左颈部”，病理诊断中出现“右”，系统会自动弹窗提示；</w:t>
            </w:r>
          </w:p>
          <w:p w14:paraId="621FDAFA">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病理诊断结果智能匹配提示功能：用户可自定义特殊词汇和相应提示内容，在病理诊断中出现这些词汇时，系统自动进行弹框提示；</w:t>
            </w:r>
          </w:p>
          <w:p w14:paraId="7B20874D">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支持有图和无图报告格式，对于有图的报告格式，在审核报告时系统检测到未将图像加入报告中，系统将自动提示；</w:t>
            </w:r>
          </w:p>
          <w:p w14:paraId="29F3970D">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支持收藏夹功能：可对感兴趣的病例进行自定义收藏分类管理，系统会自动加入到“我的收藏夹”列表并进行提示，医生可以导出自己的收藏夹病例列表；</w:t>
            </w:r>
          </w:p>
          <w:p w14:paraId="00F68DCA">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具有报告延迟原因录入功能；可自定义迟发原因并进行下拉框选择；</w:t>
            </w:r>
          </w:p>
          <w:p w14:paraId="0DAA3D7A">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支持多级审核功能。支持医生签字字迹的显示，支持对接CA进行报告签发；</w:t>
            </w:r>
          </w:p>
          <w:p w14:paraId="5705228C">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支持病例发送危急值；</w:t>
            </w:r>
          </w:p>
          <w:p w14:paraId="7B0B4729">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支持报告修改痕迹保存与显示功能：报告的各级检审过程中，任何对报告内容的修改都会被系统保存下修改痕迹，并且可以用不同颜色的字体进行比对显示出来；</w:t>
            </w:r>
          </w:p>
          <w:p w14:paraId="7AB5E06F">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支持流程信息查看，查看当前病例从标本接收、登记到完成报告的所有记录；</w:t>
            </w:r>
          </w:p>
          <w:p w14:paraId="2E6FFBEF">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系统支持写报告期间，医生若要离开，允许暂时锁定工作站，防止报告权限被别人使用，医生回来后可输入密码解锁，继续编辑报告；</w:t>
            </w:r>
          </w:p>
          <w:p w14:paraId="1920D22C">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具备底单打印功能，可将肉眼所见内容、取材明细、诊断报告内容、医生及报告时间直接打印到申请单上，节省用户抄录时间；</w:t>
            </w:r>
          </w:p>
          <w:p w14:paraId="1B2BAD5D">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支持审核医生发送复片意见，以供医生学习使用；</w:t>
            </w:r>
          </w:p>
          <w:p w14:paraId="75A69848">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通过病例状态颜色来标记当前病例在病理科所处的流程状态，如“已登记”、“已取材”、“已包埋”、“已制片”、“初步报告”、“审核报告”、“延迟报告”和“超时报告”等；</w:t>
            </w:r>
          </w:p>
          <w:p w14:paraId="132CF7A6">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支持批量审核报告、批量打印报告、批量打印底单、批量摄图等快捷的批量性操作。</w:t>
            </w:r>
          </w:p>
          <w:p w14:paraId="3F254796">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提供氨基酸、病原体、病原8项、C13、抗原等检验报告模板，并可根据检验设备所生成的检测数据，在病理系统中自动生成检验报告。</w:t>
            </w:r>
          </w:p>
          <w:p w14:paraId="14382CBF">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系统须提供丰富的报告模版供临床使用，其中单病种结构化报告模板不少于10种，分子病理结构化模板不少于20种。</w:t>
            </w:r>
          </w:p>
          <w:p w14:paraId="4A195A67">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支持根据临床需要，自定义配置结构化报告模版。</w:t>
            </w:r>
          </w:p>
          <w:p w14:paraId="49ADF20A">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1.6.10病理医嘱工作站</w:t>
            </w:r>
          </w:p>
          <w:p w14:paraId="312B548F">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系统自动显示待执行的医嘱任务列表，供技术员进行医嘱执行操作；</w:t>
            </w:r>
          </w:p>
          <w:p w14:paraId="6657AD24">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 xml:space="preserve">支持按照医嘱类型、医嘱状态、申请医生、申请时间、病理号、标记物等进行过滤，列表按照病人归类显示医嘱； </w:t>
            </w:r>
          </w:p>
          <w:p w14:paraId="4C9A2AF3">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 xml:space="preserve">支持单个医嘱或多个医嘱批量执行； </w:t>
            </w:r>
          </w:p>
          <w:p w14:paraId="516E8332">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支持打印已执行的医嘱的切片标签，标签内容支持自定义；</w:t>
            </w:r>
          </w:p>
          <w:p w14:paraId="17ABE39E">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根据不同的医嘱类型支持使用不同的切片标签样式；</w:t>
            </w:r>
          </w:p>
          <w:p w14:paraId="3847DEB2">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支持对医嘱进行暂缓执行操作，暂缓执行的医嘱在列表里会通过红色进行区分，以起到提醒作用；已暂缓的医嘱支持恢复执行操作；</w:t>
            </w:r>
          </w:p>
          <w:p w14:paraId="38371247">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支持录入医嘱执行备注；</w:t>
            </w:r>
          </w:p>
          <w:p w14:paraId="33C50FCD">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支持根据病理号排序，也支持根据申请时间排序；</w:t>
            </w:r>
          </w:p>
          <w:p w14:paraId="29FBF56E">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▲对于同一病理号开出的医嘱（特检医嘱和技术医嘱），如果开单时间不同时，系统将自动标黄显示，以提示执行人员有新开医嘱（需提供软件功能截图）；</w:t>
            </w:r>
          </w:p>
          <w:p w14:paraId="42033B27">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具备导出、打印功能，支持打印染色工作表、切片交接单、分子医嘱单、NGS工作表等常用表单；</w:t>
            </w:r>
          </w:p>
          <w:p w14:paraId="110117DE">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支持对接各类的全自动免疫组化，如ROCHE、LEICA、DAKO、百道；通过定制接口将全自动免疫组化设备连入网络，以网络传输的方式取代手工录入，可将医嘱信息直接传给全自动免疫组化设备以打印切片标签。</w:t>
            </w:r>
          </w:p>
          <w:p w14:paraId="71FD6B2C">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1.6.11病理归档借阅工作站</w:t>
            </w:r>
          </w:p>
          <w:p w14:paraId="22057AC9">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支持蜡块、玻片和纸质资料的归档存储，记录蜡块、玻片和纸质资料的位置信息；</w:t>
            </w:r>
          </w:p>
          <w:p w14:paraId="474437FA">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支持使用扫描设备批量识别蜡块和玻片并进行归档；</w:t>
            </w:r>
          </w:p>
          <w:p w14:paraId="1F244C30">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支持通过病理号、蜡块号或玻片号进行查询；</w:t>
            </w:r>
          </w:p>
          <w:p w14:paraId="4E8B8329">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支持对归档进行特殊备注，可批量备注；</w:t>
            </w:r>
          </w:p>
          <w:p w14:paraId="59339ECC">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支持对蜡块和玻片进行借阅；</w:t>
            </w:r>
          </w:p>
          <w:p w14:paraId="2C5FEF52">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借片时如果该病人之前有过借片记录，系统自动提示借片时间和对应的病理号；</w:t>
            </w:r>
          </w:p>
          <w:p w14:paraId="776CF640">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支持对借阅片的押金、联系人、借阅原因等进行记录；并支持根据用户自定义定制借阅凭证；</w:t>
            </w:r>
          </w:p>
          <w:p w14:paraId="2A2FF0CF">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支持进行借还片管理，及时了解和处理“借出”、“归还”、“作废”的借阅情况。借片记录可以通过病理号来查询；</w:t>
            </w:r>
          </w:p>
          <w:p w14:paraId="0C35FCE9">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还片时支持录入外院会诊结果及上传相关诊断文件；</w:t>
            </w:r>
          </w:p>
          <w:p w14:paraId="0E34239B">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支持归档玻片、借阅玻片的查询及结果EXCEL格式导出功能。</w:t>
            </w:r>
          </w:p>
          <w:p w14:paraId="0146A430">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1.6.12病理质控工作站</w:t>
            </w:r>
          </w:p>
          <w:p w14:paraId="0E1585BB">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支持显示所有已登记的所有病例信息；</w:t>
            </w:r>
          </w:p>
          <w:p w14:paraId="6AB80490">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支持对标本质量、取材质量、包埋质量、切片质量和细胞学染色质量进行评价；</w:t>
            </w:r>
          </w:p>
          <w:p w14:paraId="30940568">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支持根据病例库、登记时间、标本类型和病理号进行多条件联合查询；</w:t>
            </w:r>
          </w:p>
          <w:p w14:paraId="39A036F5">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支持扫码自动评定，适用于出片时扫描切片进行质量评定；</w:t>
            </w:r>
          </w:p>
          <w:p w14:paraId="5269161E">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支持抽样质控，根据多条件随机抽样并质控；</w:t>
            </w:r>
          </w:p>
          <w:p w14:paraId="248250D2">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1.6.13病理查询工作站</w:t>
            </w:r>
          </w:p>
          <w:p w14:paraId="36634C8D">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支持快速查询功能，支持多条件联合查询；</w:t>
            </w:r>
          </w:p>
          <w:p w14:paraId="1A7C82E9">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支持高级查询，支持自定义个人的查询模板并保存，便于下次可以直接查询；</w:t>
            </w:r>
          </w:p>
          <w:p w14:paraId="35B6D546">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支持在查询页面查看病人的基本信息、病理报告（包含冰冻报告、补充报告）、取材明细、医嘱信息、其他检查信息、临床沟通内容、流程信息等；</w:t>
            </w:r>
          </w:p>
          <w:p w14:paraId="4220B3D9">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可在查询工作站快速切换至所选病例的病理诊断页面；</w:t>
            </w:r>
          </w:p>
          <w:p w14:paraId="7BA0685D">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支持查看病例的详细操作日志，操作人、操作时间、操作IP及具体操作内容，便于后期追溯；</w:t>
            </w:r>
          </w:p>
          <w:p w14:paraId="53D0C480">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支持在查询工作站打印患者的纸质报告，支持显示打印报告状态标识；</w:t>
            </w:r>
          </w:p>
          <w:p w14:paraId="0B0F4123">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支持对查询出的数据进行导出操作。支持用户自定义选择导出字段，且具备记忆功能，下次可直接进行导出；</w:t>
            </w:r>
          </w:p>
          <w:p w14:paraId="63429F00">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▲支持病例追踪功能，对于需要特殊关注的病例添加至病例追踪列表，实时关注病例的状态（需提供软件功能截图）。</w:t>
            </w:r>
          </w:p>
          <w:p w14:paraId="0DDAA130">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1.6.14病理样本冻存工作站</w:t>
            </w:r>
          </w:p>
          <w:p w14:paraId="17666E47">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支持由用户自定义设置冻存空间结构，如-80°C冰箱、-270°液氮罐、10*10样本冻存盒等不同形式不同结构的冻存设备；</w:t>
            </w:r>
          </w:p>
          <w:p w14:paraId="4FA16A57">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进行冻存空间结构设置时，系统会显示实时的空间结构可视化页面；</w:t>
            </w:r>
          </w:p>
          <w:p w14:paraId="7E796F8E">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系统支持对每个冻存架预设其存放的标本类型、样本类型、储存形式参数；</w:t>
            </w:r>
          </w:p>
          <w:p w14:paraId="13B9A6A1">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支持可视化显示冻存空间，显示具体的冰箱、液氮罐、冻存盒的具体存放情况，通过不同颜色进行标识区分不同的空间情况；</w:t>
            </w:r>
          </w:p>
          <w:p w14:paraId="543A34B2">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支持在取材时直接连接至样本冻存管理模块，系统可根据不同的样本类型、储存形式，自动提供最佳的存放位置，一键完成样本冻存记录并打印出冻存管标签；</w:t>
            </w:r>
          </w:p>
          <w:p w14:paraId="58047212">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样本冻存管标签样式支持根据科室需求自定义设置；</w:t>
            </w:r>
          </w:p>
          <w:p w14:paraId="3D98FB79">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标签样式支持显示具体样本管的冻存位置；</w:t>
            </w:r>
          </w:p>
          <w:p w14:paraId="30F4301E">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支持按模板一键批量入库，如肿瘤组织2管、正常组织1管、肿瘤旁组织1管。支持根据科室需求自定义配置入库模板；</w:t>
            </w:r>
          </w:p>
          <w:p w14:paraId="22E6BC9A">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支持通过多条件查询进行样本出库操作，出库时支持填写出库相关信息，如出库员、出库时间、用途等；</w:t>
            </w:r>
          </w:p>
          <w:p w14:paraId="08DE2149">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系统支持样本查询功能，具备多条件联合查询，可精确到每个样本管存放的具体位置，如冰箱号、架号、层号、盒号等；</w:t>
            </w:r>
          </w:p>
          <w:p w14:paraId="4CAFAFFB">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支持对查询到的数据进行导出；导出时支持选择需要导出的字段，并且具备记住功能，以便下次直接进行导出；</w:t>
            </w:r>
          </w:p>
          <w:p w14:paraId="0AFF0E72">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样本查询还支持显示当前冻存标本对应检查的病理诊断；</w:t>
            </w:r>
          </w:p>
          <w:p w14:paraId="75D9F238">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系统支持查询某个时间段内入库的病例数和样本管总数。</w:t>
            </w:r>
          </w:p>
          <w:p w14:paraId="452E4122">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1.6.15病理标本管理工作站</w:t>
            </w:r>
          </w:p>
          <w:p w14:paraId="1A8599AF">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提供针对标本入库、销毁的标本管理功能；</w:t>
            </w:r>
          </w:p>
          <w:p w14:paraId="12658A5F">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具备标本箱设置功能，可自由定义标本箱的箱子编号和箱子名称，并打印标本箱标签，标签样式支持用户自定义设置；</w:t>
            </w:r>
          </w:p>
          <w:p w14:paraId="5C7A100A">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在取材环节可直接连接到标本管理模块，实现快速的标本入库功能；</w:t>
            </w:r>
          </w:p>
          <w:p w14:paraId="51C62BF2">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支持在取材之后进行批量扫码入库，扫描标本条码即可一键入库；</w:t>
            </w:r>
          </w:p>
          <w:p w14:paraId="3A90B45D">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标本入库时系统会自动记录入库员和入库时间，支持选择该标本的存放位置；</w:t>
            </w:r>
          </w:p>
          <w:p w14:paraId="5C641845">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支持通过扫描标本箱子号自动识别存放在该箱子的所有标本数据，实现批量销毁；标本销毁时系统会自动记录销毁员和销毁时间；</w:t>
            </w:r>
          </w:p>
          <w:p w14:paraId="0703E9A9">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支持标本查询功能，具备多条件联合查询；</w:t>
            </w:r>
          </w:p>
          <w:p w14:paraId="3C279CA9">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支持对查询到的数据进行导出；导出时支持选择需要导出的字段，并且具备记住功能，以便下次直接进行导出。</w:t>
            </w:r>
          </w:p>
          <w:p w14:paraId="56B1D5F0">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1.6.16病理统计工作站</w:t>
            </w:r>
          </w:p>
          <w:p w14:paraId="7F692A28">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支持各类统计功能，能对各送检医院、科室、医生、阳性率等统计；</w:t>
            </w:r>
          </w:p>
          <w:p w14:paraId="008335CC">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提供多种病理科工作量统计报表，包括医生工作量、技师工作量、科室工作量、送检工作量等；</w:t>
            </w:r>
          </w:p>
          <w:p w14:paraId="44B390ED">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支持切片质量、取材质量、包埋质量统计；</w:t>
            </w:r>
          </w:p>
          <w:p w14:paraId="37CBA852">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支持不合格标本统计；</w:t>
            </w:r>
          </w:p>
          <w:p w14:paraId="1B051706">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提供多种报告时间统计报表，包括冰冻报告发放时间统计、报告发放及时率的统计、超期报告统计、报告实际发放天数统计、报告实际发放天数汇总；</w:t>
            </w:r>
          </w:p>
          <w:p w14:paraId="2D5114BA">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术中快速与石蜡诊断符合率、术中冰冻诊断及时率、免疫组化切片优良率、HE切片优良率、细胞病理诊断及时率等；</w:t>
            </w:r>
          </w:p>
          <w:p w14:paraId="1A94EB5B">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支持病理质控13项的统计；</w:t>
            </w:r>
          </w:p>
          <w:p w14:paraId="5E15B5FB">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支持图形统计功能；</w:t>
            </w:r>
          </w:p>
          <w:p w14:paraId="01F359AB">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支持统计数据以各常规图形显示，如柱状图、饼状图等。</w:t>
            </w:r>
          </w:p>
          <w:p w14:paraId="6FC3B5C8">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支持根据用户需求自定义报表。</w:t>
            </w:r>
          </w:p>
          <w:p w14:paraId="4221B07F">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1.6.17病理科室管理</w:t>
            </w:r>
          </w:p>
          <w:p w14:paraId="217CC5D7">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科室管理工作应用在科室管理中，使用者通常为科室PACS管理员或科室主任。管理科室用户、各种字典、报告格式等系统内功能的修改；</w:t>
            </w:r>
          </w:p>
          <w:p w14:paraId="4ABE8A71">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支持可根据不同岗位医护人员的工作特定性质，有效、灵活、方便地自定义设置和管理相应的工作权限、权限时间限制；</w:t>
            </w:r>
          </w:p>
          <w:p w14:paraId="0AD1F9E1">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支持任务提醒规则设定，包括提醒内容、提醒时间能够自定义具体规则；</w:t>
            </w:r>
          </w:p>
          <w:p w14:paraId="346BE4A3">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支持科室通知；</w:t>
            </w:r>
          </w:p>
          <w:p w14:paraId="2A2F0806">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支持报告诊断模板维护和自定义等；</w:t>
            </w:r>
          </w:p>
          <w:p w14:paraId="69539A9B">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支持检查号规则设定，可根据不同科室、不同检查设备、不同检查类别进行设定；</w:t>
            </w:r>
          </w:p>
          <w:p w14:paraId="475F10A3">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支持用户字典管理；</w:t>
            </w:r>
          </w:p>
          <w:p w14:paraId="250E1F5F">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支持科室字典维护，更改检查类别、检查组、检查项目、检查部位等科室内部维护；</w:t>
            </w:r>
          </w:p>
          <w:p w14:paraId="29D65767">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支持系统操作日志管理。</w:t>
            </w:r>
          </w:p>
          <w:p w14:paraId="1EE3E6BB">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1.7排队叫号子系统</w:t>
            </w:r>
          </w:p>
          <w:p w14:paraId="28176562">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需提供专用的排队叫号系统，能够实现科室二次分诊叫号；</w:t>
            </w:r>
          </w:p>
          <w:p w14:paraId="24992517">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支持排队信息由预约登记工作站的自动分诊或者手工分诊；</w:t>
            </w:r>
          </w:p>
          <w:p w14:paraId="22309795">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支持同一个队列可以安排普通、优先、急诊、复查等不同的优先级别；</w:t>
            </w:r>
          </w:p>
          <w:p w14:paraId="3D33F9C2">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支持检查组可以根据病人优先级别情况插入或转出病人，可动态管理各检查室的排队队列;</w:t>
            </w:r>
          </w:p>
          <w:p w14:paraId="0E015E06">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支持未叫号、已叫号双列表模式，医生可便捷归类和查看未叫、已叫情况；</w:t>
            </w:r>
          </w:p>
          <w:p w14:paraId="6580B7C9">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实现基于消息队列（MQ）的叫号和屏显状态通知功能；</w:t>
            </w:r>
          </w:p>
          <w:p w14:paraId="16178F49">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支持技师叫号时调阅扫描申请单，查看临床诊断、检查备注等信息；</w:t>
            </w:r>
          </w:p>
          <w:p w14:paraId="20E0A143">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支持多屏样式显示功能；能够将检查的顺序滚动显示在多屏上，为护士站前台、医生诊室专属的叫号屏显；（备注：多屏还包括了不同类型的叫号屏，诸如LCD屏、液晶电视等）；</w:t>
            </w:r>
          </w:p>
          <w:p w14:paraId="64975497">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支持叫号分为手工叫号与自动叫号两种模式；</w:t>
            </w:r>
          </w:p>
          <w:p w14:paraId="1C95091D">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支持显示病人名字或检查号两种模式，并支持病人姓名隐藏一个字显示（保护隐私）；</w:t>
            </w:r>
          </w:p>
          <w:p w14:paraId="1C8B525D">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支持语音叫号，有男声、女声和普通话、广东话、闽南语、英语供选择；</w:t>
            </w:r>
          </w:p>
          <w:p w14:paraId="27E36F70">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支持叫号分诊大屏幕界面内容可灵活定制，支持多窗口分诊叫号；</w:t>
            </w:r>
          </w:p>
          <w:p w14:paraId="5B36D143">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支持浮动式微窗口显示叫号模块，图像采集、报告编写时无需切换窗口，快速进行呼叫。</w:t>
            </w:r>
          </w:p>
          <w:p w14:paraId="6106CC4F">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支持过号、应诊状态设置，过号患者自动后退3位，3次过号自动排队列最后；</w:t>
            </w:r>
          </w:p>
          <w:p w14:paraId="5CD8CBCA">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支持基于检查流程的多次排队和多次叫号；</w:t>
            </w:r>
          </w:p>
          <w:p w14:paraId="040EDD1A">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支持批量叫号及叫号弹窗提醒；</w:t>
            </w:r>
          </w:p>
          <w:p w14:paraId="4944E452">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支持根据不同的检查项目做特定的注意事项提醒；</w:t>
            </w:r>
          </w:p>
          <w:p w14:paraId="72F7E844">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支持与预约融合实现预约队列对照检查队列的排班管理，支持号源的设置管理。</w:t>
            </w:r>
          </w:p>
          <w:p w14:paraId="2B9667AC">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1.8影像科室管理</w:t>
            </w:r>
          </w:p>
          <w:p w14:paraId="44140BC6">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1.8.1即时通讯系统</w:t>
            </w:r>
          </w:p>
          <w:p w14:paraId="5014800C">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支持单点登录，登录院内PACS自动打开即时通讯；</w:t>
            </w:r>
          </w:p>
          <w:p w14:paraId="3D813363">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支持院内PACS发送链接到即时通讯平台，打开患者检查记录、报告、图像；</w:t>
            </w:r>
          </w:p>
          <w:p w14:paraId="209D2D71">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支持群组信息分享、添加好友和群组、添加组和创建群；</w:t>
            </w:r>
          </w:p>
          <w:p w14:paraId="48E4FEAC">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支持发送文件、图片、表情、好友抖动、群抖动；</w:t>
            </w:r>
          </w:p>
          <w:p w14:paraId="140AF649">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支持聊天记录查看，上传服务器。</w:t>
            </w:r>
          </w:p>
          <w:p w14:paraId="03971448">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1.8.2院内科室会诊</w:t>
            </w:r>
          </w:p>
          <w:p w14:paraId="55F1C5C1">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系统须实现如下功能：</w:t>
            </w:r>
          </w:p>
          <w:p w14:paraId="373C4E69">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创新交互式会诊平台，医生在自己办公室即可方便的进入会诊参与讨论；</w:t>
            </w:r>
          </w:p>
          <w:p w14:paraId="1F98EF0F">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放射、超声、病理等全面影像的调阅与对比讨论；</w:t>
            </w:r>
          </w:p>
          <w:p w14:paraId="4917CEEB">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收藏特殊病例，不受系统在线时间控制，可用于疑难病症诊断的对比及专题教学功能；收藏到公共收藏夹的病例可用于集体交流；</w:t>
            </w:r>
          </w:p>
          <w:p w14:paraId="3169D740">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集体读片管理：医生在做诊断时，可以将特定病例加入特定日期（通常是第二天）的集体读片。到集体读片时，可以方便地把这些病例调出，进行集体读片，读片同时可以进行现场读片记录，读片记录内容可供交流学习用。</w:t>
            </w:r>
          </w:p>
          <w:p w14:paraId="44738FD6">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支持多客户端影像操作同步；</w:t>
            </w:r>
          </w:p>
          <w:p w14:paraId="2061D990">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支持音视频会诊；</w:t>
            </w:r>
          </w:p>
          <w:p w14:paraId="64E43477">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支持报告和图像共享；</w:t>
            </w:r>
          </w:p>
          <w:p w14:paraId="21BD9A31">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需提供实时会诊功能，医生可以发送需要会诊的患者连接，给需要进行会诊的医生，接收到的医生可以直接打开病人报告及图像，支持实时同步操作，支持语音</w:t>
            </w:r>
          </w:p>
          <w:p w14:paraId="01D0FEEE">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1.8.3技师工作站</w:t>
            </w:r>
          </w:p>
          <w:p w14:paraId="49D09B9F">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支持呼叫过程中自动弹出申请单；</w:t>
            </w:r>
          </w:p>
          <w:p w14:paraId="62EEEE37">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支持检查备注信息的自动提醒；</w:t>
            </w:r>
          </w:p>
          <w:p w14:paraId="0335A174">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支持图像质控（抽样质控和强制质控相结合），对图像扫描的位置、方向、患者的摆位、图像的数量等质量因素进行评定，通过统计分析发现扫描过程存在的关键问题，从而持续改进；</w:t>
            </w:r>
          </w:p>
          <w:p w14:paraId="3B7FA114">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支持图像的上传、归档与管理；</w:t>
            </w:r>
          </w:p>
          <w:p w14:paraId="2A53501D">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支持根据权限及验证后才能删除图像；</w:t>
            </w:r>
          </w:p>
          <w:p w14:paraId="59353CD4">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支持技师工作量统计、图像管理统计等统计功能。</w:t>
            </w:r>
          </w:p>
          <w:p w14:paraId="6A6B781D">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1.9全流程质控管理系统</w:t>
            </w:r>
          </w:p>
          <w:p w14:paraId="37EBEE57">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支持质控全流程管理：管理首页依据指定条件快速检索病人信息，针对疑难病症案例加入随访、加入早会，便于后期的跟踪与读片会诊的开展，及时查看质控情况、报告、图像及危急值情况。</w:t>
            </w:r>
          </w:p>
          <w:p w14:paraId="71235878">
            <w:pPr>
              <w:rPr>
                <w:rFonts w:hint="eastAsia" w:ascii="宋体" w:hAnsi="宋体" w:cs="宋体"/>
                <w:b/>
                <w:bCs/>
                <w:color w:val="000000" w:themeColor="text1"/>
                <w:kern w:val="0"/>
                <w:szCs w:val="21"/>
                <w:highlight w:val="none"/>
                <w14:textFill>
                  <w14:solidFill>
                    <w14:schemeClr w14:val="tx1"/>
                  </w14:solidFill>
                </w14:textFill>
              </w:rPr>
            </w:pPr>
            <w:r>
              <w:rPr>
                <w:rFonts w:ascii="宋体" w:hAnsi="宋体" w:cs="宋体"/>
                <w:b/>
                <w:bCs/>
                <w:color w:val="000000" w:themeColor="text1"/>
                <w:kern w:val="0"/>
                <w:szCs w:val="21"/>
                <w:highlight w:val="none"/>
                <w14:textFill>
                  <w14:solidFill>
                    <w14:schemeClr w14:val="tx1"/>
                  </w14:solidFill>
                </w14:textFill>
              </w:rPr>
              <w:t>1.9.1</w:t>
            </w:r>
            <w:r>
              <w:rPr>
                <w:rFonts w:hint="eastAsia" w:ascii="宋体" w:hAnsi="宋体" w:cs="宋体"/>
                <w:b/>
                <w:bCs/>
                <w:color w:val="000000" w:themeColor="text1"/>
                <w:kern w:val="0"/>
                <w:szCs w:val="21"/>
                <w:highlight w:val="none"/>
                <w14:textFill>
                  <w14:solidFill>
                    <w14:schemeClr w14:val="tx1"/>
                  </w14:solidFill>
                </w14:textFill>
              </w:rPr>
              <w:t>会诊管理</w:t>
            </w:r>
          </w:p>
          <w:p w14:paraId="7405DDC4">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支持会诊管理：通常对疑难病例加入会诊，然后进行集体读片，保存每次读片的结果，供其他医生学习与交流，以提高科室的整体业务水平，同时参与会诊人员也与科室、医师的业绩考核相结合。</w:t>
            </w:r>
          </w:p>
          <w:p w14:paraId="201990E1">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支持疑难病例加入会诊；</w:t>
            </w:r>
          </w:p>
          <w:p w14:paraId="0FD7D824">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支持集体读片，保存每次读片的结果；</w:t>
            </w:r>
          </w:p>
          <w:p w14:paraId="668B8CBB">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支持会诊同时加入随访、查看报告、图像、历史检查；</w:t>
            </w:r>
          </w:p>
          <w:p w14:paraId="12A2CFDB">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支持多种条件查询信息；</w:t>
            </w:r>
          </w:p>
          <w:p w14:paraId="0B0CC9F2">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支持历史检查记录查看；</w:t>
            </w:r>
          </w:p>
          <w:p w14:paraId="04AC0409">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支持会诊提醒可设置提醒接收人、通知内容、设置会诊时间；</w:t>
            </w:r>
          </w:p>
          <w:p w14:paraId="56238CCF">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支持同病人多次会诊；</w:t>
            </w:r>
          </w:p>
          <w:p w14:paraId="2CDDBC3D">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支持录音及回放；</w:t>
            </w:r>
          </w:p>
          <w:p w14:paraId="518B3E3C">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支持病情摘要新增与保存；</w:t>
            </w:r>
          </w:p>
          <w:p w14:paraId="65DF67F9">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支持标识重要会诊便于追踪；</w:t>
            </w:r>
          </w:p>
          <w:p w14:paraId="46A4B60A">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支持导出会诊内容。</w:t>
            </w:r>
          </w:p>
          <w:p w14:paraId="37E87DC4">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1.9.2随访管理</w:t>
            </w:r>
          </w:p>
          <w:p w14:paraId="6D2DA3C3">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随访管理：根据需要设置私有/公有随访类别，系统可以跟踪记录病例的最终诊断，病理诊断、手术记录，复查及其它相关检查信息，并允许对随访结果进行管理，查询，统计，导出等。对于需要再次会诊或集体阅片讨论的病例，可以在随访过程中直接加入会诊。</w:t>
            </w:r>
          </w:p>
          <w:p w14:paraId="0AF06EB2">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支持建立私有、公有的访类别；</w:t>
            </w:r>
          </w:p>
          <w:p w14:paraId="44D36A12">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支持基于ICD编码分类随访；</w:t>
            </w:r>
          </w:p>
          <w:p w14:paraId="7D991259">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支持外院随访并支持资料归档；</w:t>
            </w:r>
          </w:p>
          <w:p w14:paraId="7461CA0E">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支持保存需要随访的病例；</w:t>
            </w:r>
          </w:p>
          <w:p w14:paraId="66916050">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支持将病例和病理诊断、手术诊断进行关联；</w:t>
            </w:r>
          </w:p>
          <w:p w14:paraId="7228C62F">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支持病例和病理诊断、手术诊断进行随访提醒、复查提醒；</w:t>
            </w:r>
          </w:p>
          <w:p w14:paraId="2147F336">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支持随访统计；</w:t>
            </w:r>
          </w:p>
          <w:p w14:paraId="604A1517">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支持在随访读片中，根据最新的情况，通过录音、文字等方式，继续加入随访的诊断结果。</w:t>
            </w:r>
          </w:p>
          <w:p w14:paraId="1517EF38">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1.9.3危急值管理</w:t>
            </w:r>
          </w:p>
          <w:p w14:paraId="52410558">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危急值管理：支持多级上报及管理，可以发送给临床医生或者是患者通知（HIS接口），临床医生针对危急值处理后反馈消息给医技科室（HIS接口），并支持危急值超时未反馈提醒。（需提供投标人所投产品软件截图）；</w:t>
            </w:r>
          </w:p>
          <w:p w14:paraId="2376DE2E">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1.9.3.1数据库子模块</w:t>
            </w:r>
          </w:p>
          <w:p w14:paraId="2236630E">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实现危急情况自动发送服务；</w:t>
            </w:r>
          </w:p>
          <w:p w14:paraId="1B82C97C">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实现危急处理状态接收监控服务；</w:t>
            </w:r>
          </w:p>
          <w:p w14:paraId="037852C6">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实现危急接收信息获取服务；</w:t>
            </w:r>
          </w:p>
          <w:p w14:paraId="3A0C164D">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实现危急处理信息获取服务；</w:t>
            </w:r>
          </w:p>
          <w:p w14:paraId="7CC04D6E">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实现危急报告同步机制检索服务；</w:t>
            </w:r>
          </w:p>
          <w:p w14:paraId="78675D68">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实现危急同步标识更新功能。</w:t>
            </w:r>
          </w:p>
          <w:p w14:paraId="30776714">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1.9.3.2危急值设置和发送</w:t>
            </w:r>
          </w:p>
          <w:p w14:paraId="6FBA2D53">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危急情况编辑功能设计；</w:t>
            </w:r>
          </w:p>
          <w:p w14:paraId="5469B8CB">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危急等级名称智能排序；</w:t>
            </w:r>
          </w:p>
          <w:p w14:paraId="76E33675">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报告危急等级设定；</w:t>
            </w:r>
          </w:p>
          <w:p w14:paraId="05AD2A3B">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报告危急等级重置；</w:t>
            </w:r>
          </w:p>
          <w:p w14:paraId="5F39D97F">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报告危急名称设定；</w:t>
            </w:r>
          </w:p>
          <w:p w14:paraId="4959C297">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报告危急名称重置；</w:t>
            </w:r>
          </w:p>
          <w:p w14:paraId="138AF273">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报告危急情况说明编辑；</w:t>
            </w:r>
          </w:p>
          <w:p w14:paraId="5483E637">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报告危急情况说明重置；</w:t>
            </w:r>
          </w:p>
          <w:p w14:paraId="6323ADE9">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保存报告时描述项关键字检索引擎实现；</w:t>
            </w:r>
          </w:p>
          <w:p w14:paraId="6AD3ACFE">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保存报告时诊断项关键字检索引擎实现；</w:t>
            </w:r>
          </w:p>
          <w:p w14:paraId="55A074F3">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确认报告时描述项关键字检索引擎实现；</w:t>
            </w:r>
          </w:p>
          <w:p w14:paraId="07B35EAE">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保存报告时诊断项关键字检索引擎实现；</w:t>
            </w:r>
          </w:p>
          <w:p w14:paraId="0743E8DE">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保存危急报告自动提醒；</w:t>
            </w:r>
          </w:p>
          <w:p w14:paraId="53495434">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确认危急报告自动提醒；</w:t>
            </w:r>
          </w:p>
          <w:p w14:paraId="3F303AA3">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危急操作日志追踪；</w:t>
            </w:r>
          </w:p>
          <w:p w14:paraId="384660B3">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危急同步日志追踪；</w:t>
            </w:r>
          </w:p>
          <w:p w14:paraId="7EF87290">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危急值同步临床系统。</w:t>
            </w:r>
          </w:p>
          <w:p w14:paraId="1C4FFFB7">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1.9.3.3危急值管理</w:t>
            </w:r>
          </w:p>
          <w:p w14:paraId="4411DDA1">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危急值关键字管理模块设计；</w:t>
            </w:r>
          </w:p>
          <w:p w14:paraId="7C7054A2">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新增、修改、删除危急值等级和危急关键字；</w:t>
            </w:r>
          </w:p>
          <w:p w14:paraId="7C6BC14F">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增加危急值排序码输入、修改、检索；</w:t>
            </w:r>
          </w:p>
          <w:p w14:paraId="4CE3FAA5">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1.9.3.4危急值查询统计</w:t>
            </w:r>
          </w:p>
          <w:p w14:paraId="61136B06">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危急查询统计模块设计；</w:t>
            </w:r>
          </w:p>
          <w:p w14:paraId="40FDB247">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通过类别查询危急记录；</w:t>
            </w:r>
          </w:p>
          <w:p w14:paraId="5FAD1340">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通过危急等级和名称查询危急记录；</w:t>
            </w:r>
          </w:p>
          <w:p w14:paraId="0DC866B4">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查询指定日期各个类别危急报告情况；</w:t>
            </w:r>
          </w:p>
          <w:p w14:paraId="5C18C2CF">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通过危急评定人查询危急记录；</w:t>
            </w:r>
          </w:p>
          <w:p w14:paraId="3CF65A9D">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统计指定时间范围内危急报告数；</w:t>
            </w:r>
          </w:p>
          <w:p w14:paraId="51FF0397">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统计指定类别危急报告数；</w:t>
            </w:r>
          </w:p>
          <w:p w14:paraId="3F39876E">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统计某个级别危急报告数；</w:t>
            </w:r>
          </w:p>
          <w:p w14:paraId="1D0D5D0E">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统计指定医生发送危急报告数；</w:t>
            </w:r>
          </w:p>
          <w:p w14:paraId="24B7B09D">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查阅危急报告病人基本信息；</w:t>
            </w:r>
          </w:p>
          <w:p w14:paraId="35FF384C">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查阅危急设定者基本信息；</w:t>
            </w:r>
          </w:p>
          <w:p w14:paraId="1B1F9D78">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设定时间查阅危急等级；</w:t>
            </w:r>
          </w:p>
          <w:p w14:paraId="26E8C09D">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危急情况说明；</w:t>
            </w:r>
          </w:p>
          <w:p w14:paraId="4A320D78">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查阅危急报告接收人相关信息；</w:t>
            </w:r>
          </w:p>
          <w:p w14:paraId="7D3B848A">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查看危急报告接收时间；</w:t>
            </w:r>
          </w:p>
          <w:p w14:paraId="6F589B11">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调阅临床危急处理结果；</w:t>
            </w:r>
          </w:p>
          <w:p w14:paraId="3541BB9C">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调阅临床危急处理状态；</w:t>
            </w:r>
          </w:p>
          <w:p w14:paraId="35C720D2">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调阅指定病人危急报告；</w:t>
            </w:r>
          </w:p>
          <w:p w14:paraId="3342E744">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打印统计列表。</w:t>
            </w:r>
          </w:p>
          <w:p w14:paraId="28AEE06A">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1.9.3.5危急值临床处理结果反馈</w:t>
            </w:r>
          </w:p>
          <w:p w14:paraId="57E40BA3">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危急值临床处理结果接口对接；</w:t>
            </w:r>
          </w:p>
          <w:p w14:paraId="629F50D7">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获取并显示危急值接收医生信息；</w:t>
            </w:r>
          </w:p>
          <w:p w14:paraId="14ED4623">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获取并显示危急值接收时间信息；</w:t>
            </w:r>
          </w:p>
          <w:p w14:paraId="6DA8741E">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获取并显示危急值处理结果信息；</w:t>
            </w:r>
          </w:p>
          <w:p w14:paraId="727BA712">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获取并显示危急值处理状态信息；</w:t>
            </w:r>
          </w:p>
          <w:p w14:paraId="0CC54744">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支持超时未处理动态提醒及反馈；</w:t>
            </w:r>
          </w:p>
          <w:p w14:paraId="074BBA92">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1.9.3.6危急值短信发送</w:t>
            </w:r>
          </w:p>
          <w:p w14:paraId="7F4135B9">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类别短信模板智能定制功能；</w:t>
            </w:r>
          </w:p>
          <w:p w14:paraId="03B6ED60">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短信发送服务模块实现；</w:t>
            </w:r>
          </w:p>
          <w:p w14:paraId="1BBD3666">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发送信息定时检索；</w:t>
            </w:r>
          </w:p>
          <w:p w14:paraId="44DC9536">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短信定向发送；</w:t>
            </w:r>
          </w:p>
          <w:p w14:paraId="5D550E42">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重复发送功能；</w:t>
            </w:r>
          </w:p>
          <w:p w14:paraId="2310EB6C">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模板智能匹配功能；</w:t>
            </w:r>
          </w:p>
          <w:p w14:paraId="5B2441DC">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短信标识同步功能；</w:t>
            </w:r>
          </w:p>
          <w:p w14:paraId="18FF7488">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短信发送日志追踪；</w:t>
            </w:r>
          </w:p>
          <w:p w14:paraId="1B26568E">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系统级别日志记录功能；</w:t>
            </w:r>
          </w:p>
          <w:p w14:paraId="28D35490">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定点发送检测模块实现。</w:t>
            </w:r>
          </w:p>
          <w:p w14:paraId="4E5FDD05">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1.9.3.7危急值反馈提醒</w:t>
            </w:r>
          </w:p>
          <w:p w14:paraId="4EAEF84F">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保存报告、确认报告时自动检索报告描述危急关键字；</w:t>
            </w:r>
          </w:p>
          <w:p w14:paraId="2978D354">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支持危急值保存时自定义通知内容；</w:t>
            </w:r>
          </w:p>
          <w:p w14:paraId="1B50152F">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保存报告危急值时自动关联疾病系统；</w:t>
            </w:r>
          </w:p>
          <w:p w14:paraId="6A49737B">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支持危急值电话通知临床医生；</w:t>
            </w:r>
          </w:p>
          <w:p w14:paraId="1EE0137F">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支持危急值电话通知记录与反馈。</w:t>
            </w:r>
          </w:p>
          <w:p w14:paraId="1558B280">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1.9.4质量评定管理</w:t>
            </w:r>
          </w:p>
          <w:p w14:paraId="06C4974B">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1.9.4.1诊断工作站质控</w:t>
            </w:r>
          </w:p>
          <w:p w14:paraId="3EECD3F7">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系统须实现如下功能：</w:t>
            </w:r>
          </w:p>
          <w:p w14:paraId="1E8C7BA8">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患者信息查询：可以按照姓名、影像号、检查设备、时间等查询；</w:t>
            </w:r>
          </w:p>
          <w:p w14:paraId="0E70961B">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支持在报告审核过程中，对报告修改痕迹进行保留，以需提供初诊报告质量评审，并可通过网络共享调阅；</w:t>
            </w:r>
          </w:p>
          <w:p w14:paraId="103B3485">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支持诊断组负责人对报告内容进行评估，并进行报告质量统计；</w:t>
            </w:r>
          </w:p>
          <w:p w14:paraId="4A5A9A52">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诊断质量审核：诊断报告质量登记评定、报告审核、报告重写退回提醒，直至初步报告医生完成诊断报告；</w:t>
            </w:r>
          </w:p>
          <w:p w14:paraId="10DF2AFC">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支持在报告书写时主动触发AI报告文本质控功能，质控内容包括：①错别字 ②测量值单位错误 ③测量值漏填；支持在报告书写/审核时主动触发AI报告内容质控功能，包括：①影像所见和影像结论中的描述部位不一致 ②影像结论描述的诊断性内容与影像所见中的描述性内容有医学常理上的不相符。</w:t>
            </w:r>
          </w:p>
          <w:p w14:paraId="5C80CE4D">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图像质量审核：技术读片、图像质量登记评定、胶片审核、废片信息需提供，当影像检查如普放完成后，由诊断医生通过诊断工作站对影像质量进行评审（甲乙丙级），若影像质量不合格，则流程不能前进到下一个环节（医生不能为不合格胶片书写报告），直到技师对病人重新拍照，影像质量合格为止；</w:t>
            </w:r>
          </w:p>
          <w:p w14:paraId="5477481F">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支持图像核对：确保影像信息与患者信息的正确性和一致性，必要时可以进行人工纠错；</w:t>
            </w:r>
          </w:p>
          <w:p w14:paraId="7F16B988">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支持检查信息的确认：可记录检查医生、检查时间、检查过程及数据（耗材、备注等）；</w:t>
            </w:r>
          </w:p>
          <w:p w14:paraId="25D8824E">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支持在编写报告中一定概率弹出抽样质控；</w:t>
            </w:r>
          </w:p>
          <w:p w14:paraId="7E0BB363">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支持时间质量控制，及时发现工作流程中的不合理之处，改善相关流程，使各个环节工作效率状况得到有效监控；</w:t>
            </w:r>
          </w:p>
          <w:p w14:paraId="21EDE0FE">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支持主任医师对报告内容进行评估，并进行报告质量统计。</w:t>
            </w:r>
          </w:p>
          <w:p w14:paraId="3DDD25D9">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1.9.4.2申请单质控</w:t>
            </w:r>
          </w:p>
          <w:p w14:paraId="6801CACC">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系统须实现如下功能：</w:t>
            </w:r>
          </w:p>
          <w:p w14:paraId="27CDF390">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支持能够接收患者检查备注信息，对特殊病人（如传染病等）进行登记提醒；</w:t>
            </w:r>
          </w:p>
          <w:p w14:paraId="2305B408">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支持自动对历史检查信息进行判断，对重复登记、重复检查进行提醒；</w:t>
            </w:r>
          </w:p>
          <w:p w14:paraId="2CD84CC8">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支持能够根据检查项目信息自动补充检查部位信息；</w:t>
            </w:r>
          </w:p>
          <w:p w14:paraId="01065F24">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支持检查记录抽样，对登记过程中分诊合理性、信息完整性补充、信息准确性等内容进行评定，从而发现登记环节中存在的问题，进而逐步优化。</w:t>
            </w:r>
          </w:p>
          <w:p w14:paraId="6C7C8A51">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支持登记保存时自动提醒扫描纸质申请单；</w:t>
            </w:r>
          </w:p>
          <w:p w14:paraId="00D34602">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支持多张申请单扫描归档、修改（添加备注）、调阅、重拍等功能；</w:t>
            </w:r>
          </w:p>
          <w:p w14:paraId="44316E0D">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支持检查记录抽样，对高拍纸质申请单过程中是否存在漏拍、角度、位置和光线是否合理等问题进行评定，从而发现高拍纸质单过程中存在的问题，逐步进行改善。</w:t>
            </w:r>
          </w:p>
          <w:p w14:paraId="3757D2D3">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1.9.4.3技师拍片质控</w:t>
            </w:r>
          </w:p>
          <w:p w14:paraId="3F3FAF63">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系统须实现如下功能：</w:t>
            </w:r>
          </w:p>
          <w:p w14:paraId="09382E6D">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支持标准图库收藏功能：超声、内镜等主任医师在平常检查过程中，对典型、标准的扫描图像进行归类收藏，支持部位、子类、病种等多种方式归类，最终形成不同部位扫描的标准；</w:t>
            </w:r>
          </w:p>
          <w:p w14:paraId="4B59CDAF">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支持医师图像扫描过程中，应用支持自动匹配标准图库，初级医师可以调出标准图库查看其扫描要点、图像方位等信息，为扫描过程需提供辅助指导；</w:t>
            </w:r>
          </w:p>
          <w:p w14:paraId="4F34945B">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支持图像是否与当前病人匹配、关键部位图像数是否达到要求等，系统自动给出相应提示；</w:t>
            </w:r>
          </w:p>
          <w:p w14:paraId="2F2C4279">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支持图像质控（抽样质控和强制质控相结合），对图像扫描的位置、方向、患者的摆位、图像的数量等质量因素进行评定，通过统计分析发现扫描过程存在的关键问题，从而持续改进。</w:t>
            </w:r>
          </w:p>
          <w:p w14:paraId="4FFEE683">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1.9.4.4随机抽样质控</w:t>
            </w:r>
          </w:p>
          <w:p w14:paraId="00DDFF2B">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诊断报告是检查的最终结果，诊断报告的质量直接影响患者后续病情的评估和治疗，同时也反馈出医技检查科室服务的水平和质量，严格把控诊断报告的质量是全流程质控最核心的环节。</w:t>
            </w:r>
          </w:p>
          <w:p w14:paraId="5F92C459">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系统须实现如下功能：</w:t>
            </w:r>
          </w:p>
          <w:p w14:paraId="1C837F39">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支持审核报告强制质控，报告审核时自动弹出质控模块，对初步报告描述准确性、完整性、合理性等质量因素进行评分和评级</w:t>
            </w:r>
          </w:p>
          <w:p w14:paraId="7BB47A6E">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支持对质控项评分后系统自动计算进行评级；</w:t>
            </w:r>
          </w:p>
          <w:p w14:paraId="55C9CE2A">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支持抽样质控，定期对检查记录进行抽样，对样本进行报告质量的评定，从而发现当前报告诊断主要问题；</w:t>
            </w:r>
          </w:p>
          <w:p w14:paraId="39F6F301">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支持检查设备、阳性率等指标随机抽样质控；</w:t>
            </w:r>
          </w:p>
          <w:p w14:paraId="51D54DB8">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应该对报告质控结果进行智能统计分析，支持数据表格、折线图、柱状图、饼形图等方式展示分析结果，通过丰富的可视化图表反馈当前报告诊断存在的主要问题，为持续改进需提供依据；</w:t>
            </w:r>
          </w:p>
          <w:p w14:paraId="7F137C4F">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支持结构化报告，并在报告诊断过程中与诊断知识库动态关联，实现对诊断的决策支持；</w:t>
            </w:r>
          </w:p>
          <w:p w14:paraId="2994D531">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支持测量参数自动判断是否异常，支持与历史测量参数的对比并分析其趋势。</w:t>
            </w:r>
          </w:p>
          <w:p w14:paraId="4DC38142">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1.9.4.5个人待办管理</w:t>
            </w:r>
          </w:p>
          <w:p w14:paraId="60428D40">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支持上级医生质控下级医生，被质控医生会在个人待办中心会收到提醒；</w:t>
            </w:r>
          </w:p>
          <w:p w14:paraId="7431CD01">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支持科室主任通过在个人待办发布通告后，系统自动会送到每个医生；</w:t>
            </w:r>
          </w:p>
          <w:p w14:paraId="359289C3">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支持上级医生指定下级医生的相关随访，需随访记录会通过个人待办推送；</w:t>
            </w:r>
          </w:p>
          <w:p w14:paraId="51BBD4FB">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支持任务类型所对应注意事项的提醒；</w:t>
            </w:r>
          </w:p>
          <w:p w14:paraId="2DE6848A">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支持各种任务类型的推送与统计，提高科室工作效率。</w:t>
            </w:r>
          </w:p>
          <w:p w14:paraId="7F77766C">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1.9.5设备管理</w:t>
            </w:r>
          </w:p>
          <w:p w14:paraId="25071AB3">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支持自动生成设备编号；</w:t>
            </w:r>
          </w:p>
          <w:p w14:paraId="1C981C79">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支持设备型号，许可证号，厂房编号，院方编号等记录；</w:t>
            </w:r>
          </w:p>
          <w:p w14:paraId="12890076">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支持安装人员，验收人员，责任人员，及相关时间，类型，状态的记录；</w:t>
            </w:r>
          </w:p>
          <w:p w14:paraId="2CE372AE">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支持设备信息新增/修改/删除；</w:t>
            </w:r>
          </w:p>
          <w:p w14:paraId="2CB33F73">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支持安装设备名称，设备类型，科室，设备状态进行查询；</w:t>
            </w:r>
          </w:p>
          <w:p w14:paraId="7395E821">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支持对选中设备跳转[设备维护]和[设备故障]进行相关记录；</w:t>
            </w:r>
          </w:p>
          <w:p w14:paraId="58F73385">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支持设备列表打印和导出。</w:t>
            </w:r>
          </w:p>
          <w:p w14:paraId="1E806723">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1.9.5.1设备维护管理</w:t>
            </w:r>
          </w:p>
          <w:p w14:paraId="3F0159D2">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支持日常检测人员，时间，设备状态，备注等；</w:t>
            </w:r>
          </w:p>
          <w:p w14:paraId="31DF984B">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支持维护信息的新增/修改/删除；</w:t>
            </w:r>
          </w:p>
          <w:p w14:paraId="69E24844">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支持设备查询；</w:t>
            </w:r>
          </w:p>
          <w:p w14:paraId="28FB3C6F">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支持检测记录查询，如设备名称，检测人员，检测时间等；</w:t>
            </w:r>
          </w:p>
          <w:p w14:paraId="494A3F19">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支持列表的打印和导出。</w:t>
            </w:r>
          </w:p>
          <w:p w14:paraId="40637494">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1.9.5.2设备故障管理</w:t>
            </w:r>
          </w:p>
          <w:p w14:paraId="427C2B15">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支持设备故障时间，原因，维修备注，费用，损失，维修人员，联系方式等信息记录；</w:t>
            </w:r>
          </w:p>
          <w:p w14:paraId="308D8BE3">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支持维护故障信息的新增/修改/删除；</w:t>
            </w:r>
          </w:p>
          <w:p w14:paraId="413C5357">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支持按设备名称，科室，故障时间，维修时间等条件查询；</w:t>
            </w:r>
          </w:p>
          <w:p w14:paraId="4255FC35">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支持列表的打印和导出。</w:t>
            </w:r>
          </w:p>
          <w:p w14:paraId="77B961A8">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1.9.6文件管理</w:t>
            </w:r>
          </w:p>
          <w:p w14:paraId="1DE45328">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需提供迅速、及时、方便地查询文件及文件上传、下载等功能。</w:t>
            </w:r>
          </w:p>
          <w:p w14:paraId="5B56F960">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需提供科室保存文件与资料共享功能。</w:t>
            </w:r>
          </w:p>
          <w:p w14:paraId="32A9BB88">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1.9.7疾病上报管理</w:t>
            </w:r>
          </w:p>
          <w:p w14:paraId="348C1A36">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系统须实现如下功能：</w:t>
            </w:r>
          </w:p>
          <w:p w14:paraId="7DD6603B">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医技科室通过手动设置或者PACS系统对诊断的关键字自动识别通过智能判断来提醒医生；</w:t>
            </w:r>
          </w:p>
          <w:p w14:paraId="2436B6BD">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疾病信息通过RIS系统与电子病历系统的接口交互发送到临床医生工作站，医生工作站自动弹框提醒临床科室医生或申请医生；</w:t>
            </w:r>
          </w:p>
          <w:p w14:paraId="620D3B83">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临床医生及时采集措施进行的处置，处理结果可通过接口方式反馈给PACS系统，收到信息后及时提醒诊断医生；</w:t>
            </w:r>
          </w:p>
          <w:p w14:paraId="30B0FC0A">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临床医生超时对疾病进行处理，系统自动提醒诊断医生，可通过电话等途径再次提醒，系统记录相关信息；</w:t>
            </w:r>
          </w:p>
          <w:p w14:paraId="10C1D13F">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支持自定义上报类型；</w:t>
            </w:r>
          </w:p>
          <w:p w14:paraId="7685078B">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可通过短信方式通知临床开单医生和患者。</w:t>
            </w:r>
          </w:p>
          <w:p w14:paraId="687F5F66">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1.10报告闭环管理</w:t>
            </w:r>
          </w:p>
          <w:p w14:paraId="797BA84A">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1.10.1电子排班管理</w:t>
            </w:r>
          </w:p>
          <w:p w14:paraId="17F40FBA">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系统须实现如下功能：</w:t>
            </w:r>
          </w:p>
          <w:p w14:paraId="090C1B54">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可通过排班时段的设定，工作日、节假日、周末、设备检修日等多种排班日期的划分，实现线上排班功能。</w:t>
            </w:r>
          </w:p>
          <w:p w14:paraId="3081274E">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通过权限的有效控制，需提供给管理员新增排班、修改排班，医生护士查阅班次等操作。系统须实现如下功能：</w:t>
            </w:r>
          </w:p>
          <w:p w14:paraId="65CDA13E">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排班时段可维护；</w:t>
            </w:r>
          </w:p>
          <w:p w14:paraId="1CAFB36C">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可依据不同检查类别设置排班时段；</w:t>
            </w:r>
          </w:p>
          <w:p w14:paraId="1B82FF4B">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支持按周排班；</w:t>
            </w:r>
          </w:p>
          <w:p w14:paraId="0B88978C">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支持按月排班；</w:t>
            </w:r>
          </w:p>
          <w:p w14:paraId="122A8B49">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支持排班管理、排班查阅等权限；</w:t>
            </w:r>
          </w:p>
          <w:p w14:paraId="052E368E">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需提供排班结果按周、按月复制功能；</w:t>
            </w:r>
          </w:p>
          <w:p w14:paraId="58EFA08E">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支持按不同的日期类型排班；</w:t>
            </w:r>
          </w:p>
          <w:p w14:paraId="7BEF3F8C">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支持备班设置；</w:t>
            </w:r>
          </w:p>
          <w:p w14:paraId="2465E781">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需提供排班统计功能；</w:t>
            </w:r>
          </w:p>
          <w:p w14:paraId="746F0D43">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支持排班结果打印和导出。</w:t>
            </w:r>
          </w:p>
          <w:p w14:paraId="635CB587">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1.10.2报告任务分配管理</w:t>
            </w:r>
          </w:p>
          <w:p w14:paraId="76ACF559">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系统须实现如下功能：</w:t>
            </w:r>
          </w:p>
          <w:p w14:paraId="644D5A74">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按照医生的职称级别、审核报告能力、专业分组、报告对应检查项目的难度系数、检查部位、检查设备类型、患者来源、医生是否当班等因素进行综合运算，将收到检查影像以及初步诊断后的报告任务自动分配到每一个编辑报告医生和审核报告医生账户上；</w:t>
            </w:r>
          </w:p>
          <w:p w14:paraId="06940F8D">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可需提供最少未完成任务数分配和最少已接收任务数分配等多种分配方案，各个科室可根据自身管理情况制定分配规则；</w:t>
            </w:r>
          </w:p>
          <w:p w14:paraId="79254DEA">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支持医生向管理员提出申请把已分配任务放回任务池；</w:t>
            </w:r>
          </w:p>
          <w:p w14:paraId="272B04F8">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支持医生通过系统查看各自的任务信息、任务进度，结合任务提醒的功能；</w:t>
            </w:r>
          </w:p>
          <w:p w14:paraId="386A546B">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医生职称级别的设置；</w:t>
            </w:r>
          </w:p>
          <w:p w14:paraId="62355ACB">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医生报告编写、审核能力的设定；</w:t>
            </w:r>
          </w:p>
          <w:p w14:paraId="33E91A5A">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支持基于岗位职责的任务分组；</w:t>
            </w:r>
          </w:p>
          <w:p w14:paraId="10A4CB29">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检查项目的难度系数设定；</w:t>
            </w:r>
          </w:p>
          <w:p w14:paraId="1D129CEB">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设置任务分组偏好的检查类别；</w:t>
            </w:r>
          </w:p>
          <w:p w14:paraId="6E1A9F9C">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设置任务分组偏好的检查设备；</w:t>
            </w:r>
          </w:p>
          <w:p w14:paraId="0E6A2560">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设置任务分组偏好的检查部位；</w:t>
            </w:r>
          </w:p>
          <w:p w14:paraId="1928978A">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定义任务分组可完成任务的难度系数区间；</w:t>
            </w:r>
          </w:p>
          <w:p w14:paraId="454A3D6F">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与电子排班系统无缝整合；</w:t>
            </w:r>
          </w:p>
          <w:p w14:paraId="4C239CEC">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▲收到影像自动分配报告编写任务（需提供投标人所投产品软件截图）；</w:t>
            </w:r>
          </w:p>
          <w:p w14:paraId="0D47DC29">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初步报告后自动分配报告审核任务；</w:t>
            </w:r>
          </w:p>
          <w:p w14:paraId="18D5BCE1">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支持分配权限管理；</w:t>
            </w:r>
          </w:p>
          <w:p w14:paraId="5ABBCF1D">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支持任务手工分配；</w:t>
            </w:r>
          </w:p>
          <w:p w14:paraId="72058165">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支持批量任务转移；</w:t>
            </w:r>
          </w:p>
          <w:p w14:paraId="5841F52E">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支持特定项目的报告由指定医生编写；</w:t>
            </w:r>
          </w:p>
          <w:p w14:paraId="7567B85B">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支持按比例系数自动分配任务；</w:t>
            </w:r>
          </w:p>
          <w:p w14:paraId="27186250">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支持按报告难易程度自动分配任务；</w:t>
            </w:r>
          </w:p>
          <w:p w14:paraId="6D805639">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支持按部位、设备、检查子类、报告专业组等分类自动分配任务；</w:t>
            </w:r>
          </w:p>
          <w:p w14:paraId="6F78CDA1">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支持任务的查阅和提醒；</w:t>
            </w:r>
          </w:p>
          <w:p w14:paraId="08757C53">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支持任务完成情况、完成效率的统计；</w:t>
            </w:r>
          </w:p>
          <w:p w14:paraId="1E2F1FBF">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支持单天分配的最大任务数设置；</w:t>
            </w:r>
          </w:p>
          <w:p w14:paraId="10E1A095">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急诊报告优先分配。</w:t>
            </w:r>
          </w:p>
          <w:p w14:paraId="3ADA1E77">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1.10.3结构化诊断报告</w:t>
            </w:r>
          </w:p>
          <w:p w14:paraId="5CCF86C2">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1.10.3.1结构化诊断库维护</w:t>
            </w:r>
          </w:p>
          <w:p w14:paraId="20719DEA">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系统需提供结构化诊断库维护工具，诊断医生可以便捷地进行模板的编辑。系统支持按病种模板属性进行分类，管理属性的可选属性值和对应的知识库，最终形成结构化的诊断字典库。</w:t>
            </w:r>
          </w:p>
          <w:p w14:paraId="41C3E0E4">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系统须实现如下功能：</w:t>
            </w:r>
          </w:p>
          <w:p w14:paraId="12975E3A">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重新设计诊断库编码结构；</w:t>
            </w:r>
          </w:p>
          <w:p w14:paraId="540690EA">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重新制作编码库维护模块；</w:t>
            </w:r>
          </w:p>
          <w:p w14:paraId="1AF2438B">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支持每个病种诊断模板属性的新增、修改操作；</w:t>
            </w:r>
          </w:p>
          <w:p w14:paraId="5B15D980">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支持属性分类维护；</w:t>
            </w:r>
          </w:p>
          <w:p w14:paraId="7045F191">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支持属性的类型定义（文本、单选、多选、知识库等）和属性值的绑定；</w:t>
            </w:r>
          </w:p>
          <w:p w14:paraId="4651415C">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单选、多选属性可设置可选属性值的排序方式并指定默认选中项；</w:t>
            </w:r>
          </w:p>
          <w:p w14:paraId="36453FAA">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支持属性值类型（文字、数字）定义，数字类型可绑定正常值范围以及设置最大、最小输入值；</w:t>
            </w:r>
          </w:p>
          <w:p w14:paraId="19A81D0D">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可设置每个属性的专属知识库，支持链接医院的知识库系统；</w:t>
            </w:r>
          </w:p>
          <w:p w14:paraId="616F295A">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诊断库支持设计模式和展示模式，可预览诊断库结果；</w:t>
            </w:r>
          </w:p>
          <w:p w14:paraId="0092534A">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支持描述、诊断等多段落的结构化维护；</w:t>
            </w:r>
          </w:p>
          <w:p w14:paraId="0891FF73">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诊断库支持自定义添加、修改、删除；</w:t>
            </w:r>
          </w:p>
          <w:p w14:paraId="64018FC8">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诊断库节点支持移动、复制、剪切、粘贴；</w:t>
            </w:r>
          </w:p>
          <w:p w14:paraId="2AF5C90E">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诊断库支持快速选取结构化报告属性；</w:t>
            </w:r>
          </w:p>
          <w:p w14:paraId="322EF4B4">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诊断库支持结构化报告属性（值）预览；</w:t>
            </w:r>
          </w:p>
          <w:p w14:paraId="4E6E7654">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支持诊断库的结构化存储。</w:t>
            </w:r>
          </w:p>
          <w:p w14:paraId="7EBE65A7">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1.10.3.2结构化报告编辑</w:t>
            </w:r>
          </w:p>
          <w:p w14:paraId="694EC282">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系统须实现如下功能：</w:t>
            </w:r>
          </w:p>
          <w:p w14:paraId="0D88E566">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系统支持使用诊断和结果预览分离的方式，同时展示描述、诊断等段落的结构化内容；</w:t>
            </w:r>
          </w:p>
          <w:p w14:paraId="57D52A4F">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系统支持对单个属性进行描述时同步浏览其对应的知识库；</w:t>
            </w:r>
          </w:p>
          <w:p w14:paraId="27C4F1A4">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系统支持标准的设备参数自动解析，一键加载到模板上；</w:t>
            </w:r>
          </w:p>
          <w:p w14:paraId="4976EB5B">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支持全新诊断库树结构显示；</w:t>
            </w:r>
          </w:p>
          <w:p w14:paraId="722FE689">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支持多段落结构化报告内容的统一展示；</w:t>
            </w:r>
          </w:p>
          <w:p w14:paraId="32AC05DD">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基于属性的类型自动生成填写框、单选框、多选框等输入项；</w:t>
            </w:r>
          </w:p>
          <w:p w14:paraId="0C69BEF0">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支持结构化报告属性值的快捷选取和数据录入；</w:t>
            </w:r>
          </w:p>
          <w:p w14:paraId="4FCEB3E2">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设备测量参数的自动解析和一键提取；</w:t>
            </w:r>
          </w:p>
          <w:p w14:paraId="47D7D5DE">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下拉项默认值自动填充；</w:t>
            </w:r>
          </w:p>
          <w:p w14:paraId="3E348DA6">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支持结构化报告属性值非正常范围提醒；</w:t>
            </w:r>
          </w:p>
          <w:p w14:paraId="012AF7A5">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超出设定的值范围禁止输入；</w:t>
            </w:r>
          </w:p>
          <w:p w14:paraId="686B1C5A">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支持结构化报告属性选中时专项知识库同步展示；</w:t>
            </w:r>
          </w:p>
          <w:p w14:paraId="702B975D">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结构化报告知识库支持超文本链接；</w:t>
            </w:r>
          </w:p>
          <w:p w14:paraId="535ABAF4">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支持结构化报告同段落属性依赖即时生成，如基于依赖参数自动计算结果；</w:t>
            </w:r>
          </w:p>
          <w:p w14:paraId="5AC2F955">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支持结构化报告段落间属性依赖即时生成，如通过描述属性的选择和填写自动生成诊断结果；</w:t>
            </w:r>
          </w:p>
          <w:p w14:paraId="04E411CB">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支持结构化报告一键提取；</w:t>
            </w:r>
          </w:p>
          <w:p w14:paraId="3C8B390A">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支持所见即所得的诊断结果预览；</w:t>
            </w:r>
          </w:p>
          <w:p w14:paraId="4418197D">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支持结构化报告二次编辑；</w:t>
            </w:r>
          </w:p>
          <w:p w14:paraId="6B96969E">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各个段落诊断结果结构化存储，每个属性及属性值对应一条数据库记录。</w:t>
            </w:r>
          </w:p>
          <w:p w14:paraId="0B1D0CCF">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1.10.3.3结构化统计分析</w:t>
            </w:r>
          </w:p>
          <w:p w14:paraId="748119C4">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系统须实现如下功能：</w:t>
            </w:r>
          </w:p>
          <w:p w14:paraId="17C679BA">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支持按单个病种所有属性、属性值的自由组合作为条件进行数据的检索；</w:t>
            </w:r>
          </w:p>
          <w:p w14:paraId="3438A26C">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支持患者历史检查测量参数的趋势分析等；</w:t>
            </w:r>
          </w:p>
          <w:p w14:paraId="7BBBD881">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支持报告专项指标分析需提供数据支撑。</w:t>
            </w:r>
          </w:p>
          <w:p w14:paraId="706DD3CE">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1.10.4单病种结构化诊断报告</w:t>
            </w:r>
          </w:p>
          <w:p w14:paraId="40638B49">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系统须支持以下功能：</w:t>
            </w:r>
          </w:p>
          <w:p w14:paraId="45E33654">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▲多病种一病一式，支持定义推导式编辑模板，至少包含鼻咽癌、直肠癌、宫颈癌、乳腺癌、前列腺癌、子宫内膜癌、胰腺癌、盆底肌筛查、乳腺筛查等9个结构化病种模板（需提供投标人所投产品软件截图）；</w:t>
            </w:r>
          </w:p>
          <w:p w14:paraId="38A800F1">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具备多种科室单病种结构化报告的编写能力</w:t>
            </w:r>
          </w:p>
          <w:p w14:paraId="203901E2">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支持基于科室使用的诊断指南标准进行结构化；</w:t>
            </w:r>
          </w:p>
          <w:p w14:paraId="4609F6E5">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推导过程支持定制性设定；</w:t>
            </w:r>
          </w:p>
          <w:p w14:paraId="07518716">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推导各流程选项统一编码；</w:t>
            </w:r>
          </w:p>
          <w:p w14:paraId="5DB80CF0">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支持设定结构化数据颗粒度；</w:t>
            </w:r>
          </w:p>
          <w:p w14:paraId="78D54AFF">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支持指南更新后历史结构化数据的重新推演；</w:t>
            </w:r>
          </w:p>
          <w:p w14:paraId="29AB037C">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按指南过程要求步骤化诊断过程；</w:t>
            </w:r>
          </w:p>
          <w:p w14:paraId="20B186CA">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支持根据前一步选择结果动态调整后续诊断步骤或内容；</w:t>
            </w:r>
          </w:p>
          <w:p w14:paraId="558CA595">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支持图文形象化标识选择；</w:t>
            </w:r>
          </w:p>
          <w:p w14:paraId="0FB939CC">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支持图文的标准及快速选择；</w:t>
            </w:r>
          </w:p>
          <w:p w14:paraId="4FEAF377">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支持图文与选择结果联动；</w:t>
            </w:r>
          </w:p>
          <w:p w14:paraId="038B0A74">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支持自定义必填必选项；</w:t>
            </w:r>
          </w:p>
          <w:p w14:paraId="081CBF0A">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支持特定异常选项的特殊标识；</w:t>
            </w:r>
          </w:p>
          <w:p w14:paraId="51D98D44">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支持对推导内容的自定义扩充；</w:t>
            </w:r>
          </w:p>
          <w:p w14:paraId="220D511B">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支持基于规则的诊断结果自动推算；</w:t>
            </w:r>
          </w:p>
          <w:p w14:paraId="73ED45C2">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支持诊断过程数据的全结构化存储；</w:t>
            </w:r>
          </w:p>
          <w:p w14:paraId="709A1238">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支持普通报告描述/诊断的自动生成；</w:t>
            </w:r>
          </w:p>
          <w:p w14:paraId="61B9DA2A">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支持结构化标准报告的查阅；</w:t>
            </w:r>
          </w:p>
          <w:p w14:paraId="31F365C9">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支持标准结构化报告的另存；</w:t>
            </w:r>
          </w:p>
          <w:p w14:paraId="61949267">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支持标准结构化报告的审核编辑；</w:t>
            </w:r>
          </w:p>
          <w:p w14:paraId="1BC17713">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结构化数据支持与RadLex等术语标准对照；</w:t>
            </w:r>
          </w:p>
          <w:p w14:paraId="6801DED4">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支持结构化大数据的统计分析；</w:t>
            </w:r>
          </w:p>
          <w:p w14:paraId="2ACE5D6F">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为教学需提供系统性的知识体系指导；</w:t>
            </w:r>
          </w:p>
          <w:p w14:paraId="49E32CD0">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为科研需提供最原始结构化数据积累。</w:t>
            </w:r>
          </w:p>
          <w:p w14:paraId="2B3AF7F6">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1.10.5报告痕迹管理</w:t>
            </w:r>
          </w:p>
          <w:p w14:paraId="10476E63">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报告修改痕迹保存与显示功能：报告的各级检审过程中，任何对报告内容的修改都会被系统保存下修改痕迹，并且可以用不同颜色的字体和不同的方式显示出来。（痕迹包括：修改人名称，修改时间，修改内容）；（需提供投标人所投产品软件截图）；</w:t>
            </w:r>
          </w:p>
          <w:p w14:paraId="1F629386">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支持初步报告不同医生编辑痕迹的记录；</w:t>
            </w:r>
          </w:p>
          <w:p w14:paraId="23C24111">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支持审核报告每次修改痕迹的记录；</w:t>
            </w:r>
          </w:p>
          <w:p w14:paraId="6E46E44B">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支持多级报告修改痕迹保留；</w:t>
            </w:r>
          </w:p>
          <w:p w14:paraId="30B0F726">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支持查阅痕迹记录；</w:t>
            </w:r>
          </w:p>
          <w:p w14:paraId="100647D9">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支持痕迹动态对比：新增内容、删除内容不同颜色显示。</w:t>
            </w:r>
          </w:p>
          <w:p w14:paraId="5BFEF78B">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支持诊断和描述痕迹的记录。</w:t>
            </w:r>
          </w:p>
          <w:p w14:paraId="5F6B73AC">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1.10.6诊断报告异常值提示</w:t>
            </w:r>
          </w:p>
          <w:p w14:paraId="38418811">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设备测量参数的自动解析和一键提取；</w:t>
            </w:r>
          </w:p>
          <w:p w14:paraId="450DD44F">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支持结构化报告属性值非正常范围提醒；</w:t>
            </w:r>
          </w:p>
          <w:p w14:paraId="3E96B643">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超出设定的值范围禁止输入；</w:t>
            </w:r>
          </w:p>
          <w:p w14:paraId="36DB00D5">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支持结构化报告同段落属性依赖即时生成，如基于依赖参数自动计算结果；</w:t>
            </w:r>
          </w:p>
          <w:p w14:paraId="0ABBB2B7">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报告检查部位方向自动标识，如左显示红色、右显示绿色；</w:t>
            </w:r>
          </w:p>
          <w:p w14:paraId="5DC3C6F5">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自动检测报告描述异常，如男性患者出现女性部位；</w:t>
            </w:r>
          </w:p>
          <w:p w14:paraId="3AB492D9">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自动检测报告诊断异常，如部位描述不符等；</w:t>
            </w:r>
          </w:p>
          <w:p w14:paraId="3C72739C">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报告中通过判断测量值、年龄、性别、诊断关键字等提示该患者指定测量值异常。</w:t>
            </w:r>
          </w:p>
          <w:p w14:paraId="0DCA0D47">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1.10.7报告禁忌词管理</w:t>
            </w:r>
          </w:p>
          <w:p w14:paraId="1B6C1BF6">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医生保存报告时，会根据相应的关键词或禁忌用词自动检测报告的描述和诊断内容，当内容出现异常情况时自动弹框提醒诊断医生；支持检查部位合理性检查功能，如：男性检查申请中出现女性才有的描述内容（如：子宫），系统会自动提醒医生及时纠错。</w:t>
            </w:r>
          </w:p>
          <w:p w14:paraId="1D796491">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系统须实现如下功能：</w:t>
            </w:r>
          </w:p>
          <w:p w14:paraId="5513CAFE">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支持报告关键字检测提醒，指定关键字高亮，禁忌用词提醒。</w:t>
            </w:r>
          </w:p>
          <w:p w14:paraId="735F5494">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支持根据检查项目检测提醒描述和诊断的内容（如：项目左足描述则显示右足）。</w:t>
            </w:r>
          </w:p>
          <w:p w14:paraId="2B3C9798">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支持根据相应的关键词或禁忌用词自动检测报告的描述和诊断内容，当内容出现异常情况时自动弹框提醒诊断医生。</w:t>
            </w:r>
          </w:p>
          <w:p w14:paraId="4E90765D">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1.10.8电子签名管理</w:t>
            </w:r>
          </w:p>
          <w:p w14:paraId="1719A6F4">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支持报告电子签名功能，能够通过电子签名方式进行登录和报告加密管理，防止报告被篡改。</w:t>
            </w:r>
          </w:p>
          <w:p w14:paraId="4E2697F6">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支持检查报告双签系统实现诊断医师与审核医师的双签。</w:t>
            </w:r>
          </w:p>
          <w:p w14:paraId="39A0907C">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1.10.8.1身份认证登陆</w:t>
            </w:r>
          </w:p>
          <w:p w14:paraId="5FD3AFE6">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验证用户证书合法性；</w:t>
            </w:r>
          </w:p>
          <w:p w14:paraId="570FF600">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验证用户证书有效期；</w:t>
            </w:r>
          </w:p>
          <w:p w14:paraId="1A5D49F9">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证书唯一号验证；</w:t>
            </w:r>
          </w:p>
          <w:p w14:paraId="07EBA57C">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系统使用权限验证；</w:t>
            </w:r>
          </w:p>
          <w:p w14:paraId="76383938">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自动检测硬件设备。</w:t>
            </w:r>
          </w:p>
          <w:p w14:paraId="65F81BDE">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1.10.8.2数字签名</w:t>
            </w:r>
          </w:p>
          <w:p w14:paraId="7A51FDAB">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组织报告XML数据；</w:t>
            </w:r>
          </w:p>
          <w:p w14:paraId="367D8A26">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有效数据编码转换；</w:t>
            </w:r>
          </w:p>
          <w:p w14:paraId="0929A58E">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私钥进行数据签名；</w:t>
            </w:r>
          </w:p>
          <w:p w14:paraId="1DC0F295">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可信数据保存至数据库；</w:t>
            </w:r>
          </w:p>
          <w:p w14:paraId="0E27083D">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绑定签名笔迹。</w:t>
            </w:r>
          </w:p>
          <w:p w14:paraId="0A73B1ED">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1.10.8.3数字验签</w:t>
            </w:r>
          </w:p>
          <w:p w14:paraId="137D998E">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有效数据编码转换；</w:t>
            </w:r>
          </w:p>
          <w:p w14:paraId="5478A8DD">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数据本地验证；</w:t>
            </w:r>
          </w:p>
          <w:p w14:paraId="33F2FCAE">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数据服务端验证；</w:t>
            </w:r>
          </w:p>
          <w:p w14:paraId="0BD46340">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多客户端并发访问子模块；</w:t>
            </w:r>
          </w:p>
          <w:p w14:paraId="6DF03F07">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多个客户端使用数字证书；</w:t>
            </w:r>
          </w:p>
          <w:p w14:paraId="34AED2E6">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多个客户端并发访问证书服务器。</w:t>
            </w:r>
          </w:p>
          <w:p w14:paraId="31DD9600">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1.10.9自助报告打印</w:t>
            </w:r>
          </w:p>
          <w:p w14:paraId="1CD04CAD">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支持一卡通刷卡、条码、二维码等输入查询；</w:t>
            </w:r>
          </w:p>
          <w:p w14:paraId="7E1A580B">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支持手动触摸屏输入卡号查询；</w:t>
            </w:r>
          </w:p>
          <w:p w14:paraId="53B09DF9">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支持自助打印；</w:t>
            </w:r>
          </w:p>
          <w:p w14:paraId="39A93C96">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支持打印次数限制；</w:t>
            </w:r>
          </w:p>
          <w:p w14:paraId="2C862C3F">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显示结果过多时实现翻屏显示；</w:t>
            </w:r>
          </w:p>
          <w:p w14:paraId="325C39FD">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多检查类型时，实现分类翻屏显示；</w:t>
            </w:r>
          </w:p>
          <w:p w14:paraId="1729753B">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实现按检查状态分颜色显示患者姓名及检查类型。</w:t>
            </w:r>
          </w:p>
          <w:p w14:paraId="2C831580">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1.10.10影像AI辅助诊断集成平台</w:t>
            </w:r>
          </w:p>
          <w:p w14:paraId="3BDCAAC3">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AI集成平台在收到医疗设备发送的图像后，根据设定好的引擎规则和脱敏方案进行数据脱敏处理。</w:t>
            </w:r>
          </w:p>
          <w:p w14:paraId="1B8FDDD3">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推送给对应的AI平台。</w:t>
            </w:r>
          </w:p>
          <w:p w14:paraId="793D991A">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▲等待AI返回结果或者平台定时到AI系统获取AI诊断结果，包括诊断结果、建议、图像标注信息等。（需提供投标人所投产品软件截图）；</w:t>
            </w:r>
          </w:p>
          <w:p w14:paraId="4B277627">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平台把AI诊断结果推送给院内PACS系统，并实现集成到RIS的功能。</w:t>
            </w:r>
          </w:p>
          <w:p w14:paraId="43EC8BD0">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平台提取院内PACS系统最终诊断结果。</w:t>
            </w:r>
          </w:p>
          <w:p w14:paraId="64BC75A4">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医生可通过RIS直接打开AI的对应接口链接。</w:t>
            </w:r>
          </w:p>
          <w:p w14:paraId="2CF9EE92">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1.11临床影像浏览</w:t>
            </w:r>
          </w:p>
          <w:p w14:paraId="0B42104A">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系统采用B/S架构，支持PACS检查影像和检查报告的查阅；</w:t>
            </w:r>
          </w:p>
          <w:p w14:paraId="007791AC">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支持同病人或不同病人之间的对比功能 ；</w:t>
            </w:r>
          </w:p>
          <w:p w14:paraId="061C1C19">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支持报告页面查看检查测量值；</w:t>
            </w:r>
          </w:p>
          <w:p w14:paraId="7F6EAFCA">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支持影像布局功能；能够以单幅、1X2幅、2X2幅、2X3幅、3X4幅、4X6幅、6X8幅和自定义显示等；部分影像处理工作站可只需要图像2×2格式显示（诸如：超声等）；</w:t>
            </w:r>
          </w:p>
          <w:p w14:paraId="545AD35F">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影像后处理功能；后处理诸如：移动、缩放、放大镜、反片、顺、逆时针旋转、上下左右镜像、伪彩等；标注功能包括：圆形、测量笔、箭头、文字、直线、长方形、多边形、角度等类型，各标注可以显示测量值，也可以隐藏测量值。图像标注可保存；（备注：根据不同设备类型影像支持相应的后处理功能）；</w:t>
            </w:r>
          </w:p>
          <w:p w14:paraId="3B6BCF2F">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支持影像回放功能；动态图像回放、支持电影回放，并可调节回放速度，可暂停，可反方向回放；</w:t>
            </w:r>
          </w:p>
          <w:p w14:paraId="31F81897">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支持临床三维模式：可以对图像进行三维后处理，如MPR、MIP、MIN、VR等高级三维后处理。</w:t>
            </w:r>
          </w:p>
          <w:p w14:paraId="15D41C85">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2.移动影像浏览</w:t>
            </w:r>
          </w:p>
          <w:p w14:paraId="0556CE9F">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系统功能：</w:t>
            </w:r>
          </w:p>
          <w:p w14:paraId="6E4154FE">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 IPAD/IPAD2 平板等国内外平板电脑、手机终端运行；</w:t>
            </w:r>
          </w:p>
          <w:p w14:paraId="5B668D0E">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 IOS 以及 Android 系统平台；</w:t>
            </w:r>
          </w:p>
          <w:p w14:paraId="083E4ACD">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支持手势操作功能，支持单点触控和多点触控</w:t>
            </w:r>
          </w:p>
          <w:p w14:paraId="58C83F7C">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可通过 Wi-Fi 连接影像服务器，接入全院 PACS /RIS 系统。</w:t>
            </w:r>
          </w:p>
          <w:p w14:paraId="15386DE9">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支持按预设条件进行查询检查；</w:t>
            </w:r>
          </w:p>
          <w:p w14:paraId="30DD52C5">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支持关键字查询；</w:t>
            </w:r>
          </w:p>
          <w:p w14:paraId="35BD2237">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支持标准 DICOM 灰度、彩色或动态图像的传输和显示</w:t>
            </w:r>
          </w:p>
          <w:p w14:paraId="33D658DF">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可进行影像及诊断报告的调阅，并进行常用影像调整、处理；</w:t>
            </w:r>
          </w:p>
          <w:p w14:paraId="411C2207">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可通过网络进行影像数据快速查询与调阅；</w:t>
            </w:r>
          </w:p>
          <w:p w14:paraId="6F52372A">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支持无损影像的调阅，压缩影像调阅；</w:t>
            </w:r>
          </w:p>
          <w:p w14:paraId="401B312E">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支持影像的整体窗宽/窗位调整，局部自动窗宽/窗位调整；</w:t>
            </w:r>
          </w:p>
          <w:p w14:paraId="6E3A9357">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支持根据不同部位进行预设窗宽窗位；</w:t>
            </w:r>
          </w:p>
          <w:p w14:paraId="58336472">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支持窗宽窗位的快速选择和切换；</w:t>
            </w:r>
          </w:p>
          <w:p w14:paraId="46A13C5C">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支持图像、序列的联动；</w:t>
            </w:r>
          </w:p>
          <w:p w14:paraId="3295722F">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支持窗口布局个性化调整；</w:t>
            </w:r>
          </w:p>
          <w:p w14:paraId="2A4A49F8">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支持多序列图像导航；</w:t>
            </w:r>
          </w:p>
          <w:p w14:paraId="7F048136">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支持影像局部放大，自由缩放功能；</w:t>
            </w:r>
          </w:p>
          <w:p w14:paraId="6ADDF7D0">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支持历史影像汇总；</w:t>
            </w:r>
          </w:p>
          <w:p w14:paraId="6078E8DC">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支持影像信息的显示；</w:t>
            </w:r>
          </w:p>
          <w:p w14:paraId="198A3B55">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图像变换：包括图像的旋转，缩放等功能。</w:t>
            </w:r>
          </w:p>
          <w:p w14:paraId="6712E592">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支持本地保存图像报告资料。</w:t>
            </w:r>
          </w:p>
          <w:p w14:paraId="5AFE0CFF">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2.1远程影像诊断平台</w:t>
            </w:r>
          </w:p>
          <w:p w14:paraId="5F456F3F">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支持将检查影像数据统一存储起来并提供统一的调阅，支持包括影像进行自动归档存储，支持进行全局影像数据库管理等一系列的影像管理过程。</w:t>
            </w:r>
          </w:p>
          <w:p w14:paraId="05C9B136">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2.1.1检查申请登记</w:t>
            </w:r>
          </w:p>
          <w:p w14:paraId="25A0189F">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支持手工输入患者基本信息、并通过姓名查找系统内同名同姓的记录；</w:t>
            </w:r>
          </w:p>
          <w:p w14:paraId="09DD417D">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支持包括但不限于姓名、性别、出生日期、手机号、身份证、卡号等患者基本信息的录入；</w:t>
            </w:r>
          </w:p>
          <w:p w14:paraId="082614F5">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支持包括但不限于预检时间、检查类别、检查项目、检查设备、检查子类等检查信息的录入；</w:t>
            </w:r>
          </w:p>
          <w:p w14:paraId="37FEA57D">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支持通过临床检查申请的记录进行快捷登记操作；</w:t>
            </w:r>
          </w:p>
          <w:p w14:paraId="3F1F85E0">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登记界面支持全键盘操作，全程无需操作鼠标，加快登记流程；</w:t>
            </w:r>
          </w:p>
          <w:p w14:paraId="375FB792">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支持手工输入检查号和按规则自动生成检查号两种方式；</w:t>
            </w:r>
          </w:p>
          <w:p w14:paraId="6E1223AB">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支持检查申请单扫描及上传、预览等功能；</w:t>
            </w:r>
          </w:p>
          <w:p w14:paraId="48EF49D6">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支持复诊病人的检查号自动弹出，并能获取此病人历史检查的相关信息；</w:t>
            </w:r>
          </w:p>
          <w:p w14:paraId="1EF0742E">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支持显示和查询病人的检查状态功能；</w:t>
            </w:r>
          </w:p>
          <w:p w14:paraId="09A5CF99">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支持通过检查时间、检查医院、检查类别、检查状态以及检查号、姓名等方式进行搜索；</w:t>
            </w:r>
          </w:p>
          <w:p w14:paraId="3919CD9D">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支持设置检查登记列表项的自定义，支持宽度、上下移动、是否显示等操作；</w:t>
            </w:r>
          </w:p>
          <w:p w14:paraId="2DF1E03F">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支持多条检查申请单进行合并登记的操作；</w:t>
            </w:r>
          </w:p>
          <w:p w14:paraId="33348D0E">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支持登记之后手工上传检查图像，上传之后可以进行阅片显示。</w:t>
            </w:r>
          </w:p>
          <w:p w14:paraId="02142676">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2.1.2诊断记录查询</w:t>
            </w:r>
          </w:p>
          <w:p w14:paraId="5A141E36">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支持通过检查状态、检查类型、检查时间、患者姓名、影像号等条件进行搜索，支持快速搜索当天、昨天、3天内、7天内的检查记录；</w:t>
            </w:r>
          </w:p>
          <w:p w14:paraId="50D7D0F0">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支持诊断记录的详情查看，支持报告及图像的浏览；</w:t>
            </w:r>
          </w:p>
          <w:p w14:paraId="0277776F">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可根据病情复杂程度，在诊断的过程中申请其他医生的远程诊断；</w:t>
            </w:r>
          </w:p>
          <w:p w14:paraId="3C2D948C">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支持批量申请中心医院医生进行影像诊断，申请的时候可以指定某个医生或者某个工作组；</w:t>
            </w:r>
          </w:p>
          <w:p w14:paraId="3BA893AE">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支持选择全部、未报告、未审核、已完成、未打印等状态的记录筛选，支持我的任务和我的病人勾选项；</w:t>
            </w:r>
          </w:p>
          <w:p w14:paraId="4D365C5E">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支持设置检查登记列表项的自定义，支持宽度、上下移动、是否显示等操作；</w:t>
            </w:r>
          </w:p>
          <w:p w14:paraId="39825A0A">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支持双击记录打开编写报告页面或影像阅片页面；</w:t>
            </w:r>
          </w:p>
          <w:p w14:paraId="58C50DF1">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支持急诊患者和未打印的特殊标志；</w:t>
            </w:r>
          </w:p>
          <w:p w14:paraId="1AB4CE5D">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支持打开影像之后自动显示在第二块屏幕；</w:t>
            </w:r>
          </w:p>
          <w:p w14:paraId="255D8A46">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支持报告编写和影像阅片单独页面，可以支持报告+影像的合并页面，在同一个屏幕上可以一边阅片一边写报告。</w:t>
            </w:r>
          </w:p>
          <w:p w14:paraId="108E53A8">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2.1.3影像阅片诊断</w:t>
            </w:r>
          </w:p>
          <w:p w14:paraId="3F2C1EA9">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完全符合DICOM3.0标准，支持显示各种类型影像，如：CR、DR、CT、MRI、DSA、MG、RF、US等；可显示播放DICOM多帧各种动态影像；支持DICOM OVERLAY显示；</w:t>
            </w:r>
          </w:p>
          <w:p w14:paraId="1AA10FF0">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DICOM图像批量另存为JPEG、BMP、AVI、TIF等格式，方便导出使用；</w:t>
            </w:r>
          </w:p>
          <w:p w14:paraId="2FED3C29">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支持窗宽/窗位快速调节、并可根据检查部位预设窗宽窗位值，快速调阅，支持非线性调窗和曲线调窗；</w:t>
            </w:r>
          </w:p>
          <w:p w14:paraId="3B29BFCB">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支持图像ROI值、检查值（CT值等）、长度、角度、面积等测量；</w:t>
            </w:r>
          </w:p>
          <w:p w14:paraId="4BAFB2DA">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 xml:space="preserve">图像后处理功能包括：移动漫游、同步、缩放、放大镜、翻转、反相、顺/逆时针旋转、上下左右镜像、伪彩等； </w:t>
            </w:r>
          </w:p>
          <w:p w14:paraId="2E6D2273">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标注、注释功能包括：圆形、测量笔、箭头、文字、直线、长方形、多边形、角度等类型，各标注可以显示测量值，也可以隐藏测量值。图像标注可保存；</w:t>
            </w:r>
          </w:p>
          <w:p w14:paraId="2BCF53AB">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对比模式：不同病人或同一病人不同检查在同一图像窗口的对比浏览；</w:t>
            </w:r>
          </w:p>
          <w:p w14:paraId="4BC9A24F">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定位线计算及显示功能，支持双向互动定位线显示功能；</w:t>
            </w:r>
          </w:p>
          <w:p w14:paraId="11648CB7">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序列同步功能，对有错位的序列可以进行调整；</w:t>
            </w:r>
          </w:p>
          <w:p w14:paraId="5976FE0E">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图像窗口布局：单幅、1X2幅、2X2幅、2X3幅、3X4幅、4X6幅、6X8幅和自定义显示等；</w:t>
            </w:r>
          </w:p>
          <w:p w14:paraId="44FD340E">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单屏多窗口显示和多屏多窗口显示的模式，支持自定义图像显示信息；</w:t>
            </w:r>
          </w:p>
          <w:p w14:paraId="40C2D62D">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支持与院内PACS系统集成，实现在院内PACS系统上阅片和编写区域医疗机构的检查；</w:t>
            </w:r>
          </w:p>
          <w:p w14:paraId="0D9F5511">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动态图像回放、支持电影回放，并可调节回放速度，可暂停，可反方向回放。</w:t>
            </w:r>
          </w:p>
          <w:p w14:paraId="348F230D">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2.1.4影像报告编写</w:t>
            </w:r>
          </w:p>
          <w:p w14:paraId="72407433">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 xml:space="preserve">在编写报告页面支持多种布局（单报告编写以及影像+报告页面一体）； </w:t>
            </w:r>
          </w:p>
          <w:p w14:paraId="2DB6B77F">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支持诊断报告修改痕迹的保存与显示功能；</w:t>
            </w:r>
          </w:p>
          <w:p w14:paraId="55AA5D6D">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支持有图和无图报告格式，并在报告书写期间自由切换；</w:t>
            </w:r>
          </w:p>
          <w:p w14:paraId="03CEF3B8">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支持将关键图像加入图文报告；</w:t>
            </w:r>
          </w:p>
          <w:p w14:paraId="35689A82">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支持编写报告时诊断模板的插入和替换模式；</w:t>
            </w:r>
          </w:p>
          <w:p w14:paraId="08FC3DB4">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支持公共和私有报告模板，并可以自定义报告诊断模块；</w:t>
            </w:r>
          </w:p>
          <w:p w14:paraId="4FD7D903">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支持报告保存、提交、审核以及回退等流程；</w:t>
            </w:r>
          </w:p>
          <w:p w14:paraId="26AD31E4">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支持多屏显示，并能同时阅片和书写报告，报告显示屏可指定；</w:t>
            </w:r>
          </w:p>
          <w:p w14:paraId="5D5FBD96">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支持任意报告格式的预制和定制；</w:t>
            </w:r>
          </w:p>
          <w:p w14:paraId="3CF90174">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支持报告锁定机制，并可以设定自动解锁时间；</w:t>
            </w:r>
          </w:p>
          <w:p w14:paraId="37B99070">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支持部分诊断的报告结构化模板，可以在报告编写页面进行选择；</w:t>
            </w:r>
          </w:p>
          <w:p w14:paraId="64E6F599">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支持诊断内容的字体默认、加大、超大三种模式；</w:t>
            </w:r>
          </w:p>
          <w:p w14:paraId="0B68D16A">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支持诊断结果的阴性、阳性的选择；</w:t>
            </w:r>
          </w:p>
          <w:p w14:paraId="4F369963">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支持患者的历史检查显示，并可以通过相同ID、相同姓名或者相同检查号进行查询，同时支持所有类别和相同类别的切换查询；</w:t>
            </w:r>
          </w:p>
          <w:p w14:paraId="7CA7488C">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支持编写报告页面的放大缩小功能、支持全屏显示的功能。</w:t>
            </w:r>
          </w:p>
          <w:p w14:paraId="38971E0B">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2.1.5检查业务质控管理</w:t>
            </w:r>
          </w:p>
          <w:p w14:paraId="18685727">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建立平台端接入医院检查业务质量线上质控与评定功能，实现质控专家在线上即可调取接入医院检查业务流程数据、图像、报告，并可对业务流程中检查申请单、图像采集质量、报告书写质量、报告书写时效等进行二次评分。</w:t>
            </w:r>
          </w:p>
          <w:p w14:paraId="75E42DC2">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当影像检查如报告、图像等完成后，由诊断医生通过诊断工作站对影像质量进行评审，若影像质量不合格，则流程不能前进到下一个环节（医生不能为不合格胶片书写报告），直到技师对病人重新拍照，影像质量合格为止。</w:t>
            </w:r>
          </w:p>
          <w:p w14:paraId="4DBC6D54">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2.1.6质控评分标准</w:t>
            </w:r>
          </w:p>
          <w:p w14:paraId="50BB011D">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摄片规范：支持创建质控摄片规范评分标准；</w:t>
            </w:r>
          </w:p>
          <w:p w14:paraId="312687F5">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诊断规范：支持创建质控诊断规范评分标准；</w:t>
            </w:r>
          </w:p>
          <w:p w14:paraId="2E3A945A">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评分环节标准：支持创建质控应用在评分环节标准；</w:t>
            </w:r>
          </w:p>
          <w:p w14:paraId="185A0C13">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预览：支持预览评分标准；</w:t>
            </w:r>
          </w:p>
          <w:p w14:paraId="518E0467">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评分标准状态：支持评分标准状态开关；</w:t>
            </w:r>
          </w:p>
          <w:p w14:paraId="504BB28B">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评分标准删除：支持评分标准删除；</w:t>
            </w:r>
          </w:p>
          <w:p w14:paraId="030D5125">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评分标准查找：支持已设定评分标准多条件查找；</w:t>
            </w:r>
          </w:p>
          <w:p w14:paraId="30EEB955">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评分标准关联：支持查看评分标准已关联任务、报告等信息查看；</w:t>
            </w:r>
          </w:p>
          <w:p w14:paraId="5148B0E5">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2.1.7质控任务分配</w:t>
            </w:r>
          </w:p>
          <w:p w14:paraId="6CB728D1">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通过各种筛选条件抽取一定数量的报告，组合成质控任务，后续评分、评估等环节均围绕此任务展开，达到以任务模式串联整个质控流程的目的。</w:t>
            </w:r>
          </w:p>
          <w:p w14:paraId="49A5BBC8">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查找质控任务：支持通过医院名称、检查时间、报告类型、报告检查部分，报告数量等筛选条件抽取报告，生成质控任务；</w:t>
            </w:r>
          </w:p>
          <w:p w14:paraId="7621CA2F">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关联质控任务：支持质控任务与评分标准条件关联；</w:t>
            </w:r>
          </w:p>
          <w:p w14:paraId="095667CF">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质控任务预览：支持质控任务预览；</w:t>
            </w:r>
          </w:p>
          <w:p w14:paraId="52D9380E">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质控任务指派：支持质控任务指派质控机构审核；</w:t>
            </w:r>
          </w:p>
          <w:p w14:paraId="72485257">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质控任务查询：支持通过任务编号、任何名称、所在医院、任务状态等查询质控任务；</w:t>
            </w:r>
          </w:p>
          <w:p w14:paraId="5B8BCAF7">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质控任务删除：支持质控任务删除。</w:t>
            </w:r>
          </w:p>
          <w:p w14:paraId="1CF64D35">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2.1.8质控评分</w:t>
            </w:r>
          </w:p>
          <w:p w14:paraId="2FFCBE2D">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对任务内的报告按照摄片规范及诊断规范两个维度进行评分，评分规则按照评分标准模板进行；</w:t>
            </w:r>
          </w:p>
          <w:p w14:paraId="0E18889C">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质控任务摄片评分：支持质控专家组对任务内的报告可选择按照设定的摄片规范评分标准模板进行评分；</w:t>
            </w:r>
          </w:p>
          <w:p w14:paraId="5E3D8E5B">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质控任务诊断评分：支持质控专家组对任务内的报告可选择按照设定的诊断规范评分标准模板进行评分；</w:t>
            </w:r>
          </w:p>
          <w:p w14:paraId="7A8B100C">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影像报告评分：支持质控专家对质控任务内每一份影像报告进行评分；</w:t>
            </w:r>
          </w:p>
          <w:p w14:paraId="43F39824">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评分任务查询：支持通过任务编号、任务名称、已评分、未评分等查询评分任务。</w:t>
            </w:r>
          </w:p>
          <w:p w14:paraId="7320799D">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2.1.9影像质控评估</w:t>
            </w:r>
          </w:p>
          <w:p w14:paraId="3FE66263">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对任务内质控的机构进行整体评估，评估按照机构涉及参与的摄片报告及诊断报告进行综合评估，并对不合规机构提供整改要求；对评估回应结果不达标的机构可以进行二次评估。</w:t>
            </w:r>
          </w:p>
          <w:p w14:paraId="04594E9A">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评估记录回应：支持质控主任对医院的质控评估记录进行回应；</w:t>
            </w:r>
          </w:p>
          <w:p w14:paraId="71292D3A">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评估整体质控回应：支持选择某个医院整体进行质控回应；</w:t>
            </w:r>
          </w:p>
          <w:p w14:paraId="53B90E9E">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回应内容修改：支持填写回应内容后进行修改提交；</w:t>
            </w:r>
          </w:p>
          <w:p w14:paraId="7D72A9AC">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质控任务搜索：支持通过任务编号、任务名称、评估机构、时间等条件搜索查询质控任务；</w:t>
            </w:r>
          </w:p>
          <w:p w14:paraId="32E4295D">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质控回应：支持质控主任对某医院的质控评估记录进行回应；</w:t>
            </w:r>
          </w:p>
          <w:p w14:paraId="7613B49E">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质控整体回应：支持选择某医院整体进行质控回应；</w:t>
            </w:r>
          </w:p>
          <w:p w14:paraId="6D04F773">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回应修改：支持填写回应内容后进行修改提交；</w:t>
            </w:r>
          </w:p>
          <w:p w14:paraId="7295DFE6">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任务查询：支持通过任务编号、任务名称、评估机构、时间等条件查询质控任务；</w:t>
            </w:r>
          </w:p>
          <w:p w14:paraId="7ABB74C2">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整体质控报告查看：支持质控人员可查看整体质控报告的评分记录；</w:t>
            </w:r>
          </w:p>
          <w:p w14:paraId="047B4093">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质控报告整体回应：支持质控人员对整体质控报告评分结果作出回应；</w:t>
            </w:r>
          </w:p>
          <w:p w14:paraId="0768F1E4">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质控报告独立回应：支持报告书写医生可对被质控报告进行独立回应；</w:t>
            </w:r>
          </w:p>
          <w:p w14:paraId="60146AED">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质控分数统计：支持统计质控任务整体评分分数。</w:t>
            </w:r>
          </w:p>
          <w:p w14:paraId="0A5701A8">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2.1.10字典管理</w:t>
            </w:r>
          </w:p>
          <w:p w14:paraId="46E751AA">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在诊断过程业务流程中可通过各项字典的管理。</w:t>
            </w:r>
          </w:p>
          <w:p w14:paraId="3334B31C">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各类检查相关字典的维护：支持检查项目、检查组、检查部位、检查设备、检查类别等字典的维护；</w:t>
            </w:r>
          </w:p>
          <w:p w14:paraId="07C81689">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支持报告模板和诊断模板的维护，支持根据不同医疗机构设置自己的模板，支持根据不同检查类别和检查子类设置模板；</w:t>
            </w:r>
          </w:p>
          <w:p w14:paraId="221545AF">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支持不同的角色及权限查看诊断记录；</w:t>
            </w:r>
          </w:p>
          <w:p w14:paraId="251F2218">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支持各个业务的界面字段设置必填项、是否显示，可根据不同的医疗机构进行自定义设置；</w:t>
            </w:r>
          </w:p>
          <w:p w14:paraId="366BAC31">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支持远程诊断中的申请医院不同检查类别的总量统计、阳性率统计等；</w:t>
            </w:r>
          </w:p>
          <w:p w14:paraId="5BB9937D">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支持医生诊断工作量的统计，可分为初步报告和审核报告的统计数据量；</w:t>
            </w:r>
          </w:p>
          <w:p w14:paraId="795C0B62">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支持按类型或者按机构进行统计医生工作量和诊断总量；</w:t>
            </w:r>
          </w:p>
          <w:p w14:paraId="5B2D9ACC">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支持各个统计模块生成之后导出Excel报表的功能。</w:t>
            </w:r>
          </w:p>
          <w:p w14:paraId="7F986909">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2.1.11业务查询统计</w:t>
            </w:r>
          </w:p>
          <w:p w14:paraId="150271D0">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支持展示报告质控结果分析；</w:t>
            </w:r>
          </w:p>
          <w:p w14:paraId="19D4EFA3">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支持常规条件的统计功能；</w:t>
            </w:r>
          </w:p>
          <w:p w14:paraId="18FA071A">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包括工作量的查询统计等功能；</w:t>
            </w:r>
          </w:p>
          <w:p w14:paraId="4AEF1D7A">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支持阳性率的查询统计功能；</w:t>
            </w:r>
          </w:p>
          <w:p w14:paraId="524AB187">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支持数据导出功能；能够将所有查询结果以常用数据格式导出（诸如：Excel等格式）。</w:t>
            </w:r>
          </w:p>
          <w:p w14:paraId="16896A94">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2.2医学影像数据采集服务平台</w:t>
            </w:r>
          </w:p>
          <w:p w14:paraId="30CA5DC6">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2.2.1</w:t>
            </w:r>
            <w:r>
              <w:rPr>
                <w:rFonts w:ascii="宋体" w:hAnsi="宋体" w:cs="宋体"/>
                <w:b/>
                <w:bCs/>
                <w:color w:val="000000" w:themeColor="text1"/>
                <w:kern w:val="0"/>
                <w:szCs w:val="21"/>
                <w:highlight w:val="none"/>
                <w14:textFill>
                  <w14:solidFill>
                    <w14:schemeClr w14:val="tx1"/>
                  </w14:solidFill>
                </w14:textFill>
              </w:rPr>
              <w:t xml:space="preserve"> </w:t>
            </w:r>
            <w:r>
              <w:rPr>
                <w:rFonts w:hint="eastAsia" w:ascii="宋体" w:hAnsi="宋体" w:cs="宋体"/>
                <w:b/>
                <w:bCs/>
                <w:color w:val="000000" w:themeColor="text1"/>
                <w:kern w:val="0"/>
                <w:szCs w:val="21"/>
                <w:highlight w:val="none"/>
                <w14:textFill>
                  <w14:solidFill>
                    <w14:schemeClr w14:val="tx1"/>
                  </w14:solidFill>
                </w14:textFill>
              </w:rPr>
              <w:t>EMPI服务</w:t>
            </w:r>
          </w:p>
          <w:p w14:paraId="5E7C3CA2">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支持通过配置好的患者匹配规则，从逻辑上合并同一患者的多条记录信息，同时生成患者主索引。</w:t>
            </w:r>
          </w:p>
          <w:p w14:paraId="5F2F0C89">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支持设置匹配规则，包括患者身份信息、患者个人信息、门诊号/住院号等患者信息与检查信息生成匹配规则，同时还可以根据各场景不同情况，设置匹配规则优先级。</w:t>
            </w:r>
          </w:p>
          <w:p w14:paraId="2B00BD03">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支持根据患者院内统一主索引生成匹配规则，实现使用院内患者主索引。</w:t>
            </w:r>
          </w:p>
          <w:p w14:paraId="565FDC61">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支持接受来自不同系统的患者登记信息注册。</w:t>
            </w:r>
          </w:p>
          <w:p w14:paraId="3696493C">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支持接受来自不同系统中的历史患者登记信息注册。</w:t>
            </w:r>
          </w:p>
          <w:p w14:paraId="3E844E06">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支持根据匹配规则自动合并（逻辑合并）多条患者记录。</w:t>
            </w:r>
          </w:p>
          <w:p w14:paraId="74B2241A">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支持通过手动合并或者拆分已匹配完成的患者信息。</w:t>
            </w:r>
          </w:p>
          <w:p w14:paraId="711FF72C">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支持手动设置VIP患者，实现VIP患者与检查信息通过权限控制才能访问。</w:t>
            </w:r>
          </w:p>
          <w:p w14:paraId="725A4B64">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支持对外提供标准的HL7消息访问。</w:t>
            </w:r>
          </w:p>
          <w:p w14:paraId="0D0B37A3">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支持根据主索引获取患者的相对准确完整的信息。</w:t>
            </w:r>
          </w:p>
          <w:p w14:paraId="026228E2">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系统对外提供的服务提供基本的安全控制机制。</w:t>
            </w:r>
          </w:p>
          <w:p w14:paraId="0AC71037">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系统对外提供负载均衡能力，支持多系统多线程进行数据注册。</w:t>
            </w:r>
          </w:p>
          <w:p w14:paraId="11C5C49C">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2.2.2</w:t>
            </w:r>
            <w:r>
              <w:rPr>
                <w:rFonts w:ascii="宋体" w:hAnsi="宋体" w:cs="宋体"/>
                <w:b/>
                <w:bCs/>
                <w:color w:val="000000" w:themeColor="text1"/>
                <w:kern w:val="0"/>
                <w:szCs w:val="21"/>
                <w:highlight w:val="none"/>
                <w14:textFill>
                  <w14:solidFill>
                    <w14:schemeClr w14:val="tx1"/>
                  </w14:solidFill>
                </w14:textFill>
              </w:rPr>
              <w:t xml:space="preserve"> </w:t>
            </w:r>
            <w:r>
              <w:rPr>
                <w:rFonts w:hint="eastAsia" w:ascii="宋体" w:hAnsi="宋体" w:cs="宋体"/>
                <w:b/>
                <w:bCs/>
                <w:color w:val="000000" w:themeColor="text1"/>
                <w:kern w:val="0"/>
                <w:szCs w:val="21"/>
                <w:highlight w:val="none"/>
                <w14:textFill>
                  <w14:solidFill>
                    <w14:schemeClr w14:val="tx1"/>
                  </w14:solidFill>
                </w14:textFill>
              </w:rPr>
              <w:t>XDS数据采集服务</w:t>
            </w:r>
          </w:p>
          <w:p w14:paraId="6B1448BC">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1.XDS影像采集服务支持采集符合DICOM3.0标准的DICOM文件、PDF、OFD报告文件、符合CDA R2标准的CDA文件。</w:t>
            </w:r>
          </w:p>
          <w:p w14:paraId="04374E79">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2.各系统所生成的申请单及影像学报告均需要采用CDA R2的形式进行注册。</w:t>
            </w:r>
          </w:p>
          <w:p w14:paraId="58CA1EB2">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3.采用DICOM3.0的规范实现数字化影像的信息输入、输出以及交互。</w:t>
            </w:r>
          </w:p>
          <w:p w14:paraId="5D0868FB">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4.支持采集的DICOM影像数据与患者信息匹配、整合。</w:t>
            </w:r>
          </w:p>
          <w:p w14:paraId="26B0489E">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5.收集、管理医院PACS提交的元数据信息，记录患者检查的影像、报告等数据在数据仓库中存储的位置或唯一ID，以便日后检索。</w:t>
            </w:r>
          </w:p>
          <w:p w14:paraId="53DE8A4C">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2.2.3主动采集服务</w:t>
            </w:r>
          </w:p>
          <w:p w14:paraId="1B6C6898">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1.提供通过ETL、QR、数据采集网关服务等服务，通过调用视图收集、清洗、整合医院内患者检查的影像、报告等数据到数据中心与数据仓库中。</w:t>
            </w:r>
          </w:p>
          <w:p w14:paraId="28F540AC">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2.所有采集的影像文件满足DICOM标准、患者信息满足HL7协议、文本数据采集满足CDA标准。</w:t>
            </w:r>
          </w:p>
          <w:p w14:paraId="63BEDBD3">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3.ETL工具支持对历史数据、日常数据的采集，实现数据自动化采集功能。</w:t>
            </w:r>
          </w:p>
          <w:p w14:paraId="2C042996">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4.影像支持QR服务的C-GET，C-MOVE，C-FIND等多种处理模式，支持一系列的影像资料归档。</w:t>
            </w:r>
          </w:p>
          <w:p w14:paraId="36BC239A">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2.2.4按需采集影像服务</w:t>
            </w:r>
          </w:p>
          <w:p w14:paraId="6AAEA90E">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1.支持不上传原始DICOM图像，原始DICOM图像还存储在自己系统，影像系统需要支持上传KOS文件。一次检查只生成一个KOS文件。需要符合DICOM3.0标准KOS文件要求。</w:t>
            </w:r>
          </w:p>
          <w:p w14:paraId="49985D52">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2.支持注册KOS的检查，以DICOM的WADO接口模式调阅影像，同时影像业务系统厂商需要提供WADO接口服务，以便影像平台调阅时使用。</w:t>
            </w:r>
          </w:p>
          <w:p w14:paraId="7540E775">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3.按需调阅服务，第三方在接入时仍需要注册EMPI患者信息与CDA、PDF、OFD文件。</w:t>
            </w:r>
          </w:p>
          <w:p w14:paraId="55FC5715">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2.3县域影像中心平台</w:t>
            </w:r>
          </w:p>
          <w:p w14:paraId="4CA5A9E7">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2.3.1影像数据生命周期管理服务</w:t>
            </w:r>
          </w:p>
          <w:p w14:paraId="0A73E4A1">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1.支持对所有图像和报告实体等影像检查数据实现归档、同步。</w:t>
            </w:r>
          </w:p>
          <w:p w14:paraId="1B16A292">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2.支持所有影像相关资料归档，包括：病人基本信息存储库、病人全局ID存储库、DICOM影像存储库、DICOM SR结构化报告存储库、数据管理存储库。</w:t>
            </w:r>
          </w:p>
          <w:p w14:paraId="4E6789B7">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3.支持数据多种存储模式，包括（集中、分布、混合）。</w:t>
            </w:r>
          </w:p>
          <w:p w14:paraId="751B00AD">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4.为各影像科室的业务系统提供容灾服务，通过数据共享服务各影像系统可以根据自己实际情况，通过各种条件获取注册的患者、DICOM、报告等数据，实现影像数据容灾能力。</w:t>
            </w:r>
          </w:p>
          <w:p w14:paraId="27F5ECD4">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5.同时系统为容灾提供基于IHE标准的影像数据，如遇突发事件，支持通过医学影像患者360服务进行应急阅览。</w:t>
            </w:r>
          </w:p>
          <w:p w14:paraId="208B3DC9">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2.3.2影像数据整合服务</w:t>
            </w:r>
          </w:p>
          <w:p w14:paraId="18CE0769">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1.提供统一的用户登录和权限管理，用户只需一次登录即调阅患者影像检查资料；支持接入建设方自有单点登录。</w:t>
            </w:r>
          </w:p>
          <w:p w14:paraId="32FF143F">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2.自动将患者数据与影像数据进行对应、匹配。</w:t>
            </w:r>
          </w:p>
          <w:p w14:paraId="7EB88B33">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3.与影像存储归档服务整合，系统将经过EMPI服务与数据采集服务传输过来的数据，通过参数进行匹配后，将数据整合，形成以检查主体的数据结构，存储到存储归档服务中。</w:t>
            </w:r>
          </w:p>
          <w:p w14:paraId="08C12D53">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4.对系统管理、相关字典数据的维护提供图形界面工具。</w:t>
            </w:r>
          </w:p>
          <w:p w14:paraId="75F47E20">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5.提供对VIP患者影像提供权限管理功能，对其资料进行保护和访问权限控制。</w:t>
            </w:r>
          </w:p>
          <w:p w14:paraId="3F977B93">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6.影像患者数据中心服务，提供手动患者信息合并；匹配错误的患者信息拆分。</w:t>
            </w:r>
          </w:p>
          <w:p w14:paraId="316C8A40">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2.3.3影像数据治理服务</w:t>
            </w:r>
          </w:p>
          <w:p w14:paraId="2C00768B">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1.提供DICOM的SOP（Service-Object Pair）Class：Storage SCU（Service Class User）/SCP（Service Class Provider），系统可以直接接收所有符合DICOM3.0标准的影像数据，支持所有符合DICOM3.0标准的影像设备接入，实现所有影像资料标准化存储。</w:t>
            </w:r>
          </w:p>
          <w:p w14:paraId="28D07C4D">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2.支持DICOM RAW DATA、DICOM Part 10、DICOM JPEG-Lossless、DICOM JPEG-Lossy等影像类型。</w:t>
            </w:r>
          </w:p>
          <w:p w14:paraId="613D6C97">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3.支持DICOM3.0数据压缩算法，支持影像有损压缩（LOSSY）和无损压缩（LOSSLESS）两种方式。</w:t>
            </w:r>
          </w:p>
          <w:p w14:paraId="0C7BB5CC">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4.系统管理员权限由服务端进行管理。有权限者，可以从任意终端登录，管理系统。</w:t>
            </w:r>
          </w:p>
          <w:p w14:paraId="00FA1DE4">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5.支持管理放射系统DICOM影像，还支持管理超声、内镜等其他系统的非DICOM影像、图文报告、PDF、OFD文档等临床数据。</w:t>
            </w:r>
          </w:p>
          <w:p w14:paraId="165971F2">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2.3.4数据安全服务</w:t>
            </w:r>
          </w:p>
          <w:p w14:paraId="00751AA6">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1.遵从IHE、DICOM、XDS、XDS-I标准。</w:t>
            </w:r>
          </w:p>
          <w:p w14:paraId="278C0718">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2.遵从PIX/PDQ。</w:t>
            </w:r>
          </w:p>
          <w:p w14:paraId="41F8E911">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3.支持提供审计日志、调阅日志等关键操作和访问信息记录，便于操作回溯。</w:t>
            </w:r>
          </w:p>
          <w:p w14:paraId="0512077F">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4.支持用户访问数据、使用共享数据时需经过授权与认证。</w:t>
            </w:r>
          </w:p>
          <w:p w14:paraId="1FB65035">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5.在访问接口集成层面提供基本加密访问，用以保证患者隐私信息。</w:t>
            </w:r>
          </w:p>
          <w:p w14:paraId="302FB628">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6.支持显示或隐藏患者影像四角信息。</w:t>
            </w:r>
          </w:p>
          <w:p w14:paraId="316BD926">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7.支持患者姓名、电话、身份证、住址等信息隐匿。</w:t>
            </w:r>
          </w:p>
          <w:p w14:paraId="11765EA0">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8.支持特需病人信息安全与数据保密，支持为医院实现特需病人数据独立处理，并通过VIP患者控制数据的访问权限。</w:t>
            </w:r>
          </w:p>
          <w:p w14:paraId="0518CF1C">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9.临床调阅打开窗口时，应隐藏浏览器地址栏中关键信息。</w:t>
            </w:r>
          </w:p>
          <w:p w14:paraId="23CE1461">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10.支持无痕浏览，不会有数据留存到本地设备上。</w:t>
            </w:r>
          </w:p>
          <w:p w14:paraId="33F09159">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11.支持xml和json多种访问类型的请求。</w:t>
            </w:r>
          </w:p>
          <w:p w14:paraId="2F04E171">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12.支持设置不同的参数类型进行链接的生成。</w:t>
            </w:r>
          </w:p>
          <w:p w14:paraId="69498B48">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13.支持AES、RSA、国标加密算法技术。</w:t>
            </w:r>
          </w:p>
          <w:p w14:paraId="45714430">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2.3.5数据存储服务</w:t>
            </w:r>
          </w:p>
          <w:p w14:paraId="2551C905">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1.支持以NAS方式存储影像数据，同时支持存储DICOM、PDF、OFD等数据。</w:t>
            </w:r>
          </w:p>
          <w:p w14:paraId="4D9987A7">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2.系统可以管理数据，支持大任务量并发请求，系统可以进行负载均衡访问，支持数据的调取与存储。</w:t>
            </w:r>
          </w:p>
          <w:p w14:paraId="15F5EC69">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3.采用数据库与影像数据分离存储方式，用优化的算法进行数据库管理，支持数据存储与检索。</w:t>
            </w:r>
          </w:p>
          <w:p w14:paraId="167B2A59">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4.支持为平台各业务系统提供所有薄层容积数据的传输、储存、调阅能力。</w:t>
            </w:r>
          </w:p>
          <w:p w14:paraId="0E1466A3">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5.用优化的算法进行数据库管理，支持数据存储与检索。</w:t>
            </w:r>
          </w:p>
          <w:p w14:paraId="3FB22793">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6.具有影像数据使用存储展示功能。</w:t>
            </w:r>
          </w:p>
          <w:p w14:paraId="30A4FA43">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2.3.6数据管理服务</w:t>
            </w:r>
          </w:p>
          <w:p w14:paraId="4421973C">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1.支持对数据进行收集、清洗、存储、融合、处理，以及辅助业务应用时对数据使用过程进行监控与管理。</w:t>
            </w:r>
          </w:p>
          <w:p w14:paraId="57B3A9CB">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2.支持为数据共享服务提供经过整合、清洗、处理后的标准数据，同时支持支撑共享服务提供数据监控与审计管理。</w:t>
            </w:r>
          </w:p>
          <w:p w14:paraId="2285B826">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3.支持VIP患者数据管理是针对数据中的敏感数据实现可通过可视化配置来控制；支持访问该部分数据的权限。</w:t>
            </w:r>
          </w:p>
          <w:p w14:paraId="7EF656C1">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4.支持标准可视化数据处理规则在线设计，实现数据的采集、转换、处理、输出的全过程。提供可视化界面自定义数据处理流程路径，支持多种类型的组件节点。</w:t>
            </w:r>
          </w:p>
          <w:p w14:paraId="4B6B18DB">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2.3.7统一数据服务</w:t>
            </w:r>
          </w:p>
          <w:p w14:paraId="66A57561">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影像服务总线是遵循SOA设计原则和技术标准，支持构建标准的企业服务总线平台。系统应采用松耦合、可扩展的面向服务体系架构，确保各模块间、与外部系统间能通过标准、开放的协议进行高效、稳定的数据交换与服务调用</w:t>
            </w:r>
          </w:p>
          <w:p w14:paraId="7494F2AF">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2.支持开放标准：符合Web service、SSL、JSON、XML等交互协议标准。</w:t>
            </w:r>
          </w:p>
          <w:p w14:paraId="112F2BB9">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3.支持新Web Services标准，包括SOAP1.1/1.2、WSDL1.1、MTOM/XOP、WS-I Basic Profile 1.1等，支持Web Services自有的安全性WS-Security和寻址功能WS-Addressing。</w:t>
            </w:r>
          </w:p>
          <w:p w14:paraId="59AD0D54">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4.影像服务总线使用消息路由方式，支持基于消息内容的处理和路由；而且还可以执行一系列方式的消息交互。</w:t>
            </w:r>
          </w:p>
          <w:p w14:paraId="5EE54766">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5.支持标准XML格式、JSON格式的数据，进行格式转换。</w:t>
            </w:r>
          </w:p>
          <w:p w14:paraId="1CF105E0">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2.4医学影像数据共享服务平台</w:t>
            </w:r>
          </w:p>
          <w:p w14:paraId="657B127A">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1.系统由服务注册、服务订阅、服务监控、服务网关、路由等组成，支持HTTP、HTTPS、webservice、DICOM WADO、DICOM Query Retrive等多种传输协议</w:t>
            </w:r>
          </w:p>
          <w:p w14:paraId="3D80C3B0">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2.提供实时的数据调用情况监管。</w:t>
            </w:r>
          </w:p>
          <w:p w14:paraId="0FE009F6">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3.提供支持AES、RSA、国标加密算法等多种加密协议方式，支持针对敏感数据进行全量加密和关键数据加密。</w:t>
            </w:r>
          </w:p>
          <w:p w14:paraId="20EADFBC">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2.4.1共享服务与管理</w:t>
            </w:r>
          </w:p>
          <w:p w14:paraId="6D960011">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1.共享服务平台支持服务注册、服务订阅、服务监控、服务网关等功能。</w:t>
            </w:r>
          </w:p>
          <w:p w14:paraId="2E8D8509">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2.共享服务平台支持需要数据的厂商或者系统注册服务，获取认证授权，通过授权访问接口服务，同时使用密钥对参数进行二次加密交互，保障数据信息安全。</w:t>
            </w:r>
          </w:p>
          <w:p w14:paraId="063583AA">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3.共享服务平台支持RIS数据接口资源上架功能。</w:t>
            </w:r>
          </w:p>
          <w:p w14:paraId="4E08B89E">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4.影像数据接口提供服务DICOM3.0标准DICOM Query Retrive服务和DICOM WADO服务接口、同时支持资源上架、热扩容，支持各系统获取数据。</w:t>
            </w:r>
          </w:p>
          <w:p w14:paraId="3F9F7784">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5.共享服务平台提供了线上审批功能，医疗机构可以根据各业务系统实际情况，审批各业务系统发起的资源申请请求，通过设置检查时间、设备类型、数据来源科室等参数控制数据访问范围。</w:t>
            </w:r>
          </w:p>
          <w:p w14:paraId="63B8CEEE">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6.平台提供了资源集市管理功能，通过集市医疗机构可以控制哪些接口可以上线、哪些DICOM Query Retrive服务可以使用。</w:t>
            </w:r>
          </w:p>
          <w:p w14:paraId="43E76158">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7.支持各接口访问数据流量监控。</w:t>
            </w:r>
          </w:p>
          <w:p w14:paraId="1E8E417D">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8.支持数据审计日志来监管平台操作安全性。</w:t>
            </w:r>
          </w:p>
          <w:p w14:paraId="52732E0D">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9.支持接口访问日志与非法访问日志来监管平台接口调阅情况以及非法攻击消息</w:t>
            </w:r>
          </w:p>
          <w:p w14:paraId="27BA9A2A">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10.同时可以通过数据中心的VIP患者数据，来设置哪些患者数据不可以共享。</w:t>
            </w:r>
          </w:p>
          <w:p w14:paraId="3CB9173F">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2.4.2数据传输服务</w:t>
            </w:r>
          </w:p>
          <w:p w14:paraId="23BDAB7F">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1.支持使用http、https、webservice、JSON、XML等交互协议，以及影像的DICOM WADO、DICOM Query Retrive等多种传输接口，实现数据规范化传输。</w:t>
            </w:r>
          </w:p>
          <w:p w14:paraId="3E68F849">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2.提供标准的API接口规范。</w:t>
            </w:r>
          </w:p>
          <w:p w14:paraId="5C09D77E">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3.提供标准的DICOM Query Retrive和DICOM WADO接口</w:t>
            </w:r>
          </w:p>
          <w:p w14:paraId="009CE7DA">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4.支持通过RIS数据使用标准JSON格式协议获取数据，同时支持PACS影像数据使用标准的DICOM WADO、DICOM Query Retrive方式获取符合DICOM3.0标准的影像数据。</w:t>
            </w:r>
          </w:p>
          <w:p w14:paraId="1E7738F7">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5.支持对传输数据的访问流量的实时监控。</w:t>
            </w:r>
          </w:p>
          <w:p w14:paraId="5ED119FF">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2.4.3数据加密服务</w:t>
            </w:r>
          </w:p>
          <w:p w14:paraId="16DF2ECF">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1.支持患者信息脱敏。</w:t>
            </w:r>
          </w:p>
          <w:p w14:paraId="0B136ADB">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2.支持对敏感数据进行数据加密。</w:t>
            </w:r>
          </w:p>
          <w:p w14:paraId="02F71B1F">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3.支持对消息传输内容进行加密。</w:t>
            </w:r>
          </w:p>
          <w:p w14:paraId="5CD81348">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4.各业务系统通过不同的应用场景，分别提供AES/RSA/国标加密算法，对关键数据进行加密。</w:t>
            </w:r>
          </w:p>
          <w:p w14:paraId="686892A3">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2.4.4数据监控服务</w:t>
            </w:r>
          </w:p>
          <w:p w14:paraId="0ECE7420">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1.支持对共享访问与非法访问的监控。</w:t>
            </w:r>
          </w:p>
          <w:p w14:paraId="21499B3C">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2.支持访问与共享数据操作的审计日志。</w:t>
            </w:r>
          </w:p>
          <w:p w14:paraId="1FD51BB3">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3.支持对数据调阅情况监控。</w:t>
            </w:r>
          </w:p>
          <w:p w14:paraId="4D945FC5">
            <w:pPr>
              <w:rPr>
                <w:rFonts w:hint="eastAsia" w:ascii="宋体" w:hAnsi="宋体" w:cs="宋体"/>
                <w:b/>
                <w:color w:val="000000" w:themeColor="text1"/>
                <w:kern w:val="0"/>
                <w:szCs w:val="21"/>
                <w:highlight w:val="none"/>
                <w14:textFill>
                  <w14:solidFill>
                    <w14:schemeClr w14:val="tx1"/>
                  </w14:solidFill>
                </w14:textFill>
              </w:rPr>
            </w:pPr>
            <w:r>
              <w:rPr>
                <w:rFonts w:hint="eastAsia" w:ascii="宋体" w:hAnsi="宋体" w:cs="宋体"/>
                <w:b/>
                <w:color w:val="000000" w:themeColor="text1"/>
                <w:kern w:val="0"/>
                <w:szCs w:val="21"/>
                <w:highlight w:val="none"/>
                <w14:textFill>
                  <w14:solidFill>
                    <w14:schemeClr w14:val="tx1"/>
                  </w14:solidFill>
                </w14:textFill>
              </w:rPr>
              <w:t>2.5医学影像数据应用</w:t>
            </w:r>
          </w:p>
          <w:p w14:paraId="502AD5D1">
            <w:pPr>
              <w:rPr>
                <w:rFonts w:hint="eastAsia" w:ascii="宋体" w:hAnsi="宋体" w:cs="宋体"/>
                <w:b/>
                <w:color w:val="000000" w:themeColor="text1"/>
                <w:kern w:val="0"/>
                <w:szCs w:val="21"/>
                <w:highlight w:val="none"/>
                <w14:textFill>
                  <w14:solidFill>
                    <w14:schemeClr w14:val="tx1"/>
                  </w14:solidFill>
                </w14:textFill>
              </w:rPr>
            </w:pPr>
            <w:r>
              <w:rPr>
                <w:rFonts w:hint="eastAsia" w:ascii="宋体" w:hAnsi="宋体" w:cs="宋体"/>
                <w:b/>
                <w:color w:val="000000" w:themeColor="text1"/>
                <w:kern w:val="0"/>
                <w:szCs w:val="21"/>
                <w:highlight w:val="none"/>
                <w14:textFill>
                  <w14:solidFill>
                    <w14:schemeClr w14:val="tx1"/>
                  </w14:solidFill>
                </w14:textFill>
              </w:rPr>
              <w:t>2.5.1多期多模态智能阅片</w:t>
            </w:r>
          </w:p>
          <w:p w14:paraId="1659972F">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1.向各影像参阅端提供统一的浏览视窗，参阅者可以访问信息。</w:t>
            </w:r>
          </w:p>
          <w:p w14:paraId="06099AE7">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2.在临床医生调阅过程中，提供应用级多期多模态智能阅片功能。</w:t>
            </w:r>
          </w:p>
          <w:p w14:paraId="39884591">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3.根据访问策略，考虑到网络承载能力以及临床对检查数据本身的要求，系统建议临床优先访问关键图数据。</w:t>
            </w:r>
          </w:p>
          <w:p w14:paraId="3BE1A79D">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4.支持报告浏览。</w:t>
            </w:r>
          </w:p>
          <w:p w14:paraId="5AE80701">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5.支持DICOM原始/无损/有损压缩影像调阅。</w:t>
            </w:r>
          </w:p>
          <w:p w14:paraId="12618A75">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6.提供常用影像管理工具（窗宽/窗位调节、放大/缩小、移动、测量等）。</w:t>
            </w:r>
          </w:p>
          <w:p w14:paraId="43095CDB">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7.系统不允许临床调阅者对患者检查信息修改。</w:t>
            </w:r>
          </w:p>
          <w:p w14:paraId="593C19CB">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8.序列缩略图预览功能。</w:t>
            </w:r>
          </w:p>
          <w:p w14:paraId="71B67196">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9.放大镜功能：以一定比例局部放大指定位置的影像。</w:t>
            </w:r>
          </w:p>
          <w:p w14:paraId="7F307675">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10.缩放功能：随着鼠标的移动平滑地放大、缩小整个医疗影像。</w:t>
            </w:r>
          </w:p>
          <w:p w14:paraId="013D6729">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11.极大化功能：把当前的医疗影像在整个图像区域显示。</w:t>
            </w:r>
          </w:p>
          <w:p w14:paraId="2BAB3EBA">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12.移动功能：把感兴趣部位的医疗影像移动到视窗中心以便于观察。</w:t>
            </w:r>
          </w:p>
          <w:p w14:paraId="63922D33">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13.镜像功能：医疗影像左右、上下镜像对调。</w:t>
            </w:r>
          </w:p>
          <w:p w14:paraId="79DCFBBE">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14.反相功能：当前的医疗影像黑白反相处理。</w:t>
            </w:r>
          </w:p>
          <w:p w14:paraId="2DB29412">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15.旋转功能：医疗影像以±90°或±180°的增值旋转医疗影像。</w:t>
            </w:r>
          </w:p>
          <w:p w14:paraId="36E74DAE">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16.适合大小功能：把当前的医疗影像调到当前视窗大小。</w:t>
            </w:r>
          </w:p>
          <w:p w14:paraId="629BEF90">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17.窗宽、窗位调节：调节医疗影像的窗宽、窗位。</w:t>
            </w:r>
          </w:p>
          <w:p w14:paraId="134261F9">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18.提供同一幅图像的双窗显示对比功能。</w:t>
            </w:r>
          </w:p>
          <w:p w14:paraId="74B54E31">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19.播放：连续、循环播放图像。</w:t>
            </w:r>
          </w:p>
          <w:p w14:paraId="6A85AB9A">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20.定位线功能：显示图像在定位图中的定位线，并可通过定位图中的定位线显示对应的图像。</w:t>
            </w:r>
          </w:p>
          <w:p w14:paraId="25153240">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21.支持长度测量。</w:t>
            </w:r>
          </w:p>
          <w:p w14:paraId="39358C07">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22.支持角度测量。</w:t>
            </w:r>
          </w:p>
          <w:p w14:paraId="5649CD05">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23.支持单点、区域的CT值测量。</w:t>
            </w:r>
          </w:p>
          <w:p w14:paraId="684B28E8">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24.支持VR容积重建。</w:t>
            </w:r>
          </w:p>
          <w:p w14:paraId="266D424C">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25.支持显示报告诊断信息。</w:t>
            </w:r>
          </w:p>
          <w:p w14:paraId="4895144F">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26.指定检查的报告信息与图像在同一窗口显示。</w:t>
            </w:r>
          </w:p>
          <w:p w14:paraId="1A38E51B">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2.5.2医学影像360视图</w:t>
            </w:r>
          </w:p>
          <w:p w14:paraId="13B9FE73">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1.支持B/S架构，可以通过统一用户管理访问，也支持不登录直接访问。</w:t>
            </w:r>
          </w:p>
          <w:p w14:paraId="616339BF">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2.支持符合DICOM标准的CT、MRI、CR、DR、DSA、ECT、PET/CT、US、数字胃肠等影像数据显示。</w:t>
            </w:r>
          </w:p>
          <w:p w14:paraId="36AB4887">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3.所有临床数据以患者为中心进行统一的存储和管理，并可以一次性查询和调阅。</w:t>
            </w:r>
          </w:p>
          <w:p w14:paraId="640A2B59">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4.可根据患者姓名、设备类型、检查时间等多种查询条件的组合形式查询。</w:t>
            </w:r>
          </w:p>
          <w:p w14:paraId="752DDA08">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5.通过患者唯一识别号，构建患者影像检查时间轴，支持患者多次检查影像诊断对比、查询等。</w:t>
            </w:r>
          </w:p>
          <w:p w14:paraId="7B1269E7">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6.支持查询患者历年所做的检查影像信息报告信息。</w:t>
            </w:r>
          </w:p>
          <w:p w14:paraId="0C75ACA5">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7.支持查看电子申请单详细情况，包括：病史、检查详情、检查禁忌等信息。</w:t>
            </w:r>
          </w:p>
          <w:p w14:paraId="196CF4CF">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2.5.3影像浏览调阅</w:t>
            </w:r>
          </w:p>
          <w:p w14:paraId="03F86BE4">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1.支持B/S架构，提供HTML5模式接入任意系统。</w:t>
            </w:r>
          </w:p>
          <w:p w14:paraId="6C4FB044">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2.支持符合DICOM标准的CT、MRI、CR、DR、DSA、ECT、PET/CT、US、数字胃肠等影像数据显示。</w:t>
            </w:r>
          </w:p>
          <w:p w14:paraId="482A0183">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3.支持所有数据以患者为中心进行统一浏览与调阅，并可以一次性查询和调阅。</w:t>
            </w:r>
          </w:p>
          <w:p w14:paraId="0E88CC25">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4.支持如HIS/EMR等平台通过HTML方式调阅检查服务，支持影像数据、报告数据的浏览。</w:t>
            </w:r>
          </w:p>
          <w:p w14:paraId="310C5AD8">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5.支持调阅标准的DICOM文件、PDF、OFD报告。</w:t>
            </w:r>
          </w:p>
          <w:p w14:paraId="4205DB2C">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6.支持调阅地址访问时进行加密跳转，保障数据流转的安全性。</w:t>
            </w:r>
          </w:p>
          <w:p w14:paraId="75B6047E">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7.支持调阅参数进行AES加密算法对数据进行加密。</w:t>
            </w:r>
          </w:p>
          <w:p w14:paraId="62D749FC">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2.5.4统一质控服务</w:t>
            </w:r>
          </w:p>
          <w:p w14:paraId="783E3E42">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1.支持建立全院统一的医学影像质量评价标准，包括不同维度评价因子。</w:t>
            </w:r>
          </w:p>
          <w:p w14:paraId="06E75188">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2.支持针对申请单、影像、报告等多维度质控。</w:t>
            </w:r>
          </w:p>
          <w:p w14:paraId="732F8314">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3.支持集中质控方案，制定针对不同设备类型的影像、报告的质控标准。</w:t>
            </w:r>
          </w:p>
          <w:p w14:paraId="00C48AB5">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4.支持报告时效性管理，质控报告与急诊报告完成时限要求。</w:t>
            </w:r>
          </w:p>
          <w:p w14:paraId="0F09FFB9">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5.支持抽样质控规则设置，通过配置设备类型、检查方法等属性，定时抽取检查进行质控，并且可选择自动分配质控人员或者手动分配。</w:t>
            </w:r>
          </w:p>
          <w:p w14:paraId="0DA41801">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6.支持对质控结果进行跟踪分析。</w:t>
            </w:r>
          </w:p>
          <w:p w14:paraId="6B399B64">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2.5.5电子胶片</w:t>
            </w:r>
          </w:p>
          <w:p w14:paraId="1C0B364A">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1.支持调用医学影像数据中心的患者、DICOM影像数据、PDF、OFD报告数据。</w:t>
            </w:r>
          </w:p>
          <w:p w14:paraId="752E86C7">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2.支持符合DICOM标准的CT、MRI、CR、DR、DSA、ECT、PET/CT、US、数字胃肠等影像数据显示。</w:t>
            </w:r>
          </w:p>
          <w:p w14:paraId="14F56E97">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3.支持显示已审核完成检查报告、患者信息。</w:t>
            </w:r>
          </w:p>
          <w:p w14:paraId="26A058B8">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4.支持查看检查项目、检查类型、检查时间。</w:t>
            </w:r>
          </w:p>
          <w:p w14:paraId="707857B8">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5.支持调阅原始的PDF、OFD文件格式的诊断报告。</w:t>
            </w:r>
          </w:p>
          <w:p w14:paraId="53CA159E">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6.支持以二维码形式分享检查。</w:t>
            </w:r>
          </w:p>
          <w:p w14:paraId="0AAC3E45">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7.支持报告单打印二维码。</w:t>
            </w:r>
          </w:p>
          <w:p w14:paraId="0CDD97D0">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8.支持查看报告医生、审核医生。</w:t>
            </w:r>
          </w:p>
          <w:p w14:paraId="2C15C9A0">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9.支持关联查看检查影像。</w:t>
            </w:r>
          </w:p>
          <w:p w14:paraId="5AE4C867">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10.遵循DICOM标准，支持包括CT、MRI、CR、DR、ECT、PET/CT、US、等DICOM影像加载。</w:t>
            </w:r>
          </w:p>
          <w:p w14:paraId="15E909FC">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11.支持DICOM影像布局显示、缩放、移动、序列播放等基本操作指令。</w:t>
            </w:r>
          </w:p>
          <w:p w14:paraId="2830D7F9">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12.支持通过二维码扫描并身份验证后，影像可在线浏览。</w:t>
            </w:r>
          </w:p>
          <w:p w14:paraId="74DA339C">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13.支持患者多次检查调阅，检查报告和医学影像在线调阅。</w:t>
            </w:r>
          </w:p>
          <w:p w14:paraId="71FAE4CD">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14.具有影像查看和处理工具（例如缩放、平移、窗宽/窗位调整、电影播放等）。</w:t>
            </w:r>
          </w:p>
          <w:p w14:paraId="41287380">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15.不捆绑设备，可以在windows,android,ios等桌面与移动端操作系统上使用。</w:t>
            </w:r>
          </w:p>
          <w:p w14:paraId="47E3C60C">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16.可与医院微信小程序、公众号通过H5方式按照电子胶片提供的标准接口进行集成，支持系统对接，可无损获取影像与文本数据。</w:t>
            </w:r>
          </w:p>
          <w:p w14:paraId="08319E51">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17.支持影像下载功能，移动端提供可防盗的下载链接和验证码，患者可以通过PC设备访问下载链接，进行身份信息验证后下载，下载内容为标准的DICOM影像文件，同时不提供DICOM浏览工具。</w:t>
            </w:r>
          </w:p>
          <w:p w14:paraId="729348BD">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18.提供基于移动端的PET和CT、PET和MR图像的融合功能，提供病灶区SVU、MTV、TLG值的测量；移动端至少包含5种融合布局方案，支持与MPR同时展示、支持与MIP同时展示。</w:t>
            </w:r>
          </w:p>
          <w:p w14:paraId="175A6729">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2.5.6医学影像数据决策与分析</w:t>
            </w:r>
          </w:p>
          <w:p w14:paraId="023443F9">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1.支持运行情况分析，对各科室医学影像数据管理情况进行全面监测与分析，提供日常管理数据支持，如审计日志、临床调阅统计。</w:t>
            </w:r>
          </w:p>
          <w:p w14:paraId="2A206427">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2.支持针对数据质量分析，对各科室采集数据质量情况，数据完整性、一致性、整合性进行全面数据管理与分析支撑。</w:t>
            </w:r>
          </w:p>
          <w:p w14:paraId="37AEE498">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3.支持针对平台访问、浏览情况统计。</w:t>
            </w:r>
          </w:p>
          <w:p w14:paraId="4B845D15">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4.支持对电子胶片访问量的统计。</w:t>
            </w:r>
          </w:p>
          <w:p w14:paraId="2FF3BB82">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5.支持针对会诊检查量统计与分析。</w:t>
            </w:r>
          </w:p>
          <w:p w14:paraId="346D2BA4">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6.支持针对会诊不同设备、不同设备类型、不同诊断与审核医生、不同申请医院等多维度的会诊数据统计。</w:t>
            </w:r>
          </w:p>
          <w:p w14:paraId="5B2FFC02">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7.支持针对共享数据的访问情况、影像数据下载情况等维度数据统计与分析。</w:t>
            </w:r>
          </w:p>
          <w:p w14:paraId="5AE3B2DD">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8.提供图形化、报表、多维度统计分析功能。</w:t>
            </w:r>
          </w:p>
          <w:p w14:paraId="6C51B5D4">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2.6医学影像教学考试</w:t>
            </w:r>
          </w:p>
          <w:p w14:paraId="15B97549">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2.6.1病例管理</w:t>
            </w:r>
          </w:p>
          <w:p w14:paraId="06D54152">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1.病例列表显示所有病例库所有数据，病例专属颜色及文字标签区分上方文字标签按钮可实现分类查询，可根据需要调整病例所属库类型，并提供关联病例数据功能</w:t>
            </w:r>
          </w:p>
          <w:p w14:paraId="3E37AB6C">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2.病例列表可查看数据详情及浏览影像，影像浏览器包含常规2D浏览功能及3D浏览功能。</w:t>
            </w:r>
          </w:p>
          <w:p w14:paraId="78B836C2">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2.6.2教学活动</w:t>
            </w:r>
          </w:p>
          <w:p w14:paraId="4E19993A">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1.课件管理可新建维护多种类课件，包括Video、PDF、OFD等类型课件，同时可定义课件分类，根据所需上传课件附件内容。</w:t>
            </w:r>
          </w:p>
          <w:p w14:paraId="47181D83">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2.课程管理通过医学影像专业可视化组件，实现教学图像的展现、图像后处理、测量、标注等。</w:t>
            </w:r>
          </w:p>
          <w:p w14:paraId="03310375">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3.视频教学通过医学影像专业可视化组件，实现教学图像的展现、图像后处理、测量、标注等。</w:t>
            </w:r>
          </w:p>
          <w:p w14:paraId="0A5E6351">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4.我的课程通过医学影像专业可视化组件，实现教学图像的展现、图像后处理、测量、标注等。</w:t>
            </w:r>
          </w:p>
          <w:p w14:paraId="6214DCAA">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2.6.3考试管理</w:t>
            </w:r>
          </w:p>
          <w:p w14:paraId="5562461B">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1.试题维护统一管理考题资源，设定标准化的试题分类，支持拟定多种题型，包括单项选择题、多项选择题、判断题、主观题、阅片题等，对于阅片题的制作，支持一键导入检查图像等资料。</w:t>
            </w:r>
          </w:p>
          <w:p w14:paraId="36285AFE">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2.试卷维护出题人可运用配置工具完成试卷定义工作。</w:t>
            </w:r>
          </w:p>
          <w:p w14:paraId="45378C4D">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3.试题预览供维护人提供整体试题浏览页面，以便为整个考试做参考。</w:t>
            </w:r>
          </w:p>
          <w:p w14:paraId="7F0E517E">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4.考试管理可自主制定考试方案，安排试卷考题，包括指定考试时间、试卷分数、各类考题数量与分布、选题方式（随机或统一）、参加人员等。</w:t>
            </w:r>
          </w:p>
          <w:p w14:paraId="635941B6">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5.考试报名提供统一网络入口，对各登录学员进行身份验证，进行考试报名</w:t>
            </w:r>
          </w:p>
          <w:p w14:paraId="723AD588">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6.我的考试提供统一网络入口，对各登录学员进行身份验证，下发试卷，并记录学员答题结果。</w:t>
            </w:r>
          </w:p>
          <w:p w14:paraId="561EAA41">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7.阅卷对于参加考试学员的试卷，系统自动判卷，同时接受人工干预。收集统计答卷情况，提供人员得分的统计，以及相关趋势分析。</w:t>
            </w:r>
          </w:p>
          <w:p w14:paraId="71767686">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8.判卷与统计对于参加考试学员的试卷，系统自动判卷，同时接受人工干预。收集统计答卷情况，提供人员得分的统计，以及相关趋势分析。</w:t>
            </w:r>
          </w:p>
          <w:p w14:paraId="68ADD6A2">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2.6.4读片管理</w:t>
            </w:r>
          </w:p>
          <w:p w14:paraId="700FEAAD">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1.读片申请根据定义标签的病例库选择需要读片的病例，就需要讨论的病例填写读片的基本信息，包括读片日期等</w:t>
            </w:r>
          </w:p>
          <w:p w14:paraId="2DAAE948">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2.同时患者信息可以添加、修改和删除患者的基本信息，如姓名、性别、年龄、职业等。</w:t>
            </w:r>
          </w:p>
          <w:p w14:paraId="10C44181">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3.读片任务分配：可以为医生分配读片任务，包括设置读片日期、时间和类型。</w:t>
            </w:r>
          </w:p>
          <w:p w14:paraId="5411BD3E">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4.临床信息记录：可以记录患者的主诉、现病史、既往史等信息。</w:t>
            </w:r>
          </w:p>
          <w:p w14:paraId="4795C306">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5.交互式操作：系统支持交互式操作，用户可以通过点击相应的按钮或输入框来选择或填写信息。</w:t>
            </w:r>
          </w:p>
          <w:p w14:paraId="57678C4E">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6.数据保存与提交：在完成患者信息录入和临床信息记录后，用户可以点击“保存”按钮将数据保存到系统中。如果需要将数据提交给其他部门或医生，用户可以点击“保存并提交”按钮进行操作。</w:t>
            </w:r>
          </w:p>
          <w:p w14:paraId="3A7E5EFC">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7.读片过程可实时进行在线互动交流，并且可以记录整体读片过程，以便后续进行读片效果回溯。</w:t>
            </w:r>
          </w:p>
          <w:p w14:paraId="1D0EAA70">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2.7医学影像诊断协同</w:t>
            </w:r>
          </w:p>
          <w:p w14:paraId="56AD49B3">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2.7.1托管式影像集中诊断</w:t>
            </w:r>
          </w:p>
          <w:p w14:paraId="50F14F03">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1.支持对接各种类型的医学影像设备。</w:t>
            </w:r>
          </w:p>
          <w:p w14:paraId="54711103">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2.支持采集符合DICOM标准的医学影像数据。</w:t>
            </w:r>
          </w:p>
          <w:p w14:paraId="10A681A6">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3.支持针对不同接入医疗机构的、科室管理、设备等管理。</w:t>
            </w:r>
          </w:p>
          <w:p w14:paraId="5EC883D0">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4.支持手动填报与自动填报影像分诊信息，如患者信息、病例信息等。</w:t>
            </w:r>
          </w:p>
          <w:p w14:paraId="4D75997B">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5.支持预先设定自动分配会诊机构。</w:t>
            </w:r>
          </w:p>
          <w:p w14:paraId="338DD222">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6.支持与各医院PACS/RIS系统深度集成，即分配至会诊医院的远程影像会诊任务可以由该院的PACS/RIS系统显示列表、调阅处理影像、书写会诊报告。</w:t>
            </w:r>
          </w:p>
          <w:p w14:paraId="62C34302">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7.支持会诊量统计、会诊医生工作量统计等。</w:t>
            </w:r>
          </w:p>
          <w:p w14:paraId="77EE89B3">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8.支持会诊影像的在线调阅及处理。</w:t>
            </w:r>
          </w:p>
          <w:p w14:paraId="1525A066">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9.支持图像的窗宽窗位调整。</w:t>
            </w:r>
          </w:p>
          <w:p w14:paraId="5F873302">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10.放大镜功能：以一定比例局部放大指定位置的影像。</w:t>
            </w:r>
          </w:p>
          <w:p w14:paraId="60BCB847">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11.缩放功能：随着鼠标的移动平滑地放大、缩小整个医疗影像。</w:t>
            </w:r>
          </w:p>
          <w:p w14:paraId="42F672DB">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12.极大化功能：把当前的医疗影像在整个图像区域显示。</w:t>
            </w:r>
          </w:p>
          <w:p w14:paraId="03A10717">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13.移动功能：把感兴趣部位的医疗影像移动到视窗中心以便于观察。</w:t>
            </w:r>
          </w:p>
          <w:p w14:paraId="5399B46D">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14.镜像功能：医疗影像左右、上下镜像对调。</w:t>
            </w:r>
          </w:p>
          <w:p w14:paraId="4AABA6D8">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15.反相功能：当前的医疗影像黑白反相处理。</w:t>
            </w:r>
          </w:p>
          <w:p w14:paraId="362C7FDD">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16.旋转功能：医疗影像以±90°或±180°的增值旋转医疗影像。</w:t>
            </w:r>
          </w:p>
          <w:p w14:paraId="6432217E">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17.适合大小功能：把当前的医疗影像调到当前视窗大小。</w:t>
            </w:r>
          </w:p>
          <w:p w14:paraId="723BC14D">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18.窗宽、窗位调节：调节医疗影像的窗宽、窗位。</w:t>
            </w:r>
          </w:p>
          <w:p w14:paraId="7973A1B4">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19.提供同一幅图像的双窗显示对比功能。</w:t>
            </w:r>
          </w:p>
          <w:p w14:paraId="640F649C">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20.同时支持Modality LUT、VOI LUT等多种非线性影像调节方式。</w:t>
            </w:r>
          </w:p>
          <w:p w14:paraId="3D939601">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21.滤波：包括平滑、边缘检测、浮雕等图像处理。</w:t>
            </w:r>
          </w:p>
          <w:p w14:paraId="61EE7C54">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22.伪彩：以彩色图像代替影像中的灰度图像。</w:t>
            </w:r>
          </w:p>
          <w:p w14:paraId="152485CC">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23.定位线功能：显示图像在定位图中的定位线，并可通过定位图中的定位线显示对应的图像。</w:t>
            </w:r>
          </w:p>
          <w:p w14:paraId="352DB070">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2.7.2远程影像会诊</w:t>
            </w:r>
          </w:p>
          <w:p w14:paraId="34D67D8C">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1.支持在线申请影像会诊，填写会诊申请资料，如病历、申请目的等。</w:t>
            </w:r>
          </w:p>
          <w:p w14:paraId="239B3AEE">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2.支持按预先设定自动分配会诊执行机构。</w:t>
            </w:r>
          </w:p>
          <w:p w14:paraId="1530727D">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3.支持与各医院PACS/RIS系统深度集成，即分配至会诊医院的远程影像会诊任务可以由该院的PACS/RIS系统显示列表、调阅处理影像、书写会诊报告。</w:t>
            </w:r>
          </w:p>
          <w:p w14:paraId="7EA4D775">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4.支持会诊医生使用平台在线调阅会诊图像、书写会诊报告。</w:t>
            </w:r>
          </w:p>
          <w:p w14:paraId="14EAB099">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5.支持会诊量统计、会诊医生工作量统计等。</w:t>
            </w:r>
          </w:p>
          <w:p w14:paraId="0A859243">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6.支持会诊影像的在线调阅及处理</w:t>
            </w:r>
          </w:p>
          <w:p w14:paraId="4148BC0D">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7.支持图像的窗宽窗位调整</w:t>
            </w:r>
          </w:p>
          <w:p w14:paraId="1E6322E7">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8.放大镜功能：以一定比例局部放大指定位置的影像。</w:t>
            </w:r>
          </w:p>
          <w:p w14:paraId="5C3ECC23">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9.缩放功能：随着鼠标的移动平滑地放大、缩小整个医疗影像。</w:t>
            </w:r>
          </w:p>
          <w:p w14:paraId="702A3AD8">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10.极大化功能：把当前的医疗影像在整个图像区域显示。</w:t>
            </w:r>
          </w:p>
          <w:p w14:paraId="1F207266">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11.移动功能：把感兴趣部位的医疗影像移动到视窗中心以便于观察。</w:t>
            </w:r>
          </w:p>
          <w:p w14:paraId="3AD16555">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12.镜像功能：医疗影像左右、上下镜像对调。</w:t>
            </w:r>
          </w:p>
          <w:p w14:paraId="0E294327">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13.反相功能：当前的医疗影像黑白反相处理。</w:t>
            </w:r>
          </w:p>
          <w:p w14:paraId="6001D767">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14.旋转功能：医疗影像以±90°或±180°的增值旋转医疗影像。</w:t>
            </w:r>
          </w:p>
          <w:p w14:paraId="41B17903">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15.适合大小功能：把当前的医疗影像调到当前视窗大小。</w:t>
            </w:r>
          </w:p>
          <w:p w14:paraId="507C45D3">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16.窗宽、窗位调节：调节医疗影像的窗宽、窗位。</w:t>
            </w:r>
          </w:p>
          <w:p w14:paraId="4A8F9268">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17.提供同一幅图像的双窗显示对比功能。</w:t>
            </w:r>
          </w:p>
          <w:p w14:paraId="00F0890F">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18.同时支持Modality LUT、VOI LUT等多种非线性影像调节方式。</w:t>
            </w:r>
          </w:p>
          <w:p w14:paraId="26C6BFCB">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19.滤波：包括平滑、边缘检测、浮雕等图像处理。</w:t>
            </w:r>
          </w:p>
          <w:p w14:paraId="31B8A331">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20.伪彩：以彩色图像代替影像中的灰度图像，反映影像。</w:t>
            </w:r>
          </w:p>
          <w:p w14:paraId="135968FB">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21.定位线功能：显示图像在定位图中的定位线，并可通过定位图中的定位线显示对应的图像。</w:t>
            </w:r>
          </w:p>
          <w:p w14:paraId="681D1CAA">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22.支持各种挂片协议，支持不同的检查匹配不同的挂片协议，用户可选择使用。</w:t>
            </w:r>
          </w:p>
          <w:p w14:paraId="3FE1A626">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2.7.3</w:t>
            </w:r>
            <w:r>
              <w:rPr>
                <w:rFonts w:ascii="宋体" w:hAnsi="宋体" w:cs="宋体"/>
                <w:b/>
                <w:bCs/>
                <w:color w:val="000000" w:themeColor="text1"/>
                <w:kern w:val="0"/>
                <w:szCs w:val="21"/>
                <w:highlight w:val="none"/>
                <w14:textFill>
                  <w14:solidFill>
                    <w14:schemeClr w14:val="tx1"/>
                  </w14:solidFill>
                </w14:textFill>
              </w:rPr>
              <w:t xml:space="preserve"> </w:t>
            </w:r>
            <w:r>
              <w:rPr>
                <w:rFonts w:hint="eastAsia" w:ascii="宋体" w:hAnsi="宋体" w:cs="宋体"/>
                <w:b/>
                <w:bCs/>
                <w:color w:val="000000" w:themeColor="text1"/>
                <w:kern w:val="0"/>
                <w:szCs w:val="21"/>
                <w:highlight w:val="none"/>
                <w14:textFill>
                  <w14:solidFill>
                    <w14:schemeClr w14:val="tx1"/>
                  </w14:solidFill>
                </w14:textFill>
              </w:rPr>
              <w:t>ISB影像总线服务</w:t>
            </w:r>
          </w:p>
          <w:p w14:paraId="4EAFCFAD">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ISB影像服务总线为实现会诊服务之间的数据、应用、流转整合提供服务。并提供SOA框架下，Web服务的集中管理和安全控制。ISB影像服务总线提供多种通讯协议的访问接入，不同通讯协议之间的转换，不同数据格式的加工和处理，以便于各个业务服务中数据有效安全地流转。</w:t>
            </w:r>
          </w:p>
          <w:p w14:paraId="49BF11D0">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2.影像服务总线是遵循SOA设计原则和技术标准，支持构建标准的企业服务总线平台，提供松耦合模式，将业务逻辑和应用逻辑、数据逻辑等分离开，满足平台对应用集成和信息调节需求。</w:t>
            </w:r>
          </w:p>
          <w:p w14:paraId="421B3CF7">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3.支持开放标准：符合Web service、SSL、JSON、XML等交互协议标准。</w:t>
            </w:r>
          </w:p>
          <w:p w14:paraId="29FEB8DB">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4.支持新Web Services标准，包括SOAP1.1/1.2、WSDL1.1、MTOM/XOP、WS-I Basic Profile 1.1等，支持Web Services自有的安全性WS-Security和寻址功能WS-Addressing。</w:t>
            </w:r>
          </w:p>
          <w:p w14:paraId="2C067D54">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5.影像服务总线使用消息路由方式，支持基于消息内容的处理和路由；而且还可以执行一系列方式的消息交互。</w:t>
            </w:r>
          </w:p>
          <w:p w14:paraId="1002DC35">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6.支持标准XML格式、JSON格式的数据，进行格式转换。</w:t>
            </w:r>
          </w:p>
          <w:p w14:paraId="58C684D1">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2.7.4闭环管理系统</w:t>
            </w:r>
          </w:p>
          <w:p w14:paraId="52E21C2B">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闭环管理需包含闭环配置与闭环信息展示，闭环质控分析三部分，业务闭环内容可支撑互联互通评级要求，支持业务闭环的配置及展现。支持对于闭环执行情况的分析，包含节点执行的一致性、及时性以及合理性。辅助分析医院内流程执行的合理化以及规范程度。</w:t>
            </w:r>
          </w:p>
          <w:p w14:paraId="475F7A15">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闭环管理应用由闭环配置与闭环信息展示，闭环质控分析三部分组成，业务闭环内容可支撑互联互通评级要求，支持业务闭环的配置及展现。</w:t>
            </w:r>
          </w:p>
          <w:p w14:paraId="34DB5703">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2.7.5闭环配置管理</w:t>
            </w:r>
          </w:p>
          <w:p w14:paraId="5DA5F0B2">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创建全新的闭环流程，具备灵活性和可扩展性，以满足不断变化的业务需求。支持生成新的事件，并建立新的闭环业务关系，以增强业务协同效应。支持以列表形式清晰展示已配置的闭环及其对应的流程图。此外，闭环配置支持闭环分组功能。系统还需具备数据拉取功能，能够从各相关系统实时提取数据。</w:t>
            </w:r>
          </w:p>
          <w:p w14:paraId="420FB800">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支持根据医院实际业务创建新的闭环，支持根据业务节点进行现有闭环扩充。支持配置各个闭环节点的时长。支持业务关系配置支持节点选用，节点配置闭环事件。</w:t>
            </w:r>
          </w:p>
          <w:p w14:paraId="7012C1F2">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支持数据拉取功能，能够实时获取和更新数据，系统能够与所需的数据源建立连接。配置完成后，支持在拉取规则管理页面进行设置。</w:t>
            </w:r>
          </w:p>
          <w:p w14:paraId="1AA75AFA">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2.7.6闭环流程管理</w:t>
            </w:r>
          </w:p>
          <w:p w14:paraId="2159D841">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支持根据不同业务流程设计不同的闭环节点，支持通过对实际设计的闭环节点进行监测和观测，重点闭环的工作流程需直观展示。</w:t>
            </w:r>
          </w:p>
          <w:p w14:paraId="0EC9E845">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此外，系统需对全流程进行实时跟踪，支持通过时间条件筛选患者在特定时段内的闭环流程进行展示。支持以流程图的形式和列表形式展示。同时，系统支持闭环的分解展示，将闭环细分为医嘱级别及其对应的执行状态级别。</w:t>
            </w:r>
          </w:p>
          <w:p w14:paraId="72E04A72">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在分解展示方面，系统需根据不同业务需求进行多条信息的显示。例如，对于长期用药的医嘱，系统支持展示单个闭环对应患者在多天内的执行闭环情况。</w:t>
            </w:r>
          </w:p>
          <w:p w14:paraId="2194FE23">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整体闭环流程中，系统支持审核后的报告以及各类检查和检验结果的展示，支持获取全面的信息以支持临床决策。支持通过单次闭环的业务号和患者流水号，定位并查看单次闭环流程的数据。</w:t>
            </w:r>
          </w:p>
          <w:p w14:paraId="6BE64EF7">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2.7.7闭环质控分析</w:t>
            </w:r>
          </w:p>
          <w:p w14:paraId="7D705A27">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闭环质控分析需包含闭环质控详情、执行情况明细、闭环完成情况和科室闭环完成率。支持通过时间、院区、科室以及闭环分类条件筛选闭环质控详细信息。</w:t>
            </w:r>
          </w:p>
          <w:p w14:paraId="5A3F9742">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支持查看某类闭环质控数据概览，包括展示该类闭环总数、节点执行率、闭环完整率及相关节点时间合理率。</w:t>
            </w:r>
          </w:p>
          <w:p w14:paraId="549A9A03">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在闭环质控详情界面，支持通过闭环名称，深入查看该类闭环的执行情况。系统支持根据时间、流水号、院区和科室等多维度信息，详细展示每条闭环的执行状态。支持包括业务号、业务明细号、项目名称、开立时间、节点数量、已执行节点数量、未执行节点数量、开立科室等关键数据。支持医生和管理人员能够全面了解闭环的执行情况。支持通过单条记录查看本患者在本次就诊中的所有闭环信息，或单独查看某一次闭环流程。</w:t>
            </w:r>
          </w:p>
          <w:p w14:paraId="4A135987">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在闭环质控详情界面，系统需根据开立时间、流水号和开立科室等条件，展示具体的明细列表。该页面需详细列出流水号、业务号、项目名称、开立科室、起始时间、起始科室、起始执行人、结束时间、结束科室、结束执行人以及执行耗时等信息。同时，系统还需要允许用户根据已配置的规则进行过滤，支持自定义耗时范围进行过滤。</w:t>
            </w:r>
          </w:p>
          <w:p w14:paraId="635E7438">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支持查看时间合理率排名，可通过开始科室、结束科室、开始执行人、结束执行人进行正序及倒序排序。</w:t>
            </w:r>
          </w:p>
          <w:p w14:paraId="399D82ED">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执行情况明细支持查看某类闭环指定时间段内各个节点的数据量、执行量、执行率及节点执行平均耗时，支持通过时间、院区、科室、闭环进行数据筛选。</w:t>
            </w:r>
          </w:p>
          <w:p w14:paraId="6AB49E3A">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节点执行明细表支持查看对应节点筛选条件下的所有数据执行状态，支持定位到具体患者某一个闭环的执行情况，支持再次通过数据来源、开立医生及节点状态进行二次筛选查看数据，支持将报表数据导出excel表格。</w:t>
            </w:r>
          </w:p>
          <w:p w14:paraId="2E2718FF">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闭环完成情况支持查看各类闭环指定时间范围内的数据量，包括完成量、未完成量及完成率（完成指单个闭环流程各个节点数据不存在缺失，均已执行），默认显示总量top10，支持查看完整排名。</w:t>
            </w:r>
          </w:p>
          <w:p w14:paraId="2CF6C721">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科室闭环完成率支持查看指定时间范围内的各科室的闭环完成率，默认显示top10，支持查看完整排名。</w:t>
            </w:r>
          </w:p>
          <w:p w14:paraId="12420453">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2.8系统接口</w:t>
            </w:r>
          </w:p>
          <w:p w14:paraId="09AC94A2">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PACS系统能够与医院HIS系统实现无缝融合，支持调用HIS系统病人信息及申请单，支持手工申请单、HIS系统集成接口的电子申请单。</w:t>
            </w:r>
          </w:p>
          <w:p w14:paraId="3CCED255">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本项目系统接口（包括但不限于与医院HIS、EMR等系统的接口）的开发、调试、联调及上线保障工作，所产生的全部费用及责任均由中标人承担。中标人须在投标文件中承诺，其报价已包含为实现本需求书所有功能所需的全部接口开发、协调及集成费用。院方将负责提供必要的接口规范文档，并协调相关第三方厂商进行配合对接。</w:t>
            </w:r>
          </w:p>
          <w:p w14:paraId="6567EBA8">
            <w:pPr>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2.9历史数据迁移</w:t>
            </w:r>
          </w:p>
          <w:p w14:paraId="5EC871A2">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需提供专用的数据迁移软件和详细的历史数据迁移方案将旧数据库的报告记录导入到新系统当中，并能导入历史检查病人的图像到新系统当中。</w:t>
            </w:r>
          </w:p>
          <w:p w14:paraId="4ABC3961">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2.10设备接入</w:t>
            </w:r>
          </w:p>
          <w:p w14:paraId="31F21CCD">
            <w:pPr>
              <w:ind w:firstLine="420" w:firstLineChars="200"/>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具备DICOM和非DICOM检查设备接入能力，须需提供相应的设备接入技术方案，并承担设备接入的接口开发、服务等费用，系统还须需提供设备管理功能，能够针对科室设备的工作量，工作效益进行统计分析。</w:t>
            </w:r>
          </w:p>
          <w:p w14:paraId="3047A0CB">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3.系统非功能性及合规性要求</w:t>
            </w:r>
          </w:p>
          <w:p w14:paraId="46F047B0">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1.技术架构要求</w:t>
            </w:r>
          </w:p>
          <w:p w14:paraId="0AFB10C5">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开放性：系统须采用高内聚、低耦合的架构设计，为核心业务模块提供标准、稳定的API接口，支持与医院HIS等第三方系统无缝集成。系统应具备良好的开放性，能够适应医院未来信息技术架构的演进。在质保期或运维服务期内，投标人必须无条件免费提供全部系统对接服务。（须提供承诺函，并加盖投标人公章）</w:t>
            </w:r>
          </w:p>
          <w:p w14:paraId="5CBF0345">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2.安全与合规要求</w:t>
            </w:r>
          </w:p>
          <w:p w14:paraId="26ED66A1">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等级保护：系统必须严格遵循国家网络安全法律法规，通过网络安全等级保护（等保）三级测评。（须提供承诺函，并加盖投标人公章）</w:t>
            </w:r>
          </w:p>
          <w:p w14:paraId="7C86EBED">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数据安全：系统须对敏感数据（如个人信息、健康数据、财务数据）进行传输与存储加密，并具备完备的访问控制、安全审计及数据备份恢复机制。（须提供承诺函，并加盖投标人公章）</w:t>
            </w:r>
          </w:p>
          <w:p w14:paraId="5F15E133">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3.信创兼容性要求</w:t>
            </w:r>
          </w:p>
          <w:p w14:paraId="656D5657">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系统应全面适配信息技术应用创新（信创）生态，确保能在主流国产化基础软硬件环境中稳定运行。</w:t>
            </w:r>
          </w:p>
          <w:p w14:paraId="2E962844">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若投标时暂未完全适配，则必须出具具有法律效力的书面承诺函，明确承诺在2027年12月31日前完成全栈信创环境的适配工作，并承担由此产生的一切费用，免费为招标方完成系统迁移与切换。（须提供承诺函，并加盖投标人公章）</w:t>
            </w:r>
          </w:p>
          <w:p w14:paraId="51937851">
            <w:pP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4.数据安全与隐私保护：</w:t>
            </w:r>
          </w:p>
          <w:p w14:paraId="217B9D6F">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访问控制：系统应具备严格的身份鉴别、权限管理和访问控制机制，遵循最小权限原则，并保留完整的、不可篡改的操作审计日志。</w:t>
            </w:r>
          </w:p>
          <w:p w14:paraId="1E537548">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隐私合规：系统设计须严格遵守《中华人民共和国个人信息保护法》《中华人民共和国数据安全法》等法律法规，供应商应协助招标方制定符合要求的平台隐私政策。（须提供承诺函，并加盖投标人公章）</w:t>
            </w:r>
          </w:p>
          <w:p w14:paraId="02C7095A">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5.本项目涉及的所有系统接口（包括但不限于HIS、电子病历、集成平台、数据湖、PACS、LIS等）的开发、调试、联调及上线保障工作，所产生的全部费用及责任均由中标人承担。中标人须在投标文件中明确承诺，其报价已完全涵盖为实现本需求书所有功能所需的全部接口开发、协调及集成费用。（须提供承诺函，并加盖投标人公章）</w:t>
            </w:r>
          </w:p>
        </w:tc>
        <w:tc>
          <w:tcPr>
            <w:tcW w:w="973" w:type="dxa"/>
            <w:vAlign w:val="center"/>
          </w:tcPr>
          <w:p w14:paraId="28BE6C08">
            <w:pPr>
              <w:widowControl/>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软件和信息技术服务业</w:t>
            </w:r>
          </w:p>
        </w:tc>
      </w:tr>
      <w:tr w14:paraId="5050C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1633" w:type="dxa"/>
            <w:gridSpan w:val="3"/>
          </w:tcPr>
          <w:p w14:paraId="2A25A8C4">
            <w:pPr>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商务条款</w:t>
            </w:r>
          </w:p>
        </w:tc>
        <w:tc>
          <w:tcPr>
            <w:tcW w:w="8488" w:type="dxa"/>
            <w:gridSpan w:val="5"/>
          </w:tcPr>
          <w:p w14:paraId="01C82506">
            <w:pPr>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▲一、合同签订期：自中标通知书发出之日起</w:t>
            </w:r>
            <w:r>
              <w:rPr>
                <w:rFonts w:hint="eastAsia" w:ascii="宋体" w:hAnsi="宋体" w:cs="宋体"/>
                <w:color w:val="000000" w:themeColor="text1"/>
                <w:kern w:val="0"/>
                <w:szCs w:val="21"/>
                <w:highlight w:val="none"/>
                <w:u w:val="single"/>
                <w14:textFill>
                  <w14:solidFill>
                    <w14:schemeClr w14:val="tx1"/>
                  </w14:solidFill>
                </w14:textFill>
              </w:rPr>
              <w:t xml:space="preserve"> 25 </w:t>
            </w:r>
            <w:r>
              <w:rPr>
                <w:rFonts w:hint="eastAsia" w:ascii="宋体" w:hAnsi="宋体" w:cs="宋体"/>
                <w:color w:val="000000" w:themeColor="text1"/>
                <w:kern w:val="0"/>
                <w:szCs w:val="21"/>
                <w:highlight w:val="none"/>
                <w14:textFill>
                  <w14:solidFill>
                    <w14:schemeClr w14:val="tx1"/>
                  </w14:solidFill>
                </w14:textFill>
              </w:rPr>
              <w:t>日内。</w:t>
            </w:r>
          </w:p>
          <w:p w14:paraId="76410508">
            <w:pPr>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二、提交服务成果时间：在合同签订后270个日历日内完成系统安装、测试、上线、实施和培训验收。</w:t>
            </w:r>
          </w:p>
          <w:p w14:paraId="376B0A68">
            <w:pPr>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三、服务地点：</w:t>
            </w:r>
            <w:r>
              <w:rPr>
                <w:rFonts w:hint="eastAsia"/>
                <w:color w:val="000000" w:themeColor="text1"/>
                <w:highlight w:val="none"/>
                <w14:textFill>
                  <w14:solidFill>
                    <w14:schemeClr w14:val="tx1"/>
                  </w14:solidFill>
                </w14:textFill>
              </w:rPr>
              <w:t>横州市人民医院信息科指定地点</w:t>
            </w:r>
            <w:r>
              <w:rPr>
                <w:rFonts w:hint="eastAsia" w:ascii="宋体" w:hAnsi="宋体" w:cs="宋体"/>
                <w:color w:val="000000" w:themeColor="text1"/>
                <w:kern w:val="0"/>
                <w:szCs w:val="21"/>
                <w:highlight w:val="none"/>
                <w14:textFill>
                  <w14:solidFill>
                    <w14:schemeClr w14:val="tx1"/>
                  </w14:solidFill>
                </w14:textFill>
              </w:rPr>
              <w:t xml:space="preserve">。 </w:t>
            </w:r>
          </w:p>
          <w:p w14:paraId="207B03FC">
            <w:pPr>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四、验收标准、规范：</w:t>
            </w:r>
          </w:p>
          <w:p w14:paraId="2A54A9F9">
            <w:pPr>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本项目如有国家相关标准、行业标准、地方标准或者其他标准、规范的，须执行相应的标准、规范。如具体采购需求与标准、规范不一致的，高于标准、规范的按具体采购需求执行，低于标准、规范的按标准、规范执行。</w:t>
            </w:r>
          </w:p>
          <w:p w14:paraId="0D097D9E">
            <w:pPr>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初步验收：初验不合格的，采购人出具书面整改意见后，须在三十个自然日内完成整改并申请第2次初验，如仍不合格，采购人有权解除合同，中标人应在解除合同后30日内返还所有已支付的款项，合同剩余未付款项不再支付，并要求中标人支付项目合同总价10%的违约金。</w:t>
            </w:r>
          </w:p>
          <w:p w14:paraId="4024C6CD">
            <w:pPr>
              <w:numPr>
                <w:ilvl w:val="0"/>
                <w:numId w:val="2"/>
              </w:numPr>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最终验收：系统终验不合格，采购人出具书面整改意见后，须在三十个自然日内完成整改并申请第2次终验，如仍不合格，采购人有权解除合同，中标人应在解除合同后30日内返还所有已支付的款项，合同剩余未付款项不再支付，并要求中标人支付项目合同总价20%的违约金。</w:t>
            </w:r>
          </w:p>
          <w:p w14:paraId="5DEB8D59">
            <w:pPr>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4.中标人应在解除合同后30日内，自行撤回全部已交付的硬件设备（包括但不限于服务器、交换机等）及软件载体，恢复采购人机房及现场原状，搬运、拆卸、运输等全部费用由中标人承担；</w:t>
            </w:r>
          </w:p>
          <w:p w14:paraId="309A783C">
            <w:pPr>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五、售后服务要求：</w:t>
            </w:r>
          </w:p>
          <w:p w14:paraId="310354AA">
            <w:pPr>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1.质量保证期</w:t>
            </w:r>
            <w:r>
              <w:rPr>
                <w:rFonts w:hint="eastAsia" w:ascii="宋体" w:hAnsi="宋体" w:cs="宋体"/>
                <w:color w:val="000000" w:themeColor="text1"/>
                <w:kern w:val="0"/>
                <w:szCs w:val="21"/>
                <w:highlight w:val="none"/>
                <w:u w:val="single"/>
                <w14:textFill>
                  <w14:solidFill>
                    <w14:schemeClr w14:val="tx1"/>
                  </w14:solidFill>
                </w14:textFill>
              </w:rPr>
              <w:t xml:space="preserve"> 2 </w:t>
            </w:r>
            <w:r>
              <w:rPr>
                <w:rFonts w:hint="eastAsia" w:ascii="宋体" w:hAnsi="宋体" w:cs="宋体"/>
                <w:color w:val="000000" w:themeColor="text1"/>
                <w:kern w:val="0"/>
                <w:szCs w:val="21"/>
                <w:highlight w:val="none"/>
                <w14:textFill>
                  <w14:solidFill>
                    <w14:schemeClr w14:val="tx1"/>
                  </w14:solidFill>
                </w14:textFill>
              </w:rPr>
              <w:t>年（自提交成果并验收合格之日起计）。</w:t>
            </w:r>
          </w:p>
          <w:p w14:paraId="67D3C071">
            <w:pPr>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2.响应时间：接到采购人处理问题通知后</w:t>
            </w:r>
            <w:r>
              <w:rPr>
                <w:rFonts w:hint="eastAsia" w:ascii="宋体" w:hAnsi="宋体" w:cs="宋体"/>
                <w:color w:val="000000" w:themeColor="text1"/>
                <w:kern w:val="0"/>
                <w:szCs w:val="21"/>
                <w:highlight w:val="none"/>
                <w:u w:val="single"/>
                <w14:textFill>
                  <w14:solidFill>
                    <w14:schemeClr w14:val="tx1"/>
                  </w14:solidFill>
                </w14:textFill>
              </w:rPr>
              <w:t xml:space="preserve"> 4 </w:t>
            </w:r>
            <w:r>
              <w:rPr>
                <w:rFonts w:hint="eastAsia" w:ascii="宋体" w:hAnsi="宋体" w:cs="宋体"/>
                <w:color w:val="000000" w:themeColor="text1"/>
                <w:kern w:val="0"/>
                <w:szCs w:val="21"/>
                <w:highlight w:val="none"/>
                <w14:textFill>
                  <w14:solidFill>
                    <w14:schemeClr w14:val="tx1"/>
                  </w14:solidFill>
                </w14:textFill>
              </w:rPr>
              <w:t>小时内到达采购人指定现场。</w:t>
            </w:r>
          </w:p>
          <w:p w14:paraId="418AA237">
            <w:pPr>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3.售后服务技术人员要求：专职人员。</w:t>
            </w:r>
          </w:p>
          <w:p w14:paraId="7E7DF8C9">
            <w:pPr>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4.本项目范围内的软件系统开发维护服务，必须提供全年无休7*24小时技术热线电话服务。</w:t>
            </w:r>
          </w:p>
          <w:p w14:paraId="41BE2AEF">
            <w:pPr>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5.免费维护期要求：投标人应提供项目验收后二年软件免费维护服务。质量保证期内投标人因维护软件所发生的一切费用，包括工时费、交通费、住宿费、通讯费均由投标人承担。</w:t>
            </w:r>
          </w:p>
          <w:p w14:paraId="3781ECAA">
            <w:pPr>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6.个性化开发要求：供应商应提供定制化开发服务，系统要能够按照每个科室使用人的需求进行自定义开发工作，贴合用户习惯。</w:t>
            </w:r>
          </w:p>
          <w:p w14:paraId="0E61076F">
            <w:pPr>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7.培训要求：培训对象包括用户单位系统，如系统管理员、医师、科室主任等角色；通过培训使用户方能独立操作、维护、管理，从而使用户方能独立进行管理、故障处理、日常测试维护等日常工作，确保系统能正常安全运行。必须作出培训承诺，含培训计划、培训内容、培训方法、培训时间、培训地点等。</w:t>
            </w:r>
          </w:p>
          <w:p w14:paraId="3B66E05A">
            <w:pPr>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六、其他要求：</w:t>
            </w:r>
          </w:p>
          <w:p w14:paraId="74B9AAEB">
            <w:pPr>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1.报价必须含以下部分，包括：</w:t>
            </w:r>
          </w:p>
          <w:p w14:paraId="11DEEB7D">
            <w:pPr>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（1）服务的价格；</w:t>
            </w:r>
          </w:p>
          <w:p w14:paraId="2FFCE677">
            <w:pPr>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（2）必要的保险费用和各项税金；</w:t>
            </w:r>
          </w:p>
          <w:p w14:paraId="142224B9">
            <w:pPr>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（3）其他（如运输、装卸、安装、调试、培训、技术支持、售后服务、更新升级等费用）</w:t>
            </w:r>
          </w:p>
          <w:p w14:paraId="7CE7773D">
            <w:pPr>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2.付款方式：</w:t>
            </w:r>
          </w:p>
          <w:p w14:paraId="56D65B8A">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（1）第一期：在乙方完成软件应用开发，并部署安装至甲方指定环境，经甲方初步验收合格后，且甲方收到乙方就该款项开具的全额发票、付款申请函后60个日历日内，甲方向乙方支付合同总价的30%。</w:t>
            </w:r>
          </w:p>
          <w:p w14:paraId="7882AB0D">
            <w:pPr>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（2）第二期：在软件通过甲乙双方共同确认的最终验收合格，且甲方收到乙方就该款项开具的全额发票、付款申请函后60个日历日内，甲方向乙方支付合同总价的60%。</w:t>
            </w:r>
          </w:p>
          <w:p w14:paraId="47E8FD78">
            <w:pPr>
              <w:ind w:firstLine="420" w:firstLineChars="200"/>
              <w:rPr>
                <w:color w:val="000000" w:themeColor="text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（3）第三期：在本合同约定的质量保证期届满，且软件运行稳定无遗留问题后60个日历日内，甲方一次性付清合同总价的10%（无息）。</w:t>
            </w:r>
          </w:p>
        </w:tc>
      </w:tr>
      <w:tr w14:paraId="7D054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7" w:hRule="atLeast"/>
          <w:jc w:val="center"/>
        </w:trPr>
        <w:tc>
          <w:tcPr>
            <w:tcW w:w="1633" w:type="dxa"/>
            <w:gridSpan w:val="3"/>
            <w:vAlign w:val="center"/>
          </w:tcPr>
          <w:p w14:paraId="45D16C8C">
            <w:pPr>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其他说明</w:t>
            </w:r>
          </w:p>
        </w:tc>
        <w:tc>
          <w:tcPr>
            <w:tcW w:w="8488" w:type="dxa"/>
            <w:gridSpan w:val="5"/>
          </w:tcPr>
          <w:p w14:paraId="0E3E09A9">
            <w:pPr>
              <w:spacing w:line="360" w:lineRule="auto"/>
              <w:rPr>
                <w:rFonts w:hint="eastAsia" w:ascii="宋体" w:hAnsi="宋体"/>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w:t>
            </w:r>
            <w:r>
              <w:rPr>
                <w:rFonts w:hint="eastAsia" w:ascii="宋体" w:hAnsi="宋体" w:cs="宋体"/>
                <w:b w:val="0"/>
                <w:bCs/>
                <w:color w:val="000000" w:themeColor="text1"/>
                <w:kern w:val="2"/>
                <w:sz w:val="21"/>
                <w:szCs w:val="21"/>
                <w:highlight w:val="none"/>
                <w:lang w:val="en-US" w:eastAsia="zh-CN" w:bidi="ar-SA"/>
                <w14:textFill>
                  <w14:solidFill>
                    <w14:schemeClr w14:val="tx1"/>
                  </w14:solidFill>
                </w14:textFill>
              </w:rPr>
              <w:t>1.投标产品属第一类医疗器械产品的，投标文件中须按《医疗器械注册与备案管理办法》（国家市场监督管理总局令第 47 号）提供该设备在负责药品监督管理的部门提交备案资料证明材料复印件加盖供应商公章；投标产品属第二、三类医疗器械产品的，投标文件中须按《医疗器械注册与备案管理办法》（国家市场监督管理总局令第 47 号）提供该设备有效的药品监督管理部门出具的医疗器械注册证复印件加盖供应商公章，否则投标无效。</w:t>
            </w:r>
          </w:p>
        </w:tc>
      </w:tr>
    </w:tbl>
    <w:p w14:paraId="4D95EEB2">
      <w:pPr>
        <w:spacing w:line="320" w:lineRule="exact"/>
        <w:rPr>
          <w:color w:val="000000" w:themeColor="text1"/>
          <w:highlight w:val="none"/>
          <w14:textFill>
            <w14:solidFill>
              <w14:schemeClr w14:val="tx1"/>
            </w14:solidFill>
          </w14:textFill>
        </w:rPr>
      </w:pPr>
    </w:p>
    <w:p w14:paraId="0BF2F41D">
      <w:pPr>
        <w:spacing w:line="320" w:lineRule="exact"/>
        <w:jc w:val="center"/>
        <w:rPr>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横州市人民医院</w:t>
      </w:r>
      <w:r>
        <w:rPr>
          <w:rFonts w:hint="eastAsia"/>
          <w:b/>
          <w:bCs/>
          <w:color w:val="000000" w:themeColor="text1"/>
          <w:highlight w:val="none"/>
          <w:lang w:val="zh-CN"/>
          <w14:textFill>
            <w14:solidFill>
              <w14:schemeClr w14:val="tx1"/>
            </w14:solidFill>
          </w14:textFill>
        </w:rPr>
        <w:t>目前主要设备表：</w:t>
      </w:r>
    </w:p>
    <w:tbl>
      <w:tblPr>
        <w:tblStyle w:val="21"/>
        <w:tblW w:w="4996" w:type="pct"/>
        <w:tblInd w:w="0" w:type="dxa"/>
        <w:tblLayout w:type="autofit"/>
        <w:tblCellMar>
          <w:top w:w="0" w:type="dxa"/>
          <w:left w:w="108" w:type="dxa"/>
          <w:bottom w:w="0" w:type="dxa"/>
          <w:right w:w="108" w:type="dxa"/>
        </w:tblCellMar>
      </w:tblPr>
      <w:tblGrid>
        <w:gridCol w:w="2384"/>
        <w:gridCol w:w="4312"/>
        <w:gridCol w:w="2923"/>
      </w:tblGrid>
      <w:tr w14:paraId="278E38B1">
        <w:tblPrEx>
          <w:tblCellMar>
            <w:top w:w="0" w:type="dxa"/>
            <w:left w:w="108" w:type="dxa"/>
            <w:bottom w:w="0" w:type="dxa"/>
            <w:right w:w="108" w:type="dxa"/>
          </w:tblCellMar>
        </w:tblPrEx>
        <w:trPr>
          <w:trHeight w:val="288" w:hRule="atLeast"/>
        </w:trPr>
        <w:tc>
          <w:tcPr>
            <w:tcW w:w="1239" w:type="pct"/>
            <w:tcBorders>
              <w:top w:val="single" w:color="000000" w:sz="4" w:space="0"/>
              <w:left w:val="single" w:color="000000" w:sz="4" w:space="0"/>
              <w:bottom w:val="single" w:color="000000" w:sz="4" w:space="0"/>
              <w:right w:val="single" w:color="000000" w:sz="4" w:space="0"/>
            </w:tcBorders>
          </w:tcPr>
          <w:p w14:paraId="028BC106">
            <w:pPr>
              <w:jc w:val="center"/>
              <w:rPr>
                <w:rFonts w:hint="eastAsia" w:ascii="宋体" w:hAnsi="宋体" w:cs="仿宋"/>
                <w:color w:val="000000" w:themeColor="text1"/>
                <w:spacing w:val="-1"/>
                <w:highlight w:val="none"/>
                <w14:textFill>
                  <w14:solidFill>
                    <w14:schemeClr w14:val="tx1"/>
                  </w14:solidFill>
                </w14:textFill>
              </w:rPr>
            </w:pPr>
            <w:r>
              <w:rPr>
                <w:rFonts w:hint="eastAsia" w:ascii="宋体" w:hAnsi="宋体" w:cs="仿宋"/>
                <w:color w:val="000000" w:themeColor="text1"/>
                <w:spacing w:val="-1"/>
                <w:highlight w:val="none"/>
                <w14:textFill>
                  <w14:solidFill>
                    <w14:schemeClr w14:val="tx1"/>
                  </w14:solidFill>
                </w14:textFill>
              </w:rPr>
              <w:t>序号</w:t>
            </w:r>
          </w:p>
        </w:tc>
        <w:tc>
          <w:tcPr>
            <w:tcW w:w="2241" w:type="pct"/>
            <w:tcBorders>
              <w:top w:val="single" w:color="000000" w:sz="4" w:space="0"/>
              <w:left w:val="single" w:color="000000" w:sz="4" w:space="0"/>
              <w:bottom w:val="single" w:color="000000" w:sz="4" w:space="0"/>
              <w:right w:val="single" w:color="000000" w:sz="4" w:space="0"/>
            </w:tcBorders>
          </w:tcPr>
          <w:p w14:paraId="4678B768">
            <w:pPr>
              <w:jc w:val="center"/>
              <w:rPr>
                <w:rFonts w:hint="eastAsia" w:ascii="宋体" w:hAnsi="宋体" w:cs="仿宋"/>
                <w:color w:val="000000" w:themeColor="text1"/>
                <w:spacing w:val="-1"/>
                <w:highlight w:val="none"/>
                <w14:textFill>
                  <w14:solidFill>
                    <w14:schemeClr w14:val="tx1"/>
                  </w14:solidFill>
                </w14:textFill>
              </w:rPr>
            </w:pPr>
            <w:r>
              <w:rPr>
                <w:rFonts w:hint="eastAsia" w:ascii="宋体" w:hAnsi="宋体" w:cs="仿宋"/>
                <w:color w:val="000000" w:themeColor="text1"/>
                <w:spacing w:val="-1"/>
                <w:highlight w:val="none"/>
                <w14:textFill>
                  <w14:solidFill>
                    <w14:schemeClr w14:val="tx1"/>
                  </w14:solidFill>
                </w14:textFill>
              </w:rPr>
              <w:t>设备类型</w:t>
            </w:r>
          </w:p>
        </w:tc>
        <w:tc>
          <w:tcPr>
            <w:tcW w:w="1519" w:type="pct"/>
            <w:tcBorders>
              <w:top w:val="single" w:color="000000" w:sz="4" w:space="0"/>
              <w:left w:val="single" w:color="000000" w:sz="4" w:space="0"/>
              <w:bottom w:val="single" w:color="000000" w:sz="4" w:space="0"/>
              <w:right w:val="single" w:color="000000" w:sz="4" w:space="0"/>
            </w:tcBorders>
          </w:tcPr>
          <w:p w14:paraId="2020DB6A">
            <w:pPr>
              <w:jc w:val="center"/>
              <w:rPr>
                <w:rFonts w:hint="eastAsia" w:ascii="宋体" w:hAnsi="宋体" w:cs="仿宋"/>
                <w:color w:val="000000" w:themeColor="text1"/>
                <w:spacing w:val="-1"/>
                <w:highlight w:val="none"/>
                <w14:textFill>
                  <w14:solidFill>
                    <w14:schemeClr w14:val="tx1"/>
                  </w14:solidFill>
                </w14:textFill>
              </w:rPr>
            </w:pPr>
            <w:r>
              <w:rPr>
                <w:rFonts w:hint="eastAsia" w:ascii="宋体" w:hAnsi="宋体" w:cs="仿宋"/>
                <w:color w:val="000000" w:themeColor="text1"/>
                <w:spacing w:val="-1"/>
                <w:highlight w:val="none"/>
                <w14:textFill>
                  <w14:solidFill>
                    <w14:schemeClr w14:val="tx1"/>
                  </w14:solidFill>
                </w14:textFill>
              </w:rPr>
              <w:t>数量</w:t>
            </w:r>
          </w:p>
        </w:tc>
      </w:tr>
      <w:tr w14:paraId="28FF267B">
        <w:tblPrEx>
          <w:tblCellMar>
            <w:top w:w="0" w:type="dxa"/>
            <w:left w:w="108" w:type="dxa"/>
            <w:bottom w:w="0" w:type="dxa"/>
            <w:right w:w="108" w:type="dxa"/>
          </w:tblCellMar>
        </w:tblPrEx>
        <w:trPr>
          <w:trHeight w:val="210" w:hRule="atLeast"/>
        </w:trPr>
        <w:tc>
          <w:tcPr>
            <w:tcW w:w="1239" w:type="pct"/>
            <w:tcBorders>
              <w:top w:val="single" w:color="000000" w:sz="4" w:space="0"/>
              <w:left w:val="single" w:color="000000" w:sz="4" w:space="0"/>
              <w:bottom w:val="single" w:color="000000" w:sz="4" w:space="0"/>
              <w:right w:val="single" w:color="000000" w:sz="4" w:space="0"/>
            </w:tcBorders>
          </w:tcPr>
          <w:p w14:paraId="1621A735">
            <w:pPr>
              <w:jc w:val="center"/>
              <w:rPr>
                <w:rFonts w:hint="eastAsia" w:ascii="宋体" w:hAnsi="宋体" w:cs="仿宋"/>
                <w:color w:val="000000" w:themeColor="text1"/>
                <w:spacing w:val="-1"/>
                <w:highlight w:val="none"/>
                <w14:textFill>
                  <w14:solidFill>
                    <w14:schemeClr w14:val="tx1"/>
                  </w14:solidFill>
                </w14:textFill>
              </w:rPr>
            </w:pPr>
            <w:r>
              <w:rPr>
                <w:rFonts w:hint="eastAsia" w:ascii="宋体" w:hAnsi="宋体" w:cs="仿宋"/>
                <w:color w:val="000000" w:themeColor="text1"/>
                <w:spacing w:val="-1"/>
                <w:highlight w:val="none"/>
                <w14:textFill>
                  <w14:solidFill>
                    <w14:schemeClr w14:val="tx1"/>
                  </w14:solidFill>
                </w14:textFill>
              </w:rPr>
              <w:t>1</w:t>
            </w:r>
          </w:p>
        </w:tc>
        <w:tc>
          <w:tcPr>
            <w:tcW w:w="2241" w:type="pct"/>
            <w:tcBorders>
              <w:top w:val="single" w:color="000000" w:sz="4" w:space="0"/>
              <w:left w:val="single" w:color="000000" w:sz="4" w:space="0"/>
              <w:bottom w:val="single" w:color="000000" w:sz="4" w:space="0"/>
              <w:right w:val="single" w:color="000000" w:sz="4" w:space="0"/>
            </w:tcBorders>
          </w:tcPr>
          <w:p w14:paraId="24186BFB">
            <w:pPr>
              <w:rPr>
                <w:rFonts w:hint="eastAsia" w:ascii="宋体" w:hAnsi="宋体" w:cs="仿宋"/>
                <w:color w:val="000000" w:themeColor="text1"/>
                <w:spacing w:val="-1"/>
                <w:highlight w:val="none"/>
                <w14:textFill>
                  <w14:solidFill>
                    <w14:schemeClr w14:val="tx1"/>
                  </w14:solidFill>
                </w14:textFill>
              </w:rPr>
            </w:pPr>
            <w:r>
              <w:rPr>
                <w:rFonts w:hint="eastAsia" w:ascii="宋体" w:hAnsi="宋体" w:cs="仿宋"/>
                <w:color w:val="000000" w:themeColor="text1"/>
                <w:spacing w:val="-1"/>
                <w:highlight w:val="none"/>
                <w14:textFill>
                  <w14:solidFill>
                    <w14:schemeClr w14:val="tx1"/>
                  </w14:solidFill>
                </w14:textFill>
              </w:rPr>
              <w:t>CR/DR</w:t>
            </w:r>
          </w:p>
        </w:tc>
        <w:tc>
          <w:tcPr>
            <w:tcW w:w="1519" w:type="pct"/>
            <w:tcBorders>
              <w:top w:val="single" w:color="000000" w:sz="4" w:space="0"/>
              <w:left w:val="single" w:color="000000" w:sz="4" w:space="0"/>
              <w:bottom w:val="single" w:color="000000" w:sz="4" w:space="0"/>
              <w:right w:val="single" w:color="000000" w:sz="4" w:space="0"/>
            </w:tcBorders>
          </w:tcPr>
          <w:p w14:paraId="57F339D9">
            <w:pPr>
              <w:jc w:val="center"/>
              <w:rPr>
                <w:rFonts w:hint="eastAsia" w:ascii="宋体" w:hAnsi="宋体" w:cs="仿宋"/>
                <w:color w:val="000000" w:themeColor="text1"/>
                <w:spacing w:val="-1"/>
                <w:highlight w:val="none"/>
                <w14:textFill>
                  <w14:solidFill>
                    <w14:schemeClr w14:val="tx1"/>
                  </w14:solidFill>
                </w14:textFill>
              </w:rPr>
            </w:pPr>
            <w:r>
              <w:rPr>
                <w:rFonts w:ascii="宋体" w:hAnsi="宋体" w:cs="仿宋"/>
                <w:color w:val="000000" w:themeColor="text1"/>
                <w:spacing w:val="-1"/>
                <w:highlight w:val="none"/>
                <w14:textFill>
                  <w14:solidFill>
                    <w14:schemeClr w14:val="tx1"/>
                  </w14:solidFill>
                </w14:textFill>
              </w:rPr>
              <w:t>8</w:t>
            </w:r>
            <w:r>
              <w:rPr>
                <w:rFonts w:hint="eastAsia" w:ascii="宋体" w:hAnsi="宋体" w:cs="仿宋"/>
                <w:color w:val="000000" w:themeColor="text1"/>
                <w:spacing w:val="-1"/>
                <w:highlight w:val="none"/>
                <w14:textFill>
                  <w14:solidFill>
                    <w14:schemeClr w14:val="tx1"/>
                  </w14:solidFill>
                </w14:textFill>
              </w:rPr>
              <w:t>（现5）</w:t>
            </w:r>
          </w:p>
        </w:tc>
      </w:tr>
      <w:tr w14:paraId="24B0BBD1">
        <w:tblPrEx>
          <w:tblCellMar>
            <w:top w:w="0" w:type="dxa"/>
            <w:left w:w="108" w:type="dxa"/>
            <w:bottom w:w="0" w:type="dxa"/>
            <w:right w:w="108" w:type="dxa"/>
          </w:tblCellMar>
        </w:tblPrEx>
        <w:trPr>
          <w:trHeight w:val="210" w:hRule="atLeast"/>
        </w:trPr>
        <w:tc>
          <w:tcPr>
            <w:tcW w:w="1239" w:type="pct"/>
            <w:tcBorders>
              <w:top w:val="single" w:color="000000" w:sz="4" w:space="0"/>
              <w:left w:val="single" w:color="000000" w:sz="4" w:space="0"/>
              <w:bottom w:val="single" w:color="000000" w:sz="4" w:space="0"/>
              <w:right w:val="single" w:color="000000" w:sz="4" w:space="0"/>
            </w:tcBorders>
          </w:tcPr>
          <w:p w14:paraId="5F73FEB2">
            <w:pPr>
              <w:jc w:val="center"/>
              <w:rPr>
                <w:rFonts w:hint="eastAsia" w:ascii="宋体" w:hAnsi="宋体" w:cs="仿宋"/>
                <w:color w:val="000000" w:themeColor="text1"/>
                <w:spacing w:val="-1"/>
                <w:highlight w:val="none"/>
                <w14:textFill>
                  <w14:solidFill>
                    <w14:schemeClr w14:val="tx1"/>
                  </w14:solidFill>
                </w14:textFill>
              </w:rPr>
            </w:pPr>
            <w:r>
              <w:rPr>
                <w:rFonts w:hint="eastAsia" w:ascii="宋体" w:hAnsi="宋体" w:cs="仿宋"/>
                <w:color w:val="000000" w:themeColor="text1"/>
                <w:spacing w:val="-1"/>
                <w:highlight w:val="none"/>
                <w14:textFill>
                  <w14:solidFill>
                    <w14:schemeClr w14:val="tx1"/>
                  </w14:solidFill>
                </w14:textFill>
              </w:rPr>
              <w:t>2</w:t>
            </w:r>
          </w:p>
        </w:tc>
        <w:tc>
          <w:tcPr>
            <w:tcW w:w="2241" w:type="pct"/>
            <w:tcBorders>
              <w:top w:val="single" w:color="000000" w:sz="4" w:space="0"/>
              <w:left w:val="single" w:color="000000" w:sz="4" w:space="0"/>
              <w:bottom w:val="single" w:color="000000" w:sz="4" w:space="0"/>
              <w:right w:val="single" w:color="000000" w:sz="4" w:space="0"/>
            </w:tcBorders>
          </w:tcPr>
          <w:p w14:paraId="7FFECD79">
            <w:pPr>
              <w:rPr>
                <w:rFonts w:hint="eastAsia" w:ascii="宋体" w:hAnsi="宋体" w:cs="仿宋"/>
                <w:color w:val="000000" w:themeColor="text1"/>
                <w:spacing w:val="-1"/>
                <w:highlight w:val="none"/>
                <w14:textFill>
                  <w14:solidFill>
                    <w14:schemeClr w14:val="tx1"/>
                  </w14:solidFill>
                </w14:textFill>
              </w:rPr>
            </w:pPr>
            <w:r>
              <w:rPr>
                <w:rFonts w:hint="eastAsia" w:ascii="宋体" w:hAnsi="宋体" w:cs="仿宋"/>
                <w:color w:val="000000" w:themeColor="text1"/>
                <w:spacing w:val="-1"/>
                <w:highlight w:val="none"/>
                <w14:textFill>
                  <w14:solidFill>
                    <w14:schemeClr w14:val="tx1"/>
                  </w14:solidFill>
                </w14:textFill>
              </w:rPr>
              <w:t>CT</w:t>
            </w:r>
          </w:p>
        </w:tc>
        <w:tc>
          <w:tcPr>
            <w:tcW w:w="1519" w:type="pct"/>
            <w:tcBorders>
              <w:top w:val="single" w:color="000000" w:sz="4" w:space="0"/>
              <w:left w:val="single" w:color="000000" w:sz="4" w:space="0"/>
              <w:bottom w:val="single" w:color="000000" w:sz="4" w:space="0"/>
              <w:right w:val="single" w:color="000000" w:sz="4" w:space="0"/>
            </w:tcBorders>
          </w:tcPr>
          <w:p w14:paraId="6D1DA0DA">
            <w:pPr>
              <w:jc w:val="center"/>
              <w:rPr>
                <w:rFonts w:hint="eastAsia" w:ascii="宋体" w:hAnsi="宋体" w:cs="仿宋"/>
                <w:color w:val="000000" w:themeColor="text1"/>
                <w:spacing w:val="-1"/>
                <w:highlight w:val="none"/>
                <w14:textFill>
                  <w14:solidFill>
                    <w14:schemeClr w14:val="tx1"/>
                  </w14:solidFill>
                </w14:textFill>
              </w:rPr>
            </w:pPr>
            <w:r>
              <w:rPr>
                <w:rFonts w:ascii="宋体" w:hAnsi="宋体" w:cs="仿宋"/>
                <w:color w:val="000000" w:themeColor="text1"/>
                <w:spacing w:val="-1"/>
                <w:highlight w:val="none"/>
                <w14:textFill>
                  <w14:solidFill>
                    <w14:schemeClr w14:val="tx1"/>
                  </w14:solidFill>
                </w14:textFill>
              </w:rPr>
              <w:t>7</w:t>
            </w:r>
            <w:r>
              <w:rPr>
                <w:rFonts w:hint="eastAsia" w:ascii="宋体" w:hAnsi="宋体" w:cs="仿宋"/>
                <w:color w:val="000000" w:themeColor="text1"/>
                <w:spacing w:val="-1"/>
                <w:highlight w:val="none"/>
                <w14:textFill>
                  <w14:solidFill>
                    <w14:schemeClr w14:val="tx1"/>
                  </w14:solidFill>
                </w14:textFill>
              </w:rPr>
              <w:t>（现4）</w:t>
            </w:r>
          </w:p>
        </w:tc>
      </w:tr>
      <w:tr w14:paraId="06DDBA6D">
        <w:tblPrEx>
          <w:tblCellMar>
            <w:top w:w="0" w:type="dxa"/>
            <w:left w:w="108" w:type="dxa"/>
            <w:bottom w:w="0" w:type="dxa"/>
            <w:right w:w="108" w:type="dxa"/>
          </w:tblCellMar>
        </w:tblPrEx>
        <w:trPr>
          <w:trHeight w:val="210" w:hRule="atLeast"/>
        </w:trPr>
        <w:tc>
          <w:tcPr>
            <w:tcW w:w="1239" w:type="pct"/>
            <w:tcBorders>
              <w:top w:val="single" w:color="000000" w:sz="4" w:space="0"/>
              <w:left w:val="single" w:color="000000" w:sz="4" w:space="0"/>
              <w:bottom w:val="single" w:color="000000" w:sz="4" w:space="0"/>
              <w:right w:val="single" w:color="000000" w:sz="4" w:space="0"/>
            </w:tcBorders>
          </w:tcPr>
          <w:p w14:paraId="2B21F4B4">
            <w:pPr>
              <w:jc w:val="center"/>
              <w:rPr>
                <w:rFonts w:hint="eastAsia" w:ascii="宋体" w:hAnsi="宋体" w:cs="仿宋"/>
                <w:color w:val="000000" w:themeColor="text1"/>
                <w:spacing w:val="-1"/>
                <w:highlight w:val="none"/>
                <w14:textFill>
                  <w14:solidFill>
                    <w14:schemeClr w14:val="tx1"/>
                  </w14:solidFill>
                </w14:textFill>
              </w:rPr>
            </w:pPr>
            <w:r>
              <w:rPr>
                <w:rFonts w:hint="eastAsia" w:ascii="宋体" w:hAnsi="宋体" w:cs="仿宋"/>
                <w:color w:val="000000" w:themeColor="text1"/>
                <w:spacing w:val="-1"/>
                <w:highlight w:val="none"/>
                <w14:textFill>
                  <w14:solidFill>
                    <w14:schemeClr w14:val="tx1"/>
                  </w14:solidFill>
                </w14:textFill>
              </w:rPr>
              <w:t>3</w:t>
            </w:r>
          </w:p>
        </w:tc>
        <w:tc>
          <w:tcPr>
            <w:tcW w:w="2241" w:type="pct"/>
            <w:tcBorders>
              <w:top w:val="single" w:color="000000" w:sz="4" w:space="0"/>
              <w:left w:val="single" w:color="000000" w:sz="4" w:space="0"/>
              <w:bottom w:val="single" w:color="000000" w:sz="4" w:space="0"/>
              <w:right w:val="single" w:color="000000" w:sz="4" w:space="0"/>
            </w:tcBorders>
          </w:tcPr>
          <w:p w14:paraId="50B56492">
            <w:pPr>
              <w:rPr>
                <w:rFonts w:hint="eastAsia" w:ascii="宋体" w:hAnsi="宋体" w:cs="仿宋"/>
                <w:color w:val="000000" w:themeColor="text1"/>
                <w:spacing w:val="-1"/>
                <w:highlight w:val="none"/>
                <w14:textFill>
                  <w14:solidFill>
                    <w14:schemeClr w14:val="tx1"/>
                  </w14:solidFill>
                </w14:textFill>
              </w:rPr>
            </w:pPr>
            <w:r>
              <w:rPr>
                <w:rFonts w:hint="eastAsia" w:ascii="宋体" w:hAnsi="宋体" w:cs="仿宋"/>
                <w:color w:val="000000" w:themeColor="text1"/>
                <w:spacing w:val="-1"/>
                <w:highlight w:val="none"/>
                <w14:textFill>
                  <w14:solidFill>
                    <w14:schemeClr w14:val="tx1"/>
                  </w14:solidFill>
                </w14:textFill>
              </w:rPr>
              <w:t>DSA</w:t>
            </w:r>
          </w:p>
        </w:tc>
        <w:tc>
          <w:tcPr>
            <w:tcW w:w="1519" w:type="pct"/>
            <w:tcBorders>
              <w:top w:val="single" w:color="000000" w:sz="4" w:space="0"/>
              <w:left w:val="single" w:color="000000" w:sz="4" w:space="0"/>
              <w:bottom w:val="single" w:color="000000" w:sz="4" w:space="0"/>
              <w:right w:val="single" w:color="000000" w:sz="4" w:space="0"/>
            </w:tcBorders>
          </w:tcPr>
          <w:p w14:paraId="59E0244E">
            <w:pPr>
              <w:jc w:val="center"/>
              <w:rPr>
                <w:rFonts w:hint="eastAsia" w:ascii="宋体" w:hAnsi="宋体" w:cs="仿宋"/>
                <w:color w:val="000000" w:themeColor="text1"/>
                <w:spacing w:val="-1"/>
                <w:highlight w:val="none"/>
                <w14:textFill>
                  <w14:solidFill>
                    <w14:schemeClr w14:val="tx1"/>
                  </w14:solidFill>
                </w14:textFill>
              </w:rPr>
            </w:pPr>
            <w:r>
              <w:rPr>
                <w:rFonts w:hint="eastAsia" w:ascii="宋体" w:hAnsi="宋体" w:cs="仿宋"/>
                <w:color w:val="000000" w:themeColor="text1"/>
                <w:spacing w:val="-1"/>
                <w:highlight w:val="none"/>
                <w14:textFill>
                  <w14:solidFill>
                    <w14:schemeClr w14:val="tx1"/>
                  </w14:solidFill>
                </w14:textFill>
              </w:rPr>
              <w:t>3</w:t>
            </w:r>
          </w:p>
        </w:tc>
      </w:tr>
      <w:tr w14:paraId="3CE3CD8D">
        <w:tblPrEx>
          <w:tblCellMar>
            <w:top w:w="0" w:type="dxa"/>
            <w:left w:w="108" w:type="dxa"/>
            <w:bottom w:w="0" w:type="dxa"/>
            <w:right w:w="108" w:type="dxa"/>
          </w:tblCellMar>
        </w:tblPrEx>
        <w:trPr>
          <w:trHeight w:val="210" w:hRule="atLeast"/>
        </w:trPr>
        <w:tc>
          <w:tcPr>
            <w:tcW w:w="1239" w:type="pct"/>
            <w:tcBorders>
              <w:top w:val="single" w:color="000000" w:sz="4" w:space="0"/>
              <w:left w:val="single" w:color="000000" w:sz="4" w:space="0"/>
              <w:bottom w:val="single" w:color="000000" w:sz="4" w:space="0"/>
              <w:right w:val="single" w:color="000000" w:sz="4" w:space="0"/>
            </w:tcBorders>
          </w:tcPr>
          <w:p w14:paraId="0345A545">
            <w:pPr>
              <w:jc w:val="center"/>
              <w:rPr>
                <w:rFonts w:hint="eastAsia" w:ascii="宋体" w:hAnsi="宋体" w:cs="仿宋"/>
                <w:color w:val="000000" w:themeColor="text1"/>
                <w:spacing w:val="-1"/>
                <w:highlight w:val="none"/>
                <w14:textFill>
                  <w14:solidFill>
                    <w14:schemeClr w14:val="tx1"/>
                  </w14:solidFill>
                </w14:textFill>
              </w:rPr>
            </w:pPr>
            <w:r>
              <w:rPr>
                <w:rFonts w:hint="eastAsia" w:ascii="宋体" w:hAnsi="宋体" w:cs="仿宋"/>
                <w:color w:val="000000" w:themeColor="text1"/>
                <w:spacing w:val="-1"/>
                <w:highlight w:val="none"/>
                <w14:textFill>
                  <w14:solidFill>
                    <w14:schemeClr w14:val="tx1"/>
                  </w14:solidFill>
                </w14:textFill>
              </w:rPr>
              <w:t>4</w:t>
            </w:r>
          </w:p>
        </w:tc>
        <w:tc>
          <w:tcPr>
            <w:tcW w:w="2241" w:type="pct"/>
            <w:tcBorders>
              <w:top w:val="single" w:color="000000" w:sz="4" w:space="0"/>
              <w:left w:val="single" w:color="000000" w:sz="4" w:space="0"/>
              <w:bottom w:val="single" w:color="000000" w:sz="4" w:space="0"/>
              <w:right w:val="single" w:color="000000" w:sz="4" w:space="0"/>
            </w:tcBorders>
          </w:tcPr>
          <w:p w14:paraId="21E1E7FD">
            <w:pPr>
              <w:rPr>
                <w:rFonts w:hint="eastAsia" w:ascii="宋体" w:hAnsi="宋体" w:cs="仿宋"/>
                <w:color w:val="000000" w:themeColor="text1"/>
                <w:spacing w:val="-1"/>
                <w:sz w:val="24"/>
                <w:highlight w:val="none"/>
                <w14:textFill>
                  <w14:solidFill>
                    <w14:schemeClr w14:val="tx1"/>
                  </w14:solidFill>
                </w14:textFill>
              </w:rPr>
            </w:pPr>
            <w:r>
              <w:rPr>
                <w:rFonts w:hint="eastAsia" w:ascii="宋体" w:hAnsi="宋体" w:cs="仿宋"/>
                <w:color w:val="000000" w:themeColor="text1"/>
                <w:spacing w:val="-1"/>
                <w:highlight w:val="none"/>
                <w14:textFill>
                  <w14:solidFill>
                    <w14:schemeClr w14:val="tx1"/>
                  </w14:solidFill>
                </w14:textFill>
              </w:rPr>
              <w:t>MR</w:t>
            </w:r>
          </w:p>
        </w:tc>
        <w:tc>
          <w:tcPr>
            <w:tcW w:w="1519" w:type="pct"/>
            <w:tcBorders>
              <w:top w:val="single" w:color="000000" w:sz="4" w:space="0"/>
              <w:left w:val="single" w:color="000000" w:sz="4" w:space="0"/>
              <w:bottom w:val="single" w:color="000000" w:sz="4" w:space="0"/>
              <w:right w:val="single" w:color="000000" w:sz="4" w:space="0"/>
            </w:tcBorders>
          </w:tcPr>
          <w:p w14:paraId="728D96EC">
            <w:pPr>
              <w:jc w:val="center"/>
              <w:rPr>
                <w:rFonts w:hint="eastAsia" w:ascii="宋体" w:hAnsi="宋体" w:cs="仿宋"/>
                <w:color w:val="000000" w:themeColor="text1"/>
                <w:spacing w:val="-1"/>
                <w:sz w:val="24"/>
                <w:highlight w:val="none"/>
                <w14:textFill>
                  <w14:solidFill>
                    <w14:schemeClr w14:val="tx1"/>
                  </w14:solidFill>
                </w14:textFill>
              </w:rPr>
            </w:pPr>
            <w:r>
              <w:rPr>
                <w:rFonts w:ascii="宋体" w:hAnsi="宋体" w:cs="仿宋"/>
                <w:color w:val="000000" w:themeColor="text1"/>
                <w:spacing w:val="-1"/>
                <w:highlight w:val="none"/>
                <w14:textFill>
                  <w14:solidFill>
                    <w14:schemeClr w14:val="tx1"/>
                  </w14:solidFill>
                </w14:textFill>
              </w:rPr>
              <w:t>2</w:t>
            </w:r>
            <w:r>
              <w:rPr>
                <w:rFonts w:hint="eastAsia" w:ascii="宋体" w:hAnsi="宋体" w:cs="仿宋"/>
                <w:color w:val="000000" w:themeColor="text1"/>
                <w:spacing w:val="-1"/>
                <w:highlight w:val="none"/>
                <w14:textFill>
                  <w14:solidFill>
                    <w14:schemeClr w14:val="tx1"/>
                  </w14:solidFill>
                </w14:textFill>
              </w:rPr>
              <w:t>（现1）</w:t>
            </w:r>
          </w:p>
        </w:tc>
      </w:tr>
      <w:tr w14:paraId="04833712">
        <w:tblPrEx>
          <w:tblCellMar>
            <w:top w:w="0" w:type="dxa"/>
            <w:left w:w="108" w:type="dxa"/>
            <w:bottom w:w="0" w:type="dxa"/>
            <w:right w:w="108" w:type="dxa"/>
          </w:tblCellMar>
        </w:tblPrEx>
        <w:trPr>
          <w:trHeight w:val="210" w:hRule="atLeast"/>
        </w:trPr>
        <w:tc>
          <w:tcPr>
            <w:tcW w:w="1239" w:type="pct"/>
            <w:tcBorders>
              <w:top w:val="single" w:color="000000" w:sz="4" w:space="0"/>
              <w:left w:val="single" w:color="000000" w:sz="4" w:space="0"/>
              <w:bottom w:val="single" w:color="000000" w:sz="4" w:space="0"/>
              <w:right w:val="single" w:color="000000" w:sz="4" w:space="0"/>
            </w:tcBorders>
          </w:tcPr>
          <w:p w14:paraId="0A5170C5">
            <w:pPr>
              <w:jc w:val="center"/>
              <w:rPr>
                <w:rFonts w:hint="eastAsia" w:ascii="宋体" w:hAnsi="宋体" w:cs="仿宋"/>
                <w:color w:val="000000" w:themeColor="text1"/>
                <w:spacing w:val="-1"/>
                <w:highlight w:val="none"/>
                <w14:textFill>
                  <w14:solidFill>
                    <w14:schemeClr w14:val="tx1"/>
                  </w14:solidFill>
                </w14:textFill>
              </w:rPr>
            </w:pPr>
            <w:r>
              <w:rPr>
                <w:rFonts w:hint="eastAsia" w:ascii="宋体" w:hAnsi="宋体" w:cs="仿宋"/>
                <w:color w:val="000000" w:themeColor="text1"/>
                <w:spacing w:val="-1"/>
                <w:highlight w:val="none"/>
                <w14:textFill>
                  <w14:solidFill>
                    <w14:schemeClr w14:val="tx1"/>
                  </w14:solidFill>
                </w14:textFill>
              </w:rPr>
              <w:t>5</w:t>
            </w:r>
          </w:p>
        </w:tc>
        <w:tc>
          <w:tcPr>
            <w:tcW w:w="2241" w:type="pct"/>
            <w:tcBorders>
              <w:top w:val="single" w:color="000000" w:sz="4" w:space="0"/>
              <w:left w:val="single" w:color="000000" w:sz="4" w:space="0"/>
              <w:bottom w:val="single" w:color="000000" w:sz="4" w:space="0"/>
              <w:right w:val="single" w:color="000000" w:sz="4" w:space="0"/>
            </w:tcBorders>
          </w:tcPr>
          <w:p w14:paraId="715FE12C">
            <w:pPr>
              <w:rPr>
                <w:rFonts w:hint="eastAsia" w:ascii="宋体" w:hAnsi="宋体" w:cs="仿宋"/>
                <w:color w:val="000000" w:themeColor="text1"/>
                <w:spacing w:val="-1"/>
                <w:sz w:val="24"/>
                <w:highlight w:val="none"/>
                <w14:textFill>
                  <w14:solidFill>
                    <w14:schemeClr w14:val="tx1"/>
                  </w14:solidFill>
                </w14:textFill>
              </w:rPr>
            </w:pPr>
            <w:r>
              <w:rPr>
                <w:rFonts w:hint="eastAsia" w:ascii="宋体" w:hAnsi="宋体" w:cs="仿宋"/>
                <w:color w:val="000000" w:themeColor="text1"/>
                <w:spacing w:val="-1"/>
                <w:highlight w:val="none"/>
                <w14:textFill>
                  <w14:solidFill>
                    <w14:schemeClr w14:val="tx1"/>
                  </w14:solidFill>
                </w14:textFill>
              </w:rPr>
              <w:t>超声科检查</w:t>
            </w:r>
          </w:p>
        </w:tc>
        <w:tc>
          <w:tcPr>
            <w:tcW w:w="1519" w:type="pct"/>
            <w:tcBorders>
              <w:top w:val="single" w:color="000000" w:sz="4" w:space="0"/>
              <w:left w:val="single" w:color="000000" w:sz="4" w:space="0"/>
              <w:bottom w:val="single" w:color="000000" w:sz="4" w:space="0"/>
              <w:right w:val="single" w:color="000000" w:sz="4" w:space="0"/>
            </w:tcBorders>
          </w:tcPr>
          <w:p w14:paraId="064E4A40">
            <w:pPr>
              <w:jc w:val="center"/>
              <w:rPr>
                <w:rFonts w:hint="eastAsia" w:ascii="宋体" w:hAnsi="宋体" w:cs="仿宋"/>
                <w:color w:val="000000" w:themeColor="text1"/>
                <w:spacing w:val="-1"/>
                <w:sz w:val="24"/>
                <w:highlight w:val="none"/>
                <w14:textFill>
                  <w14:solidFill>
                    <w14:schemeClr w14:val="tx1"/>
                  </w14:solidFill>
                </w14:textFill>
              </w:rPr>
            </w:pPr>
            <w:r>
              <w:rPr>
                <w:rFonts w:ascii="宋体" w:hAnsi="宋体" w:cs="仿宋"/>
                <w:color w:val="000000" w:themeColor="text1"/>
                <w:spacing w:val="-1"/>
                <w:highlight w:val="none"/>
                <w14:textFill>
                  <w14:solidFill>
                    <w14:schemeClr w14:val="tx1"/>
                  </w14:solidFill>
                </w14:textFill>
              </w:rPr>
              <w:t>30</w:t>
            </w:r>
            <w:r>
              <w:rPr>
                <w:rFonts w:hint="eastAsia" w:ascii="宋体" w:hAnsi="宋体" w:cs="仿宋"/>
                <w:color w:val="000000" w:themeColor="text1"/>
                <w:spacing w:val="-1"/>
                <w:highlight w:val="none"/>
                <w14:textFill>
                  <w14:solidFill>
                    <w14:schemeClr w14:val="tx1"/>
                  </w14:solidFill>
                </w14:textFill>
              </w:rPr>
              <w:t>（现19）</w:t>
            </w:r>
          </w:p>
        </w:tc>
      </w:tr>
      <w:tr w14:paraId="0D5EC179">
        <w:tblPrEx>
          <w:tblCellMar>
            <w:top w:w="0" w:type="dxa"/>
            <w:left w:w="108" w:type="dxa"/>
            <w:bottom w:w="0" w:type="dxa"/>
            <w:right w:w="108" w:type="dxa"/>
          </w:tblCellMar>
        </w:tblPrEx>
        <w:trPr>
          <w:trHeight w:val="210" w:hRule="atLeast"/>
        </w:trPr>
        <w:tc>
          <w:tcPr>
            <w:tcW w:w="1239" w:type="pct"/>
            <w:tcBorders>
              <w:top w:val="single" w:color="000000" w:sz="4" w:space="0"/>
              <w:left w:val="single" w:color="000000" w:sz="4" w:space="0"/>
              <w:bottom w:val="single" w:color="000000" w:sz="4" w:space="0"/>
              <w:right w:val="single" w:color="000000" w:sz="4" w:space="0"/>
            </w:tcBorders>
          </w:tcPr>
          <w:p w14:paraId="38E45B65">
            <w:pPr>
              <w:jc w:val="center"/>
              <w:rPr>
                <w:rFonts w:hint="eastAsia" w:ascii="宋体" w:hAnsi="宋体" w:cs="仿宋"/>
                <w:color w:val="000000" w:themeColor="text1"/>
                <w:spacing w:val="-1"/>
                <w:highlight w:val="none"/>
                <w14:textFill>
                  <w14:solidFill>
                    <w14:schemeClr w14:val="tx1"/>
                  </w14:solidFill>
                </w14:textFill>
              </w:rPr>
            </w:pPr>
            <w:r>
              <w:rPr>
                <w:rFonts w:hint="eastAsia" w:ascii="宋体" w:hAnsi="宋体" w:cs="仿宋"/>
                <w:color w:val="000000" w:themeColor="text1"/>
                <w:spacing w:val="-1"/>
                <w:highlight w:val="none"/>
                <w14:textFill>
                  <w14:solidFill>
                    <w14:schemeClr w14:val="tx1"/>
                  </w14:solidFill>
                </w14:textFill>
              </w:rPr>
              <w:t>6</w:t>
            </w:r>
          </w:p>
        </w:tc>
        <w:tc>
          <w:tcPr>
            <w:tcW w:w="2241" w:type="pct"/>
            <w:tcBorders>
              <w:top w:val="single" w:color="000000" w:sz="4" w:space="0"/>
              <w:left w:val="single" w:color="000000" w:sz="4" w:space="0"/>
              <w:bottom w:val="single" w:color="000000" w:sz="4" w:space="0"/>
              <w:right w:val="single" w:color="000000" w:sz="4" w:space="0"/>
            </w:tcBorders>
          </w:tcPr>
          <w:p w14:paraId="2B9311D3">
            <w:pPr>
              <w:rPr>
                <w:rFonts w:hint="eastAsia" w:ascii="宋体" w:hAnsi="宋体" w:cs="仿宋"/>
                <w:color w:val="000000" w:themeColor="text1"/>
                <w:spacing w:val="-1"/>
                <w:sz w:val="24"/>
                <w:highlight w:val="none"/>
                <w14:textFill>
                  <w14:solidFill>
                    <w14:schemeClr w14:val="tx1"/>
                  </w14:solidFill>
                </w14:textFill>
              </w:rPr>
            </w:pPr>
            <w:r>
              <w:rPr>
                <w:rFonts w:hint="eastAsia" w:ascii="宋体" w:hAnsi="宋体" w:cs="仿宋"/>
                <w:color w:val="000000" w:themeColor="text1"/>
                <w:spacing w:val="-1"/>
                <w:highlight w:val="none"/>
                <w14:textFill>
                  <w14:solidFill>
                    <w14:schemeClr w14:val="tx1"/>
                  </w14:solidFill>
                </w14:textFill>
              </w:rPr>
              <w:t>内镜室设备</w:t>
            </w:r>
          </w:p>
        </w:tc>
        <w:tc>
          <w:tcPr>
            <w:tcW w:w="1519" w:type="pct"/>
            <w:tcBorders>
              <w:top w:val="single" w:color="000000" w:sz="4" w:space="0"/>
              <w:left w:val="single" w:color="000000" w:sz="4" w:space="0"/>
              <w:bottom w:val="single" w:color="000000" w:sz="4" w:space="0"/>
              <w:right w:val="single" w:color="000000" w:sz="4" w:space="0"/>
            </w:tcBorders>
          </w:tcPr>
          <w:p w14:paraId="441FA737">
            <w:pPr>
              <w:jc w:val="center"/>
              <w:rPr>
                <w:rFonts w:hint="eastAsia" w:ascii="宋体" w:hAnsi="宋体" w:cs="仿宋"/>
                <w:color w:val="000000" w:themeColor="text1"/>
                <w:spacing w:val="-1"/>
                <w:sz w:val="24"/>
                <w:highlight w:val="none"/>
                <w14:textFill>
                  <w14:solidFill>
                    <w14:schemeClr w14:val="tx1"/>
                  </w14:solidFill>
                </w14:textFill>
              </w:rPr>
            </w:pPr>
            <w:r>
              <w:rPr>
                <w:rFonts w:ascii="宋体" w:hAnsi="宋体" w:cs="仿宋"/>
                <w:color w:val="000000" w:themeColor="text1"/>
                <w:spacing w:val="-1"/>
                <w:highlight w:val="none"/>
                <w14:textFill>
                  <w14:solidFill>
                    <w14:schemeClr w14:val="tx1"/>
                  </w14:solidFill>
                </w14:textFill>
              </w:rPr>
              <w:t>12</w:t>
            </w:r>
            <w:r>
              <w:rPr>
                <w:rFonts w:hint="eastAsia" w:ascii="宋体" w:hAnsi="宋体" w:cs="仿宋"/>
                <w:color w:val="000000" w:themeColor="text1"/>
                <w:spacing w:val="-1"/>
                <w:highlight w:val="none"/>
                <w14:textFill>
                  <w14:solidFill>
                    <w14:schemeClr w14:val="tx1"/>
                  </w14:solidFill>
                </w14:textFill>
              </w:rPr>
              <w:t>（现7）</w:t>
            </w:r>
          </w:p>
        </w:tc>
      </w:tr>
      <w:tr w14:paraId="2704B5A7">
        <w:tblPrEx>
          <w:tblCellMar>
            <w:top w:w="0" w:type="dxa"/>
            <w:left w:w="108" w:type="dxa"/>
            <w:bottom w:w="0" w:type="dxa"/>
            <w:right w:w="108" w:type="dxa"/>
          </w:tblCellMar>
        </w:tblPrEx>
        <w:trPr>
          <w:trHeight w:val="210" w:hRule="atLeast"/>
        </w:trPr>
        <w:tc>
          <w:tcPr>
            <w:tcW w:w="1239" w:type="pct"/>
            <w:tcBorders>
              <w:top w:val="single" w:color="000000" w:sz="4" w:space="0"/>
              <w:left w:val="single" w:color="000000" w:sz="4" w:space="0"/>
              <w:bottom w:val="single" w:color="000000" w:sz="4" w:space="0"/>
              <w:right w:val="single" w:color="000000" w:sz="4" w:space="0"/>
            </w:tcBorders>
          </w:tcPr>
          <w:p w14:paraId="0731064B">
            <w:pPr>
              <w:jc w:val="center"/>
              <w:rPr>
                <w:rFonts w:hint="eastAsia" w:ascii="宋体" w:hAnsi="宋体" w:cs="仿宋"/>
                <w:color w:val="000000" w:themeColor="text1"/>
                <w:spacing w:val="-1"/>
                <w:highlight w:val="none"/>
                <w14:textFill>
                  <w14:solidFill>
                    <w14:schemeClr w14:val="tx1"/>
                  </w14:solidFill>
                </w14:textFill>
              </w:rPr>
            </w:pPr>
            <w:r>
              <w:rPr>
                <w:rFonts w:hint="eastAsia" w:ascii="宋体" w:hAnsi="宋体" w:cs="仿宋"/>
                <w:color w:val="000000" w:themeColor="text1"/>
                <w:spacing w:val="-1"/>
                <w:highlight w:val="none"/>
                <w14:textFill>
                  <w14:solidFill>
                    <w14:schemeClr w14:val="tx1"/>
                  </w14:solidFill>
                </w14:textFill>
              </w:rPr>
              <w:t>7</w:t>
            </w:r>
          </w:p>
        </w:tc>
        <w:tc>
          <w:tcPr>
            <w:tcW w:w="2241" w:type="pct"/>
            <w:tcBorders>
              <w:top w:val="single" w:color="000000" w:sz="4" w:space="0"/>
              <w:left w:val="single" w:color="000000" w:sz="4" w:space="0"/>
              <w:bottom w:val="single" w:color="000000" w:sz="4" w:space="0"/>
              <w:right w:val="single" w:color="000000" w:sz="4" w:space="0"/>
            </w:tcBorders>
          </w:tcPr>
          <w:p w14:paraId="7ECB1BB9">
            <w:pPr>
              <w:rPr>
                <w:rFonts w:hint="eastAsia" w:ascii="宋体" w:hAnsi="宋体" w:cs="仿宋"/>
                <w:color w:val="000000" w:themeColor="text1"/>
                <w:spacing w:val="-1"/>
                <w:sz w:val="24"/>
                <w:highlight w:val="none"/>
                <w14:textFill>
                  <w14:solidFill>
                    <w14:schemeClr w14:val="tx1"/>
                  </w14:solidFill>
                </w14:textFill>
              </w:rPr>
            </w:pPr>
            <w:r>
              <w:rPr>
                <w:rFonts w:hint="eastAsia" w:ascii="宋体" w:hAnsi="宋体" w:cs="仿宋"/>
                <w:color w:val="000000" w:themeColor="text1"/>
                <w:spacing w:val="-1"/>
                <w:highlight w:val="none"/>
                <w14:textFill>
                  <w14:solidFill>
                    <w14:schemeClr w14:val="tx1"/>
                  </w14:solidFill>
                </w14:textFill>
              </w:rPr>
              <w:t>眼科检查设备</w:t>
            </w:r>
          </w:p>
        </w:tc>
        <w:tc>
          <w:tcPr>
            <w:tcW w:w="1519" w:type="pct"/>
            <w:tcBorders>
              <w:top w:val="single" w:color="000000" w:sz="4" w:space="0"/>
              <w:left w:val="single" w:color="000000" w:sz="4" w:space="0"/>
              <w:bottom w:val="single" w:color="000000" w:sz="4" w:space="0"/>
              <w:right w:val="single" w:color="000000" w:sz="4" w:space="0"/>
            </w:tcBorders>
          </w:tcPr>
          <w:p w14:paraId="50F3760D">
            <w:pPr>
              <w:jc w:val="center"/>
              <w:rPr>
                <w:rFonts w:hint="eastAsia" w:ascii="宋体" w:hAnsi="宋体" w:cs="仿宋"/>
                <w:color w:val="000000" w:themeColor="text1"/>
                <w:spacing w:val="-1"/>
                <w:sz w:val="24"/>
                <w:highlight w:val="none"/>
                <w14:textFill>
                  <w14:solidFill>
                    <w14:schemeClr w14:val="tx1"/>
                  </w14:solidFill>
                </w14:textFill>
              </w:rPr>
            </w:pPr>
            <w:r>
              <w:rPr>
                <w:rFonts w:ascii="宋体" w:hAnsi="宋体" w:cs="仿宋"/>
                <w:color w:val="000000" w:themeColor="text1"/>
                <w:spacing w:val="-1"/>
                <w:highlight w:val="none"/>
                <w14:textFill>
                  <w14:solidFill>
                    <w14:schemeClr w14:val="tx1"/>
                  </w14:solidFill>
                </w14:textFill>
              </w:rPr>
              <w:t>8</w:t>
            </w:r>
            <w:r>
              <w:rPr>
                <w:rFonts w:hint="eastAsia" w:ascii="宋体" w:hAnsi="宋体" w:cs="仿宋"/>
                <w:color w:val="000000" w:themeColor="text1"/>
                <w:spacing w:val="-1"/>
                <w:highlight w:val="none"/>
                <w14:textFill>
                  <w14:solidFill>
                    <w14:schemeClr w14:val="tx1"/>
                  </w14:solidFill>
                </w14:textFill>
              </w:rPr>
              <w:t>（现4）</w:t>
            </w:r>
          </w:p>
        </w:tc>
      </w:tr>
      <w:tr w14:paraId="4AC2E0BE">
        <w:tblPrEx>
          <w:tblCellMar>
            <w:top w:w="0" w:type="dxa"/>
            <w:left w:w="108" w:type="dxa"/>
            <w:bottom w:w="0" w:type="dxa"/>
            <w:right w:w="108" w:type="dxa"/>
          </w:tblCellMar>
        </w:tblPrEx>
        <w:trPr>
          <w:trHeight w:val="210" w:hRule="atLeast"/>
        </w:trPr>
        <w:tc>
          <w:tcPr>
            <w:tcW w:w="1239" w:type="pct"/>
            <w:tcBorders>
              <w:top w:val="single" w:color="000000" w:sz="4" w:space="0"/>
              <w:left w:val="single" w:color="000000" w:sz="4" w:space="0"/>
              <w:bottom w:val="single" w:color="000000" w:sz="4" w:space="0"/>
              <w:right w:val="single" w:color="000000" w:sz="4" w:space="0"/>
            </w:tcBorders>
          </w:tcPr>
          <w:p w14:paraId="7AB994D7">
            <w:pPr>
              <w:jc w:val="center"/>
              <w:rPr>
                <w:rFonts w:hint="eastAsia" w:ascii="宋体" w:hAnsi="宋体" w:cs="仿宋"/>
                <w:color w:val="000000" w:themeColor="text1"/>
                <w:spacing w:val="-1"/>
                <w:highlight w:val="none"/>
                <w14:textFill>
                  <w14:solidFill>
                    <w14:schemeClr w14:val="tx1"/>
                  </w14:solidFill>
                </w14:textFill>
              </w:rPr>
            </w:pPr>
            <w:r>
              <w:rPr>
                <w:rFonts w:hint="eastAsia" w:ascii="宋体" w:hAnsi="宋体" w:cs="仿宋"/>
                <w:color w:val="000000" w:themeColor="text1"/>
                <w:spacing w:val="-1"/>
                <w:highlight w:val="none"/>
                <w14:textFill>
                  <w14:solidFill>
                    <w14:schemeClr w14:val="tx1"/>
                  </w14:solidFill>
                </w14:textFill>
              </w:rPr>
              <w:t>8</w:t>
            </w:r>
          </w:p>
        </w:tc>
        <w:tc>
          <w:tcPr>
            <w:tcW w:w="2241" w:type="pct"/>
            <w:tcBorders>
              <w:top w:val="single" w:color="000000" w:sz="4" w:space="0"/>
              <w:left w:val="single" w:color="000000" w:sz="4" w:space="0"/>
              <w:bottom w:val="single" w:color="000000" w:sz="4" w:space="0"/>
              <w:right w:val="single" w:color="000000" w:sz="4" w:space="0"/>
            </w:tcBorders>
            <w:vAlign w:val="center"/>
          </w:tcPr>
          <w:p w14:paraId="3C8FFFC1">
            <w:pPr>
              <w:rPr>
                <w:rFonts w:hint="eastAsia" w:ascii="宋体" w:hAnsi="宋体" w:cs="仿宋"/>
                <w:color w:val="000000" w:themeColor="text1"/>
                <w:spacing w:val="-1"/>
                <w:sz w:val="24"/>
                <w:highlight w:val="none"/>
                <w14:textFill>
                  <w14:solidFill>
                    <w14:schemeClr w14:val="tx1"/>
                  </w14:solidFill>
                </w14:textFill>
              </w:rPr>
            </w:pPr>
            <w:r>
              <w:rPr>
                <w:rFonts w:hint="eastAsia" w:ascii="宋体" w:hAnsi="宋体" w:cs="仿宋"/>
                <w:color w:val="000000" w:themeColor="text1"/>
                <w:spacing w:val="-1"/>
                <w:highlight w:val="none"/>
                <w14:textFill>
                  <w14:solidFill>
                    <w14:schemeClr w14:val="tx1"/>
                  </w14:solidFill>
                </w14:textFill>
              </w:rPr>
              <w:t>病理科检查设备</w:t>
            </w:r>
          </w:p>
        </w:tc>
        <w:tc>
          <w:tcPr>
            <w:tcW w:w="1519" w:type="pct"/>
            <w:tcBorders>
              <w:top w:val="single" w:color="000000" w:sz="4" w:space="0"/>
              <w:left w:val="single" w:color="000000" w:sz="4" w:space="0"/>
              <w:bottom w:val="single" w:color="000000" w:sz="4" w:space="0"/>
              <w:right w:val="single" w:color="000000" w:sz="4" w:space="0"/>
            </w:tcBorders>
          </w:tcPr>
          <w:p w14:paraId="7B536E7E">
            <w:pPr>
              <w:jc w:val="center"/>
              <w:rPr>
                <w:rFonts w:hint="eastAsia" w:ascii="宋体" w:hAnsi="宋体" w:cs="仿宋"/>
                <w:color w:val="000000" w:themeColor="text1"/>
                <w:spacing w:val="-1"/>
                <w:sz w:val="24"/>
                <w:highlight w:val="none"/>
                <w14:textFill>
                  <w14:solidFill>
                    <w14:schemeClr w14:val="tx1"/>
                  </w14:solidFill>
                </w14:textFill>
              </w:rPr>
            </w:pPr>
            <w:r>
              <w:rPr>
                <w:rFonts w:hint="eastAsia" w:ascii="宋体" w:hAnsi="宋体" w:cs="仿宋"/>
                <w:color w:val="000000" w:themeColor="text1"/>
                <w:spacing w:val="-1"/>
                <w:highlight w:val="none"/>
                <w14:textFill>
                  <w14:solidFill>
                    <w14:schemeClr w14:val="tx1"/>
                  </w14:solidFill>
                </w14:textFill>
              </w:rPr>
              <w:t>25（现9）</w:t>
            </w:r>
          </w:p>
        </w:tc>
      </w:tr>
    </w:tbl>
    <w:p w14:paraId="3134B45D">
      <w:pPr>
        <w:spacing w:line="428" w:lineRule="exact"/>
        <w:ind w:left="119"/>
        <w:rPr>
          <w:rFonts w:hint="eastAsia" w:ascii="Arial Unicode MS" w:hAnsi="Arial Unicode MS" w:eastAsia="Arial Unicode MS" w:cs="Arial Unicode MS"/>
          <w:color w:val="000000" w:themeColor="text1"/>
          <w:sz w:val="32"/>
          <w:szCs w:val="32"/>
          <w:highlight w:val="none"/>
          <w14:textFill>
            <w14:solidFill>
              <w14:schemeClr w14:val="tx1"/>
            </w14:solidFill>
          </w14:textFill>
        </w:rPr>
      </w:pPr>
      <w:r>
        <w:rPr>
          <w:rFonts w:hAnsi="宋体"/>
          <w:color w:val="000000" w:themeColor="text1"/>
          <w:highlight w:val="none"/>
          <w14:textFill>
            <w14:solidFill>
              <w14:schemeClr w14:val="tx1"/>
            </w14:solidFill>
          </w14:textFill>
        </w:rPr>
        <w:br w:type="page"/>
      </w:r>
      <w:r>
        <w:rPr>
          <w:rFonts w:hAnsi="宋体"/>
          <w:color w:val="000000" w:themeColor="text1"/>
          <w:highlight w:val="none"/>
          <w14:textFill>
            <w14:solidFill>
              <w14:schemeClr w14:val="tx1"/>
            </w14:solidFill>
          </w14:textFill>
        </w:rPr>
        <w:t xml:space="preserve"> </w:t>
      </w:r>
      <w:r>
        <w:rPr>
          <w:rFonts w:hint="eastAsia" w:ascii="微软雅黑" w:hAnsi="微软雅黑" w:eastAsia="微软雅黑" w:cs="微软雅黑"/>
          <w:color w:val="000000" w:themeColor="text1"/>
          <w:sz w:val="32"/>
          <w:szCs w:val="32"/>
          <w:highlight w:val="none"/>
          <w14:textFill>
            <w14:solidFill>
              <w14:schemeClr w14:val="tx1"/>
            </w14:solidFill>
          </w14:textFill>
        </w:rPr>
        <w:t>附件</w:t>
      </w:r>
      <w:r>
        <w:rPr>
          <w:rFonts w:ascii="Arial Unicode MS" w:hAnsi="Arial Unicode MS" w:eastAsia="Arial Unicode MS" w:cs="Arial Unicode MS"/>
          <w:color w:val="000000" w:themeColor="text1"/>
          <w:sz w:val="32"/>
          <w:szCs w:val="32"/>
          <w:highlight w:val="none"/>
          <w14:textFill>
            <w14:solidFill>
              <w14:schemeClr w14:val="tx1"/>
            </w14:solidFill>
          </w14:textFill>
        </w:rPr>
        <w:t>1</w:t>
      </w:r>
      <w:r>
        <w:rPr>
          <w:rFonts w:hint="eastAsia" w:ascii="微软雅黑" w:hAnsi="微软雅黑" w:eastAsia="微软雅黑" w:cs="微软雅黑"/>
          <w:color w:val="000000" w:themeColor="text1"/>
          <w:sz w:val="32"/>
          <w:szCs w:val="32"/>
          <w:highlight w:val="none"/>
          <w14:textFill>
            <w14:solidFill>
              <w14:schemeClr w14:val="tx1"/>
            </w14:solidFill>
          </w14:textFill>
        </w:rPr>
        <w:t>：</w:t>
      </w:r>
    </w:p>
    <w:p w14:paraId="4DF8175F">
      <w:pPr>
        <w:spacing w:before="7"/>
        <w:rPr>
          <w:rFonts w:hint="eastAsia" w:ascii="Arial Unicode MS" w:hAnsi="Arial Unicode MS" w:eastAsia="Arial Unicode MS" w:cs="Arial Unicode MS"/>
          <w:color w:val="000000" w:themeColor="text1"/>
          <w:sz w:val="17"/>
          <w:szCs w:val="17"/>
          <w:highlight w:val="none"/>
          <w14:textFill>
            <w14:solidFill>
              <w14:schemeClr w14:val="tx1"/>
            </w14:solidFill>
          </w14:textFill>
        </w:rPr>
      </w:pPr>
    </w:p>
    <w:p w14:paraId="41A56B35">
      <w:pPr>
        <w:spacing w:line="528" w:lineRule="exact"/>
        <w:ind w:left="1871"/>
        <w:rPr>
          <w:rFonts w:hint="eastAsia" w:ascii="Arial Unicode MS" w:hAnsi="Arial Unicode MS" w:eastAsia="Arial Unicode MS" w:cs="Arial Unicode MS"/>
          <w:color w:val="000000" w:themeColor="text1"/>
          <w:sz w:val="40"/>
          <w:szCs w:val="40"/>
          <w:highlight w:val="none"/>
          <w14:textFill>
            <w14:solidFill>
              <w14:schemeClr w14:val="tx1"/>
            </w14:solidFill>
          </w14:textFill>
        </w:rPr>
      </w:pPr>
      <w:r>
        <w:rPr>
          <w:rFonts w:hint="eastAsia" w:ascii="微软雅黑" w:hAnsi="微软雅黑" w:eastAsia="微软雅黑" w:cs="微软雅黑"/>
          <w:color w:val="000000" w:themeColor="text1"/>
          <w:sz w:val="40"/>
          <w:szCs w:val="40"/>
          <w:highlight w:val="none"/>
          <w14:textFill>
            <w14:solidFill>
              <w14:schemeClr w14:val="tx1"/>
            </w14:solidFill>
          </w14:textFill>
        </w:rPr>
        <w:t>节能产品政府采购品目清单</w:t>
      </w:r>
    </w:p>
    <w:tbl>
      <w:tblPr>
        <w:tblStyle w:val="21"/>
        <w:tblW w:w="9220" w:type="dxa"/>
        <w:tblInd w:w="93" w:type="dxa"/>
        <w:tblLayout w:type="autofit"/>
        <w:tblCellMar>
          <w:top w:w="0" w:type="dxa"/>
          <w:left w:w="108" w:type="dxa"/>
          <w:bottom w:w="0" w:type="dxa"/>
          <w:right w:w="108" w:type="dxa"/>
        </w:tblCellMar>
      </w:tblPr>
      <w:tblGrid>
        <w:gridCol w:w="641"/>
        <w:gridCol w:w="1116"/>
        <w:gridCol w:w="1516"/>
        <w:gridCol w:w="1612"/>
        <w:gridCol w:w="4335"/>
      </w:tblGrid>
      <w:tr w14:paraId="71BC29E8">
        <w:tblPrEx>
          <w:tblCellMar>
            <w:top w:w="0" w:type="dxa"/>
            <w:left w:w="108" w:type="dxa"/>
            <w:bottom w:w="0" w:type="dxa"/>
            <w:right w:w="108" w:type="dxa"/>
          </w:tblCellMar>
        </w:tblPrEx>
        <w:trPr>
          <w:trHeight w:val="555" w:hRule="atLeast"/>
        </w:trPr>
        <w:tc>
          <w:tcPr>
            <w:tcW w:w="660" w:type="dxa"/>
            <w:tcBorders>
              <w:top w:val="single" w:color="000000" w:sz="8" w:space="0"/>
              <w:left w:val="single" w:color="000000" w:sz="8" w:space="0"/>
              <w:bottom w:val="single" w:color="000000" w:sz="8" w:space="0"/>
              <w:right w:val="single" w:color="000000" w:sz="8" w:space="0"/>
            </w:tcBorders>
          </w:tcPr>
          <w:p w14:paraId="020EA5FA">
            <w:pPr>
              <w:widowControl/>
              <w:jc w:val="center"/>
              <w:rPr>
                <w:rFonts w:hint="eastAsia" w:ascii="宋体" w:hAnsi="宋体" w:cs="宋体"/>
                <w:b/>
                <w:bCs/>
                <w:color w:val="000000" w:themeColor="text1"/>
                <w:kern w:val="0"/>
                <w:sz w:val="22"/>
                <w:szCs w:val="22"/>
                <w:highlight w:val="none"/>
                <w14:textFill>
                  <w14:solidFill>
                    <w14:schemeClr w14:val="tx1"/>
                  </w14:solidFill>
                </w14:textFill>
              </w:rPr>
            </w:pPr>
            <w:r>
              <w:rPr>
                <w:rFonts w:hint="eastAsia" w:ascii="宋体" w:hAnsi="宋体" w:cs="宋体"/>
                <w:b/>
                <w:bCs/>
                <w:color w:val="000000" w:themeColor="text1"/>
                <w:kern w:val="0"/>
                <w:sz w:val="22"/>
                <w:szCs w:val="22"/>
                <w:highlight w:val="none"/>
                <w14:textFill>
                  <w14:solidFill>
                    <w14:schemeClr w14:val="tx1"/>
                  </w14:solidFill>
                </w14:textFill>
              </w:rPr>
              <w:t>品目序号</w:t>
            </w:r>
          </w:p>
        </w:tc>
        <w:tc>
          <w:tcPr>
            <w:tcW w:w="4020" w:type="dxa"/>
            <w:gridSpan w:val="3"/>
            <w:tcBorders>
              <w:top w:val="single" w:color="000000" w:sz="8" w:space="0"/>
              <w:left w:val="nil"/>
              <w:bottom w:val="single" w:color="000000" w:sz="8" w:space="0"/>
              <w:right w:val="single" w:color="000000" w:sz="8" w:space="0"/>
            </w:tcBorders>
            <w:vAlign w:val="center"/>
          </w:tcPr>
          <w:p w14:paraId="07021382">
            <w:pPr>
              <w:widowControl/>
              <w:jc w:val="center"/>
              <w:rPr>
                <w:rFonts w:hint="eastAsia" w:ascii="宋体" w:hAnsi="宋体" w:cs="宋体"/>
                <w:b/>
                <w:bCs/>
                <w:color w:val="000000" w:themeColor="text1"/>
                <w:kern w:val="0"/>
                <w:sz w:val="22"/>
                <w:szCs w:val="22"/>
                <w:highlight w:val="none"/>
                <w14:textFill>
                  <w14:solidFill>
                    <w14:schemeClr w14:val="tx1"/>
                  </w14:solidFill>
                </w14:textFill>
              </w:rPr>
            </w:pPr>
            <w:r>
              <w:rPr>
                <w:rFonts w:hint="eastAsia" w:ascii="宋体" w:hAnsi="宋体" w:cs="宋体"/>
                <w:b/>
                <w:bCs/>
                <w:color w:val="000000" w:themeColor="text1"/>
                <w:kern w:val="0"/>
                <w:sz w:val="22"/>
                <w:szCs w:val="22"/>
                <w:highlight w:val="none"/>
                <w14:textFill>
                  <w14:solidFill>
                    <w14:schemeClr w14:val="tx1"/>
                  </w14:solidFill>
                </w14:textFill>
              </w:rPr>
              <w:t>名称</w:t>
            </w:r>
          </w:p>
        </w:tc>
        <w:tc>
          <w:tcPr>
            <w:tcW w:w="4540" w:type="dxa"/>
            <w:tcBorders>
              <w:top w:val="single" w:color="000000" w:sz="8" w:space="0"/>
              <w:left w:val="nil"/>
              <w:bottom w:val="single" w:color="000000" w:sz="8" w:space="0"/>
              <w:right w:val="single" w:color="000000" w:sz="8" w:space="0"/>
            </w:tcBorders>
            <w:vAlign w:val="center"/>
          </w:tcPr>
          <w:p w14:paraId="75B311BB">
            <w:pPr>
              <w:widowControl/>
              <w:jc w:val="center"/>
              <w:rPr>
                <w:rFonts w:hint="eastAsia" w:ascii="宋体" w:hAnsi="宋体" w:cs="宋体"/>
                <w:b/>
                <w:bCs/>
                <w:color w:val="000000" w:themeColor="text1"/>
                <w:kern w:val="0"/>
                <w:sz w:val="22"/>
                <w:szCs w:val="22"/>
                <w:highlight w:val="none"/>
                <w14:textFill>
                  <w14:solidFill>
                    <w14:schemeClr w14:val="tx1"/>
                  </w14:solidFill>
                </w14:textFill>
              </w:rPr>
            </w:pPr>
            <w:r>
              <w:rPr>
                <w:rFonts w:hint="eastAsia" w:ascii="宋体" w:hAnsi="宋体" w:cs="宋体"/>
                <w:b/>
                <w:bCs/>
                <w:color w:val="000000" w:themeColor="text1"/>
                <w:kern w:val="0"/>
                <w:sz w:val="22"/>
                <w:szCs w:val="22"/>
                <w:highlight w:val="none"/>
                <w14:textFill>
                  <w14:solidFill>
                    <w14:schemeClr w14:val="tx1"/>
                  </w14:solidFill>
                </w14:textFill>
              </w:rPr>
              <w:t>依据的标准</w:t>
            </w:r>
          </w:p>
        </w:tc>
      </w:tr>
      <w:tr w14:paraId="4FDB8FBD">
        <w:tblPrEx>
          <w:tblCellMar>
            <w:top w:w="0" w:type="dxa"/>
            <w:left w:w="108" w:type="dxa"/>
            <w:bottom w:w="0" w:type="dxa"/>
            <w:right w:w="108" w:type="dxa"/>
          </w:tblCellMar>
        </w:tblPrEx>
        <w:trPr>
          <w:trHeight w:val="495" w:hRule="atLeast"/>
        </w:trPr>
        <w:tc>
          <w:tcPr>
            <w:tcW w:w="660" w:type="dxa"/>
            <w:vMerge w:val="restart"/>
            <w:tcBorders>
              <w:top w:val="nil"/>
              <w:left w:val="single" w:color="000000" w:sz="8" w:space="0"/>
              <w:bottom w:val="single" w:color="000000" w:sz="8" w:space="0"/>
              <w:right w:val="single" w:color="000000" w:sz="8" w:space="0"/>
            </w:tcBorders>
            <w:vAlign w:val="center"/>
          </w:tcPr>
          <w:p w14:paraId="5AA0AB6E">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1</w:t>
            </w:r>
          </w:p>
        </w:tc>
        <w:tc>
          <w:tcPr>
            <w:tcW w:w="1080" w:type="dxa"/>
            <w:vMerge w:val="restart"/>
            <w:tcBorders>
              <w:top w:val="nil"/>
              <w:left w:val="single" w:color="000000" w:sz="8" w:space="0"/>
              <w:bottom w:val="single" w:color="000000" w:sz="8" w:space="0"/>
              <w:right w:val="single" w:color="000000" w:sz="8" w:space="0"/>
            </w:tcBorders>
            <w:vAlign w:val="center"/>
          </w:tcPr>
          <w:p w14:paraId="60DD886E">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A020101计算机设备</w:t>
            </w:r>
          </w:p>
        </w:tc>
        <w:tc>
          <w:tcPr>
            <w:tcW w:w="1320" w:type="dxa"/>
            <w:tcBorders>
              <w:top w:val="nil"/>
              <w:left w:val="nil"/>
              <w:bottom w:val="single" w:color="000000" w:sz="8" w:space="0"/>
              <w:right w:val="single" w:color="000000" w:sz="8" w:space="0"/>
            </w:tcBorders>
            <w:vAlign w:val="center"/>
          </w:tcPr>
          <w:p w14:paraId="2DC7CC43">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★A02010104台式计算机</w:t>
            </w:r>
          </w:p>
        </w:tc>
        <w:tc>
          <w:tcPr>
            <w:tcW w:w="1620" w:type="dxa"/>
            <w:tcBorders>
              <w:top w:val="nil"/>
              <w:left w:val="nil"/>
              <w:bottom w:val="single" w:color="000000" w:sz="8" w:space="0"/>
              <w:right w:val="single" w:color="000000" w:sz="8" w:space="0"/>
            </w:tcBorders>
            <w:vAlign w:val="center"/>
          </w:tcPr>
          <w:p w14:paraId="64F3FA2F">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000000" w:sz="8" w:space="0"/>
              <w:right w:val="single" w:color="000000" w:sz="8" w:space="0"/>
            </w:tcBorders>
            <w:vAlign w:val="center"/>
          </w:tcPr>
          <w:p w14:paraId="7ED1C0BA">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《微型计算机能效限定值及能效等级》（GB28380）</w:t>
            </w:r>
          </w:p>
        </w:tc>
      </w:tr>
      <w:tr w14:paraId="19022470">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vAlign w:val="center"/>
          </w:tcPr>
          <w:p w14:paraId="35261C5A">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vAlign w:val="center"/>
          </w:tcPr>
          <w:p w14:paraId="121A889B">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1320" w:type="dxa"/>
            <w:tcBorders>
              <w:top w:val="nil"/>
              <w:left w:val="nil"/>
              <w:bottom w:val="single" w:color="000000" w:sz="8" w:space="0"/>
              <w:right w:val="single" w:color="000000" w:sz="8" w:space="0"/>
            </w:tcBorders>
            <w:vAlign w:val="center"/>
          </w:tcPr>
          <w:p w14:paraId="1EF768F8">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★A02010105便携式计算机</w:t>
            </w:r>
          </w:p>
        </w:tc>
        <w:tc>
          <w:tcPr>
            <w:tcW w:w="1620" w:type="dxa"/>
            <w:tcBorders>
              <w:top w:val="nil"/>
              <w:left w:val="nil"/>
              <w:bottom w:val="single" w:color="000000" w:sz="8" w:space="0"/>
              <w:right w:val="single" w:color="000000" w:sz="8" w:space="0"/>
            </w:tcBorders>
            <w:vAlign w:val="center"/>
          </w:tcPr>
          <w:p w14:paraId="1482B096">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000000" w:sz="8" w:space="0"/>
              <w:right w:val="single" w:color="000000" w:sz="8" w:space="0"/>
            </w:tcBorders>
            <w:vAlign w:val="center"/>
          </w:tcPr>
          <w:p w14:paraId="74BD30B2">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《微型计算机能效限定值及能效等级》（GB28380）</w:t>
            </w:r>
          </w:p>
        </w:tc>
      </w:tr>
      <w:tr w14:paraId="0975E5D5">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vAlign w:val="center"/>
          </w:tcPr>
          <w:p w14:paraId="023C9543">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vAlign w:val="center"/>
          </w:tcPr>
          <w:p w14:paraId="6936E422">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1320" w:type="dxa"/>
            <w:tcBorders>
              <w:top w:val="nil"/>
              <w:left w:val="nil"/>
              <w:bottom w:val="single" w:color="000000" w:sz="8" w:space="0"/>
              <w:right w:val="single" w:color="000000" w:sz="8" w:space="0"/>
            </w:tcBorders>
            <w:vAlign w:val="center"/>
          </w:tcPr>
          <w:p w14:paraId="79DAE06A">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★A02010107平板式微型计算机</w:t>
            </w:r>
          </w:p>
        </w:tc>
        <w:tc>
          <w:tcPr>
            <w:tcW w:w="1620" w:type="dxa"/>
            <w:tcBorders>
              <w:top w:val="nil"/>
              <w:left w:val="nil"/>
              <w:bottom w:val="single" w:color="000000" w:sz="8" w:space="0"/>
              <w:right w:val="single" w:color="000000" w:sz="8" w:space="0"/>
            </w:tcBorders>
            <w:vAlign w:val="center"/>
          </w:tcPr>
          <w:p w14:paraId="5CE04136">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000000" w:sz="8" w:space="0"/>
              <w:right w:val="single" w:color="000000" w:sz="8" w:space="0"/>
            </w:tcBorders>
            <w:vAlign w:val="center"/>
          </w:tcPr>
          <w:p w14:paraId="22329474">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《微型计算机能效限定值及能效等级》（GB28380）</w:t>
            </w:r>
          </w:p>
        </w:tc>
      </w:tr>
      <w:tr w14:paraId="1CBB4B9E">
        <w:tblPrEx>
          <w:tblCellMar>
            <w:top w:w="0" w:type="dxa"/>
            <w:left w:w="108" w:type="dxa"/>
            <w:bottom w:w="0" w:type="dxa"/>
            <w:right w:w="108" w:type="dxa"/>
          </w:tblCellMar>
        </w:tblPrEx>
        <w:trPr>
          <w:trHeight w:val="495" w:hRule="atLeast"/>
        </w:trPr>
        <w:tc>
          <w:tcPr>
            <w:tcW w:w="660" w:type="dxa"/>
            <w:vMerge w:val="restart"/>
            <w:tcBorders>
              <w:top w:val="nil"/>
              <w:left w:val="single" w:color="000000" w:sz="8" w:space="0"/>
              <w:bottom w:val="single" w:color="000000" w:sz="8" w:space="0"/>
              <w:right w:val="single" w:color="000000" w:sz="8" w:space="0"/>
            </w:tcBorders>
            <w:vAlign w:val="center"/>
          </w:tcPr>
          <w:p w14:paraId="0AFEDEFE">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2</w:t>
            </w:r>
          </w:p>
        </w:tc>
        <w:tc>
          <w:tcPr>
            <w:tcW w:w="1080" w:type="dxa"/>
            <w:vMerge w:val="restart"/>
            <w:tcBorders>
              <w:top w:val="nil"/>
              <w:left w:val="single" w:color="000000" w:sz="8" w:space="0"/>
              <w:bottom w:val="single" w:color="000000" w:sz="8" w:space="0"/>
              <w:right w:val="single" w:color="000000" w:sz="8" w:space="0"/>
            </w:tcBorders>
            <w:vAlign w:val="center"/>
          </w:tcPr>
          <w:p w14:paraId="6EBD7C1B">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A020106输入输出设备</w:t>
            </w:r>
          </w:p>
        </w:tc>
        <w:tc>
          <w:tcPr>
            <w:tcW w:w="1320" w:type="dxa"/>
            <w:vMerge w:val="restart"/>
            <w:tcBorders>
              <w:top w:val="nil"/>
              <w:left w:val="single" w:color="000000" w:sz="8" w:space="0"/>
              <w:bottom w:val="single" w:color="000000" w:sz="8" w:space="0"/>
              <w:right w:val="single" w:color="000000" w:sz="8" w:space="0"/>
            </w:tcBorders>
            <w:vAlign w:val="center"/>
          </w:tcPr>
          <w:p w14:paraId="764EFCBC">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A02010601打印设备</w:t>
            </w:r>
          </w:p>
        </w:tc>
        <w:tc>
          <w:tcPr>
            <w:tcW w:w="1620" w:type="dxa"/>
            <w:tcBorders>
              <w:top w:val="nil"/>
              <w:left w:val="nil"/>
              <w:bottom w:val="single" w:color="000000" w:sz="8" w:space="0"/>
              <w:right w:val="single" w:color="000000" w:sz="8" w:space="0"/>
            </w:tcBorders>
            <w:vAlign w:val="center"/>
          </w:tcPr>
          <w:p w14:paraId="4F42ABE9">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A0201060101喷墨打印机</w:t>
            </w:r>
          </w:p>
        </w:tc>
        <w:tc>
          <w:tcPr>
            <w:tcW w:w="4540" w:type="dxa"/>
            <w:tcBorders>
              <w:top w:val="nil"/>
              <w:left w:val="nil"/>
              <w:bottom w:val="single" w:color="000000" w:sz="8" w:space="0"/>
              <w:right w:val="single" w:color="000000" w:sz="8" w:space="0"/>
            </w:tcBorders>
            <w:vAlign w:val="center"/>
          </w:tcPr>
          <w:p w14:paraId="4BC9EDF9">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《复印机、打印机和传真机能效限定值及能效等级》（GB21521）</w:t>
            </w:r>
          </w:p>
        </w:tc>
      </w:tr>
      <w:tr w14:paraId="0545ABE4">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vAlign w:val="center"/>
          </w:tcPr>
          <w:p w14:paraId="58509DED">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vAlign w:val="center"/>
          </w:tcPr>
          <w:p w14:paraId="27C76969">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vAlign w:val="center"/>
          </w:tcPr>
          <w:p w14:paraId="2823B298">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1620" w:type="dxa"/>
            <w:tcBorders>
              <w:top w:val="nil"/>
              <w:left w:val="nil"/>
              <w:bottom w:val="single" w:color="000000" w:sz="8" w:space="0"/>
              <w:right w:val="single" w:color="000000" w:sz="8" w:space="0"/>
            </w:tcBorders>
            <w:vAlign w:val="center"/>
          </w:tcPr>
          <w:p w14:paraId="7C8735B3">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★A0201060102激光打印机</w:t>
            </w:r>
          </w:p>
        </w:tc>
        <w:tc>
          <w:tcPr>
            <w:tcW w:w="4540" w:type="dxa"/>
            <w:tcBorders>
              <w:top w:val="nil"/>
              <w:left w:val="nil"/>
              <w:bottom w:val="single" w:color="000000" w:sz="8" w:space="0"/>
              <w:right w:val="single" w:color="000000" w:sz="8" w:space="0"/>
            </w:tcBorders>
            <w:vAlign w:val="center"/>
          </w:tcPr>
          <w:p w14:paraId="6A2414FA">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《复印机、打印机和传真机能效限定值及能效等级》（GB21521）</w:t>
            </w:r>
          </w:p>
        </w:tc>
      </w:tr>
      <w:tr w14:paraId="2B558CA2">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vAlign w:val="center"/>
          </w:tcPr>
          <w:p w14:paraId="5CE000F9">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vAlign w:val="center"/>
          </w:tcPr>
          <w:p w14:paraId="189244AC">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vAlign w:val="center"/>
          </w:tcPr>
          <w:p w14:paraId="3E6149C2">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1620" w:type="dxa"/>
            <w:tcBorders>
              <w:top w:val="nil"/>
              <w:left w:val="nil"/>
              <w:bottom w:val="single" w:color="000000" w:sz="8" w:space="0"/>
              <w:right w:val="single" w:color="000000" w:sz="8" w:space="0"/>
            </w:tcBorders>
            <w:vAlign w:val="center"/>
          </w:tcPr>
          <w:p w14:paraId="3557780F">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★A0201060104针式打印机</w:t>
            </w:r>
          </w:p>
        </w:tc>
        <w:tc>
          <w:tcPr>
            <w:tcW w:w="4540" w:type="dxa"/>
            <w:tcBorders>
              <w:top w:val="nil"/>
              <w:left w:val="nil"/>
              <w:bottom w:val="single" w:color="000000" w:sz="8" w:space="0"/>
              <w:right w:val="single" w:color="000000" w:sz="8" w:space="0"/>
            </w:tcBorders>
            <w:vAlign w:val="center"/>
          </w:tcPr>
          <w:p w14:paraId="77A5B675">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《复印机、打印机和传真机能效限定值及能效等级》（GB21521）</w:t>
            </w:r>
          </w:p>
        </w:tc>
      </w:tr>
      <w:tr w14:paraId="4EDD6D13">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vAlign w:val="center"/>
          </w:tcPr>
          <w:p w14:paraId="0C00EC82">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vAlign w:val="center"/>
          </w:tcPr>
          <w:p w14:paraId="1A7DFFE9">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1320" w:type="dxa"/>
            <w:tcBorders>
              <w:top w:val="nil"/>
              <w:left w:val="nil"/>
              <w:bottom w:val="single" w:color="000000" w:sz="8" w:space="0"/>
              <w:right w:val="single" w:color="000000" w:sz="8" w:space="0"/>
            </w:tcBorders>
            <w:vAlign w:val="center"/>
          </w:tcPr>
          <w:p w14:paraId="6ECF4876">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A02010604显示设备</w:t>
            </w:r>
          </w:p>
        </w:tc>
        <w:tc>
          <w:tcPr>
            <w:tcW w:w="1620" w:type="dxa"/>
            <w:tcBorders>
              <w:top w:val="nil"/>
              <w:left w:val="nil"/>
              <w:bottom w:val="single" w:color="000000" w:sz="8" w:space="0"/>
              <w:right w:val="single" w:color="000000" w:sz="8" w:space="0"/>
            </w:tcBorders>
            <w:vAlign w:val="center"/>
          </w:tcPr>
          <w:p w14:paraId="211BC743">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★A0201060401液晶显示器</w:t>
            </w:r>
          </w:p>
        </w:tc>
        <w:tc>
          <w:tcPr>
            <w:tcW w:w="4540" w:type="dxa"/>
            <w:tcBorders>
              <w:top w:val="nil"/>
              <w:left w:val="nil"/>
              <w:bottom w:val="single" w:color="000000" w:sz="8" w:space="0"/>
              <w:right w:val="single" w:color="000000" w:sz="8" w:space="0"/>
            </w:tcBorders>
            <w:vAlign w:val="center"/>
          </w:tcPr>
          <w:p w14:paraId="41B81A80">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《计算机显示器能效限定值及能效等级》（GB21520）</w:t>
            </w:r>
          </w:p>
        </w:tc>
      </w:tr>
      <w:tr w14:paraId="1EDC5A9A">
        <w:tblPrEx>
          <w:tblCellMar>
            <w:top w:w="0" w:type="dxa"/>
            <w:left w:w="108" w:type="dxa"/>
            <w:bottom w:w="0" w:type="dxa"/>
            <w:right w:w="108" w:type="dxa"/>
          </w:tblCellMar>
        </w:tblPrEx>
        <w:trPr>
          <w:trHeight w:val="975" w:hRule="atLeast"/>
        </w:trPr>
        <w:tc>
          <w:tcPr>
            <w:tcW w:w="0" w:type="auto"/>
            <w:vMerge w:val="continue"/>
            <w:tcBorders>
              <w:top w:val="nil"/>
              <w:left w:val="single" w:color="000000" w:sz="8" w:space="0"/>
              <w:bottom w:val="single" w:color="000000" w:sz="8" w:space="0"/>
              <w:right w:val="single" w:color="000000" w:sz="8" w:space="0"/>
            </w:tcBorders>
            <w:vAlign w:val="center"/>
          </w:tcPr>
          <w:p w14:paraId="1FAE642C">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vAlign w:val="center"/>
          </w:tcPr>
          <w:p w14:paraId="00459F8A">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1320" w:type="dxa"/>
            <w:tcBorders>
              <w:top w:val="nil"/>
              <w:left w:val="nil"/>
              <w:bottom w:val="single" w:color="000000" w:sz="8" w:space="0"/>
              <w:right w:val="single" w:color="000000" w:sz="8" w:space="0"/>
            </w:tcBorders>
            <w:vAlign w:val="center"/>
          </w:tcPr>
          <w:p w14:paraId="0A06236A">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A02010609图形图像输入设备</w:t>
            </w:r>
          </w:p>
        </w:tc>
        <w:tc>
          <w:tcPr>
            <w:tcW w:w="1620" w:type="dxa"/>
            <w:tcBorders>
              <w:top w:val="nil"/>
              <w:left w:val="nil"/>
              <w:bottom w:val="single" w:color="000000" w:sz="8" w:space="0"/>
              <w:right w:val="single" w:color="000000" w:sz="8" w:space="0"/>
            </w:tcBorders>
            <w:vAlign w:val="center"/>
          </w:tcPr>
          <w:p w14:paraId="2889486B">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A0201060901扫描仪</w:t>
            </w:r>
          </w:p>
        </w:tc>
        <w:tc>
          <w:tcPr>
            <w:tcW w:w="4540" w:type="dxa"/>
            <w:tcBorders>
              <w:top w:val="nil"/>
              <w:left w:val="nil"/>
              <w:bottom w:val="single" w:color="000000" w:sz="8" w:space="0"/>
              <w:right w:val="single" w:color="000000" w:sz="8" w:space="0"/>
            </w:tcBorders>
            <w:vAlign w:val="center"/>
          </w:tcPr>
          <w:p w14:paraId="35ABE77C">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参照《复印机、打印机和传真机能效限定值及能效等级》（GB21521中打印速度为15页/分的针式打印机相关要求中打印速度为15页/分的针式打印机相关要求</w:t>
            </w:r>
          </w:p>
        </w:tc>
      </w:tr>
      <w:tr w14:paraId="04C7827D">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vAlign w:val="center"/>
          </w:tcPr>
          <w:p w14:paraId="068C79F3">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3</w:t>
            </w:r>
          </w:p>
        </w:tc>
        <w:tc>
          <w:tcPr>
            <w:tcW w:w="1080" w:type="dxa"/>
            <w:tcBorders>
              <w:top w:val="nil"/>
              <w:left w:val="nil"/>
              <w:bottom w:val="single" w:color="000000" w:sz="8" w:space="0"/>
              <w:right w:val="single" w:color="000000" w:sz="8" w:space="0"/>
            </w:tcBorders>
            <w:vAlign w:val="center"/>
          </w:tcPr>
          <w:p w14:paraId="562F1500">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A020202投影仪</w:t>
            </w:r>
          </w:p>
        </w:tc>
        <w:tc>
          <w:tcPr>
            <w:tcW w:w="1320" w:type="dxa"/>
            <w:tcBorders>
              <w:top w:val="nil"/>
              <w:left w:val="nil"/>
              <w:bottom w:val="single" w:color="000000" w:sz="8" w:space="0"/>
              <w:right w:val="single" w:color="000000" w:sz="8" w:space="0"/>
            </w:tcBorders>
            <w:vAlign w:val="center"/>
          </w:tcPr>
          <w:p w14:paraId="674583E7">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1620" w:type="dxa"/>
            <w:tcBorders>
              <w:top w:val="nil"/>
              <w:left w:val="nil"/>
              <w:bottom w:val="single" w:color="000000" w:sz="8" w:space="0"/>
              <w:right w:val="single" w:color="000000" w:sz="8" w:space="0"/>
            </w:tcBorders>
            <w:vAlign w:val="center"/>
          </w:tcPr>
          <w:p w14:paraId="70E22C20">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000000" w:sz="8" w:space="0"/>
              <w:right w:val="single" w:color="000000" w:sz="8" w:space="0"/>
            </w:tcBorders>
            <w:vAlign w:val="center"/>
          </w:tcPr>
          <w:p w14:paraId="2FC3C774">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《投影机能效限定值及能效等级》（GB32028）</w:t>
            </w:r>
          </w:p>
        </w:tc>
      </w:tr>
      <w:tr w14:paraId="0FD16DB2">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vAlign w:val="center"/>
          </w:tcPr>
          <w:p w14:paraId="74E5A49D">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4</w:t>
            </w:r>
          </w:p>
        </w:tc>
        <w:tc>
          <w:tcPr>
            <w:tcW w:w="1080" w:type="dxa"/>
            <w:tcBorders>
              <w:top w:val="nil"/>
              <w:left w:val="nil"/>
              <w:bottom w:val="single" w:color="000000" w:sz="8" w:space="0"/>
              <w:right w:val="single" w:color="000000" w:sz="8" w:space="0"/>
            </w:tcBorders>
            <w:vAlign w:val="center"/>
          </w:tcPr>
          <w:p w14:paraId="28E90583">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A020204多功能一体机</w:t>
            </w:r>
          </w:p>
        </w:tc>
        <w:tc>
          <w:tcPr>
            <w:tcW w:w="1320" w:type="dxa"/>
            <w:tcBorders>
              <w:top w:val="nil"/>
              <w:left w:val="nil"/>
              <w:bottom w:val="single" w:color="000000" w:sz="8" w:space="0"/>
              <w:right w:val="single" w:color="000000" w:sz="8" w:space="0"/>
            </w:tcBorders>
            <w:vAlign w:val="center"/>
          </w:tcPr>
          <w:p w14:paraId="0E852A6A">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1620" w:type="dxa"/>
            <w:tcBorders>
              <w:top w:val="nil"/>
              <w:left w:val="nil"/>
              <w:bottom w:val="single" w:color="000000" w:sz="8" w:space="0"/>
              <w:right w:val="single" w:color="000000" w:sz="8" w:space="0"/>
            </w:tcBorders>
            <w:vAlign w:val="center"/>
          </w:tcPr>
          <w:p w14:paraId="25B8E459">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000000" w:sz="8" w:space="0"/>
              <w:right w:val="single" w:color="000000" w:sz="8" w:space="0"/>
            </w:tcBorders>
            <w:vAlign w:val="center"/>
          </w:tcPr>
          <w:p w14:paraId="411CFAE1">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《复印机、打印机和传真机能效限定值及能效等级》（GB21521）</w:t>
            </w:r>
          </w:p>
        </w:tc>
      </w:tr>
      <w:tr w14:paraId="6C09164A">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vAlign w:val="center"/>
          </w:tcPr>
          <w:p w14:paraId="706A04FA">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5</w:t>
            </w:r>
          </w:p>
        </w:tc>
        <w:tc>
          <w:tcPr>
            <w:tcW w:w="1080" w:type="dxa"/>
            <w:tcBorders>
              <w:top w:val="nil"/>
              <w:left w:val="nil"/>
              <w:bottom w:val="single" w:color="000000" w:sz="8" w:space="0"/>
              <w:right w:val="single" w:color="000000" w:sz="8" w:space="0"/>
            </w:tcBorders>
            <w:vAlign w:val="center"/>
          </w:tcPr>
          <w:p w14:paraId="2E4DD751">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A020519泵</w:t>
            </w:r>
          </w:p>
        </w:tc>
        <w:tc>
          <w:tcPr>
            <w:tcW w:w="1320" w:type="dxa"/>
            <w:tcBorders>
              <w:top w:val="nil"/>
              <w:left w:val="nil"/>
              <w:bottom w:val="single" w:color="000000" w:sz="8" w:space="0"/>
              <w:right w:val="single" w:color="000000" w:sz="8" w:space="0"/>
            </w:tcBorders>
            <w:vAlign w:val="center"/>
          </w:tcPr>
          <w:p w14:paraId="7B4A18DC">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A02051901离心泵</w:t>
            </w:r>
          </w:p>
        </w:tc>
        <w:tc>
          <w:tcPr>
            <w:tcW w:w="1620" w:type="dxa"/>
            <w:tcBorders>
              <w:top w:val="nil"/>
              <w:left w:val="nil"/>
              <w:bottom w:val="single" w:color="000000" w:sz="8" w:space="0"/>
              <w:right w:val="single" w:color="000000" w:sz="8" w:space="0"/>
            </w:tcBorders>
            <w:vAlign w:val="center"/>
          </w:tcPr>
          <w:p w14:paraId="64A8B957">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000000" w:sz="8" w:space="0"/>
              <w:right w:val="single" w:color="000000" w:sz="8" w:space="0"/>
            </w:tcBorders>
            <w:vAlign w:val="center"/>
          </w:tcPr>
          <w:p w14:paraId="37DB1D8A">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《清水离心泵能效限定值及节能评价值》（GB19762）</w:t>
            </w:r>
          </w:p>
        </w:tc>
      </w:tr>
      <w:tr w14:paraId="7D3F22E5">
        <w:tblPrEx>
          <w:tblCellMar>
            <w:top w:w="0" w:type="dxa"/>
            <w:left w:w="108" w:type="dxa"/>
            <w:bottom w:w="0" w:type="dxa"/>
            <w:right w:w="108" w:type="dxa"/>
          </w:tblCellMar>
        </w:tblPrEx>
        <w:trPr>
          <w:trHeight w:val="735" w:hRule="atLeast"/>
        </w:trPr>
        <w:tc>
          <w:tcPr>
            <w:tcW w:w="660" w:type="dxa"/>
            <w:vMerge w:val="restart"/>
            <w:tcBorders>
              <w:top w:val="nil"/>
              <w:left w:val="single" w:color="000000" w:sz="8" w:space="0"/>
              <w:bottom w:val="single" w:color="000000" w:sz="8" w:space="0"/>
              <w:right w:val="single" w:color="000000" w:sz="8" w:space="0"/>
            </w:tcBorders>
            <w:vAlign w:val="center"/>
          </w:tcPr>
          <w:p w14:paraId="33A908F3">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6</w:t>
            </w:r>
          </w:p>
        </w:tc>
        <w:tc>
          <w:tcPr>
            <w:tcW w:w="1080" w:type="dxa"/>
            <w:vMerge w:val="restart"/>
            <w:tcBorders>
              <w:top w:val="nil"/>
              <w:left w:val="single" w:color="000000" w:sz="8" w:space="0"/>
              <w:bottom w:val="single" w:color="000000" w:sz="8" w:space="0"/>
              <w:right w:val="single" w:color="000000" w:sz="8" w:space="0"/>
            </w:tcBorders>
            <w:vAlign w:val="center"/>
          </w:tcPr>
          <w:p w14:paraId="76C913B0">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A020523制冷空调设备</w:t>
            </w:r>
          </w:p>
        </w:tc>
        <w:tc>
          <w:tcPr>
            <w:tcW w:w="1320" w:type="dxa"/>
            <w:vMerge w:val="restart"/>
            <w:tcBorders>
              <w:top w:val="nil"/>
              <w:left w:val="single" w:color="000000" w:sz="8" w:space="0"/>
              <w:bottom w:val="single" w:color="000000" w:sz="8" w:space="0"/>
              <w:right w:val="single" w:color="000000" w:sz="8" w:space="0"/>
            </w:tcBorders>
            <w:vAlign w:val="center"/>
          </w:tcPr>
          <w:p w14:paraId="1B0536BC">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★A02052301制冷压缩机</w:t>
            </w:r>
          </w:p>
        </w:tc>
        <w:tc>
          <w:tcPr>
            <w:tcW w:w="1620" w:type="dxa"/>
            <w:tcBorders>
              <w:top w:val="nil"/>
              <w:left w:val="nil"/>
              <w:bottom w:val="single" w:color="000000" w:sz="8" w:space="0"/>
              <w:right w:val="single" w:color="000000" w:sz="8" w:space="0"/>
            </w:tcBorders>
            <w:vAlign w:val="center"/>
          </w:tcPr>
          <w:p w14:paraId="32117E13">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冷水机组</w:t>
            </w:r>
          </w:p>
        </w:tc>
        <w:tc>
          <w:tcPr>
            <w:tcW w:w="4540" w:type="dxa"/>
            <w:tcBorders>
              <w:top w:val="nil"/>
              <w:left w:val="nil"/>
              <w:bottom w:val="single" w:color="000000" w:sz="8" w:space="0"/>
              <w:right w:val="single" w:color="000000" w:sz="8" w:space="0"/>
            </w:tcBorders>
            <w:vAlign w:val="center"/>
          </w:tcPr>
          <w:p w14:paraId="641E6615">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《冷水机组能效限定值及能效等级》（GB19577），《低环境温度空气源热泵（冷水）机组能效限定值及能效等级》（GB37480）</w:t>
            </w:r>
          </w:p>
        </w:tc>
      </w:tr>
      <w:tr w14:paraId="45C59515">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vAlign w:val="center"/>
          </w:tcPr>
          <w:p w14:paraId="7A2AA146">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vAlign w:val="center"/>
          </w:tcPr>
          <w:p w14:paraId="507A04D2">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vAlign w:val="center"/>
          </w:tcPr>
          <w:p w14:paraId="7417D902">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1620" w:type="dxa"/>
            <w:tcBorders>
              <w:top w:val="nil"/>
              <w:left w:val="nil"/>
              <w:bottom w:val="single" w:color="000000" w:sz="8" w:space="0"/>
              <w:right w:val="single" w:color="000000" w:sz="8" w:space="0"/>
            </w:tcBorders>
            <w:vAlign w:val="center"/>
          </w:tcPr>
          <w:p w14:paraId="51ED1112">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水源热泵机组</w:t>
            </w:r>
          </w:p>
        </w:tc>
        <w:tc>
          <w:tcPr>
            <w:tcW w:w="4540" w:type="dxa"/>
            <w:tcBorders>
              <w:top w:val="nil"/>
              <w:left w:val="nil"/>
              <w:bottom w:val="single" w:color="000000" w:sz="8" w:space="0"/>
              <w:right w:val="single" w:color="000000" w:sz="8" w:space="0"/>
            </w:tcBorders>
            <w:vAlign w:val="center"/>
          </w:tcPr>
          <w:p w14:paraId="0EB4B662">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《水（地）源热泵机组能效限定值及能效等级》（GB30721）</w:t>
            </w:r>
          </w:p>
        </w:tc>
      </w:tr>
      <w:tr w14:paraId="53054C70">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vAlign w:val="center"/>
          </w:tcPr>
          <w:p w14:paraId="47F52B68">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vAlign w:val="center"/>
          </w:tcPr>
          <w:p w14:paraId="238F1A63">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vAlign w:val="center"/>
          </w:tcPr>
          <w:p w14:paraId="43F40721">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1620" w:type="dxa"/>
            <w:tcBorders>
              <w:top w:val="nil"/>
              <w:left w:val="nil"/>
              <w:bottom w:val="single" w:color="000000" w:sz="8" w:space="0"/>
              <w:right w:val="single" w:color="000000" w:sz="8" w:space="0"/>
            </w:tcBorders>
            <w:vAlign w:val="center"/>
          </w:tcPr>
          <w:p w14:paraId="03C25B8D">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溴化锂吸收式冷水机组</w:t>
            </w:r>
          </w:p>
        </w:tc>
        <w:tc>
          <w:tcPr>
            <w:tcW w:w="4540" w:type="dxa"/>
            <w:tcBorders>
              <w:top w:val="nil"/>
              <w:left w:val="nil"/>
              <w:bottom w:val="single" w:color="000000" w:sz="8" w:space="0"/>
              <w:right w:val="single" w:color="000000" w:sz="8" w:space="0"/>
            </w:tcBorders>
            <w:vAlign w:val="center"/>
          </w:tcPr>
          <w:p w14:paraId="523EEC8A">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《溴化锂吸收式冷水机组能效限定值及能效等级》（GB29540）</w:t>
            </w:r>
          </w:p>
        </w:tc>
      </w:tr>
      <w:tr w14:paraId="1F16CD05">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vAlign w:val="center"/>
          </w:tcPr>
          <w:p w14:paraId="0D524A85">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vAlign w:val="center"/>
          </w:tcPr>
          <w:p w14:paraId="29017E06">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1320" w:type="dxa"/>
            <w:vMerge w:val="restart"/>
            <w:tcBorders>
              <w:top w:val="nil"/>
              <w:left w:val="single" w:color="000000" w:sz="8" w:space="0"/>
              <w:bottom w:val="single" w:color="000000" w:sz="8" w:space="0"/>
              <w:right w:val="single" w:color="000000" w:sz="8" w:space="0"/>
            </w:tcBorders>
            <w:vAlign w:val="center"/>
          </w:tcPr>
          <w:p w14:paraId="394C7E60">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★A02052305空调机组</w:t>
            </w:r>
          </w:p>
        </w:tc>
        <w:tc>
          <w:tcPr>
            <w:tcW w:w="1620" w:type="dxa"/>
            <w:tcBorders>
              <w:top w:val="nil"/>
              <w:left w:val="nil"/>
              <w:bottom w:val="single" w:color="000000" w:sz="8" w:space="0"/>
              <w:right w:val="single" w:color="000000" w:sz="8" w:space="0"/>
            </w:tcBorders>
            <w:vAlign w:val="center"/>
          </w:tcPr>
          <w:p w14:paraId="46990CAE">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多联式空调（热泵）机组（制冷量&gt;14000W）</w:t>
            </w:r>
          </w:p>
        </w:tc>
        <w:tc>
          <w:tcPr>
            <w:tcW w:w="4540" w:type="dxa"/>
            <w:tcBorders>
              <w:top w:val="nil"/>
              <w:left w:val="nil"/>
              <w:bottom w:val="single" w:color="000000" w:sz="8" w:space="0"/>
              <w:right w:val="single" w:color="000000" w:sz="8" w:space="0"/>
            </w:tcBorders>
            <w:vAlign w:val="center"/>
          </w:tcPr>
          <w:p w14:paraId="788846F3">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《多联式空调（热泵）机组能效限定值及能源效率等级》（GB21454）</w:t>
            </w:r>
          </w:p>
        </w:tc>
      </w:tr>
      <w:tr w14:paraId="423ECA70">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vAlign w:val="center"/>
          </w:tcPr>
          <w:p w14:paraId="48C3EC4B">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vAlign w:val="center"/>
          </w:tcPr>
          <w:p w14:paraId="1F4CCAEC">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vAlign w:val="center"/>
          </w:tcPr>
          <w:p w14:paraId="601172C2">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1620" w:type="dxa"/>
            <w:tcBorders>
              <w:top w:val="nil"/>
              <w:left w:val="nil"/>
              <w:bottom w:val="single" w:color="000000" w:sz="8" w:space="0"/>
              <w:right w:val="single" w:color="000000" w:sz="8" w:space="0"/>
            </w:tcBorders>
            <w:vAlign w:val="center"/>
          </w:tcPr>
          <w:p w14:paraId="186C7111">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单元式空气调节机(制冷量&gt;14000W</w:t>
            </w:r>
          </w:p>
        </w:tc>
        <w:tc>
          <w:tcPr>
            <w:tcW w:w="4540" w:type="dxa"/>
            <w:tcBorders>
              <w:top w:val="nil"/>
              <w:left w:val="nil"/>
              <w:bottom w:val="single" w:color="000000" w:sz="8" w:space="0"/>
              <w:right w:val="single" w:color="000000" w:sz="8" w:space="0"/>
            </w:tcBorders>
            <w:vAlign w:val="center"/>
          </w:tcPr>
          <w:p w14:paraId="133A64EE">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《单元式空气调节机能效限定值及能效等级》（GB19576）《风管送风式空调机组能效限定值及能效等级》（GB37479）</w:t>
            </w:r>
          </w:p>
        </w:tc>
      </w:tr>
      <w:tr w14:paraId="6BFD4514">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vAlign w:val="center"/>
          </w:tcPr>
          <w:p w14:paraId="7DE90B91">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vAlign w:val="center"/>
          </w:tcPr>
          <w:p w14:paraId="706DB48E">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1320" w:type="dxa"/>
            <w:tcBorders>
              <w:top w:val="nil"/>
              <w:left w:val="nil"/>
              <w:bottom w:val="single" w:color="000000" w:sz="8" w:space="0"/>
              <w:right w:val="single" w:color="000000" w:sz="8" w:space="0"/>
            </w:tcBorders>
            <w:vAlign w:val="center"/>
          </w:tcPr>
          <w:p w14:paraId="3BB4A798">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★A02052309专用制冷、空调设备</w:t>
            </w:r>
          </w:p>
        </w:tc>
        <w:tc>
          <w:tcPr>
            <w:tcW w:w="1620" w:type="dxa"/>
            <w:tcBorders>
              <w:top w:val="nil"/>
              <w:left w:val="nil"/>
              <w:bottom w:val="single" w:color="000000" w:sz="8" w:space="0"/>
              <w:right w:val="single" w:color="000000" w:sz="8" w:space="0"/>
            </w:tcBorders>
            <w:vAlign w:val="center"/>
          </w:tcPr>
          <w:p w14:paraId="1C8E3D60">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机房空调</w:t>
            </w:r>
          </w:p>
        </w:tc>
        <w:tc>
          <w:tcPr>
            <w:tcW w:w="4540" w:type="dxa"/>
            <w:tcBorders>
              <w:top w:val="nil"/>
              <w:left w:val="nil"/>
              <w:bottom w:val="single" w:color="000000" w:sz="8" w:space="0"/>
              <w:right w:val="single" w:color="000000" w:sz="8" w:space="0"/>
            </w:tcBorders>
            <w:vAlign w:val="center"/>
          </w:tcPr>
          <w:p w14:paraId="17D54679">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《单元式空气调节机能效限定值及能效等级》（GB19576）</w:t>
            </w:r>
          </w:p>
        </w:tc>
      </w:tr>
      <w:tr w14:paraId="1218A1B0">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vAlign w:val="center"/>
          </w:tcPr>
          <w:p w14:paraId="6E500826">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vAlign w:val="center"/>
          </w:tcPr>
          <w:p w14:paraId="0F558BA0">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1320" w:type="dxa"/>
            <w:tcBorders>
              <w:top w:val="nil"/>
              <w:left w:val="nil"/>
              <w:bottom w:val="single" w:color="000000" w:sz="8" w:space="0"/>
              <w:right w:val="single" w:color="000000" w:sz="8" w:space="0"/>
            </w:tcBorders>
            <w:vAlign w:val="center"/>
          </w:tcPr>
          <w:p w14:paraId="5FDA294D">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A02052399其他制冷空调设备</w:t>
            </w:r>
          </w:p>
        </w:tc>
        <w:tc>
          <w:tcPr>
            <w:tcW w:w="1620" w:type="dxa"/>
            <w:tcBorders>
              <w:top w:val="nil"/>
              <w:left w:val="nil"/>
              <w:bottom w:val="single" w:color="000000" w:sz="8" w:space="0"/>
              <w:right w:val="single" w:color="000000" w:sz="8" w:space="0"/>
            </w:tcBorders>
            <w:vAlign w:val="center"/>
          </w:tcPr>
          <w:p w14:paraId="4F6F674F">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冷却塔</w:t>
            </w:r>
          </w:p>
        </w:tc>
        <w:tc>
          <w:tcPr>
            <w:tcW w:w="4540" w:type="dxa"/>
            <w:tcBorders>
              <w:top w:val="nil"/>
              <w:left w:val="nil"/>
              <w:bottom w:val="single" w:color="000000" w:sz="8" w:space="0"/>
              <w:right w:val="single" w:color="000000" w:sz="8" w:space="0"/>
            </w:tcBorders>
            <w:vAlign w:val="center"/>
          </w:tcPr>
          <w:p w14:paraId="7FDB1098">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《机械通风冷却塔第1部分：中小型开式冷却塔》（GB/T7190.1）；《机械通风冷却塔第2部分：大型开式冷却塔》（GB/T7190.2）</w:t>
            </w:r>
          </w:p>
        </w:tc>
      </w:tr>
      <w:tr w14:paraId="047866F5">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vAlign w:val="center"/>
          </w:tcPr>
          <w:p w14:paraId="55FFAA30">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7</w:t>
            </w:r>
          </w:p>
        </w:tc>
        <w:tc>
          <w:tcPr>
            <w:tcW w:w="1080" w:type="dxa"/>
            <w:tcBorders>
              <w:top w:val="nil"/>
              <w:left w:val="nil"/>
              <w:bottom w:val="single" w:color="000000" w:sz="8" w:space="0"/>
              <w:right w:val="single" w:color="000000" w:sz="8" w:space="0"/>
            </w:tcBorders>
            <w:vAlign w:val="center"/>
          </w:tcPr>
          <w:p w14:paraId="4C30D7B1">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A020601电机</w:t>
            </w:r>
          </w:p>
        </w:tc>
        <w:tc>
          <w:tcPr>
            <w:tcW w:w="1320" w:type="dxa"/>
            <w:tcBorders>
              <w:top w:val="nil"/>
              <w:left w:val="nil"/>
              <w:bottom w:val="single" w:color="000000" w:sz="8" w:space="0"/>
              <w:right w:val="single" w:color="000000" w:sz="8" w:space="0"/>
            </w:tcBorders>
            <w:vAlign w:val="center"/>
          </w:tcPr>
          <w:p w14:paraId="08CF7C7E">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1620" w:type="dxa"/>
            <w:tcBorders>
              <w:top w:val="nil"/>
              <w:left w:val="nil"/>
              <w:bottom w:val="single" w:color="000000" w:sz="8" w:space="0"/>
              <w:right w:val="single" w:color="000000" w:sz="8" w:space="0"/>
            </w:tcBorders>
            <w:vAlign w:val="center"/>
          </w:tcPr>
          <w:p w14:paraId="1AE7A36D">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000000" w:sz="8" w:space="0"/>
              <w:right w:val="single" w:color="000000" w:sz="8" w:space="0"/>
            </w:tcBorders>
            <w:vAlign w:val="center"/>
          </w:tcPr>
          <w:p w14:paraId="4375422C">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《中小型三相异步电动机能效限定值及能效等级》（GB18613）</w:t>
            </w:r>
          </w:p>
        </w:tc>
      </w:tr>
      <w:tr w14:paraId="5B90F58D">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vAlign w:val="center"/>
          </w:tcPr>
          <w:p w14:paraId="1A1277BC">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8</w:t>
            </w:r>
          </w:p>
        </w:tc>
        <w:tc>
          <w:tcPr>
            <w:tcW w:w="1080" w:type="dxa"/>
            <w:tcBorders>
              <w:top w:val="nil"/>
              <w:left w:val="nil"/>
              <w:bottom w:val="single" w:color="000000" w:sz="8" w:space="0"/>
              <w:right w:val="single" w:color="000000" w:sz="8" w:space="0"/>
            </w:tcBorders>
            <w:vAlign w:val="center"/>
          </w:tcPr>
          <w:p w14:paraId="518819A6">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A020602变压器</w:t>
            </w:r>
          </w:p>
        </w:tc>
        <w:tc>
          <w:tcPr>
            <w:tcW w:w="1320" w:type="dxa"/>
            <w:tcBorders>
              <w:top w:val="nil"/>
              <w:left w:val="nil"/>
              <w:bottom w:val="single" w:color="000000" w:sz="8" w:space="0"/>
              <w:right w:val="single" w:color="000000" w:sz="8" w:space="0"/>
            </w:tcBorders>
            <w:vAlign w:val="center"/>
          </w:tcPr>
          <w:p w14:paraId="6D4CD18A">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配电变压器</w:t>
            </w:r>
          </w:p>
        </w:tc>
        <w:tc>
          <w:tcPr>
            <w:tcW w:w="1620" w:type="dxa"/>
            <w:tcBorders>
              <w:top w:val="nil"/>
              <w:left w:val="nil"/>
              <w:bottom w:val="single" w:color="000000" w:sz="8" w:space="0"/>
              <w:right w:val="single" w:color="000000" w:sz="8" w:space="0"/>
            </w:tcBorders>
            <w:vAlign w:val="center"/>
          </w:tcPr>
          <w:p w14:paraId="370F8BFA">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000000" w:sz="8" w:space="0"/>
              <w:right w:val="single" w:color="000000" w:sz="8" w:space="0"/>
            </w:tcBorders>
            <w:vAlign w:val="center"/>
          </w:tcPr>
          <w:p w14:paraId="6A79BE93">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《三相配电变压器能效限定值及能效等级》（GB20052）</w:t>
            </w:r>
          </w:p>
        </w:tc>
      </w:tr>
      <w:tr w14:paraId="388D5AE1">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vAlign w:val="center"/>
          </w:tcPr>
          <w:p w14:paraId="63290E7E">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9</w:t>
            </w:r>
          </w:p>
        </w:tc>
        <w:tc>
          <w:tcPr>
            <w:tcW w:w="1080" w:type="dxa"/>
            <w:tcBorders>
              <w:top w:val="nil"/>
              <w:left w:val="nil"/>
              <w:bottom w:val="single" w:color="000000" w:sz="8" w:space="0"/>
              <w:right w:val="single" w:color="000000" w:sz="8" w:space="0"/>
            </w:tcBorders>
            <w:vAlign w:val="center"/>
          </w:tcPr>
          <w:p w14:paraId="391DE3AC">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★A020609镇流器</w:t>
            </w:r>
          </w:p>
        </w:tc>
        <w:tc>
          <w:tcPr>
            <w:tcW w:w="1320" w:type="dxa"/>
            <w:tcBorders>
              <w:top w:val="nil"/>
              <w:left w:val="nil"/>
              <w:bottom w:val="single" w:color="000000" w:sz="8" w:space="0"/>
              <w:right w:val="single" w:color="000000" w:sz="8" w:space="0"/>
            </w:tcBorders>
            <w:vAlign w:val="center"/>
          </w:tcPr>
          <w:p w14:paraId="4AB4068A">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管型荧光灯镇流器</w:t>
            </w:r>
          </w:p>
        </w:tc>
        <w:tc>
          <w:tcPr>
            <w:tcW w:w="1620" w:type="dxa"/>
            <w:tcBorders>
              <w:top w:val="nil"/>
              <w:left w:val="nil"/>
              <w:bottom w:val="single" w:color="000000" w:sz="8" w:space="0"/>
              <w:right w:val="single" w:color="000000" w:sz="8" w:space="0"/>
            </w:tcBorders>
            <w:vAlign w:val="center"/>
          </w:tcPr>
          <w:p w14:paraId="776BB9CA">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000000" w:sz="8" w:space="0"/>
              <w:right w:val="single" w:color="000000" w:sz="8" w:space="0"/>
            </w:tcBorders>
            <w:vAlign w:val="center"/>
          </w:tcPr>
          <w:p w14:paraId="7AC37C88">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《管形荧光灯镇流器能效限定值及能效等级》（GB17896）</w:t>
            </w:r>
          </w:p>
        </w:tc>
      </w:tr>
      <w:tr w14:paraId="72E018C5">
        <w:tblPrEx>
          <w:tblCellMar>
            <w:top w:w="0" w:type="dxa"/>
            <w:left w:w="108" w:type="dxa"/>
            <w:bottom w:w="0" w:type="dxa"/>
            <w:right w:w="108" w:type="dxa"/>
          </w:tblCellMar>
        </w:tblPrEx>
        <w:trPr>
          <w:trHeight w:val="495" w:hRule="atLeast"/>
        </w:trPr>
        <w:tc>
          <w:tcPr>
            <w:tcW w:w="660" w:type="dxa"/>
            <w:vMerge w:val="restart"/>
            <w:tcBorders>
              <w:top w:val="nil"/>
              <w:left w:val="single" w:color="000000" w:sz="8" w:space="0"/>
              <w:bottom w:val="single" w:color="000000" w:sz="8" w:space="0"/>
              <w:right w:val="single" w:color="000000" w:sz="8" w:space="0"/>
            </w:tcBorders>
            <w:vAlign w:val="center"/>
          </w:tcPr>
          <w:p w14:paraId="21E42BC1">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10</w:t>
            </w:r>
          </w:p>
        </w:tc>
        <w:tc>
          <w:tcPr>
            <w:tcW w:w="1080" w:type="dxa"/>
            <w:vMerge w:val="restart"/>
            <w:tcBorders>
              <w:top w:val="nil"/>
              <w:left w:val="single" w:color="000000" w:sz="8" w:space="0"/>
              <w:bottom w:val="single" w:color="000000" w:sz="8" w:space="0"/>
              <w:right w:val="single" w:color="000000" w:sz="8" w:space="0"/>
            </w:tcBorders>
            <w:vAlign w:val="center"/>
          </w:tcPr>
          <w:p w14:paraId="496F3F90">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A020618生活用电器</w:t>
            </w:r>
          </w:p>
        </w:tc>
        <w:tc>
          <w:tcPr>
            <w:tcW w:w="1320" w:type="dxa"/>
            <w:tcBorders>
              <w:top w:val="nil"/>
              <w:left w:val="nil"/>
              <w:bottom w:val="single" w:color="000000" w:sz="8" w:space="0"/>
              <w:right w:val="single" w:color="000000" w:sz="8" w:space="0"/>
            </w:tcBorders>
            <w:vAlign w:val="center"/>
          </w:tcPr>
          <w:p w14:paraId="4BE656D8">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A0206180101电冰箱</w:t>
            </w:r>
          </w:p>
        </w:tc>
        <w:tc>
          <w:tcPr>
            <w:tcW w:w="1620" w:type="dxa"/>
            <w:tcBorders>
              <w:top w:val="nil"/>
              <w:left w:val="nil"/>
              <w:bottom w:val="single" w:color="000000" w:sz="8" w:space="0"/>
              <w:right w:val="single" w:color="000000" w:sz="8" w:space="0"/>
            </w:tcBorders>
            <w:vAlign w:val="center"/>
          </w:tcPr>
          <w:p w14:paraId="5E9E8D02">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000000" w:sz="8" w:space="0"/>
              <w:right w:val="single" w:color="000000" w:sz="8" w:space="0"/>
            </w:tcBorders>
            <w:vAlign w:val="center"/>
          </w:tcPr>
          <w:p w14:paraId="03947F30">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《家用电冰箱耗电量限定值及能效等级》（GB 12021.2）</w:t>
            </w:r>
          </w:p>
        </w:tc>
      </w:tr>
      <w:tr w14:paraId="32948817">
        <w:tblPrEx>
          <w:tblCellMar>
            <w:top w:w="0" w:type="dxa"/>
            <w:left w:w="108" w:type="dxa"/>
            <w:bottom w:w="0" w:type="dxa"/>
            <w:right w:w="108" w:type="dxa"/>
          </w:tblCellMar>
        </w:tblPrEx>
        <w:trPr>
          <w:trHeight w:val="975" w:hRule="atLeast"/>
        </w:trPr>
        <w:tc>
          <w:tcPr>
            <w:tcW w:w="0" w:type="auto"/>
            <w:vMerge w:val="continue"/>
            <w:tcBorders>
              <w:top w:val="nil"/>
              <w:left w:val="single" w:color="000000" w:sz="8" w:space="0"/>
              <w:bottom w:val="single" w:color="000000" w:sz="8" w:space="0"/>
              <w:right w:val="single" w:color="000000" w:sz="8" w:space="0"/>
            </w:tcBorders>
            <w:vAlign w:val="center"/>
          </w:tcPr>
          <w:p w14:paraId="1A233095">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vAlign w:val="center"/>
          </w:tcPr>
          <w:p w14:paraId="530B9713">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1320" w:type="dxa"/>
            <w:vMerge w:val="restart"/>
            <w:tcBorders>
              <w:top w:val="nil"/>
              <w:left w:val="single" w:color="000000" w:sz="8" w:space="0"/>
              <w:bottom w:val="single" w:color="000000" w:sz="8" w:space="0"/>
              <w:right w:val="single" w:color="000000" w:sz="8" w:space="0"/>
            </w:tcBorders>
            <w:vAlign w:val="center"/>
          </w:tcPr>
          <w:p w14:paraId="7EAF90A9">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★A0206180203空调机</w:t>
            </w:r>
          </w:p>
        </w:tc>
        <w:tc>
          <w:tcPr>
            <w:tcW w:w="1620" w:type="dxa"/>
            <w:tcBorders>
              <w:top w:val="nil"/>
              <w:left w:val="nil"/>
              <w:bottom w:val="single" w:color="000000" w:sz="8" w:space="0"/>
              <w:right w:val="single" w:color="000000" w:sz="8" w:space="0"/>
            </w:tcBorders>
            <w:vAlign w:val="center"/>
          </w:tcPr>
          <w:p w14:paraId="304D9EA7">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房间空气调节器</w:t>
            </w:r>
          </w:p>
        </w:tc>
        <w:tc>
          <w:tcPr>
            <w:tcW w:w="4540" w:type="dxa"/>
            <w:tcBorders>
              <w:top w:val="nil"/>
              <w:left w:val="nil"/>
              <w:bottom w:val="single" w:color="000000" w:sz="8" w:space="0"/>
              <w:right w:val="single" w:color="000000" w:sz="8" w:space="0"/>
            </w:tcBorders>
            <w:vAlign w:val="center"/>
          </w:tcPr>
          <w:p w14:paraId="2CCC3EDE">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《转速可控型房间空气调节器能效限定值及能效等级》（GB21455-2013），待2019年修订发布后，按《房间空气调节器能效限定值及能效等级》（GB21455-2019实施。</w:t>
            </w:r>
          </w:p>
        </w:tc>
      </w:tr>
      <w:tr w14:paraId="3B353987">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vAlign w:val="center"/>
          </w:tcPr>
          <w:p w14:paraId="0735B21A">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vAlign w:val="center"/>
          </w:tcPr>
          <w:p w14:paraId="31FE3775">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vAlign w:val="center"/>
          </w:tcPr>
          <w:p w14:paraId="00A25D32">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1620" w:type="dxa"/>
            <w:tcBorders>
              <w:top w:val="nil"/>
              <w:left w:val="nil"/>
              <w:bottom w:val="single" w:color="000000" w:sz="8" w:space="0"/>
              <w:right w:val="single" w:color="000000" w:sz="8" w:space="0"/>
            </w:tcBorders>
            <w:vAlign w:val="center"/>
          </w:tcPr>
          <w:p w14:paraId="6FDE0AE6">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多联式空调（热泵）机组（制冷量≤ 14000W）</w:t>
            </w:r>
          </w:p>
        </w:tc>
        <w:tc>
          <w:tcPr>
            <w:tcW w:w="4540" w:type="dxa"/>
            <w:tcBorders>
              <w:top w:val="nil"/>
              <w:left w:val="nil"/>
              <w:bottom w:val="single" w:color="000000" w:sz="8" w:space="0"/>
              <w:right w:val="single" w:color="000000" w:sz="8" w:space="0"/>
            </w:tcBorders>
            <w:vAlign w:val="center"/>
          </w:tcPr>
          <w:p w14:paraId="3454FB30">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《多联式空调（热泵）机组能效限定值及能源效率等级》（GB21454）</w:t>
            </w:r>
          </w:p>
        </w:tc>
      </w:tr>
      <w:tr w14:paraId="3F72E7A3">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vAlign w:val="center"/>
          </w:tcPr>
          <w:p w14:paraId="03ECC8C3">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vAlign w:val="center"/>
          </w:tcPr>
          <w:p w14:paraId="2DDE96B7">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vAlign w:val="center"/>
          </w:tcPr>
          <w:p w14:paraId="4F48B4F5">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1620" w:type="dxa"/>
            <w:tcBorders>
              <w:top w:val="nil"/>
              <w:left w:val="nil"/>
              <w:bottom w:val="single" w:color="000000" w:sz="8" w:space="0"/>
              <w:right w:val="single" w:color="000000" w:sz="8" w:space="0"/>
            </w:tcBorders>
            <w:vAlign w:val="center"/>
          </w:tcPr>
          <w:p w14:paraId="335309F9">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单元式空气调节机（制冷量≤14000W）</w:t>
            </w:r>
          </w:p>
        </w:tc>
        <w:tc>
          <w:tcPr>
            <w:tcW w:w="4540" w:type="dxa"/>
            <w:tcBorders>
              <w:top w:val="nil"/>
              <w:left w:val="nil"/>
              <w:bottom w:val="single" w:color="000000" w:sz="8" w:space="0"/>
              <w:right w:val="single" w:color="000000" w:sz="8" w:space="0"/>
            </w:tcBorders>
            <w:vAlign w:val="center"/>
          </w:tcPr>
          <w:p w14:paraId="13B26FAC">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《单元式空气调节机能效限定值及能源效率等级》（GB19576）《风管送风式空调机组能效限定值及能效等级》（GB37479）</w:t>
            </w:r>
          </w:p>
        </w:tc>
      </w:tr>
      <w:tr w14:paraId="513A2368">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vAlign w:val="center"/>
          </w:tcPr>
          <w:p w14:paraId="362D1D00">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vAlign w:val="center"/>
          </w:tcPr>
          <w:p w14:paraId="7BBE5918">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1320" w:type="dxa"/>
            <w:tcBorders>
              <w:top w:val="nil"/>
              <w:left w:val="nil"/>
              <w:bottom w:val="single" w:color="000000" w:sz="8" w:space="0"/>
              <w:right w:val="single" w:color="000000" w:sz="8" w:space="0"/>
            </w:tcBorders>
            <w:vAlign w:val="center"/>
          </w:tcPr>
          <w:p w14:paraId="506CF497">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A0206180301洗衣机</w:t>
            </w:r>
          </w:p>
        </w:tc>
        <w:tc>
          <w:tcPr>
            <w:tcW w:w="1620" w:type="dxa"/>
            <w:tcBorders>
              <w:top w:val="nil"/>
              <w:left w:val="nil"/>
              <w:bottom w:val="single" w:color="000000" w:sz="8" w:space="0"/>
              <w:right w:val="single" w:color="000000" w:sz="8" w:space="0"/>
            </w:tcBorders>
            <w:vAlign w:val="center"/>
          </w:tcPr>
          <w:p w14:paraId="7EF01CE5">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000000" w:sz="8" w:space="0"/>
              <w:right w:val="single" w:color="000000" w:sz="8" w:space="0"/>
            </w:tcBorders>
            <w:vAlign w:val="center"/>
          </w:tcPr>
          <w:p w14:paraId="5C916770">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《电动洗衣机能效水效限定值及等级》（GB12021.4）</w:t>
            </w:r>
          </w:p>
        </w:tc>
      </w:tr>
      <w:tr w14:paraId="444A37AE">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vAlign w:val="center"/>
          </w:tcPr>
          <w:p w14:paraId="3E6D1FF4">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vAlign w:val="center"/>
          </w:tcPr>
          <w:p w14:paraId="7B6F9EF1">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1320" w:type="dxa"/>
            <w:vMerge w:val="restart"/>
            <w:tcBorders>
              <w:top w:val="nil"/>
              <w:left w:val="single" w:color="000000" w:sz="8" w:space="0"/>
              <w:bottom w:val="single" w:color="000000" w:sz="8" w:space="0"/>
              <w:right w:val="single" w:color="000000" w:sz="8" w:space="0"/>
            </w:tcBorders>
            <w:vAlign w:val="center"/>
          </w:tcPr>
          <w:p w14:paraId="04317273">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A02061808热水器</w:t>
            </w:r>
          </w:p>
        </w:tc>
        <w:tc>
          <w:tcPr>
            <w:tcW w:w="1620" w:type="dxa"/>
            <w:tcBorders>
              <w:top w:val="nil"/>
              <w:left w:val="nil"/>
              <w:bottom w:val="single" w:color="000000" w:sz="8" w:space="0"/>
              <w:right w:val="single" w:color="000000" w:sz="8" w:space="0"/>
            </w:tcBorders>
            <w:vAlign w:val="center"/>
          </w:tcPr>
          <w:p w14:paraId="780052A8">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★电热水器</w:t>
            </w:r>
          </w:p>
        </w:tc>
        <w:tc>
          <w:tcPr>
            <w:tcW w:w="4540" w:type="dxa"/>
            <w:tcBorders>
              <w:top w:val="nil"/>
              <w:left w:val="nil"/>
              <w:bottom w:val="single" w:color="000000" w:sz="8" w:space="0"/>
              <w:right w:val="single" w:color="000000" w:sz="8" w:space="0"/>
            </w:tcBorders>
            <w:vAlign w:val="center"/>
          </w:tcPr>
          <w:p w14:paraId="3F6FEFAB">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《储水式电热水器能效限定值及能效等级》（GB21519）</w:t>
            </w:r>
          </w:p>
        </w:tc>
      </w:tr>
      <w:tr w14:paraId="31B1909B">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vAlign w:val="center"/>
          </w:tcPr>
          <w:p w14:paraId="6E46EFC4">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vAlign w:val="center"/>
          </w:tcPr>
          <w:p w14:paraId="32691F13">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vAlign w:val="center"/>
          </w:tcPr>
          <w:p w14:paraId="05D9F2E6">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1620" w:type="dxa"/>
            <w:tcBorders>
              <w:top w:val="nil"/>
              <w:left w:val="nil"/>
              <w:bottom w:val="single" w:color="000000" w:sz="8" w:space="0"/>
              <w:right w:val="single" w:color="000000" w:sz="8" w:space="0"/>
            </w:tcBorders>
            <w:vAlign w:val="center"/>
          </w:tcPr>
          <w:p w14:paraId="1548109D">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燃气热水器</w:t>
            </w:r>
          </w:p>
        </w:tc>
        <w:tc>
          <w:tcPr>
            <w:tcW w:w="4540" w:type="dxa"/>
            <w:tcBorders>
              <w:top w:val="nil"/>
              <w:left w:val="nil"/>
              <w:bottom w:val="single" w:color="000000" w:sz="8" w:space="0"/>
              <w:right w:val="single" w:color="000000" w:sz="8" w:space="0"/>
            </w:tcBorders>
            <w:vAlign w:val="center"/>
          </w:tcPr>
          <w:p w14:paraId="08B20D36">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《家用燃气快速热水器和燃气采暖热水炉能效限定值及能效等级》（GB20665）</w:t>
            </w:r>
          </w:p>
        </w:tc>
      </w:tr>
      <w:tr w14:paraId="4C7DC862">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vAlign w:val="center"/>
          </w:tcPr>
          <w:p w14:paraId="040568CC">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vAlign w:val="center"/>
          </w:tcPr>
          <w:p w14:paraId="5E920F75">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vAlign w:val="center"/>
          </w:tcPr>
          <w:p w14:paraId="2467E1EF">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1620" w:type="dxa"/>
            <w:tcBorders>
              <w:top w:val="nil"/>
              <w:left w:val="nil"/>
              <w:bottom w:val="single" w:color="000000" w:sz="8" w:space="0"/>
              <w:right w:val="single" w:color="000000" w:sz="8" w:space="0"/>
            </w:tcBorders>
            <w:vAlign w:val="center"/>
          </w:tcPr>
          <w:p w14:paraId="40534CEA">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热泵热水器</w:t>
            </w:r>
          </w:p>
        </w:tc>
        <w:tc>
          <w:tcPr>
            <w:tcW w:w="4540" w:type="dxa"/>
            <w:tcBorders>
              <w:top w:val="nil"/>
              <w:left w:val="nil"/>
              <w:bottom w:val="single" w:color="000000" w:sz="8" w:space="0"/>
              <w:right w:val="single" w:color="000000" w:sz="8" w:space="0"/>
            </w:tcBorders>
            <w:vAlign w:val="center"/>
          </w:tcPr>
          <w:p w14:paraId="56BA8499">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《热泵热水机（器）能效限定值及能效等级》（GB29541）</w:t>
            </w:r>
          </w:p>
        </w:tc>
      </w:tr>
      <w:tr w14:paraId="6883F083">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vAlign w:val="center"/>
          </w:tcPr>
          <w:p w14:paraId="107D3989">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vAlign w:val="center"/>
          </w:tcPr>
          <w:p w14:paraId="2F14FFC2">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vAlign w:val="center"/>
          </w:tcPr>
          <w:p w14:paraId="53A477CA">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1620" w:type="dxa"/>
            <w:tcBorders>
              <w:top w:val="nil"/>
              <w:left w:val="nil"/>
              <w:bottom w:val="single" w:color="000000" w:sz="8" w:space="0"/>
              <w:right w:val="single" w:color="000000" w:sz="8" w:space="0"/>
            </w:tcBorders>
            <w:vAlign w:val="center"/>
          </w:tcPr>
          <w:p w14:paraId="679450B4">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太阳能热水系统</w:t>
            </w:r>
          </w:p>
        </w:tc>
        <w:tc>
          <w:tcPr>
            <w:tcW w:w="4540" w:type="dxa"/>
            <w:tcBorders>
              <w:top w:val="nil"/>
              <w:left w:val="nil"/>
              <w:bottom w:val="single" w:color="000000" w:sz="8" w:space="0"/>
              <w:right w:val="single" w:color="000000" w:sz="8" w:space="0"/>
            </w:tcBorders>
            <w:vAlign w:val="center"/>
          </w:tcPr>
          <w:p w14:paraId="3FE8FECE">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《家用太阳能热水系统能效限定值及能效等级》（GB26969）</w:t>
            </w:r>
          </w:p>
        </w:tc>
      </w:tr>
      <w:tr w14:paraId="6D3299F2">
        <w:tblPrEx>
          <w:tblCellMar>
            <w:top w:w="0" w:type="dxa"/>
            <w:left w:w="108" w:type="dxa"/>
            <w:bottom w:w="0" w:type="dxa"/>
            <w:right w:w="108" w:type="dxa"/>
          </w:tblCellMar>
        </w:tblPrEx>
        <w:trPr>
          <w:trHeight w:val="495" w:hRule="atLeast"/>
        </w:trPr>
        <w:tc>
          <w:tcPr>
            <w:tcW w:w="660" w:type="dxa"/>
            <w:vMerge w:val="restart"/>
            <w:tcBorders>
              <w:top w:val="nil"/>
              <w:left w:val="single" w:color="000000" w:sz="8" w:space="0"/>
              <w:bottom w:val="single" w:color="000000" w:sz="8" w:space="0"/>
              <w:right w:val="single" w:color="000000" w:sz="8" w:space="0"/>
            </w:tcBorders>
            <w:vAlign w:val="center"/>
          </w:tcPr>
          <w:p w14:paraId="28AEBCF7">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11</w:t>
            </w:r>
          </w:p>
        </w:tc>
        <w:tc>
          <w:tcPr>
            <w:tcW w:w="1080" w:type="dxa"/>
            <w:vMerge w:val="restart"/>
            <w:tcBorders>
              <w:top w:val="nil"/>
              <w:left w:val="single" w:color="000000" w:sz="8" w:space="0"/>
              <w:bottom w:val="single" w:color="000000" w:sz="8" w:space="0"/>
              <w:right w:val="single" w:color="000000" w:sz="8" w:space="0"/>
            </w:tcBorders>
            <w:vAlign w:val="center"/>
          </w:tcPr>
          <w:p w14:paraId="52940E5F">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A020619照明设备</w:t>
            </w:r>
          </w:p>
        </w:tc>
        <w:tc>
          <w:tcPr>
            <w:tcW w:w="1320" w:type="dxa"/>
            <w:tcBorders>
              <w:top w:val="nil"/>
              <w:left w:val="nil"/>
              <w:bottom w:val="single" w:color="000000" w:sz="8" w:space="0"/>
              <w:right w:val="single" w:color="000000" w:sz="8" w:space="0"/>
            </w:tcBorders>
            <w:vAlign w:val="center"/>
          </w:tcPr>
          <w:p w14:paraId="14F826A9">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★普通照明用双端荧光灯</w:t>
            </w:r>
          </w:p>
        </w:tc>
        <w:tc>
          <w:tcPr>
            <w:tcW w:w="1620" w:type="dxa"/>
            <w:tcBorders>
              <w:top w:val="nil"/>
              <w:left w:val="nil"/>
              <w:bottom w:val="single" w:color="000000" w:sz="8" w:space="0"/>
              <w:right w:val="single" w:color="000000" w:sz="8" w:space="0"/>
            </w:tcBorders>
            <w:vAlign w:val="center"/>
          </w:tcPr>
          <w:p w14:paraId="0EEFD433">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000000" w:sz="8" w:space="0"/>
              <w:right w:val="single" w:color="000000" w:sz="8" w:space="0"/>
            </w:tcBorders>
            <w:vAlign w:val="center"/>
          </w:tcPr>
          <w:p w14:paraId="21AC61DA">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《普通照明用双端荧光灯能效限定值及能效等级》（GB19043）</w:t>
            </w:r>
          </w:p>
        </w:tc>
      </w:tr>
      <w:tr w14:paraId="5C5F8FDC">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vAlign w:val="center"/>
          </w:tcPr>
          <w:p w14:paraId="4948CA21">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vAlign w:val="center"/>
          </w:tcPr>
          <w:p w14:paraId="087F3F84">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1320" w:type="dxa"/>
            <w:tcBorders>
              <w:top w:val="nil"/>
              <w:left w:val="nil"/>
              <w:bottom w:val="single" w:color="000000" w:sz="8" w:space="0"/>
              <w:right w:val="single" w:color="000000" w:sz="8" w:space="0"/>
            </w:tcBorders>
            <w:vAlign w:val="center"/>
          </w:tcPr>
          <w:p w14:paraId="14B4512B">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LED道路/隧道照明产品</w:t>
            </w:r>
          </w:p>
        </w:tc>
        <w:tc>
          <w:tcPr>
            <w:tcW w:w="1620" w:type="dxa"/>
            <w:tcBorders>
              <w:top w:val="nil"/>
              <w:left w:val="nil"/>
              <w:bottom w:val="single" w:color="000000" w:sz="8" w:space="0"/>
              <w:right w:val="single" w:color="000000" w:sz="8" w:space="0"/>
            </w:tcBorders>
            <w:vAlign w:val="center"/>
          </w:tcPr>
          <w:p w14:paraId="649AAA86">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000000" w:sz="8" w:space="0"/>
              <w:right w:val="single" w:color="000000" w:sz="8" w:space="0"/>
            </w:tcBorders>
            <w:vAlign w:val="center"/>
          </w:tcPr>
          <w:p w14:paraId="1C8CB099">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《道路和隧道照明用LED灯具能效限定值及能效等级》（GB37478）</w:t>
            </w:r>
          </w:p>
        </w:tc>
      </w:tr>
      <w:tr w14:paraId="7683603C">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vAlign w:val="center"/>
          </w:tcPr>
          <w:p w14:paraId="591EC030">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vAlign w:val="center"/>
          </w:tcPr>
          <w:p w14:paraId="0BBFE667">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1320" w:type="dxa"/>
            <w:tcBorders>
              <w:top w:val="nil"/>
              <w:left w:val="nil"/>
              <w:bottom w:val="single" w:color="000000" w:sz="8" w:space="0"/>
              <w:right w:val="single" w:color="000000" w:sz="8" w:space="0"/>
            </w:tcBorders>
            <w:vAlign w:val="center"/>
          </w:tcPr>
          <w:p w14:paraId="5BF6C5A6">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LED筒灯</w:t>
            </w:r>
          </w:p>
        </w:tc>
        <w:tc>
          <w:tcPr>
            <w:tcW w:w="1620" w:type="dxa"/>
            <w:tcBorders>
              <w:top w:val="nil"/>
              <w:left w:val="nil"/>
              <w:bottom w:val="single" w:color="000000" w:sz="8" w:space="0"/>
              <w:right w:val="single" w:color="000000" w:sz="8" w:space="0"/>
            </w:tcBorders>
            <w:vAlign w:val="center"/>
          </w:tcPr>
          <w:p w14:paraId="25094F0B">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000000" w:sz="8" w:space="0"/>
              <w:right w:val="single" w:color="000000" w:sz="8" w:space="0"/>
            </w:tcBorders>
            <w:vAlign w:val="center"/>
          </w:tcPr>
          <w:p w14:paraId="712A1563">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《室内照明用LED产品能效限定值及能效等级》（GB30255）</w:t>
            </w:r>
          </w:p>
        </w:tc>
      </w:tr>
      <w:tr w14:paraId="6D0D0674">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vAlign w:val="center"/>
          </w:tcPr>
          <w:p w14:paraId="290FE5F1">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vAlign w:val="center"/>
          </w:tcPr>
          <w:p w14:paraId="61F52A09">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1320" w:type="dxa"/>
            <w:tcBorders>
              <w:top w:val="nil"/>
              <w:left w:val="nil"/>
              <w:bottom w:val="single" w:color="000000" w:sz="8" w:space="0"/>
              <w:right w:val="single" w:color="000000" w:sz="8" w:space="0"/>
            </w:tcBorders>
            <w:vAlign w:val="center"/>
          </w:tcPr>
          <w:p w14:paraId="155A9328">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普通照明用非定向自镇流LED灯</w:t>
            </w:r>
          </w:p>
        </w:tc>
        <w:tc>
          <w:tcPr>
            <w:tcW w:w="1620" w:type="dxa"/>
            <w:tcBorders>
              <w:top w:val="nil"/>
              <w:left w:val="nil"/>
              <w:bottom w:val="single" w:color="000000" w:sz="8" w:space="0"/>
              <w:right w:val="single" w:color="000000" w:sz="8" w:space="0"/>
            </w:tcBorders>
            <w:vAlign w:val="center"/>
          </w:tcPr>
          <w:p w14:paraId="4ECC30FC">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000000" w:sz="8" w:space="0"/>
              <w:right w:val="single" w:color="000000" w:sz="8" w:space="0"/>
            </w:tcBorders>
            <w:vAlign w:val="center"/>
          </w:tcPr>
          <w:p w14:paraId="0A800A05">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《室内照明用LED产品能效限定值及能效等级》（GB30255）</w:t>
            </w:r>
          </w:p>
        </w:tc>
      </w:tr>
      <w:tr w14:paraId="15516DFD">
        <w:tblPrEx>
          <w:tblCellMar>
            <w:top w:w="0" w:type="dxa"/>
            <w:left w:w="108" w:type="dxa"/>
            <w:bottom w:w="0" w:type="dxa"/>
            <w:right w:w="108" w:type="dxa"/>
          </w:tblCellMar>
        </w:tblPrEx>
        <w:trPr>
          <w:trHeight w:val="735" w:hRule="atLeast"/>
        </w:trPr>
        <w:tc>
          <w:tcPr>
            <w:tcW w:w="660" w:type="dxa"/>
            <w:tcBorders>
              <w:top w:val="nil"/>
              <w:left w:val="single" w:color="000000" w:sz="8" w:space="0"/>
              <w:bottom w:val="single" w:color="000000" w:sz="8" w:space="0"/>
              <w:right w:val="single" w:color="000000" w:sz="8" w:space="0"/>
            </w:tcBorders>
            <w:vAlign w:val="center"/>
          </w:tcPr>
          <w:p w14:paraId="27BD8987">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12</w:t>
            </w:r>
          </w:p>
        </w:tc>
        <w:tc>
          <w:tcPr>
            <w:tcW w:w="1080" w:type="dxa"/>
            <w:tcBorders>
              <w:top w:val="nil"/>
              <w:left w:val="nil"/>
              <w:bottom w:val="single" w:color="000000" w:sz="8" w:space="0"/>
              <w:right w:val="single" w:color="000000" w:sz="8" w:space="0"/>
            </w:tcBorders>
            <w:vAlign w:val="center"/>
          </w:tcPr>
          <w:p w14:paraId="2D51BD69">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★A020910电视设备</w:t>
            </w:r>
          </w:p>
        </w:tc>
        <w:tc>
          <w:tcPr>
            <w:tcW w:w="1320" w:type="dxa"/>
            <w:tcBorders>
              <w:top w:val="nil"/>
              <w:left w:val="nil"/>
              <w:bottom w:val="single" w:color="000000" w:sz="8" w:space="0"/>
              <w:right w:val="single" w:color="000000" w:sz="8" w:space="0"/>
            </w:tcBorders>
            <w:vAlign w:val="center"/>
          </w:tcPr>
          <w:p w14:paraId="33DC35EB">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A02091001普通电视设备（电视机）</w:t>
            </w:r>
          </w:p>
        </w:tc>
        <w:tc>
          <w:tcPr>
            <w:tcW w:w="1620" w:type="dxa"/>
            <w:tcBorders>
              <w:top w:val="nil"/>
              <w:left w:val="nil"/>
              <w:bottom w:val="single" w:color="000000" w:sz="8" w:space="0"/>
              <w:right w:val="single" w:color="000000" w:sz="8" w:space="0"/>
            </w:tcBorders>
            <w:vAlign w:val="center"/>
          </w:tcPr>
          <w:p w14:paraId="220D4ADF">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000000" w:sz="8" w:space="0"/>
              <w:right w:val="single" w:color="000000" w:sz="8" w:space="0"/>
            </w:tcBorders>
            <w:vAlign w:val="center"/>
          </w:tcPr>
          <w:p w14:paraId="72FDFFF6">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《平板电视能效限定值及能效等级》（GB24850）</w:t>
            </w:r>
          </w:p>
        </w:tc>
      </w:tr>
      <w:tr w14:paraId="3003B354">
        <w:tblPrEx>
          <w:tblCellMar>
            <w:top w:w="0" w:type="dxa"/>
            <w:left w:w="108" w:type="dxa"/>
            <w:bottom w:w="0" w:type="dxa"/>
            <w:right w:w="108" w:type="dxa"/>
          </w:tblCellMar>
        </w:tblPrEx>
        <w:trPr>
          <w:trHeight w:val="975" w:hRule="atLeast"/>
        </w:trPr>
        <w:tc>
          <w:tcPr>
            <w:tcW w:w="660" w:type="dxa"/>
            <w:tcBorders>
              <w:top w:val="nil"/>
              <w:left w:val="single" w:color="000000" w:sz="8" w:space="0"/>
              <w:bottom w:val="single" w:color="000000" w:sz="8" w:space="0"/>
              <w:right w:val="single" w:color="000000" w:sz="8" w:space="0"/>
            </w:tcBorders>
            <w:vAlign w:val="center"/>
          </w:tcPr>
          <w:p w14:paraId="6FF552DB">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13</w:t>
            </w:r>
          </w:p>
        </w:tc>
        <w:tc>
          <w:tcPr>
            <w:tcW w:w="1080" w:type="dxa"/>
            <w:tcBorders>
              <w:top w:val="nil"/>
              <w:left w:val="nil"/>
              <w:bottom w:val="single" w:color="000000" w:sz="8" w:space="0"/>
              <w:right w:val="single" w:color="000000" w:sz="8" w:space="0"/>
            </w:tcBorders>
            <w:vAlign w:val="center"/>
          </w:tcPr>
          <w:p w14:paraId="3178947E">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★A020911视频设备</w:t>
            </w:r>
          </w:p>
        </w:tc>
        <w:tc>
          <w:tcPr>
            <w:tcW w:w="1320" w:type="dxa"/>
            <w:tcBorders>
              <w:top w:val="nil"/>
              <w:left w:val="nil"/>
              <w:bottom w:val="single" w:color="000000" w:sz="8" w:space="0"/>
              <w:right w:val="single" w:color="000000" w:sz="8" w:space="0"/>
            </w:tcBorders>
            <w:vAlign w:val="center"/>
          </w:tcPr>
          <w:p w14:paraId="79E58634">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A02091107视频监控设备</w:t>
            </w:r>
          </w:p>
        </w:tc>
        <w:tc>
          <w:tcPr>
            <w:tcW w:w="1620" w:type="dxa"/>
            <w:tcBorders>
              <w:top w:val="nil"/>
              <w:left w:val="nil"/>
              <w:bottom w:val="single" w:color="000000" w:sz="8" w:space="0"/>
              <w:right w:val="single" w:color="000000" w:sz="8" w:space="0"/>
            </w:tcBorders>
            <w:vAlign w:val="center"/>
          </w:tcPr>
          <w:p w14:paraId="755A7053">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监视器</w:t>
            </w:r>
          </w:p>
        </w:tc>
        <w:tc>
          <w:tcPr>
            <w:tcW w:w="4540" w:type="dxa"/>
            <w:tcBorders>
              <w:top w:val="nil"/>
              <w:left w:val="nil"/>
              <w:bottom w:val="single" w:color="000000" w:sz="8" w:space="0"/>
              <w:right w:val="single" w:color="000000" w:sz="8" w:space="0"/>
            </w:tcBorders>
            <w:vAlign w:val="center"/>
          </w:tcPr>
          <w:p w14:paraId="29940EAC">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以射频信号为主要信号输入的监视器应符合《平板电视能效限定值及能效等级》（GB24850），以数字信号为主要信号输入的监视器应符合《计算机显示器能效限定值及能效等级》（GB21520）</w:t>
            </w:r>
          </w:p>
        </w:tc>
      </w:tr>
      <w:tr w14:paraId="0234402D">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vAlign w:val="center"/>
          </w:tcPr>
          <w:p w14:paraId="19036500">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14</w:t>
            </w:r>
          </w:p>
        </w:tc>
        <w:tc>
          <w:tcPr>
            <w:tcW w:w="1080" w:type="dxa"/>
            <w:tcBorders>
              <w:top w:val="nil"/>
              <w:left w:val="nil"/>
              <w:bottom w:val="single" w:color="000000" w:sz="8" w:space="0"/>
              <w:right w:val="single" w:color="000000" w:sz="8" w:space="0"/>
            </w:tcBorders>
            <w:vAlign w:val="center"/>
          </w:tcPr>
          <w:p w14:paraId="32466F6B">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A031210饮食炊事机械</w:t>
            </w:r>
          </w:p>
        </w:tc>
        <w:tc>
          <w:tcPr>
            <w:tcW w:w="1320" w:type="dxa"/>
            <w:tcBorders>
              <w:top w:val="nil"/>
              <w:left w:val="nil"/>
              <w:bottom w:val="single" w:color="000000" w:sz="8" w:space="0"/>
              <w:right w:val="single" w:color="000000" w:sz="8" w:space="0"/>
            </w:tcBorders>
            <w:vAlign w:val="center"/>
          </w:tcPr>
          <w:p w14:paraId="532D1B1C">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商用燃气灶具</w:t>
            </w:r>
          </w:p>
        </w:tc>
        <w:tc>
          <w:tcPr>
            <w:tcW w:w="1620" w:type="dxa"/>
            <w:tcBorders>
              <w:top w:val="nil"/>
              <w:left w:val="nil"/>
              <w:bottom w:val="single" w:color="000000" w:sz="8" w:space="0"/>
              <w:right w:val="single" w:color="000000" w:sz="8" w:space="0"/>
            </w:tcBorders>
            <w:vAlign w:val="center"/>
          </w:tcPr>
          <w:p w14:paraId="0475E6B4">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000000" w:sz="8" w:space="0"/>
              <w:right w:val="single" w:color="000000" w:sz="8" w:space="0"/>
            </w:tcBorders>
            <w:vAlign w:val="center"/>
          </w:tcPr>
          <w:p w14:paraId="3A203F96">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《商用燃气灶具能效限定值及能效等级》（GB30531）</w:t>
            </w:r>
          </w:p>
        </w:tc>
      </w:tr>
      <w:tr w14:paraId="7B1F4005">
        <w:tblPrEx>
          <w:tblCellMar>
            <w:top w:w="0" w:type="dxa"/>
            <w:left w:w="108" w:type="dxa"/>
            <w:bottom w:w="0" w:type="dxa"/>
            <w:right w:w="108" w:type="dxa"/>
          </w:tblCellMar>
        </w:tblPrEx>
        <w:trPr>
          <w:trHeight w:val="285" w:hRule="atLeast"/>
        </w:trPr>
        <w:tc>
          <w:tcPr>
            <w:tcW w:w="660" w:type="dxa"/>
            <w:vMerge w:val="restart"/>
            <w:tcBorders>
              <w:top w:val="nil"/>
              <w:left w:val="single" w:color="000000" w:sz="8" w:space="0"/>
              <w:bottom w:val="single" w:color="000000" w:sz="8" w:space="0"/>
              <w:right w:val="single" w:color="000000" w:sz="8" w:space="0"/>
            </w:tcBorders>
            <w:vAlign w:val="center"/>
          </w:tcPr>
          <w:p w14:paraId="298EBA4B">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15</w:t>
            </w:r>
          </w:p>
        </w:tc>
        <w:tc>
          <w:tcPr>
            <w:tcW w:w="1080" w:type="dxa"/>
            <w:vMerge w:val="restart"/>
            <w:tcBorders>
              <w:top w:val="nil"/>
              <w:left w:val="single" w:color="000000" w:sz="8" w:space="0"/>
              <w:bottom w:val="single" w:color="000000" w:sz="8" w:space="0"/>
              <w:right w:val="single" w:color="000000" w:sz="8" w:space="0"/>
            </w:tcBorders>
            <w:vAlign w:val="center"/>
          </w:tcPr>
          <w:p w14:paraId="638D8EB6">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★A060805便器</w:t>
            </w:r>
          </w:p>
        </w:tc>
        <w:tc>
          <w:tcPr>
            <w:tcW w:w="1320" w:type="dxa"/>
            <w:tcBorders>
              <w:top w:val="nil"/>
              <w:left w:val="nil"/>
              <w:bottom w:val="single" w:color="000000" w:sz="8" w:space="0"/>
              <w:right w:val="single" w:color="000000" w:sz="8" w:space="0"/>
            </w:tcBorders>
            <w:vAlign w:val="center"/>
          </w:tcPr>
          <w:p w14:paraId="48A8C731">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坐便器</w:t>
            </w:r>
          </w:p>
        </w:tc>
        <w:tc>
          <w:tcPr>
            <w:tcW w:w="1620" w:type="dxa"/>
            <w:tcBorders>
              <w:top w:val="nil"/>
              <w:left w:val="nil"/>
              <w:bottom w:val="single" w:color="000000" w:sz="8" w:space="0"/>
              <w:right w:val="single" w:color="000000" w:sz="8" w:space="0"/>
            </w:tcBorders>
            <w:vAlign w:val="center"/>
          </w:tcPr>
          <w:p w14:paraId="0DEE6BEF">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000000" w:sz="8" w:space="0"/>
              <w:right w:val="single" w:color="000000" w:sz="8" w:space="0"/>
            </w:tcBorders>
            <w:vAlign w:val="center"/>
          </w:tcPr>
          <w:p w14:paraId="0EAF6E18">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《坐便器水效限定值及水效等级》（GB25502）</w:t>
            </w:r>
          </w:p>
        </w:tc>
      </w:tr>
      <w:tr w14:paraId="5A7CEC1C">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vAlign w:val="center"/>
          </w:tcPr>
          <w:p w14:paraId="78E7ED95">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vAlign w:val="center"/>
          </w:tcPr>
          <w:p w14:paraId="74927160">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1320" w:type="dxa"/>
            <w:tcBorders>
              <w:top w:val="nil"/>
              <w:left w:val="nil"/>
              <w:bottom w:val="single" w:color="000000" w:sz="8" w:space="0"/>
              <w:right w:val="single" w:color="000000" w:sz="8" w:space="0"/>
            </w:tcBorders>
            <w:vAlign w:val="center"/>
          </w:tcPr>
          <w:p w14:paraId="311460A5">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蹲便器</w:t>
            </w:r>
          </w:p>
        </w:tc>
        <w:tc>
          <w:tcPr>
            <w:tcW w:w="1620" w:type="dxa"/>
            <w:tcBorders>
              <w:top w:val="nil"/>
              <w:left w:val="nil"/>
              <w:bottom w:val="single" w:color="000000" w:sz="8" w:space="0"/>
              <w:right w:val="single" w:color="000000" w:sz="8" w:space="0"/>
            </w:tcBorders>
            <w:vAlign w:val="center"/>
          </w:tcPr>
          <w:p w14:paraId="75CC5BA7">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000000" w:sz="8" w:space="0"/>
              <w:right w:val="single" w:color="000000" w:sz="8" w:space="0"/>
            </w:tcBorders>
            <w:vAlign w:val="center"/>
          </w:tcPr>
          <w:p w14:paraId="3BE4FAF9">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《蹲便器用水效率限定值及用水效率等级》（GB30717）</w:t>
            </w:r>
          </w:p>
        </w:tc>
      </w:tr>
      <w:tr w14:paraId="59022A2D">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vAlign w:val="center"/>
          </w:tcPr>
          <w:p w14:paraId="057ADD38">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vAlign w:val="center"/>
          </w:tcPr>
          <w:p w14:paraId="55856829">
            <w:pPr>
              <w:widowControl/>
              <w:jc w:val="left"/>
              <w:rPr>
                <w:rFonts w:hint="eastAsia" w:ascii="宋体" w:hAnsi="宋体" w:cs="宋体"/>
                <w:color w:val="000000" w:themeColor="text1"/>
                <w:kern w:val="0"/>
                <w:sz w:val="20"/>
                <w:szCs w:val="20"/>
                <w:highlight w:val="none"/>
                <w14:textFill>
                  <w14:solidFill>
                    <w14:schemeClr w14:val="tx1"/>
                  </w14:solidFill>
                </w14:textFill>
              </w:rPr>
            </w:pPr>
          </w:p>
        </w:tc>
        <w:tc>
          <w:tcPr>
            <w:tcW w:w="1320" w:type="dxa"/>
            <w:tcBorders>
              <w:top w:val="nil"/>
              <w:left w:val="nil"/>
              <w:bottom w:val="single" w:color="000000" w:sz="8" w:space="0"/>
              <w:right w:val="single" w:color="000000" w:sz="8" w:space="0"/>
            </w:tcBorders>
            <w:vAlign w:val="center"/>
          </w:tcPr>
          <w:p w14:paraId="79F9DD49">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小便器</w:t>
            </w:r>
          </w:p>
        </w:tc>
        <w:tc>
          <w:tcPr>
            <w:tcW w:w="1620" w:type="dxa"/>
            <w:tcBorders>
              <w:top w:val="nil"/>
              <w:left w:val="nil"/>
              <w:bottom w:val="single" w:color="000000" w:sz="8" w:space="0"/>
              <w:right w:val="single" w:color="000000" w:sz="8" w:space="0"/>
            </w:tcBorders>
            <w:vAlign w:val="center"/>
          </w:tcPr>
          <w:p w14:paraId="01AB250C">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000000" w:sz="8" w:space="0"/>
              <w:right w:val="single" w:color="000000" w:sz="8" w:space="0"/>
            </w:tcBorders>
            <w:vAlign w:val="center"/>
          </w:tcPr>
          <w:p w14:paraId="1DB8E3A6">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《小便器用水效率限定值及用水效率等级》（GB28377）</w:t>
            </w:r>
          </w:p>
        </w:tc>
      </w:tr>
      <w:tr w14:paraId="454952C6">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vAlign w:val="center"/>
          </w:tcPr>
          <w:p w14:paraId="4318ED25">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16</w:t>
            </w:r>
          </w:p>
        </w:tc>
        <w:tc>
          <w:tcPr>
            <w:tcW w:w="1080" w:type="dxa"/>
            <w:tcBorders>
              <w:top w:val="nil"/>
              <w:left w:val="nil"/>
              <w:bottom w:val="single" w:color="000000" w:sz="8" w:space="0"/>
              <w:right w:val="single" w:color="000000" w:sz="8" w:space="0"/>
            </w:tcBorders>
            <w:vAlign w:val="center"/>
          </w:tcPr>
          <w:p w14:paraId="2E4E7464">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★A060806水嘴</w:t>
            </w:r>
          </w:p>
        </w:tc>
        <w:tc>
          <w:tcPr>
            <w:tcW w:w="1320" w:type="dxa"/>
            <w:tcBorders>
              <w:top w:val="nil"/>
              <w:left w:val="nil"/>
              <w:bottom w:val="single" w:color="000000" w:sz="8" w:space="0"/>
              <w:right w:val="single" w:color="000000" w:sz="8" w:space="0"/>
            </w:tcBorders>
            <w:vAlign w:val="center"/>
          </w:tcPr>
          <w:p w14:paraId="12D3F2E7">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1620" w:type="dxa"/>
            <w:tcBorders>
              <w:top w:val="nil"/>
              <w:left w:val="nil"/>
              <w:bottom w:val="single" w:color="000000" w:sz="8" w:space="0"/>
              <w:right w:val="single" w:color="000000" w:sz="8" w:space="0"/>
            </w:tcBorders>
            <w:vAlign w:val="center"/>
          </w:tcPr>
          <w:p w14:paraId="681A41D6">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000000" w:sz="8" w:space="0"/>
              <w:right w:val="single" w:color="000000" w:sz="8" w:space="0"/>
            </w:tcBorders>
            <w:vAlign w:val="center"/>
          </w:tcPr>
          <w:p w14:paraId="525C983E">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《水嘴用水效率限定值及用水效率等级》（GB 25501）</w:t>
            </w:r>
          </w:p>
        </w:tc>
      </w:tr>
      <w:tr w14:paraId="18F9898F">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vAlign w:val="center"/>
          </w:tcPr>
          <w:p w14:paraId="28F93E03">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17</w:t>
            </w:r>
          </w:p>
        </w:tc>
        <w:tc>
          <w:tcPr>
            <w:tcW w:w="1080" w:type="dxa"/>
            <w:tcBorders>
              <w:top w:val="nil"/>
              <w:left w:val="nil"/>
              <w:bottom w:val="single" w:color="000000" w:sz="8" w:space="0"/>
              <w:right w:val="single" w:color="000000" w:sz="8" w:space="0"/>
            </w:tcBorders>
            <w:vAlign w:val="center"/>
          </w:tcPr>
          <w:p w14:paraId="7CCCC8E3">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A060807便器冲洗阀</w:t>
            </w:r>
          </w:p>
        </w:tc>
        <w:tc>
          <w:tcPr>
            <w:tcW w:w="1320" w:type="dxa"/>
            <w:tcBorders>
              <w:top w:val="nil"/>
              <w:left w:val="nil"/>
              <w:bottom w:val="single" w:color="000000" w:sz="8" w:space="0"/>
              <w:right w:val="single" w:color="000000" w:sz="8" w:space="0"/>
            </w:tcBorders>
            <w:vAlign w:val="center"/>
          </w:tcPr>
          <w:p w14:paraId="57439776">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1620" w:type="dxa"/>
            <w:tcBorders>
              <w:top w:val="nil"/>
              <w:left w:val="nil"/>
              <w:bottom w:val="single" w:color="000000" w:sz="8" w:space="0"/>
              <w:right w:val="single" w:color="000000" w:sz="8" w:space="0"/>
            </w:tcBorders>
            <w:vAlign w:val="center"/>
          </w:tcPr>
          <w:p w14:paraId="57167264">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000000" w:sz="8" w:space="0"/>
              <w:right w:val="single" w:color="000000" w:sz="8" w:space="0"/>
            </w:tcBorders>
            <w:vAlign w:val="center"/>
          </w:tcPr>
          <w:p w14:paraId="132F4F15">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《便器冲洗阀用水效率限定值及用水效率等级》（GB28379）</w:t>
            </w:r>
          </w:p>
        </w:tc>
      </w:tr>
      <w:tr w14:paraId="534D21A1">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vAlign w:val="center"/>
          </w:tcPr>
          <w:p w14:paraId="381EFDE1">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18</w:t>
            </w:r>
          </w:p>
        </w:tc>
        <w:tc>
          <w:tcPr>
            <w:tcW w:w="1080" w:type="dxa"/>
            <w:tcBorders>
              <w:top w:val="nil"/>
              <w:left w:val="nil"/>
              <w:bottom w:val="single" w:color="000000" w:sz="8" w:space="0"/>
              <w:right w:val="single" w:color="000000" w:sz="8" w:space="0"/>
            </w:tcBorders>
            <w:vAlign w:val="center"/>
          </w:tcPr>
          <w:p w14:paraId="17FE6CCB">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A060810淋浴器</w:t>
            </w:r>
          </w:p>
        </w:tc>
        <w:tc>
          <w:tcPr>
            <w:tcW w:w="1320" w:type="dxa"/>
            <w:tcBorders>
              <w:top w:val="nil"/>
              <w:left w:val="nil"/>
              <w:bottom w:val="single" w:color="000000" w:sz="8" w:space="0"/>
              <w:right w:val="single" w:color="000000" w:sz="8" w:space="0"/>
            </w:tcBorders>
            <w:vAlign w:val="center"/>
          </w:tcPr>
          <w:p w14:paraId="16A0693C">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1620" w:type="dxa"/>
            <w:tcBorders>
              <w:top w:val="nil"/>
              <w:left w:val="nil"/>
              <w:bottom w:val="single" w:color="000000" w:sz="8" w:space="0"/>
              <w:right w:val="single" w:color="000000" w:sz="8" w:space="0"/>
            </w:tcBorders>
            <w:vAlign w:val="center"/>
          </w:tcPr>
          <w:p w14:paraId="22F1F332">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000000" w:sz="8" w:space="0"/>
              <w:right w:val="single" w:color="000000" w:sz="8" w:space="0"/>
            </w:tcBorders>
            <w:vAlign w:val="center"/>
          </w:tcPr>
          <w:p w14:paraId="370B9B2F">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《淋浴器用水效率限定值及用水效率等级》（GB28378）</w:t>
            </w:r>
          </w:p>
        </w:tc>
      </w:tr>
    </w:tbl>
    <w:p w14:paraId="5110093C">
      <w:pPr>
        <w:pStyle w:val="7"/>
        <w:spacing w:line="360" w:lineRule="auto"/>
        <w:rPr>
          <w:color w:val="000000" w:themeColor="text1"/>
          <w:spacing w:val="-3"/>
          <w:szCs w:val="21"/>
          <w:highlight w:val="none"/>
          <w14:textFill>
            <w14:solidFill>
              <w14:schemeClr w14:val="tx1"/>
            </w14:solidFill>
          </w14:textFill>
        </w:rPr>
      </w:pPr>
    </w:p>
    <w:p w14:paraId="6F3F2447">
      <w:pPr>
        <w:pStyle w:val="7"/>
        <w:spacing w:line="360" w:lineRule="auto"/>
        <w:rPr>
          <w:rFonts w:hint="eastAsia" w:ascii="宋体" w:hAnsi="宋体"/>
          <w:color w:val="000000" w:themeColor="text1"/>
          <w:szCs w:val="21"/>
          <w:highlight w:val="none"/>
          <w14:textFill>
            <w14:solidFill>
              <w14:schemeClr w14:val="tx1"/>
            </w14:solidFill>
          </w14:textFill>
        </w:rPr>
      </w:pPr>
      <w:r>
        <w:rPr>
          <w:rFonts w:hint="eastAsia"/>
          <w:color w:val="000000" w:themeColor="text1"/>
          <w:spacing w:val="-3"/>
          <w:szCs w:val="21"/>
          <w:highlight w:val="none"/>
          <w14:textFill>
            <w14:solidFill>
              <w14:schemeClr w14:val="tx1"/>
            </w14:solidFill>
          </w14:textFill>
        </w:rPr>
        <w:t>注：</w:t>
      </w:r>
      <w:r>
        <w:rPr>
          <w:color w:val="000000" w:themeColor="text1"/>
          <w:spacing w:val="-3"/>
          <w:szCs w:val="21"/>
          <w:highlight w:val="none"/>
          <w14:textFill>
            <w14:solidFill>
              <w14:schemeClr w14:val="tx1"/>
            </w14:solidFill>
          </w14:textFill>
        </w:rPr>
        <w:t>1.</w:t>
      </w:r>
      <w:r>
        <w:rPr>
          <w:rFonts w:hint="eastAsia"/>
          <w:color w:val="000000" w:themeColor="text1"/>
          <w:spacing w:val="-3"/>
          <w:szCs w:val="21"/>
          <w:highlight w:val="none"/>
          <w14:textFill>
            <w14:solidFill>
              <w14:schemeClr w14:val="tx1"/>
            </w14:solidFill>
          </w14:textFill>
        </w:rPr>
        <w:t>节能产品认证应依据相关国家标准的最新版本，依据国家标准中二级能效（水效）</w:t>
      </w:r>
      <w:r>
        <w:rPr>
          <w:rFonts w:hint="eastAsia"/>
          <w:color w:val="000000" w:themeColor="text1"/>
          <w:szCs w:val="21"/>
          <w:highlight w:val="none"/>
          <w14:textFill>
            <w14:solidFill>
              <w14:schemeClr w14:val="tx1"/>
            </w14:solidFill>
          </w14:textFill>
        </w:rPr>
        <w:t>指标。</w:t>
      </w:r>
    </w:p>
    <w:p w14:paraId="645F9DB2">
      <w:pPr>
        <w:pStyle w:val="7"/>
        <w:spacing w:line="360" w:lineRule="auto"/>
        <w:rPr>
          <w:b/>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w:t>
      </w:r>
      <w:r>
        <w:rPr>
          <w:color w:val="000000" w:themeColor="text1"/>
          <w:szCs w:val="21"/>
          <w:highlight w:val="none"/>
          <w14:textFill>
            <w14:solidFill>
              <w14:schemeClr w14:val="tx1"/>
            </w14:solidFill>
          </w14:textFill>
        </w:rPr>
        <w:t>2</w:t>
      </w:r>
      <w:r>
        <w:rPr>
          <w:b/>
          <w:bCs/>
          <w:color w:val="000000" w:themeColor="text1"/>
          <w:szCs w:val="21"/>
          <w:highlight w:val="none"/>
          <w14:textFill>
            <w14:solidFill>
              <w14:schemeClr w14:val="tx1"/>
            </w14:solidFill>
          </w14:textFill>
        </w:rPr>
        <w:t>.</w:t>
      </w:r>
      <w:r>
        <w:rPr>
          <w:rFonts w:hint="eastAsia"/>
          <w:b/>
          <w:bCs/>
          <w:color w:val="000000" w:themeColor="text1"/>
          <w:szCs w:val="21"/>
          <w:highlight w:val="none"/>
          <w14:textFill>
            <w14:solidFill>
              <w14:schemeClr w14:val="tx1"/>
            </w14:solidFill>
          </w14:textFill>
        </w:rPr>
        <w:t>以</w:t>
      </w:r>
      <w:r>
        <w:rPr>
          <w:b/>
          <w:bCs/>
          <w:color w:val="000000" w:themeColor="text1"/>
          <w:szCs w:val="21"/>
          <w:highlight w:val="none"/>
          <w14:textFill>
            <w14:solidFill>
              <w14:schemeClr w14:val="tx1"/>
            </w14:solidFill>
          </w14:textFill>
        </w:rPr>
        <w:t>“</w:t>
      </w:r>
      <w:r>
        <w:rPr>
          <w:rFonts w:hint="eastAsia"/>
          <w:b/>
          <w:bCs/>
          <w:color w:val="000000" w:themeColor="text1"/>
          <w:szCs w:val="21"/>
          <w:highlight w:val="none"/>
          <w14:textFill>
            <w14:solidFill>
              <w14:schemeClr w14:val="tx1"/>
            </w14:solidFill>
          </w14:textFill>
        </w:rPr>
        <w:t>★</w:t>
      </w:r>
      <w:r>
        <w:rPr>
          <w:b/>
          <w:bCs/>
          <w:color w:val="000000" w:themeColor="text1"/>
          <w:szCs w:val="21"/>
          <w:highlight w:val="none"/>
          <w14:textFill>
            <w14:solidFill>
              <w14:schemeClr w14:val="tx1"/>
            </w14:solidFill>
          </w14:textFill>
        </w:rPr>
        <w:t>”</w:t>
      </w:r>
      <w:r>
        <w:rPr>
          <w:rFonts w:hint="eastAsia"/>
          <w:b/>
          <w:bCs/>
          <w:color w:val="000000" w:themeColor="text1"/>
          <w:szCs w:val="21"/>
          <w:highlight w:val="none"/>
          <w14:textFill>
            <w14:solidFill>
              <w14:schemeClr w14:val="tx1"/>
            </w14:solidFill>
          </w14:textFill>
        </w:rPr>
        <w:t>标注的为政府强制采购产品。</w:t>
      </w:r>
    </w:p>
    <w:p w14:paraId="433190B4">
      <w:pPr>
        <w:pStyle w:val="10"/>
        <w:jc w:val="left"/>
        <w:rPr>
          <w:rFonts w:hint="eastAsia" w:ascii="Arial Unicode MS" w:hAnsi="Arial Unicode MS" w:eastAsia="Arial Unicode MS" w:cs="Arial Unicode MS"/>
          <w:color w:val="000000" w:themeColor="text1"/>
          <w:sz w:val="32"/>
          <w:szCs w:val="32"/>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br w:type="page"/>
      </w:r>
      <w:r>
        <w:rPr>
          <w:rFonts w:hint="eastAsia" w:ascii="微软雅黑" w:hAnsi="微软雅黑" w:eastAsia="微软雅黑" w:cs="微软雅黑"/>
          <w:color w:val="000000" w:themeColor="text1"/>
          <w:sz w:val="32"/>
          <w:szCs w:val="32"/>
          <w:highlight w:val="none"/>
          <w14:textFill>
            <w14:solidFill>
              <w14:schemeClr w14:val="tx1"/>
            </w14:solidFill>
          </w14:textFill>
        </w:rPr>
        <w:t>附件</w:t>
      </w:r>
      <w:r>
        <w:rPr>
          <w:rFonts w:ascii="Arial Unicode MS" w:hAnsi="Arial Unicode MS" w:eastAsia="Arial Unicode MS" w:cs="Arial Unicode MS"/>
          <w:color w:val="000000" w:themeColor="text1"/>
          <w:sz w:val="32"/>
          <w:szCs w:val="32"/>
          <w:highlight w:val="none"/>
          <w14:textFill>
            <w14:solidFill>
              <w14:schemeClr w14:val="tx1"/>
            </w14:solidFill>
          </w14:textFill>
        </w:rPr>
        <w:t>2</w:t>
      </w:r>
      <w:r>
        <w:rPr>
          <w:rFonts w:hint="eastAsia" w:ascii="微软雅黑" w:hAnsi="微软雅黑" w:eastAsia="微软雅黑" w:cs="微软雅黑"/>
          <w:color w:val="000000" w:themeColor="text1"/>
          <w:sz w:val="32"/>
          <w:szCs w:val="32"/>
          <w:highlight w:val="none"/>
          <w14:textFill>
            <w14:solidFill>
              <w14:schemeClr w14:val="tx1"/>
            </w14:solidFill>
          </w14:textFill>
        </w:rPr>
        <w:t>：</w:t>
      </w:r>
    </w:p>
    <w:p w14:paraId="5F891777">
      <w:pPr>
        <w:spacing w:line="528" w:lineRule="exact"/>
        <w:ind w:left="1871"/>
        <w:rPr>
          <w:rFonts w:hint="eastAsia" w:ascii="Arial Unicode MS" w:hAnsi="Arial Unicode MS" w:eastAsia="Arial Unicode MS" w:cs="Arial Unicode MS"/>
          <w:color w:val="000000" w:themeColor="text1"/>
          <w:sz w:val="40"/>
          <w:szCs w:val="40"/>
          <w:highlight w:val="none"/>
          <w14:textFill>
            <w14:solidFill>
              <w14:schemeClr w14:val="tx1"/>
            </w14:solidFill>
          </w14:textFill>
        </w:rPr>
      </w:pPr>
      <w:r>
        <w:rPr>
          <w:rFonts w:hint="eastAsia" w:ascii="微软雅黑" w:hAnsi="微软雅黑" w:eastAsia="微软雅黑" w:cs="微软雅黑"/>
          <w:color w:val="000000" w:themeColor="text1"/>
          <w:sz w:val="40"/>
          <w:szCs w:val="40"/>
          <w:highlight w:val="none"/>
          <w14:textFill>
            <w14:solidFill>
              <w14:schemeClr w14:val="tx1"/>
            </w14:solidFill>
          </w14:textFill>
        </w:rPr>
        <w:t>中小微企业划型标准</w:t>
      </w:r>
    </w:p>
    <w:tbl>
      <w:tblPr>
        <w:tblStyle w:val="21"/>
        <w:tblW w:w="9138" w:type="dxa"/>
        <w:tblInd w:w="250" w:type="dxa"/>
        <w:tblLayout w:type="fixed"/>
        <w:tblCellMar>
          <w:top w:w="0" w:type="dxa"/>
          <w:left w:w="108" w:type="dxa"/>
          <w:bottom w:w="0" w:type="dxa"/>
          <w:right w:w="108" w:type="dxa"/>
        </w:tblCellMar>
      </w:tblPr>
      <w:tblGrid>
        <w:gridCol w:w="1948"/>
        <w:gridCol w:w="1584"/>
        <w:gridCol w:w="1045"/>
        <w:gridCol w:w="1854"/>
        <w:gridCol w:w="1648"/>
        <w:gridCol w:w="1059"/>
      </w:tblGrid>
      <w:tr w14:paraId="09F23952">
        <w:tblPrEx>
          <w:tblCellMar>
            <w:top w:w="0" w:type="dxa"/>
            <w:left w:w="108" w:type="dxa"/>
            <w:bottom w:w="0" w:type="dxa"/>
            <w:right w:w="108" w:type="dxa"/>
          </w:tblCellMar>
        </w:tblPrEx>
        <w:trPr>
          <w:trHeight w:val="671" w:hRule="atLeast"/>
        </w:trPr>
        <w:tc>
          <w:tcPr>
            <w:tcW w:w="1948" w:type="dxa"/>
            <w:tcBorders>
              <w:top w:val="single" w:color="auto" w:sz="4" w:space="0"/>
              <w:left w:val="single" w:color="auto" w:sz="4" w:space="0"/>
              <w:bottom w:val="single" w:color="auto" w:sz="4" w:space="0"/>
              <w:right w:val="single" w:color="auto" w:sz="4" w:space="0"/>
            </w:tcBorders>
            <w:vAlign w:val="center"/>
          </w:tcPr>
          <w:p w14:paraId="29561469">
            <w:pPr>
              <w:widowControl/>
              <w:jc w:val="left"/>
              <w:rPr>
                <w:rFonts w:hint="eastAsia" w:ascii="仿宋_GB2312" w:hAnsi="仿宋" w:eastAsia="仿宋_GB2312" w:cs="宋体"/>
                <w:b/>
                <w:color w:val="000000" w:themeColor="text1"/>
                <w:kern w:val="0"/>
                <w:sz w:val="24"/>
                <w:highlight w:val="none"/>
                <w14:textFill>
                  <w14:solidFill>
                    <w14:schemeClr w14:val="tx1"/>
                  </w14:solidFill>
                </w14:textFill>
              </w:rPr>
            </w:pPr>
            <w:r>
              <w:rPr>
                <w:rFonts w:hint="eastAsia" w:ascii="仿宋_GB2312" w:hAnsi="仿宋" w:eastAsia="仿宋_GB2312" w:cs="宋体"/>
                <w:b/>
                <w:color w:val="000000" w:themeColor="text1"/>
                <w:kern w:val="0"/>
                <w:sz w:val="24"/>
                <w:highlight w:val="none"/>
                <w14:textFill>
                  <w14:solidFill>
                    <w14:schemeClr w14:val="tx1"/>
                  </w14:solidFill>
                </w14:textFill>
              </w:rPr>
              <w:t>行业名称</w:t>
            </w:r>
          </w:p>
        </w:tc>
        <w:tc>
          <w:tcPr>
            <w:tcW w:w="1584" w:type="dxa"/>
            <w:tcBorders>
              <w:top w:val="single" w:color="auto" w:sz="4" w:space="0"/>
              <w:left w:val="nil"/>
              <w:bottom w:val="single" w:color="auto" w:sz="4" w:space="0"/>
              <w:right w:val="single" w:color="auto" w:sz="4" w:space="0"/>
            </w:tcBorders>
            <w:vAlign w:val="center"/>
          </w:tcPr>
          <w:p w14:paraId="6659D45D">
            <w:pPr>
              <w:widowControl/>
              <w:jc w:val="left"/>
              <w:rPr>
                <w:rFonts w:hint="eastAsia" w:ascii="仿宋_GB2312" w:hAnsi="仿宋" w:eastAsia="仿宋_GB2312" w:cs="宋体"/>
                <w:b/>
                <w:color w:val="000000" w:themeColor="text1"/>
                <w:kern w:val="0"/>
                <w:sz w:val="24"/>
                <w:highlight w:val="none"/>
                <w14:textFill>
                  <w14:solidFill>
                    <w14:schemeClr w14:val="tx1"/>
                  </w14:solidFill>
                </w14:textFill>
              </w:rPr>
            </w:pPr>
            <w:r>
              <w:rPr>
                <w:rFonts w:hint="eastAsia" w:ascii="仿宋_GB2312" w:hAnsi="仿宋" w:eastAsia="仿宋_GB2312" w:cs="宋体"/>
                <w:b/>
                <w:color w:val="000000" w:themeColor="text1"/>
                <w:kern w:val="0"/>
                <w:sz w:val="24"/>
                <w:highlight w:val="none"/>
                <w14:textFill>
                  <w14:solidFill>
                    <w14:schemeClr w14:val="tx1"/>
                  </w14:solidFill>
                </w14:textFill>
              </w:rPr>
              <w:t>指标名称</w:t>
            </w:r>
          </w:p>
        </w:tc>
        <w:tc>
          <w:tcPr>
            <w:tcW w:w="1045" w:type="dxa"/>
            <w:tcBorders>
              <w:top w:val="single" w:color="auto" w:sz="4" w:space="0"/>
              <w:left w:val="nil"/>
              <w:bottom w:val="single" w:color="auto" w:sz="4" w:space="0"/>
              <w:right w:val="single" w:color="auto" w:sz="4" w:space="0"/>
            </w:tcBorders>
            <w:vAlign w:val="center"/>
          </w:tcPr>
          <w:p w14:paraId="1F34D3EC">
            <w:pPr>
              <w:widowControl/>
              <w:jc w:val="left"/>
              <w:rPr>
                <w:rFonts w:hint="eastAsia" w:ascii="仿宋_GB2312" w:hAnsi="仿宋" w:eastAsia="仿宋_GB2312" w:cs="宋体"/>
                <w:b/>
                <w:color w:val="000000" w:themeColor="text1"/>
                <w:kern w:val="0"/>
                <w:sz w:val="24"/>
                <w:highlight w:val="none"/>
                <w14:textFill>
                  <w14:solidFill>
                    <w14:schemeClr w14:val="tx1"/>
                  </w14:solidFill>
                </w14:textFill>
              </w:rPr>
            </w:pPr>
            <w:r>
              <w:rPr>
                <w:rFonts w:hint="eastAsia" w:ascii="仿宋_GB2312" w:hAnsi="仿宋" w:eastAsia="仿宋_GB2312" w:cs="宋体"/>
                <w:b/>
                <w:color w:val="000000" w:themeColor="text1"/>
                <w:kern w:val="0"/>
                <w:sz w:val="24"/>
                <w:highlight w:val="none"/>
                <w14:textFill>
                  <w14:solidFill>
                    <w14:schemeClr w14:val="tx1"/>
                  </w14:solidFill>
                </w14:textFill>
              </w:rPr>
              <w:t>计量单位</w:t>
            </w:r>
          </w:p>
        </w:tc>
        <w:tc>
          <w:tcPr>
            <w:tcW w:w="1854" w:type="dxa"/>
            <w:tcBorders>
              <w:top w:val="single" w:color="auto" w:sz="4" w:space="0"/>
              <w:left w:val="nil"/>
              <w:bottom w:val="single" w:color="auto" w:sz="4" w:space="0"/>
              <w:right w:val="single" w:color="auto" w:sz="4" w:space="0"/>
            </w:tcBorders>
            <w:vAlign w:val="center"/>
          </w:tcPr>
          <w:p w14:paraId="48B2B9EF">
            <w:pPr>
              <w:widowControl/>
              <w:jc w:val="left"/>
              <w:rPr>
                <w:rFonts w:hint="eastAsia" w:ascii="仿宋_GB2312" w:hAnsi="仿宋" w:eastAsia="仿宋_GB2312" w:cs="宋体"/>
                <w:b/>
                <w:color w:val="000000" w:themeColor="text1"/>
                <w:kern w:val="0"/>
                <w:sz w:val="24"/>
                <w:highlight w:val="none"/>
                <w14:textFill>
                  <w14:solidFill>
                    <w14:schemeClr w14:val="tx1"/>
                  </w14:solidFill>
                </w14:textFill>
              </w:rPr>
            </w:pPr>
            <w:r>
              <w:rPr>
                <w:rFonts w:hint="eastAsia" w:ascii="仿宋_GB2312" w:hAnsi="仿宋" w:eastAsia="仿宋_GB2312" w:cs="宋体"/>
                <w:b/>
                <w:color w:val="000000" w:themeColor="text1"/>
                <w:kern w:val="0"/>
                <w:sz w:val="24"/>
                <w:highlight w:val="none"/>
                <w14:textFill>
                  <w14:solidFill>
                    <w14:schemeClr w14:val="tx1"/>
                  </w14:solidFill>
                </w14:textFill>
              </w:rPr>
              <w:t>中型</w:t>
            </w:r>
          </w:p>
        </w:tc>
        <w:tc>
          <w:tcPr>
            <w:tcW w:w="1648" w:type="dxa"/>
            <w:tcBorders>
              <w:top w:val="single" w:color="auto" w:sz="4" w:space="0"/>
              <w:left w:val="nil"/>
              <w:bottom w:val="single" w:color="auto" w:sz="4" w:space="0"/>
              <w:right w:val="single" w:color="auto" w:sz="4" w:space="0"/>
            </w:tcBorders>
            <w:vAlign w:val="center"/>
          </w:tcPr>
          <w:p w14:paraId="0B93DE51">
            <w:pPr>
              <w:widowControl/>
              <w:jc w:val="left"/>
              <w:rPr>
                <w:rFonts w:hint="eastAsia" w:ascii="仿宋_GB2312" w:hAnsi="仿宋" w:eastAsia="仿宋_GB2312" w:cs="宋体"/>
                <w:b/>
                <w:color w:val="000000" w:themeColor="text1"/>
                <w:kern w:val="0"/>
                <w:sz w:val="24"/>
                <w:highlight w:val="none"/>
                <w14:textFill>
                  <w14:solidFill>
                    <w14:schemeClr w14:val="tx1"/>
                  </w14:solidFill>
                </w14:textFill>
              </w:rPr>
            </w:pPr>
            <w:r>
              <w:rPr>
                <w:rFonts w:hint="eastAsia" w:ascii="仿宋_GB2312" w:hAnsi="仿宋" w:eastAsia="仿宋_GB2312" w:cs="宋体"/>
                <w:b/>
                <w:color w:val="000000" w:themeColor="text1"/>
                <w:kern w:val="0"/>
                <w:sz w:val="24"/>
                <w:highlight w:val="none"/>
                <w14:textFill>
                  <w14:solidFill>
                    <w14:schemeClr w14:val="tx1"/>
                  </w14:solidFill>
                </w14:textFill>
              </w:rPr>
              <w:t>小型</w:t>
            </w:r>
          </w:p>
        </w:tc>
        <w:tc>
          <w:tcPr>
            <w:tcW w:w="1059" w:type="dxa"/>
            <w:tcBorders>
              <w:top w:val="single" w:color="auto" w:sz="4" w:space="0"/>
              <w:left w:val="nil"/>
              <w:bottom w:val="single" w:color="auto" w:sz="4" w:space="0"/>
              <w:right w:val="single" w:color="auto" w:sz="4" w:space="0"/>
            </w:tcBorders>
            <w:vAlign w:val="center"/>
          </w:tcPr>
          <w:p w14:paraId="42C490C2">
            <w:pPr>
              <w:widowControl/>
              <w:jc w:val="left"/>
              <w:rPr>
                <w:rFonts w:hint="eastAsia" w:ascii="仿宋_GB2312" w:hAnsi="仿宋" w:eastAsia="仿宋_GB2312" w:cs="宋体"/>
                <w:b/>
                <w:color w:val="000000" w:themeColor="text1"/>
                <w:kern w:val="0"/>
                <w:sz w:val="24"/>
                <w:highlight w:val="none"/>
                <w14:textFill>
                  <w14:solidFill>
                    <w14:schemeClr w14:val="tx1"/>
                  </w14:solidFill>
                </w14:textFill>
              </w:rPr>
            </w:pPr>
            <w:r>
              <w:rPr>
                <w:rFonts w:hint="eastAsia" w:ascii="仿宋_GB2312" w:hAnsi="仿宋" w:eastAsia="仿宋_GB2312" w:cs="宋体"/>
                <w:b/>
                <w:color w:val="000000" w:themeColor="text1"/>
                <w:kern w:val="0"/>
                <w:sz w:val="24"/>
                <w:highlight w:val="none"/>
                <w14:textFill>
                  <w14:solidFill>
                    <w14:schemeClr w14:val="tx1"/>
                  </w14:solidFill>
                </w14:textFill>
              </w:rPr>
              <w:t>微型</w:t>
            </w:r>
          </w:p>
        </w:tc>
      </w:tr>
      <w:tr w14:paraId="527ED9DE">
        <w:tblPrEx>
          <w:tblCellMar>
            <w:top w:w="0" w:type="dxa"/>
            <w:left w:w="108" w:type="dxa"/>
            <w:bottom w:w="0" w:type="dxa"/>
            <w:right w:w="108" w:type="dxa"/>
          </w:tblCellMar>
        </w:tblPrEx>
        <w:trPr>
          <w:trHeight w:val="341" w:hRule="atLeast"/>
        </w:trPr>
        <w:tc>
          <w:tcPr>
            <w:tcW w:w="1948" w:type="dxa"/>
            <w:tcBorders>
              <w:top w:val="nil"/>
              <w:left w:val="single" w:color="auto" w:sz="4" w:space="0"/>
              <w:bottom w:val="single" w:color="auto" w:sz="4" w:space="0"/>
              <w:right w:val="single" w:color="auto" w:sz="4" w:space="0"/>
            </w:tcBorders>
            <w:vAlign w:val="bottom"/>
          </w:tcPr>
          <w:p w14:paraId="2C8DC646">
            <w:pPr>
              <w:widowControl/>
              <w:jc w:val="center"/>
              <w:rPr>
                <w:rFonts w:hint="eastAsia"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农、林、牧、渔</w:t>
            </w:r>
          </w:p>
        </w:tc>
        <w:tc>
          <w:tcPr>
            <w:tcW w:w="1584" w:type="dxa"/>
            <w:tcBorders>
              <w:top w:val="nil"/>
              <w:left w:val="nil"/>
              <w:bottom w:val="single" w:color="auto" w:sz="4" w:space="0"/>
              <w:right w:val="single" w:color="auto" w:sz="4" w:space="0"/>
            </w:tcBorders>
            <w:vAlign w:val="center"/>
          </w:tcPr>
          <w:p w14:paraId="55FC29D8">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营业收入（Y）</w:t>
            </w:r>
          </w:p>
        </w:tc>
        <w:tc>
          <w:tcPr>
            <w:tcW w:w="1045" w:type="dxa"/>
            <w:tcBorders>
              <w:top w:val="nil"/>
              <w:left w:val="nil"/>
              <w:bottom w:val="single" w:color="auto" w:sz="4" w:space="0"/>
              <w:right w:val="single" w:color="auto" w:sz="4" w:space="0"/>
            </w:tcBorders>
            <w:vAlign w:val="center"/>
          </w:tcPr>
          <w:p w14:paraId="45DE2912">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1854" w:type="dxa"/>
            <w:tcBorders>
              <w:top w:val="nil"/>
              <w:left w:val="nil"/>
              <w:bottom w:val="single" w:color="auto" w:sz="4" w:space="0"/>
              <w:right w:val="single" w:color="auto" w:sz="4" w:space="0"/>
            </w:tcBorders>
            <w:vAlign w:val="center"/>
          </w:tcPr>
          <w:p w14:paraId="76DA7D10">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500≤Y＜20000</w:t>
            </w:r>
          </w:p>
        </w:tc>
        <w:tc>
          <w:tcPr>
            <w:tcW w:w="1648" w:type="dxa"/>
            <w:tcBorders>
              <w:top w:val="nil"/>
              <w:left w:val="nil"/>
              <w:bottom w:val="single" w:color="auto" w:sz="4" w:space="0"/>
              <w:right w:val="single" w:color="auto" w:sz="4" w:space="0"/>
            </w:tcBorders>
            <w:vAlign w:val="center"/>
          </w:tcPr>
          <w:p w14:paraId="36FCD3BC">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50≤Y＜500</w:t>
            </w:r>
          </w:p>
        </w:tc>
        <w:tc>
          <w:tcPr>
            <w:tcW w:w="1059" w:type="dxa"/>
            <w:tcBorders>
              <w:top w:val="nil"/>
              <w:left w:val="nil"/>
              <w:bottom w:val="single" w:color="auto" w:sz="4" w:space="0"/>
              <w:right w:val="single" w:color="auto" w:sz="4" w:space="0"/>
            </w:tcBorders>
            <w:vAlign w:val="center"/>
          </w:tcPr>
          <w:p w14:paraId="1C53B621">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Y＜50</w:t>
            </w:r>
          </w:p>
        </w:tc>
      </w:tr>
      <w:tr w14:paraId="3276E72D">
        <w:tblPrEx>
          <w:tblCellMar>
            <w:top w:w="0" w:type="dxa"/>
            <w:left w:w="108" w:type="dxa"/>
            <w:bottom w:w="0" w:type="dxa"/>
            <w:right w:w="108" w:type="dxa"/>
          </w:tblCellMar>
        </w:tblPrEx>
        <w:trPr>
          <w:trHeight w:val="341" w:hRule="atLeast"/>
        </w:trPr>
        <w:tc>
          <w:tcPr>
            <w:tcW w:w="1948" w:type="dxa"/>
            <w:vMerge w:val="restart"/>
            <w:tcBorders>
              <w:top w:val="nil"/>
              <w:left w:val="single" w:color="auto" w:sz="4" w:space="0"/>
              <w:bottom w:val="single" w:color="auto" w:sz="4" w:space="0"/>
              <w:right w:val="single" w:color="auto" w:sz="4" w:space="0"/>
            </w:tcBorders>
            <w:vAlign w:val="bottom"/>
          </w:tcPr>
          <w:p w14:paraId="6778F73B">
            <w:pPr>
              <w:widowControl/>
              <w:jc w:val="center"/>
              <w:rPr>
                <w:rFonts w:hint="eastAsia"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工业</w:t>
            </w:r>
          </w:p>
        </w:tc>
        <w:tc>
          <w:tcPr>
            <w:tcW w:w="1584" w:type="dxa"/>
            <w:tcBorders>
              <w:top w:val="nil"/>
              <w:left w:val="nil"/>
              <w:bottom w:val="single" w:color="auto" w:sz="4" w:space="0"/>
              <w:right w:val="single" w:color="auto" w:sz="4" w:space="0"/>
            </w:tcBorders>
            <w:vAlign w:val="center"/>
          </w:tcPr>
          <w:p w14:paraId="26B18D9E">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从业人员（X）</w:t>
            </w:r>
          </w:p>
        </w:tc>
        <w:tc>
          <w:tcPr>
            <w:tcW w:w="1045" w:type="dxa"/>
            <w:tcBorders>
              <w:top w:val="nil"/>
              <w:left w:val="nil"/>
              <w:bottom w:val="single" w:color="auto" w:sz="4" w:space="0"/>
              <w:right w:val="single" w:color="auto" w:sz="4" w:space="0"/>
            </w:tcBorders>
            <w:vAlign w:val="center"/>
          </w:tcPr>
          <w:p w14:paraId="0492B18E">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人</w:t>
            </w:r>
          </w:p>
        </w:tc>
        <w:tc>
          <w:tcPr>
            <w:tcW w:w="1854" w:type="dxa"/>
            <w:tcBorders>
              <w:top w:val="nil"/>
              <w:left w:val="nil"/>
              <w:bottom w:val="single" w:color="auto" w:sz="4" w:space="0"/>
              <w:right w:val="single" w:color="auto" w:sz="4" w:space="0"/>
            </w:tcBorders>
            <w:vAlign w:val="center"/>
          </w:tcPr>
          <w:p w14:paraId="0AB24F2F">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300≤X＜1000</w:t>
            </w:r>
          </w:p>
        </w:tc>
        <w:tc>
          <w:tcPr>
            <w:tcW w:w="1648" w:type="dxa"/>
            <w:tcBorders>
              <w:top w:val="nil"/>
              <w:left w:val="nil"/>
              <w:bottom w:val="single" w:color="auto" w:sz="4" w:space="0"/>
              <w:right w:val="single" w:color="auto" w:sz="4" w:space="0"/>
            </w:tcBorders>
            <w:vAlign w:val="center"/>
          </w:tcPr>
          <w:p w14:paraId="75947332">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20≤X＜300</w:t>
            </w:r>
          </w:p>
        </w:tc>
        <w:tc>
          <w:tcPr>
            <w:tcW w:w="1059" w:type="dxa"/>
            <w:tcBorders>
              <w:top w:val="nil"/>
              <w:left w:val="nil"/>
              <w:bottom w:val="single" w:color="auto" w:sz="4" w:space="0"/>
              <w:right w:val="single" w:color="auto" w:sz="4" w:space="0"/>
            </w:tcBorders>
            <w:vAlign w:val="center"/>
          </w:tcPr>
          <w:p w14:paraId="5B143D0C">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X＜20</w:t>
            </w:r>
          </w:p>
        </w:tc>
      </w:tr>
      <w:tr w14:paraId="2DFE7AE0">
        <w:tblPrEx>
          <w:tblCellMar>
            <w:top w:w="0" w:type="dxa"/>
            <w:left w:w="108" w:type="dxa"/>
            <w:bottom w:w="0" w:type="dxa"/>
            <w:right w:w="108" w:type="dxa"/>
          </w:tblCellMar>
        </w:tblPrEx>
        <w:trPr>
          <w:trHeight w:val="341" w:hRule="atLeast"/>
        </w:trPr>
        <w:tc>
          <w:tcPr>
            <w:tcW w:w="1948" w:type="dxa"/>
            <w:vMerge w:val="continue"/>
            <w:tcBorders>
              <w:top w:val="nil"/>
              <w:left w:val="single" w:color="auto" w:sz="4" w:space="0"/>
              <w:bottom w:val="single" w:color="auto" w:sz="4" w:space="0"/>
              <w:right w:val="single" w:color="auto" w:sz="4" w:space="0"/>
            </w:tcBorders>
            <w:vAlign w:val="center"/>
          </w:tcPr>
          <w:p w14:paraId="168F7FD1">
            <w:pPr>
              <w:widowControl/>
              <w:jc w:val="left"/>
              <w:rPr>
                <w:rFonts w:hint="eastAsia" w:ascii="仿宋_GB2312" w:hAnsi="仿宋" w:eastAsia="仿宋_GB2312" w:cs="宋体"/>
                <w:b/>
                <w:bCs/>
                <w:color w:val="000000" w:themeColor="text1"/>
                <w:kern w:val="0"/>
                <w:sz w:val="18"/>
                <w:szCs w:val="18"/>
                <w:highlight w:val="none"/>
                <w14:textFill>
                  <w14:solidFill>
                    <w14:schemeClr w14:val="tx1"/>
                  </w14:solidFill>
                </w14:textFill>
              </w:rPr>
            </w:pPr>
          </w:p>
        </w:tc>
        <w:tc>
          <w:tcPr>
            <w:tcW w:w="1584" w:type="dxa"/>
            <w:tcBorders>
              <w:top w:val="nil"/>
              <w:left w:val="nil"/>
              <w:bottom w:val="single" w:color="auto" w:sz="4" w:space="0"/>
              <w:right w:val="single" w:color="auto" w:sz="4" w:space="0"/>
            </w:tcBorders>
            <w:vAlign w:val="center"/>
          </w:tcPr>
          <w:p w14:paraId="1A273FEE">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营业收入（Y）</w:t>
            </w:r>
          </w:p>
        </w:tc>
        <w:tc>
          <w:tcPr>
            <w:tcW w:w="1045" w:type="dxa"/>
            <w:tcBorders>
              <w:top w:val="nil"/>
              <w:left w:val="nil"/>
              <w:bottom w:val="single" w:color="auto" w:sz="4" w:space="0"/>
              <w:right w:val="single" w:color="auto" w:sz="4" w:space="0"/>
            </w:tcBorders>
            <w:vAlign w:val="center"/>
          </w:tcPr>
          <w:p w14:paraId="6ECC607B">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1854" w:type="dxa"/>
            <w:tcBorders>
              <w:top w:val="nil"/>
              <w:left w:val="nil"/>
              <w:bottom w:val="single" w:color="auto" w:sz="4" w:space="0"/>
              <w:right w:val="single" w:color="auto" w:sz="4" w:space="0"/>
            </w:tcBorders>
            <w:vAlign w:val="center"/>
          </w:tcPr>
          <w:p w14:paraId="319E326A">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2000≤Y＜40000</w:t>
            </w:r>
          </w:p>
        </w:tc>
        <w:tc>
          <w:tcPr>
            <w:tcW w:w="1648" w:type="dxa"/>
            <w:tcBorders>
              <w:top w:val="nil"/>
              <w:left w:val="nil"/>
              <w:bottom w:val="single" w:color="auto" w:sz="4" w:space="0"/>
              <w:right w:val="single" w:color="auto" w:sz="4" w:space="0"/>
            </w:tcBorders>
            <w:vAlign w:val="center"/>
          </w:tcPr>
          <w:p w14:paraId="1D00DD5C">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300≤Y＜2000</w:t>
            </w:r>
          </w:p>
        </w:tc>
        <w:tc>
          <w:tcPr>
            <w:tcW w:w="1059" w:type="dxa"/>
            <w:tcBorders>
              <w:top w:val="nil"/>
              <w:left w:val="nil"/>
              <w:bottom w:val="single" w:color="auto" w:sz="4" w:space="0"/>
              <w:right w:val="single" w:color="auto" w:sz="4" w:space="0"/>
            </w:tcBorders>
            <w:vAlign w:val="center"/>
          </w:tcPr>
          <w:p w14:paraId="4538C586">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Y＜300</w:t>
            </w:r>
          </w:p>
        </w:tc>
      </w:tr>
      <w:tr w14:paraId="0ADECD16">
        <w:tblPrEx>
          <w:tblCellMar>
            <w:top w:w="0" w:type="dxa"/>
            <w:left w:w="108" w:type="dxa"/>
            <w:bottom w:w="0" w:type="dxa"/>
            <w:right w:w="108" w:type="dxa"/>
          </w:tblCellMar>
        </w:tblPrEx>
        <w:trPr>
          <w:trHeight w:val="341" w:hRule="atLeast"/>
        </w:trPr>
        <w:tc>
          <w:tcPr>
            <w:tcW w:w="1948" w:type="dxa"/>
            <w:vMerge w:val="restart"/>
            <w:tcBorders>
              <w:top w:val="nil"/>
              <w:left w:val="single" w:color="auto" w:sz="4" w:space="0"/>
              <w:bottom w:val="single" w:color="auto" w:sz="4" w:space="0"/>
              <w:right w:val="single" w:color="auto" w:sz="4" w:space="0"/>
            </w:tcBorders>
            <w:vAlign w:val="bottom"/>
          </w:tcPr>
          <w:p w14:paraId="16BCAB02">
            <w:pPr>
              <w:widowControl/>
              <w:jc w:val="center"/>
              <w:rPr>
                <w:rFonts w:hint="eastAsia"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建筑业</w:t>
            </w:r>
          </w:p>
        </w:tc>
        <w:tc>
          <w:tcPr>
            <w:tcW w:w="1584" w:type="dxa"/>
            <w:tcBorders>
              <w:top w:val="nil"/>
              <w:left w:val="nil"/>
              <w:bottom w:val="single" w:color="auto" w:sz="4" w:space="0"/>
              <w:right w:val="single" w:color="auto" w:sz="4" w:space="0"/>
            </w:tcBorders>
            <w:vAlign w:val="center"/>
          </w:tcPr>
          <w:p w14:paraId="5EF93814">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营业收入（Y）</w:t>
            </w:r>
          </w:p>
        </w:tc>
        <w:tc>
          <w:tcPr>
            <w:tcW w:w="1045" w:type="dxa"/>
            <w:tcBorders>
              <w:top w:val="nil"/>
              <w:left w:val="nil"/>
              <w:bottom w:val="single" w:color="auto" w:sz="4" w:space="0"/>
              <w:right w:val="single" w:color="auto" w:sz="4" w:space="0"/>
            </w:tcBorders>
            <w:vAlign w:val="center"/>
          </w:tcPr>
          <w:p w14:paraId="19E934A1">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1854" w:type="dxa"/>
            <w:tcBorders>
              <w:top w:val="nil"/>
              <w:left w:val="nil"/>
              <w:bottom w:val="single" w:color="auto" w:sz="4" w:space="0"/>
              <w:right w:val="single" w:color="auto" w:sz="4" w:space="0"/>
            </w:tcBorders>
            <w:vAlign w:val="center"/>
          </w:tcPr>
          <w:p w14:paraId="2294C467">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6000≤Y＜80000</w:t>
            </w:r>
          </w:p>
        </w:tc>
        <w:tc>
          <w:tcPr>
            <w:tcW w:w="1648" w:type="dxa"/>
            <w:tcBorders>
              <w:top w:val="nil"/>
              <w:left w:val="nil"/>
              <w:bottom w:val="single" w:color="auto" w:sz="4" w:space="0"/>
              <w:right w:val="single" w:color="auto" w:sz="4" w:space="0"/>
            </w:tcBorders>
            <w:vAlign w:val="center"/>
          </w:tcPr>
          <w:p w14:paraId="403F7AEF">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300≤Y＜6000</w:t>
            </w:r>
          </w:p>
        </w:tc>
        <w:tc>
          <w:tcPr>
            <w:tcW w:w="1059" w:type="dxa"/>
            <w:tcBorders>
              <w:top w:val="nil"/>
              <w:left w:val="nil"/>
              <w:bottom w:val="single" w:color="auto" w:sz="4" w:space="0"/>
              <w:right w:val="single" w:color="auto" w:sz="4" w:space="0"/>
            </w:tcBorders>
            <w:vAlign w:val="center"/>
          </w:tcPr>
          <w:p w14:paraId="5E5C02A8">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Y＜300</w:t>
            </w:r>
          </w:p>
        </w:tc>
      </w:tr>
      <w:tr w14:paraId="6D35EB2A">
        <w:tblPrEx>
          <w:tblCellMar>
            <w:top w:w="0" w:type="dxa"/>
            <w:left w:w="108" w:type="dxa"/>
            <w:bottom w:w="0" w:type="dxa"/>
            <w:right w:w="108" w:type="dxa"/>
          </w:tblCellMar>
        </w:tblPrEx>
        <w:trPr>
          <w:trHeight w:val="341" w:hRule="atLeast"/>
        </w:trPr>
        <w:tc>
          <w:tcPr>
            <w:tcW w:w="1948" w:type="dxa"/>
            <w:vMerge w:val="continue"/>
            <w:tcBorders>
              <w:top w:val="nil"/>
              <w:left w:val="single" w:color="auto" w:sz="4" w:space="0"/>
              <w:bottom w:val="single" w:color="auto" w:sz="4" w:space="0"/>
              <w:right w:val="single" w:color="auto" w:sz="4" w:space="0"/>
            </w:tcBorders>
            <w:vAlign w:val="center"/>
          </w:tcPr>
          <w:p w14:paraId="206E879B">
            <w:pPr>
              <w:widowControl/>
              <w:jc w:val="left"/>
              <w:rPr>
                <w:rFonts w:hint="eastAsia" w:ascii="仿宋_GB2312" w:hAnsi="仿宋" w:eastAsia="仿宋_GB2312" w:cs="宋体"/>
                <w:b/>
                <w:bCs/>
                <w:color w:val="000000" w:themeColor="text1"/>
                <w:kern w:val="0"/>
                <w:sz w:val="18"/>
                <w:szCs w:val="18"/>
                <w:highlight w:val="none"/>
                <w14:textFill>
                  <w14:solidFill>
                    <w14:schemeClr w14:val="tx1"/>
                  </w14:solidFill>
                </w14:textFill>
              </w:rPr>
            </w:pPr>
          </w:p>
        </w:tc>
        <w:tc>
          <w:tcPr>
            <w:tcW w:w="1584" w:type="dxa"/>
            <w:tcBorders>
              <w:top w:val="nil"/>
              <w:left w:val="nil"/>
              <w:bottom w:val="single" w:color="auto" w:sz="4" w:space="0"/>
              <w:right w:val="single" w:color="auto" w:sz="4" w:space="0"/>
            </w:tcBorders>
            <w:vAlign w:val="center"/>
          </w:tcPr>
          <w:p w14:paraId="4B550B24">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资产总额（Z）</w:t>
            </w:r>
          </w:p>
        </w:tc>
        <w:tc>
          <w:tcPr>
            <w:tcW w:w="1045" w:type="dxa"/>
            <w:tcBorders>
              <w:top w:val="nil"/>
              <w:left w:val="nil"/>
              <w:bottom w:val="single" w:color="auto" w:sz="4" w:space="0"/>
              <w:right w:val="single" w:color="auto" w:sz="4" w:space="0"/>
            </w:tcBorders>
            <w:vAlign w:val="center"/>
          </w:tcPr>
          <w:p w14:paraId="18994902">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1854" w:type="dxa"/>
            <w:tcBorders>
              <w:top w:val="nil"/>
              <w:left w:val="nil"/>
              <w:bottom w:val="single" w:color="auto" w:sz="4" w:space="0"/>
              <w:right w:val="single" w:color="auto" w:sz="4" w:space="0"/>
            </w:tcBorders>
            <w:vAlign w:val="center"/>
          </w:tcPr>
          <w:p w14:paraId="4B929EE7">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5000≤Z＜80000</w:t>
            </w:r>
          </w:p>
        </w:tc>
        <w:tc>
          <w:tcPr>
            <w:tcW w:w="1648" w:type="dxa"/>
            <w:tcBorders>
              <w:top w:val="nil"/>
              <w:left w:val="nil"/>
              <w:bottom w:val="single" w:color="auto" w:sz="4" w:space="0"/>
              <w:right w:val="single" w:color="auto" w:sz="4" w:space="0"/>
            </w:tcBorders>
            <w:vAlign w:val="center"/>
          </w:tcPr>
          <w:p w14:paraId="52E6E134">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300≤Z＜5000</w:t>
            </w:r>
          </w:p>
        </w:tc>
        <w:tc>
          <w:tcPr>
            <w:tcW w:w="1059" w:type="dxa"/>
            <w:tcBorders>
              <w:top w:val="nil"/>
              <w:left w:val="nil"/>
              <w:bottom w:val="single" w:color="auto" w:sz="4" w:space="0"/>
              <w:right w:val="single" w:color="auto" w:sz="4" w:space="0"/>
            </w:tcBorders>
            <w:vAlign w:val="center"/>
          </w:tcPr>
          <w:p w14:paraId="7E5A6732">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Z＜300</w:t>
            </w:r>
          </w:p>
        </w:tc>
      </w:tr>
      <w:tr w14:paraId="7C538D54">
        <w:tblPrEx>
          <w:tblCellMar>
            <w:top w:w="0" w:type="dxa"/>
            <w:left w:w="108" w:type="dxa"/>
            <w:bottom w:w="0" w:type="dxa"/>
            <w:right w:w="108" w:type="dxa"/>
          </w:tblCellMar>
        </w:tblPrEx>
        <w:trPr>
          <w:trHeight w:val="341" w:hRule="atLeast"/>
        </w:trPr>
        <w:tc>
          <w:tcPr>
            <w:tcW w:w="1948" w:type="dxa"/>
            <w:vMerge w:val="restart"/>
            <w:tcBorders>
              <w:top w:val="nil"/>
              <w:left w:val="single" w:color="auto" w:sz="4" w:space="0"/>
              <w:bottom w:val="single" w:color="auto" w:sz="4" w:space="0"/>
              <w:right w:val="single" w:color="auto" w:sz="4" w:space="0"/>
            </w:tcBorders>
            <w:vAlign w:val="bottom"/>
          </w:tcPr>
          <w:p w14:paraId="488B89CB">
            <w:pPr>
              <w:widowControl/>
              <w:jc w:val="center"/>
              <w:rPr>
                <w:rFonts w:hint="eastAsia"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批发业</w:t>
            </w:r>
          </w:p>
        </w:tc>
        <w:tc>
          <w:tcPr>
            <w:tcW w:w="1584" w:type="dxa"/>
            <w:tcBorders>
              <w:top w:val="nil"/>
              <w:left w:val="nil"/>
              <w:bottom w:val="single" w:color="auto" w:sz="4" w:space="0"/>
              <w:right w:val="single" w:color="auto" w:sz="4" w:space="0"/>
            </w:tcBorders>
            <w:vAlign w:val="center"/>
          </w:tcPr>
          <w:p w14:paraId="2C31FB00">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从业人员（X）</w:t>
            </w:r>
          </w:p>
        </w:tc>
        <w:tc>
          <w:tcPr>
            <w:tcW w:w="1045" w:type="dxa"/>
            <w:tcBorders>
              <w:top w:val="nil"/>
              <w:left w:val="nil"/>
              <w:bottom w:val="single" w:color="auto" w:sz="4" w:space="0"/>
              <w:right w:val="single" w:color="auto" w:sz="4" w:space="0"/>
            </w:tcBorders>
            <w:vAlign w:val="center"/>
          </w:tcPr>
          <w:p w14:paraId="14770911">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人</w:t>
            </w:r>
          </w:p>
        </w:tc>
        <w:tc>
          <w:tcPr>
            <w:tcW w:w="1854" w:type="dxa"/>
            <w:tcBorders>
              <w:top w:val="nil"/>
              <w:left w:val="nil"/>
              <w:bottom w:val="single" w:color="auto" w:sz="4" w:space="0"/>
              <w:right w:val="single" w:color="auto" w:sz="4" w:space="0"/>
            </w:tcBorders>
            <w:vAlign w:val="center"/>
          </w:tcPr>
          <w:p w14:paraId="35A39164">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20≤X＜200</w:t>
            </w:r>
          </w:p>
        </w:tc>
        <w:tc>
          <w:tcPr>
            <w:tcW w:w="1648" w:type="dxa"/>
            <w:tcBorders>
              <w:top w:val="nil"/>
              <w:left w:val="nil"/>
              <w:bottom w:val="single" w:color="auto" w:sz="4" w:space="0"/>
              <w:right w:val="single" w:color="auto" w:sz="4" w:space="0"/>
            </w:tcBorders>
            <w:vAlign w:val="center"/>
          </w:tcPr>
          <w:p w14:paraId="5F0D765A">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5≤X＜20</w:t>
            </w:r>
          </w:p>
        </w:tc>
        <w:tc>
          <w:tcPr>
            <w:tcW w:w="1059" w:type="dxa"/>
            <w:tcBorders>
              <w:top w:val="nil"/>
              <w:left w:val="nil"/>
              <w:bottom w:val="single" w:color="auto" w:sz="4" w:space="0"/>
              <w:right w:val="single" w:color="auto" w:sz="4" w:space="0"/>
            </w:tcBorders>
            <w:vAlign w:val="center"/>
          </w:tcPr>
          <w:p w14:paraId="22825069">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X＜5</w:t>
            </w:r>
          </w:p>
        </w:tc>
      </w:tr>
      <w:tr w14:paraId="768D002C">
        <w:tblPrEx>
          <w:tblCellMar>
            <w:top w:w="0" w:type="dxa"/>
            <w:left w:w="108" w:type="dxa"/>
            <w:bottom w:w="0" w:type="dxa"/>
            <w:right w:w="108" w:type="dxa"/>
          </w:tblCellMar>
        </w:tblPrEx>
        <w:trPr>
          <w:trHeight w:val="341" w:hRule="atLeast"/>
        </w:trPr>
        <w:tc>
          <w:tcPr>
            <w:tcW w:w="1948" w:type="dxa"/>
            <w:vMerge w:val="continue"/>
            <w:tcBorders>
              <w:top w:val="nil"/>
              <w:left w:val="single" w:color="auto" w:sz="4" w:space="0"/>
              <w:bottom w:val="single" w:color="auto" w:sz="4" w:space="0"/>
              <w:right w:val="single" w:color="auto" w:sz="4" w:space="0"/>
            </w:tcBorders>
            <w:vAlign w:val="center"/>
          </w:tcPr>
          <w:p w14:paraId="2C61D0C5">
            <w:pPr>
              <w:widowControl/>
              <w:jc w:val="left"/>
              <w:rPr>
                <w:rFonts w:hint="eastAsia" w:ascii="仿宋_GB2312" w:hAnsi="仿宋" w:eastAsia="仿宋_GB2312" w:cs="宋体"/>
                <w:b/>
                <w:bCs/>
                <w:color w:val="000000" w:themeColor="text1"/>
                <w:kern w:val="0"/>
                <w:sz w:val="18"/>
                <w:szCs w:val="18"/>
                <w:highlight w:val="none"/>
                <w14:textFill>
                  <w14:solidFill>
                    <w14:schemeClr w14:val="tx1"/>
                  </w14:solidFill>
                </w14:textFill>
              </w:rPr>
            </w:pPr>
          </w:p>
        </w:tc>
        <w:tc>
          <w:tcPr>
            <w:tcW w:w="1584" w:type="dxa"/>
            <w:tcBorders>
              <w:top w:val="nil"/>
              <w:left w:val="nil"/>
              <w:bottom w:val="single" w:color="auto" w:sz="4" w:space="0"/>
              <w:right w:val="single" w:color="auto" w:sz="4" w:space="0"/>
            </w:tcBorders>
            <w:vAlign w:val="center"/>
          </w:tcPr>
          <w:p w14:paraId="3F92D5C8">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营业收入（Y）</w:t>
            </w:r>
          </w:p>
        </w:tc>
        <w:tc>
          <w:tcPr>
            <w:tcW w:w="1045" w:type="dxa"/>
            <w:tcBorders>
              <w:top w:val="nil"/>
              <w:left w:val="nil"/>
              <w:bottom w:val="single" w:color="auto" w:sz="4" w:space="0"/>
              <w:right w:val="single" w:color="auto" w:sz="4" w:space="0"/>
            </w:tcBorders>
            <w:vAlign w:val="center"/>
          </w:tcPr>
          <w:p w14:paraId="7F2026AE">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1854" w:type="dxa"/>
            <w:tcBorders>
              <w:top w:val="nil"/>
              <w:left w:val="nil"/>
              <w:bottom w:val="single" w:color="auto" w:sz="4" w:space="0"/>
              <w:right w:val="single" w:color="auto" w:sz="4" w:space="0"/>
            </w:tcBorders>
            <w:vAlign w:val="center"/>
          </w:tcPr>
          <w:p w14:paraId="0F78D6ED">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5000≤Y＜40000</w:t>
            </w:r>
          </w:p>
        </w:tc>
        <w:tc>
          <w:tcPr>
            <w:tcW w:w="1648" w:type="dxa"/>
            <w:tcBorders>
              <w:top w:val="nil"/>
              <w:left w:val="nil"/>
              <w:bottom w:val="single" w:color="auto" w:sz="4" w:space="0"/>
              <w:right w:val="single" w:color="auto" w:sz="4" w:space="0"/>
            </w:tcBorders>
            <w:vAlign w:val="center"/>
          </w:tcPr>
          <w:p w14:paraId="29DA035D">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1000≤Y＜5000</w:t>
            </w:r>
          </w:p>
        </w:tc>
        <w:tc>
          <w:tcPr>
            <w:tcW w:w="1059" w:type="dxa"/>
            <w:tcBorders>
              <w:top w:val="nil"/>
              <w:left w:val="nil"/>
              <w:bottom w:val="single" w:color="auto" w:sz="4" w:space="0"/>
              <w:right w:val="single" w:color="auto" w:sz="4" w:space="0"/>
            </w:tcBorders>
            <w:vAlign w:val="center"/>
          </w:tcPr>
          <w:p w14:paraId="2BBFC248">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Y＜1000</w:t>
            </w:r>
          </w:p>
        </w:tc>
      </w:tr>
      <w:tr w14:paraId="322CE6D2">
        <w:tblPrEx>
          <w:tblCellMar>
            <w:top w:w="0" w:type="dxa"/>
            <w:left w:w="108" w:type="dxa"/>
            <w:bottom w:w="0" w:type="dxa"/>
            <w:right w:w="108" w:type="dxa"/>
          </w:tblCellMar>
        </w:tblPrEx>
        <w:trPr>
          <w:trHeight w:val="341" w:hRule="atLeast"/>
        </w:trPr>
        <w:tc>
          <w:tcPr>
            <w:tcW w:w="1948" w:type="dxa"/>
            <w:vMerge w:val="restart"/>
            <w:tcBorders>
              <w:top w:val="nil"/>
              <w:left w:val="single" w:color="auto" w:sz="4" w:space="0"/>
              <w:bottom w:val="single" w:color="auto" w:sz="4" w:space="0"/>
              <w:right w:val="single" w:color="auto" w:sz="4" w:space="0"/>
            </w:tcBorders>
            <w:vAlign w:val="bottom"/>
          </w:tcPr>
          <w:p w14:paraId="1A4C84C8">
            <w:pPr>
              <w:widowControl/>
              <w:jc w:val="center"/>
              <w:rPr>
                <w:rFonts w:hint="eastAsia"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零售业</w:t>
            </w:r>
          </w:p>
        </w:tc>
        <w:tc>
          <w:tcPr>
            <w:tcW w:w="1584" w:type="dxa"/>
            <w:tcBorders>
              <w:top w:val="nil"/>
              <w:left w:val="nil"/>
              <w:bottom w:val="single" w:color="auto" w:sz="4" w:space="0"/>
              <w:right w:val="single" w:color="auto" w:sz="4" w:space="0"/>
            </w:tcBorders>
            <w:vAlign w:val="center"/>
          </w:tcPr>
          <w:p w14:paraId="048EBC9C">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从业人员（X）</w:t>
            </w:r>
          </w:p>
        </w:tc>
        <w:tc>
          <w:tcPr>
            <w:tcW w:w="1045" w:type="dxa"/>
            <w:tcBorders>
              <w:top w:val="nil"/>
              <w:left w:val="nil"/>
              <w:bottom w:val="single" w:color="auto" w:sz="4" w:space="0"/>
              <w:right w:val="single" w:color="auto" w:sz="4" w:space="0"/>
            </w:tcBorders>
            <w:vAlign w:val="center"/>
          </w:tcPr>
          <w:p w14:paraId="72E658E0">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人</w:t>
            </w:r>
          </w:p>
        </w:tc>
        <w:tc>
          <w:tcPr>
            <w:tcW w:w="1854" w:type="dxa"/>
            <w:tcBorders>
              <w:top w:val="nil"/>
              <w:left w:val="nil"/>
              <w:bottom w:val="single" w:color="auto" w:sz="4" w:space="0"/>
              <w:right w:val="single" w:color="auto" w:sz="4" w:space="0"/>
            </w:tcBorders>
            <w:vAlign w:val="center"/>
          </w:tcPr>
          <w:p w14:paraId="09EC9006">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50≤X＜300</w:t>
            </w:r>
          </w:p>
        </w:tc>
        <w:tc>
          <w:tcPr>
            <w:tcW w:w="1648" w:type="dxa"/>
            <w:tcBorders>
              <w:top w:val="nil"/>
              <w:left w:val="nil"/>
              <w:bottom w:val="single" w:color="auto" w:sz="4" w:space="0"/>
              <w:right w:val="single" w:color="auto" w:sz="4" w:space="0"/>
            </w:tcBorders>
            <w:vAlign w:val="center"/>
          </w:tcPr>
          <w:p w14:paraId="535DF964">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10≤X＜50</w:t>
            </w:r>
          </w:p>
        </w:tc>
        <w:tc>
          <w:tcPr>
            <w:tcW w:w="1059" w:type="dxa"/>
            <w:tcBorders>
              <w:top w:val="nil"/>
              <w:left w:val="nil"/>
              <w:bottom w:val="single" w:color="auto" w:sz="4" w:space="0"/>
              <w:right w:val="single" w:color="auto" w:sz="4" w:space="0"/>
            </w:tcBorders>
            <w:vAlign w:val="center"/>
          </w:tcPr>
          <w:p w14:paraId="5735488B">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X＜10</w:t>
            </w:r>
          </w:p>
        </w:tc>
      </w:tr>
      <w:tr w14:paraId="46DBBEEA">
        <w:tblPrEx>
          <w:tblCellMar>
            <w:top w:w="0" w:type="dxa"/>
            <w:left w:w="108" w:type="dxa"/>
            <w:bottom w:w="0" w:type="dxa"/>
            <w:right w:w="108" w:type="dxa"/>
          </w:tblCellMar>
        </w:tblPrEx>
        <w:trPr>
          <w:trHeight w:val="341" w:hRule="atLeast"/>
        </w:trPr>
        <w:tc>
          <w:tcPr>
            <w:tcW w:w="1948" w:type="dxa"/>
            <w:vMerge w:val="continue"/>
            <w:tcBorders>
              <w:top w:val="nil"/>
              <w:left w:val="single" w:color="auto" w:sz="4" w:space="0"/>
              <w:bottom w:val="single" w:color="auto" w:sz="4" w:space="0"/>
              <w:right w:val="single" w:color="auto" w:sz="4" w:space="0"/>
            </w:tcBorders>
            <w:vAlign w:val="center"/>
          </w:tcPr>
          <w:p w14:paraId="7F9FD675">
            <w:pPr>
              <w:widowControl/>
              <w:jc w:val="left"/>
              <w:rPr>
                <w:rFonts w:hint="eastAsia" w:ascii="仿宋_GB2312" w:hAnsi="仿宋" w:eastAsia="仿宋_GB2312" w:cs="宋体"/>
                <w:b/>
                <w:bCs/>
                <w:color w:val="000000" w:themeColor="text1"/>
                <w:kern w:val="0"/>
                <w:sz w:val="18"/>
                <w:szCs w:val="18"/>
                <w:highlight w:val="none"/>
                <w14:textFill>
                  <w14:solidFill>
                    <w14:schemeClr w14:val="tx1"/>
                  </w14:solidFill>
                </w14:textFill>
              </w:rPr>
            </w:pPr>
          </w:p>
        </w:tc>
        <w:tc>
          <w:tcPr>
            <w:tcW w:w="1584" w:type="dxa"/>
            <w:tcBorders>
              <w:top w:val="nil"/>
              <w:left w:val="nil"/>
              <w:bottom w:val="single" w:color="auto" w:sz="4" w:space="0"/>
              <w:right w:val="single" w:color="auto" w:sz="4" w:space="0"/>
            </w:tcBorders>
            <w:vAlign w:val="center"/>
          </w:tcPr>
          <w:p w14:paraId="31F35458">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营业收入（Y）</w:t>
            </w:r>
          </w:p>
        </w:tc>
        <w:tc>
          <w:tcPr>
            <w:tcW w:w="1045" w:type="dxa"/>
            <w:tcBorders>
              <w:top w:val="nil"/>
              <w:left w:val="nil"/>
              <w:bottom w:val="single" w:color="auto" w:sz="4" w:space="0"/>
              <w:right w:val="single" w:color="auto" w:sz="4" w:space="0"/>
            </w:tcBorders>
            <w:vAlign w:val="center"/>
          </w:tcPr>
          <w:p w14:paraId="5EF787F6">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1854" w:type="dxa"/>
            <w:tcBorders>
              <w:top w:val="nil"/>
              <w:left w:val="nil"/>
              <w:bottom w:val="single" w:color="auto" w:sz="4" w:space="0"/>
              <w:right w:val="single" w:color="auto" w:sz="4" w:space="0"/>
            </w:tcBorders>
            <w:vAlign w:val="center"/>
          </w:tcPr>
          <w:p w14:paraId="5927D9F5">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500≤Y＜20000</w:t>
            </w:r>
          </w:p>
        </w:tc>
        <w:tc>
          <w:tcPr>
            <w:tcW w:w="1648" w:type="dxa"/>
            <w:tcBorders>
              <w:top w:val="nil"/>
              <w:left w:val="nil"/>
              <w:bottom w:val="single" w:color="auto" w:sz="4" w:space="0"/>
              <w:right w:val="single" w:color="auto" w:sz="4" w:space="0"/>
            </w:tcBorders>
            <w:vAlign w:val="center"/>
          </w:tcPr>
          <w:p w14:paraId="68E173ED">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100≤Y＜500</w:t>
            </w:r>
          </w:p>
        </w:tc>
        <w:tc>
          <w:tcPr>
            <w:tcW w:w="1059" w:type="dxa"/>
            <w:tcBorders>
              <w:top w:val="nil"/>
              <w:left w:val="nil"/>
              <w:bottom w:val="single" w:color="auto" w:sz="4" w:space="0"/>
              <w:right w:val="single" w:color="auto" w:sz="4" w:space="0"/>
            </w:tcBorders>
            <w:vAlign w:val="center"/>
          </w:tcPr>
          <w:p w14:paraId="2C2948D4">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Y＜100</w:t>
            </w:r>
          </w:p>
        </w:tc>
      </w:tr>
      <w:tr w14:paraId="6EFB2FC2">
        <w:tblPrEx>
          <w:tblCellMar>
            <w:top w:w="0" w:type="dxa"/>
            <w:left w:w="108" w:type="dxa"/>
            <w:bottom w:w="0" w:type="dxa"/>
            <w:right w:w="108" w:type="dxa"/>
          </w:tblCellMar>
        </w:tblPrEx>
        <w:trPr>
          <w:trHeight w:val="341" w:hRule="atLeast"/>
        </w:trPr>
        <w:tc>
          <w:tcPr>
            <w:tcW w:w="1948" w:type="dxa"/>
            <w:vMerge w:val="restart"/>
            <w:tcBorders>
              <w:top w:val="nil"/>
              <w:left w:val="single" w:color="auto" w:sz="4" w:space="0"/>
              <w:bottom w:val="single" w:color="auto" w:sz="4" w:space="0"/>
              <w:right w:val="single" w:color="auto" w:sz="4" w:space="0"/>
            </w:tcBorders>
            <w:vAlign w:val="bottom"/>
          </w:tcPr>
          <w:p w14:paraId="7737DEF0">
            <w:pPr>
              <w:widowControl/>
              <w:jc w:val="center"/>
              <w:rPr>
                <w:rFonts w:hint="eastAsia"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交通运输业</w:t>
            </w:r>
          </w:p>
        </w:tc>
        <w:tc>
          <w:tcPr>
            <w:tcW w:w="1584" w:type="dxa"/>
            <w:tcBorders>
              <w:top w:val="nil"/>
              <w:left w:val="nil"/>
              <w:bottom w:val="single" w:color="auto" w:sz="4" w:space="0"/>
              <w:right w:val="single" w:color="auto" w:sz="4" w:space="0"/>
            </w:tcBorders>
            <w:vAlign w:val="center"/>
          </w:tcPr>
          <w:p w14:paraId="3570856A">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从业人员（X）</w:t>
            </w:r>
          </w:p>
        </w:tc>
        <w:tc>
          <w:tcPr>
            <w:tcW w:w="1045" w:type="dxa"/>
            <w:tcBorders>
              <w:top w:val="nil"/>
              <w:left w:val="nil"/>
              <w:bottom w:val="single" w:color="auto" w:sz="4" w:space="0"/>
              <w:right w:val="single" w:color="auto" w:sz="4" w:space="0"/>
            </w:tcBorders>
            <w:vAlign w:val="center"/>
          </w:tcPr>
          <w:p w14:paraId="38BB0076">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人</w:t>
            </w:r>
          </w:p>
        </w:tc>
        <w:tc>
          <w:tcPr>
            <w:tcW w:w="1854" w:type="dxa"/>
            <w:tcBorders>
              <w:top w:val="nil"/>
              <w:left w:val="nil"/>
              <w:bottom w:val="single" w:color="auto" w:sz="4" w:space="0"/>
              <w:right w:val="single" w:color="auto" w:sz="4" w:space="0"/>
            </w:tcBorders>
            <w:vAlign w:val="center"/>
          </w:tcPr>
          <w:p w14:paraId="790D773F">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300≤X＜1000</w:t>
            </w:r>
          </w:p>
        </w:tc>
        <w:tc>
          <w:tcPr>
            <w:tcW w:w="1648" w:type="dxa"/>
            <w:tcBorders>
              <w:top w:val="nil"/>
              <w:left w:val="nil"/>
              <w:bottom w:val="single" w:color="auto" w:sz="4" w:space="0"/>
              <w:right w:val="single" w:color="auto" w:sz="4" w:space="0"/>
            </w:tcBorders>
            <w:vAlign w:val="center"/>
          </w:tcPr>
          <w:p w14:paraId="14A49790">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20≤X＜300</w:t>
            </w:r>
          </w:p>
        </w:tc>
        <w:tc>
          <w:tcPr>
            <w:tcW w:w="1059" w:type="dxa"/>
            <w:tcBorders>
              <w:top w:val="nil"/>
              <w:left w:val="nil"/>
              <w:bottom w:val="single" w:color="auto" w:sz="4" w:space="0"/>
              <w:right w:val="single" w:color="auto" w:sz="4" w:space="0"/>
            </w:tcBorders>
            <w:vAlign w:val="center"/>
          </w:tcPr>
          <w:p w14:paraId="0957238B">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X＜20</w:t>
            </w:r>
          </w:p>
        </w:tc>
      </w:tr>
      <w:tr w14:paraId="1D73525A">
        <w:tblPrEx>
          <w:tblCellMar>
            <w:top w:w="0" w:type="dxa"/>
            <w:left w:w="108" w:type="dxa"/>
            <w:bottom w:w="0" w:type="dxa"/>
            <w:right w:w="108" w:type="dxa"/>
          </w:tblCellMar>
        </w:tblPrEx>
        <w:trPr>
          <w:trHeight w:val="341" w:hRule="atLeast"/>
        </w:trPr>
        <w:tc>
          <w:tcPr>
            <w:tcW w:w="1948" w:type="dxa"/>
            <w:vMerge w:val="continue"/>
            <w:tcBorders>
              <w:top w:val="nil"/>
              <w:left w:val="single" w:color="auto" w:sz="4" w:space="0"/>
              <w:bottom w:val="single" w:color="auto" w:sz="4" w:space="0"/>
              <w:right w:val="single" w:color="auto" w:sz="4" w:space="0"/>
            </w:tcBorders>
            <w:vAlign w:val="center"/>
          </w:tcPr>
          <w:p w14:paraId="35642262">
            <w:pPr>
              <w:widowControl/>
              <w:jc w:val="left"/>
              <w:rPr>
                <w:rFonts w:hint="eastAsia" w:ascii="仿宋_GB2312" w:hAnsi="仿宋" w:eastAsia="仿宋_GB2312" w:cs="宋体"/>
                <w:b/>
                <w:bCs/>
                <w:color w:val="000000" w:themeColor="text1"/>
                <w:kern w:val="0"/>
                <w:sz w:val="18"/>
                <w:szCs w:val="18"/>
                <w:highlight w:val="none"/>
                <w14:textFill>
                  <w14:solidFill>
                    <w14:schemeClr w14:val="tx1"/>
                  </w14:solidFill>
                </w14:textFill>
              </w:rPr>
            </w:pPr>
          </w:p>
        </w:tc>
        <w:tc>
          <w:tcPr>
            <w:tcW w:w="1584" w:type="dxa"/>
            <w:tcBorders>
              <w:top w:val="nil"/>
              <w:left w:val="nil"/>
              <w:bottom w:val="single" w:color="auto" w:sz="4" w:space="0"/>
              <w:right w:val="single" w:color="auto" w:sz="4" w:space="0"/>
            </w:tcBorders>
            <w:vAlign w:val="center"/>
          </w:tcPr>
          <w:p w14:paraId="5D87DBA6">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营业收入（Y）</w:t>
            </w:r>
          </w:p>
        </w:tc>
        <w:tc>
          <w:tcPr>
            <w:tcW w:w="1045" w:type="dxa"/>
            <w:tcBorders>
              <w:top w:val="nil"/>
              <w:left w:val="nil"/>
              <w:bottom w:val="single" w:color="auto" w:sz="4" w:space="0"/>
              <w:right w:val="single" w:color="auto" w:sz="4" w:space="0"/>
            </w:tcBorders>
            <w:vAlign w:val="center"/>
          </w:tcPr>
          <w:p w14:paraId="4002452C">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1854" w:type="dxa"/>
            <w:tcBorders>
              <w:top w:val="nil"/>
              <w:left w:val="nil"/>
              <w:bottom w:val="single" w:color="auto" w:sz="4" w:space="0"/>
              <w:right w:val="single" w:color="auto" w:sz="4" w:space="0"/>
            </w:tcBorders>
            <w:vAlign w:val="center"/>
          </w:tcPr>
          <w:p w14:paraId="322488F8">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3000≤Y＜30000</w:t>
            </w:r>
          </w:p>
        </w:tc>
        <w:tc>
          <w:tcPr>
            <w:tcW w:w="1648" w:type="dxa"/>
            <w:tcBorders>
              <w:top w:val="nil"/>
              <w:left w:val="nil"/>
              <w:bottom w:val="single" w:color="auto" w:sz="4" w:space="0"/>
              <w:right w:val="single" w:color="auto" w:sz="4" w:space="0"/>
            </w:tcBorders>
            <w:vAlign w:val="center"/>
          </w:tcPr>
          <w:p w14:paraId="3EA75FB8">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200≤Y＜3000</w:t>
            </w:r>
          </w:p>
        </w:tc>
        <w:tc>
          <w:tcPr>
            <w:tcW w:w="1059" w:type="dxa"/>
            <w:tcBorders>
              <w:top w:val="nil"/>
              <w:left w:val="nil"/>
              <w:bottom w:val="single" w:color="auto" w:sz="4" w:space="0"/>
              <w:right w:val="single" w:color="auto" w:sz="4" w:space="0"/>
            </w:tcBorders>
            <w:vAlign w:val="center"/>
          </w:tcPr>
          <w:p w14:paraId="360FF694">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Y＜200</w:t>
            </w:r>
          </w:p>
        </w:tc>
      </w:tr>
      <w:tr w14:paraId="26889EC1">
        <w:tblPrEx>
          <w:tblCellMar>
            <w:top w:w="0" w:type="dxa"/>
            <w:left w:w="108" w:type="dxa"/>
            <w:bottom w:w="0" w:type="dxa"/>
            <w:right w:w="108" w:type="dxa"/>
          </w:tblCellMar>
        </w:tblPrEx>
        <w:trPr>
          <w:trHeight w:val="341" w:hRule="atLeast"/>
        </w:trPr>
        <w:tc>
          <w:tcPr>
            <w:tcW w:w="1948" w:type="dxa"/>
            <w:vMerge w:val="restart"/>
            <w:tcBorders>
              <w:top w:val="nil"/>
              <w:left w:val="single" w:color="auto" w:sz="4" w:space="0"/>
              <w:bottom w:val="single" w:color="auto" w:sz="4" w:space="0"/>
              <w:right w:val="single" w:color="auto" w:sz="4" w:space="0"/>
            </w:tcBorders>
            <w:vAlign w:val="bottom"/>
          </w:tcPr>
          <w:p w14:paraId="6C2AFE37">
            <w:pPr>
              <w:widowControl/>
              <w:jc w:val="center"/>
              <w:rPr>
                <w:rFonts w:hint="eastAsia"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仓储业</w:t>
            </w:r>
          </w:p>
        </w:tc>
        <w:tc>
          <w:tcPr>
            <w:tcW w:w="1584" w:type="dxa"/>
            <w:tcBorders>
              <w:top w:val="nil"/>
              <w:left w:val="nil"/>
              <w:bottom w:val="single" w:color="auto" w:sz="4" w:space="0"/>
              <w:right w:val="single" w:color="auto" w:sz="4" w:space="0"/>
            </w:tcBorders>
            <w:vAlign w:val="center"/>
          </w:tcPr>
          <w:p w14:paraId="486774AC">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从业人员（X）</w:t>
            </w:r>
          </w:p>
        </w:tc>
        <w:tc>
          <w:tcPr>
            <w:tcW w:w="1045" w:type="dxa"/>
            <w:tcBorders>
              <w:top w:val="nil"/>
              <w:left w:val="nil"/>
              <w:bottom w:val="single" w:color="auto" w:sz="4" w:space="0"/>
              <w:right w:val="single" w:color="auto" w:sz="4" w:space="0"/>
            </w:tcBorders>
            <w:vAlign w:val="center"/>
          </w:tcPr>
          <w:p w14:paraId="43F3CB84">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人</w:t>
            </w:r>
          </w:p>
        </w:tc>
        <w:tc>
          <w:tcPr>
            <w:tcW w:w="1854" w:type="dxa"/>
            <w:tcBorders>
              <w:top w:val="nil"/>
              <w:left w:val="nil"/>
              <w:bottom w:val="single" w:color="auto" w:sz="4" w:space="0"/>
              <w:right w:val="single" w:color="auto" w:sz="4" w:space="0"/>
            </w:tcBorders>
            <w:vAlign w:val="center"/>
          </w:tcPr>
          <w:p w14:paraId="7AD36968">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100≤X＜200</w:t>
            </w:r>
          </w:p>
        </w:tc>
        <w:tc>
          <w:tcPr>
            <w:tcW w:w="1648" w:type="dxa"/>
            <w:tcBorders>
              <w:top w:val="nil"/>
              <w:left w:val="nil"/>
              <w:bottom w:val="single" w:color="auto" w:sz="4" w:space="0"/>
              <w:right w:val="single" w:color="auto" w:sz="4" w:space="0"/>
            </w:tcBorders>
            <w:vAlign w:val="center"/>
          </w:tcPr>
          <w:p w14:paraId="1B7FAE8C">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20≤X＜100</w:t>
            </w:r>
          </w:p>
        </w:tc>
        <w:tc>
          <w:tcPr>
            <w:tcW w:w="1059" w:type="dxa"/>
            <w:tcBorders>
              <w:top w:val="nil"/>
              <w:left w:val="nil"/>
              <w:bottom w:val="single" w:color="auto" w:sz="4" w:space="0"/>
              <w:right w:val="single" w:color="auto" w:sz="4" w:space="0"/>
            </w:tcBorders>
            <w:vAlign w:val="center"/>
          </w:tcPr>
          <w:p w14:paraId="0C57FCC4">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X＜20</w:t>
            </w:r>
          </w:p>
        </w:tc>
      </w:tr>
      <w:tr w14:paraId="2C2C909B">
        <w:tblPrEx>
          <w:tblCellMar>
            <w:top w:w="0" w:type="dxa"/>
            <w:left w:w="108" w:type="dxa"/>
            <w:bottom w:w="0" w:type="dxa"/>
            <w:right w:w="108" w:type="dxa"/>
          </w:tblCellMar>
        </w:tblPrEx>
        <w:trPr>
          <w:trHeight w:val="341" w:hRule="atLeast"/>
        </w:trPr>
        <w:tc>
          <w:tcPr>
            <w:tcW w:w="1948" w:type="dxa"/>
            <w:vMerge w:val="continue"/>
            <w:tcBorders>
              <w:top w:val="nil"/>
              <w:left w:val="single" w:color="auto" w:sz="4" w:space="0"/>
              <w:bottom w:val="single" w:color="auto" w:sz="4" w:space="0"/>
              <w:right w:val="single" w:color="auto" w:sz="4" w:space="0"/>
            </w:tcBorders>
            <w:vAlign w:val="center"/>
          </w:tcPr>
          <w:p w14:paraId="623F2AC0">
            <w:pPr>
              <w:widowControl/>
              <w:jc w:val="left"/>
              <w:rPr>
                <w:rFonts w:hint="eastAsia" w:ascii="仿宋_GB2312" w:hAnsi="仿宋" w:eastAsia="仿宋_GB2312" w:cs="宋体"/>
                <w:b/>
                <w:bCs/>
                <w:color w:val="000000" w:themeColor="text1"/>
                <w:kern w:val="0"/>
                <w:sz w:val="18"/>
                <w:szCs w:val="18"/>
                <w:highlight w:val="none"/>
                <w14:textFill>
                  <w14:solidFill>
                    <w14:schemeClr w14:val="tx1"/>
                  </w14:solidFill>
                </w14:textFill>
              </w:rPr>
            </w:pPr>
          </w:p>
        </w:tc>
        <w:tc>
          <w:tcPr>
            <w:tcW w:w="1584" w:type="dxa"/>
            <w:tcBorders>
              <w:top w:val="nil"/>
              <w:left w:val="nil"/>
              <w:bottom w:val="single" w:color="auto" w:sz="4" w:space="0"/>
              <w:right w:val="single" w:color="auto" w:sz="4" w:space="0"/>
            </w:tcBorders>
            <w:vAlign w:val="center"/>
          </w:tcPr>
          <w:p w14:paraId="2C580362">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营业收入（Y）</w:t>
            </w:r>
          </w:p>
        </w:tc>
        <w:tc>
          <w:tcPr>
            <w:tcW w:w="1045" w:type="dxa"/>
            <w:tcBorders>
              <w:top w:val="nil"/>
              <w:left w:val="nil"/>
              <w:bottom w:val="single" w:color="auto" w:sz="4" w:space="0"/>
              <w:right w:val="single" w:color="auto" w:sz="4" w:space="0"/>
            </w:tcBorders>
            <w:vAlign w:val="center"/>
          </w:tcPr>
          <w:p w14:paraId="47869534">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1854" w:type="dxa"/>
            <w:tcBorders>
              <w:top w:val="nil"/>
              <w:left w:val="nil"/>
              <w:bottom w:val="single" w:color="auto" w:sz="4" w:space="0"/>
              <w:right w:val="single" w:color="auto" w:sz="4" w:space="0"/>
            </w:tcBorders>
            <w:vAlign w:val="center"/>
          </w:tcPr>
          <w:p w14:paraId="1116B420">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1000≤Y＜30000</w:t>
            </w:r>
          </w:p>
        </w:tc>
        <w:tc>
          <w:tcPr>
            <w:tcW w:w="1648" w:type="dxa"/>
            <w:tcBorders>
              <w:top w:val="nil"/>
              <w:left w:val="nil"/>
              <w:bottom w:val="single" w:color="auto" w:sz="4" w:space="0"/>
              <w:right w:val="single" w:color="auto" w:sz="4" w:space="0"/>
            </w:tcBorders>
            <w:vAlign w:val="center"/>
          </w:tcPr>
          <w:p w14:paraId="2F08E700">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100≤Y＜1000</w:t>
            </w:r>
          </w:p>
        </w:tc>
        <w:tc>
          <w:tcPr>
            <w:tcW w:w="1059" w:type="dxa"/>
            <w:tcBorders>
              <w:top w:val="nil"/>
              <w:left w:val="nil"/>
              <w:bottom w:val="single" w:color="auto" w:sz="4" w:space="0"/>
              <w:right w:val="single" w:color="auto" w:sz="4" w:space="0"/>
            </w:tcBorders>
            <w:vAlign w:val="center"/>
          </w:tcPr>
          <w:p w14:paraId="0392A765">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Y＜100</w:t>
            </w:r>
          </w:p>
        </w:tc>
      </w:tr>
      <w:tr w14:paraId="14903118">
        <w:tblPrEx>
          <w:tblCellMar>
            <w:top w:w="0" w:type="dxa"/>
            <w:left w:w="108" w:type="dxa"/>
            <w:bottom w:w="0" w:type="dxa"/>
            <w:right w:w="108" w:type="dxa"/>
          </w:tblCellMar>
        </w:tblPrEx>
        <w:trPr>
          <w:trHeight w:val="341" w:hRule="atLeast"/>
        </w:trPr>
        <w:tc>
          <w:tcPr>
            <w:tcW w:w="1948" w:type="dxa"/>
            <w:vMerge w:val="restart"/>
            <w:tcBorders>
              <w:top w:val="nil"/>
              <w:left w:val="single" w:color="auto" w:sz="4" w:space="0"/>
              <w:bottom w:val="single" w:color="auto" w:sz="4" w:space="0"/>
              <w:right w:val="single" w:color="auto" w:sz="4" w:space="0"/>
            </w:tcBorders>
            <w:vAlign w:val="bottom"/>
          </w:tcPr>
          <w:p w14:paraId="44B445A7">
            <w:pPr>
              <w:widowControl/>
              <w:jc w:val="center"/>
              <w:rPr>
                <w:rFonts w:hint="eastAsia"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邮政业</w:t>
            </w:r>
          </w:p>
        </w:tc>
        <w:tc>
          <w:tcPr>
            <w:tcW w:w="1584" w:type="dxa"/>
            <w:tcBorders>
              <w:top w:val="nil"/>
              <w:left w:val="nil"/>
              <w:bottom w:val="single" w:color="auto" w:sz="4" w:space="0"/>
              <w:right w:val="single" w:color="auto" w:sz="4" w:space="0"/>
            </w:tcBorders>
            <w:vAlign w:val="center"/>
          </w:tcPr>
          <w:p w14:paraId="52E0EC1C">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从业人员（X）</w:t>
            </w:r>
          </w:p>
        </w:tc>
        <w:tc>
          <w:tcPr>
            <w:tcW w:w="1045" w:type="dxa"/>
            <w:tcBorders>
              <w:top w:val="nil"/>
              <w:left w:val="nil"/>
              <w:bottom w:val="single" w:color="auto" w:sz="4" w:space="0"/>
              <w:right w:val="single" w:color="auto" w:sz="4" w:space="0"/>
            </w:tcBorders>
            <w:vAlign w:val="center"/>
          </w:tcPr>
          <w:p w14:paraId="19CEE336">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人</w:t>
            </w:r>
          </w:p>
        </w:tc>
        <w:tc>
          <w:tcPr>
            <w:tcW w:w="1854" w:type="dxa"/>
            <w:tcBorders>
              <w:top w:val="nil"/>
              <w:left w:val="nil"/>
              <w:bottom w:val="single" w:color="auto" w:sz="4" w:space="0"/>
              <w:right w:val="single" w:color="auto" w:sz="4" w:space="0"/>
            </w:tcBorders>
            <w:vAlign w:val="center"/>
          </w:tcPr>
          <w:p w14:paraId="30EF5DD1">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300≤X＜1000</w:t>
            </w:r>
          </w:p>
        </w:tc>
        <w:tc>
          <w:tcPr>
            <w:tcW w:w="1648" w:type="dxa"/>
            <w:tcBorders>
              <w:top w:val="nil"/>
              <w:left w:val="nil"/>
              <w:bottom w:val="single" w:color="auto" w:sz="4" w:space="0"/>
              <w:right w:val="single" w:color="auto" w:sz="4" w:space="0"/>
            </w:tcBorders>
            <w:vAlign w:val="center"/>
          </w:tcPr>
          <w:p w14:paraId="69EEF48A">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20≤X＜300</w:t>
            </w:r>
          </w:p>
        </w:tc>
        <w:tc>
          <w:tcPr>
            <w:tcW w:w="1059" w:type="dxa"/>
            <w:tcBorders>
              <w:top w:val="nil"/>
              <w:left w:val="nil"/>
              <w:bottom w:val="single" w:color="auto" w:sz="4" w:space="0"/>
              <w:right w:val="single" w:color="auto" w:sz="4" w:space="0"/>
            </w:tcBorders>
            <w:vAlign w:val="center"/>
          </w:tcPr>
          <w:p w14:paraId="0F283544">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X＜20</w:t>
            </w:r>
          </w:p>
        </w:tc>
      </w:tr>
      <w:tr w14:paraId="18F8D2F5">
        <w:tblPrEx>
          <w:tblCellMar>
            <w:top w:w="0" w:type="dxa"/>
            <w:left w:w="108" w:type="dxa"/>
            <w:bottom w:w="0" w:type="dxa"/>
            <w:right w:w="108" w:type="dxa"/>
          </w:tblCellMar>
        </w:tblPrEx>
        <w:trPr>
          <w:trHeight w:val="341" w:hRule="atLeast"/>
        </w:trPr>
        <w:tc>
          <w:tcPr>
            <w:tcW w:w="1948" w:type="dxa"/>
            <w:vMerge w:val="continue"/>
            <w:tcBorders>
              <w:top w:val="nil"/>
              <w:left w:val="single" w:color="auto" w:sz="4" w:space="0"/>
              <w:bottom w:val="single" w:color="auto" w:sz="4" w:space="0"/>
              <w:right w:val="single" w:color="auto" w:sz="4" w:space="0"/>
            </w:tcBorders>
            <w:vAlign w:val="center"/>
          </w:tcPr>
          <w:p w14:paraId="7AB832D1">
            <w:pPr>
              <w:widowControl/>
              <w:jc w:val="left"/>
              <w:rPr>
                <w:rFonts w:hint="eastAsia" w:ascii="仿宋_GB2312" w:hAnsi="仿宋" w:eastAsia="仿宋_GB2312" w:cs="宋体"/>
                <w:b/>
                <w:bCs/>
                <w:color w:val="000000" w:themeColor="text1"/>
                <w:kern w:val="0"/>
                <w:sz w:val="18"/>
                <w:szCs w:val="18"/>
                <w:highlight w:val="none"/>
                <w14:textFill>
                  <w14:solidFill>
                    <w14:schemeClr w14:val="tx1"/>
                  </w14:solidFill>
                </w14:textFill>
              </w:rPr>
            </w:pPr>
          </w:p>
        </w:tc>
        <w:tc>
          <w:tcPr>
            <w:tcW w:w="1584" w:type="dxa"/>
            <w:tcBorders>
              <w:top w:val="nil"/>
              <w:left w:val="nil"/>
              <w:bottom w:val="single" w:color="auto" w:sz="4" w:space="0"/>
              <w:right w:val="single" w:color="auto" w:sz="4" w:space="0"/>
            </w:tcBorders>
            <w:vAlign w:val="center"/>
          </w:tcPr>
          <w:p w14:paraId="0782789C">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营业收入（Y）</w:t>
            </w:r>
          </w:p>
        </w:tc>
        <w:tc>
          <w:tcPr>
            <w:tcW w:w="1045" w:type="dxa"/>
            <w:tcBorders>
              <w:top w:val="nil"/>
              <w:left w:val="nil"/>
              <w:bottom w:val="single" w:color="auto" w:sz="4" w:space="0"/>
              <w:right w:val="single" w:color="auto" w:sz="4" w:space="0"/>
            </w:tcBorders>
            <w:vAlign w:val="center"/>
          </w:tcPr>
          <w:p w14:paraId="3359B5BD">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1854" w:type="dxa"/>
            <w:tcBorders>
              <w:top w:val="nil"/>
              <w:left w:val="nil"/>
              <w:bottom w:val="single" w:color="auto" w:sz="4" w:space="0"/>
              <w:right w:val="single" w:color="auto" w:sz="4" w:space="0"/>
            </w:tcBorders>
            <w:vAlign w:val="center"/>
          </w:tcPr>
          <w:p w14:paraId="139DEEED">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2000≤Y＜30000</w:t>
            </w:r>
          </w:p>
        </w:tc>
        <w:tc>
          <w:tcPr>
            <w:tcW w:w="1648" w:type="dxa"/>
            <w:tcBorders>
              <w:top w:val="nil"/>
              <w:left w:val="nil"/>
              <w:bottom w:val="single" w:color="auto" w:sz="4" w:space="0"/>
              <w:right w:val="single" w:color="auto" w:sz="4" w:space="0"/>
            </w:tcBorders>
            <w:vAlign w:val="center"/>
          </w:tcPr>
          <w:p w14:paraId="2CE3B6B7">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100≤Y＜2000</w:t>
            </w:r>
          </w:p>
        </w:tc>
        <w:tc>
          <w:tcPr>
            <w:tcW w:w="1059" w:type="dxa"/>
            <w:tcBorders>
              <w:top w:val="nil"/>
              <w:left w:val="nil"/>
              <w:bottom w:val="single" w:color="auto" w:sz="4" w:space="0"/>
              <w:right w:val="single" w:color="auto" w:sz="4" w:space="0"/>
            </w:tcBorders>
            <w:vAlign w:val="center"/>
          </w:tcPr>
          <w:p w14:paraId="36E5624C">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Y＜100</w:t>
            </w:r>
          </w:p>
        </w:tc>
      </w:tr>
      <w:tr w14:paraId="2BF03958">
        <w:tblPrEx>
          <w:tblCellMar>
            <w:top w:w="0" w:type="dxa"/>
            <w:left w:w="108" w:type="dxa"/>
            <w:bottom w:w="0" w:type="dxa"/>
            <w:right w:w="108" w:type="dxa"/>
          </w:tblCellMar>
        </w:tblPrEx>
        <w:trPr>
          <w:trHeight w:val="341" w:hRule="atLeast"/>
        </w:trPr>
        <w:tc>
          <w:tcPr>
            <w:tcW w:w="1948" w:type="dxa"/>
            <w:vMerge w:val="restart"/>
            <w:tcBorders>
              <w:top w:val="nil"/>
              <w:left w:val="single" w:color="auto" w:sz="4" w:space="0"/>
              <w:bottom w:val="single" w:color="auto" w:sz="4" w:space="0"/>
              <w:right w:val="single" w:color="auto" w:sz="4" w:space="0"/>
            </w:tcBorders>
            <w:vAlign w:val="bottom"/>
          </w:tcPr>
          <w:p w14:paraId="1CC1B036">
            <w:pPr>
              <w:widowControl/>
              <w:jc w:val="center"/>
              <w:rPr>
                <w:rFonts w:hint="eastAsia"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住宿业</w:t>
            </w:r>
          </w:p>
        </w:tc>
        <w:tc>
          <w:tcPr>
            <w:tcW w:w="1584" w:type="dxa"/>
            <w:tcBorders>
              <w:top w:val="nil"/>
              <w:left w:val="nil"/>
              <w:bottom w:val="single" w:color="auto" w:sz="4" w:space="0"/>
              <w:right w:val="single" w:color="auto" w:sz="4" w:space="0"/>
            </w:tcBorders>
            <w:vAlign w:val="center"/>
          </w:tcPr>
          <w:p w14:paraId="4D91CBBA">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从业人员（X）</w:t>
            </w:r>
          </w:p>
        </w:tc>
        <w:tc>
          <w:tcPr>
            <w:tcW w:w="1045" w:type="dxa"/>
            <w:tcBorders>
              <w:top w:val="nil"/>
              <w:left w:val="nil"/>
              <w:bottom w:val="single" w:color="auto" w:sz="4" w:space="0"/>
              <w:right w:val="single" w:color="auto" w:sz="4" w:space="0"/>
            </w:tcBorders>
            <w:vAlign w:val="center"/>
          </w:tcPr>
          <w:p w14:paraId="6D417CAE">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人</w:t>
            </w:r>
          </w:p>
        </w:tc>
        <w:tc>
          <w:tcPr>
            <w:tcW w:w="1854" w:type="dxa"/>
            <w:tcBorders>
              <w:top w:val="nil"/>
              <w:left w:val="nil"/>
              <w:bottom w:val="single" w:color="auto" w:sz="4" w:space="0"/>
              <w:right w:val="single" w:color="auto" w:sz="4" w:space="0"/>
            </w:tcBorders>
            <w:vAlign w:val="center"/>
          </w:tcPr>
          <w:p w14:paraId="0458FE73">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100≤X＜300</w:t>
            </w:r>
          </w:p>
        </w:tc>
        <w:tc>
          <w:tcPr>
            <w:tcW w:w="1648" w:type="dxa"/>
            <w:tcBorders>
              <w:top w:val="nil"/>
              <w:left w:val="nil"/>
              <w:bottom w:val="single" w:color="auto" w:sz="4" w:space="0"/>
              <w:right w:val="single" w:color="auto" w:sz="4" w:space="0"/>
            </w:tcBorders>
            <w:vAlign w:val="center"/>
          </w:tcPr>
          <w:p w14:paraId="65263028">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10≤X＜100</w:t>
            </w:r>
          </w:p>
        </w:tc>
        <w:tc>
          <w:tcPr>
            <w:tcW w:w="1059" w:type="dxa"/>
            <w:tcBorders>
              <w:top w:val="nil"/>
              <w:left w:val="nil"/>
              <w:bottom w:val="single" w:color="auto" w:sz="4" w:space="0"/>
              <w:right w:val="single" w:color="auto" w:sz="4" w:space="0"/>
            </w:tcBorders>
            <w:vAlign w:val="center"/>
          </w:tcPr>
          <w:p w14:paraId="05125915">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X＜10</w:t>
            </w:r>
          </w:p>
        </w:tc>
      </w:tr>
      <w:tr w14:paraId="6E8D9D15">
        <w:tblPrEx>
          <w:tblCellMar>
            <w:top w:w="0" w:type="dxa"/>
            <w:left w:w="108" w:type="dxa"/>
            <w:bottom w:w="0" w:type="dxa"/>
            <w:right w:w="108" w:type="dxa"/>
          </w:tblCellMar>
        </w:tblPrEx>
        <w:trPr>
          <w:trHeight w:val="341" w:hRule="atLeast"/>
        </w:trPr>
        <w:tc>
          <w:tcPr>
            <w:tcW w:w="1948" w:type="dxa"/>
            <w:vMerge w:val="continue"/>
            <w:tcBorders>
              <w:top w:val="nil"/>
              <w:left w:val="single" w:color="auto" w:sz="4" w:space="0"/>
              <w:bottom w:val="single" w:color="auto" w:sz="4" w:space="0"/>
              <w:right w:val="single" w:color="auto" w:sz="4" w:space="0"/>
            </w:tcBorders>
            <w:vAlign w:val="center"/>
          </w:tcPr>
          <w:p w14:paraId="39D4C015">
            <w:pPr>
              <w:widowControl/>
              <w:jc w:val="left"/>
              <w:rPr>
                <w:rFonts w:hint="eastAsia" w:ascii="仿宋_GB2312" w:hAnsi="仿宋" w:eastAsia="仿宋_GB2312" w:cs="宋体"/>
                <w:b/>
                <w:bCs/>
                <w:color w:val="000000" w:themeColor="text1"/>
                <w:kern w:val="0"/>
                <w:sz w:val="18"/>
                <w:szCs w:val="18"/>
                <w:highlight w:val="none"/>
                <w14:textFill>
                  <w14:solidFill>
                    <w14:schemeClr w14:val="tx1"/>
                  </w14:solidFill>
                </w14:textFill>
              </w:rPr>
            </w:pPr>
          </w:p>
        </w:tc>
        <w:tc>
          <w:tcPr>
            <w:tcW w:w="1584" w:type="dxa"/>
            <w:tcBorders>
              <w:top w:val="nil"/>
              <w:left w:val="nil"/>
              <w:bottom w:val="single" w:color="auto" w:sz="4" w:space="0"/>
              <w:right w:val="single" w:color="auto" w:sz="4" w:space="0"/>
            </w:tcBorders>
            <w:vAlign w:val="center"/>
          </w:tcPr>
          <w:p w14:paraId="31D9BAAC">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营业收入（Y）</w:t>
            </w:r>
          </w:p>
        </w:tc>
        <w:tc>
          <w:tcPr>
            <w:tcW w:w="1045" w:type="dxa"/>
            <w:tcBorders>
              <w:top w:val="nil"/>
              <w:left w:val="nil"/>
              <w:bottom w:val="single" w:color="auto" w:sz="4" w:space="0"/>
              <w:right w:val="single" w:color="auto" w:sz="4" w:space="0"/>
            </w:tcBorders>
            <w:vAlign w:val="center"/>
          </w:tcPr>
          <w:p w14:paraId="08DB388C">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1854" w:type="dxa"/>
            <w:tcBorders>
              <w:top w:val="nil"/>
              <w:left w:val="nil"/>
              <w:bottom w:val="single" w:color="auto" w:sz="4" w:space="0"/>
              <w:right w:val="single" w:color="auto" w:sz="4" w:space="0"/>
            </w:tcBorders>
            <w:vAlign w:val="center"/>
          </w:tcPr>
          <w:p w14:paraId="5D150117">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2000≤Y＜10000</w:t>
            </w:r>
          </w:p>
        </w:tc>
        <w:tc>
          <w:tcPr>
            <w:tcW w:w="1648" w:type="dxa"/>
            <w:tcBorders>
              <w:top w:val="nil"/>
              <w:left w:val="nil"/>
              <w:bottom w:val="single" w:color="auto" w:sz="4" w:space="0"/>
              <w:right w:val="single" w:color="auto" w:sz="4" w:space="0"/>
            </w:tcBorders>
            <w:vAlign w:val="center"/>
          </w:tcPr>
          <w:p w14:paraId="09D7ABF8">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100≤Y＜2000</w:t>
            </w:r>
          </w:p>
        </w:tc>
        <w:tc>
          <w:tcPr>
            <w:tcW w:w="1059" w:type="dxa"/>
            <w:tcBorders>
              <w:top w:val="nil"/>
              <w:left w:val="nil"/>
              <w:bottom w:val="single" w:color="auto" w:sz="4" w:space="0"/>
              <w:right w:val="single" w:color="auto" w:sz="4" w:space="0"/>
            </w:tcBorders>
            <w:vAlign w:val="center"/>
          </w:tcPr>
          <w:p w14:paraId="31ED100D">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Y＜100</w:t>
            </w:r>
          </w:p>
        </w:tc>
      </w:tr>
      <w:tr w14:paraId="5024EAE2">
        <w:tblPrEx>
          <w:tblCellMar>
            <w:top w:w="0" w:type="dxa"/>
            <w:left w:w="108" w:type="dxa"/>
            <w:bottom w:w="0" w:type="dxa"/>
            <w:right w:w="108" w:type="dxa"/>
          </w:tblCellMar>
        </w:tblPrEx>
        <w:trPr>
          <w:trHeight w:val="341" w:hRule="atLeast"/>
        </w:trPr>
        <w:tc>
          <w:tcPr>
            <w:tcW w:w="1948" w:type="dxa"/>
            <w:vMerge w:val="restart"/>
            <w:tcBorders>
              <w:top w:val="nil"/>
              <w:left w:val="single" w:color="auto" w:sz="4" w:space="0"/>
              <w:bottom w:val="single" w:color="auto" w:sz="4" w:space="0"/>
              <w:right w:val="single" w:color="auto" w:sz="4" w:space="0"/>
            </w:tcBorders>
            <w:vAlign w:val="bottom"/>
          </w:tcPr>
          <w:p w14:paraId="49D03114">
            <w:pPr>
              <w:widowControl/>
              <w:jc w:val="center"/>
              <w:rPr>
                <w:rFonts w:hint="eastAsia"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餐饮业</w:t>
            </w:r>
          </w:p>
        </w:tc>
        <w:tc>
          <w:tcPr>
            <w:tcW w:w="1584" w:type="dxa"/>
            <w:tcBorders>
              <w:top w:val="nil"/>
              <w:left w:val="nil"/>
              <w:bottom w:val="single" w:color="auto" w:sz="4" w:space="0"/>
              <w:right w:val="single" w:color="auto" w:sz="4" w:space="0"/>
            </w:tcBorders>
            <w:vAlign w:val="center"/>
          </w:tcPr>
          <w:p w14:paraId="52F7AF3F">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从业人员（X）</w:t>
            </w:r>
          </w:p>
        </w:tc>
        <w:tc>
          <w:tcPr>
            <w:tcW w:w="1045" w:type="dxa"/>
            <w:tcBorders>
              <w:top w:val="nil"/>
              <w:left w:val="nil"/>
              <w:bottom w:val="single" w:color="auto" w:sz="4" w:space="0"/>
              <w:right w:val="single" w:color="auto" w:sz="4" w:space="0"/>
            </w:tcBorders>
            <w:vAlign w:val="center"/>
          </w:tcPr>
          <w:p w14:paraId="030ADBB5">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人</w:t>
            </w:r>
          </w:p>
        </w:tc>
        <w:tc>
          <w:tcPr>
            <w:tcW w:w="1854" w:type="dxa"/>
            <w:tcBorders>
              <w:top w:val="nil"/>
              <w:left w:val="nil"/>
              <w:bottom w:val="single" w:color="auto" w:sz="4" w:space="0"/>
              <w:right w:val="single" w:color="auto" w:sz="4" w:space="0"/>
            </w:tcBorders>
            <w:vAlign w:val="center"/>
          </w:tcPr>
          <w:p w14:paraId="529B5DBC">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100≤X＜300</w:t>
            </w:r>
          </w:p>
        </w:tc>
        <w:tc>
          <w:tcPr>
            <w:tcW w:w="1648" w:type="dxa"/>
            <w:tcBorders>
              <w:top w:val="nil"/>
              <w:left w:val="nil"/>
              <w:bottom w:val="single" w:color="auto" w:sz="4" w:space="0"/>
              <w:right w:val="single" w:color="auto" w:sz="4" w:space="0"/>
            </w:tcBorders>
            <w:vAlign w:val="center"/>
          </w:tcPr>
          <w:p w14:paraId="2D67CADE">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10≤X＜100</w:t>
            </w:r>
          </w:p>
        </w:tc>
        <w:tc>
          <w:tcPr>
            <w:tcW w:w="1059" w:type="dxa"/>
            <w:tcBorders>
              <w:top w:val="nil"/>
              <w:left w:val="nil"/>
              <w:bottom w:val="single" w:color="auto" w:sz="4" w:space="0"/>
              <w:right w:val="single" w:color="auto" w:sz="4" w:space="0"/>
            </w:tcBorders>
            <w:vAlign w:val="center"/>
          </w:tcPr>
          <w:p w14:paraId="01DE81C4">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X＜10</w:t>
            </w:r>
          </w:p>
        </w:tc>
      </w:tr>
      <w:tr w14:paraId="16A589E1">
        <w:tblPrEx>
          <w:tblCellMar>
            <w:top w:w="0" w:type="dxa"/>
            <w:left w:w="108" w:type="dxa"/>
            <w:bottom w:w="0" w:type="dxa"/>
            <w:right w:w="108" w:type="dxa"/>
          </w:tblCellMar>
        </w:tblPrEx>
        <w:trPr>
          <w:trHeight w:val="341" w:hRule="atLeast"/>
        </w:trPr>
        <w:tc>
          <w:tcPr>
            <w:tcW w:w="1948" w:type="dxa"/>
            <w:vMerge w:val="continue"/>
            <w:tcBorders>
              <w:top w:val="nil"/>
              <w:left w:val="single" w:color="auto" w:sz="4" w:space="0"/>
              <w:bottom w:val="single" w:color="auto" w:sz="4" w:space="0"/>
              <w:right w:val="single" w:color="auto" w:sz="4" w:space="0"/>
            </w:tcBorders>
            <w:vAlign w:val="center"/>
          </w:tcPr>
          <w:p w14:paraId="3353C02A">
            <w:pPr>
              <w:widowControl/>
              <w:jc w:val="left"/>
              <w:rPr>
                <w:rFonts w:hint="eastAsia" w:ascii="仿宋_GB2312" w:hAnsi="仿宋" w:eastAsia="仿宋_GB2312" w:cs="宋体"/>
                <w:b/>
                <w:bCs/>
                <w:color w:val="000000" w:themeColor="text1"/>
                <w:kern w:val="0"/>
                <w:sz w:val="18"/>
                <w:szCs w:val="18"/>
                <w:highlight w:val="none"/>
                <w14:textFill>
                  <w14:solidFill>
                    <w14:schemeClr w14:val="tx1"/>
                  </w14:solidFill>
                </w14:textFill>
              </w:rPr>
            </w:pPr>
          </w:p>
        </w:tc>
        <w:tc>
          <w:tcPr>
            <w:tcW w:w="1584" w:type="dxa"/>
            <w:tcBorders>
              <w:top w:val="nil"/>
              <w:left w:val="nil"/>
              <w:bottom w:val="single" w:color="auto" w:sz="4" w:space="0"/>
              <w:right w:val="single" w:color="auto" w:sz="4" w:space="0"/>
            </w:tcBorders>
            <w:vAlign w:val="center"/>
          </w:tcPr>
          <w:p w14:paraId="2EFFD07E">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营业收入（Y）</w:t>
            </w:r>
          </w:p>
        </w:tc>
        <w:tc>
          <w:tcPr>
            <w:tcW w:w="1045" w:type="dxa"/>
            <w:tcBorders>
              <w:top w:val="nil"/>
              <w:left w:val="nil"/>
              <w:bottom w:val="single" w:color="auto" w:sz="4" w:space="0"/>
              <w:right w:val="single" w:color="auto" w:sz="4" w:space="0"/>
            </w:tcBorders>
            <w:vAlign w:val="center"/>
          </w:tcPr>
          <w:p w14:paraId="26EE4552">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1854" w:type="dxa"/>
            <w:tcBorders>
              <w:top w:val="nil"/>
              <w:left w:val="nil"/>
              <w:bottom w:val="single" w:color="auto" w:sz="4" w:space="0"/>
              <w:right w:val="single" w:color="auto" w:sz="4" w:space="0"/>
            </w:tcBorders>
            <w:vAlign w:val="center"/>
          </w:tcPr>
          <w:p w14:paraId="1DE62293">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2000≤Y＜10000</w:t>
            </w:r>
          </w:p>
        </w:tc>
        <w:tc>
          <w:tcPr>
            <w:tcW w:w="1648" w:type="dxa"/>
            <w:tcBorders>
              <w:top w:val="nil"/>
              <w:left w:val="nil"/>
              <w:bottom w:val="single" w:color="auto" w:sz="4" w:space="0"/>
              <w:right w:val="single" w:color="auto" w:sz="4" w:space="0"/>
            </w:tcBorders>
            <w:vAlign w:val="center"/>
          </w:tcPr>
          <w:p w14:paraId="20C91554">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100≤Y＜2000</w:t>
            </w:r>
          </w:p>
        </w:tc>
        <w:tc>
          <w:tcPr>
            <w:tcW w:w="1059" w:type="dxa"/>
            <w:tcBorders>
              <w:top w:val="nil"/>
              <w:left w:val="nil"/>
              <w:bottom w:val="single" w:color="auto" w:sz="4" w:space="0"/>
              <w:right w:val="single" w:color="auto" w:sz="4" w:space="0"/>
            </w:tcBorders>
            <w:vAlign w:val="center"/>
          </w:tcPr>
          <w:p w14:paraId="5D440CA2">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Y＜100</w:t>
            </w:r>
          </w:p>
        </w:tc>
      </w:tr>
      <w:tr w14:paraId="1344E965">
        <w:tblPrEx>
          <w:tblCellMar>
            <w:top w:w="0" w:type="dxa"/>
            <w:left w:w="108" w:type="dxa"/>
            <w:bottom w:w="0" w:type="dxa"/>
            <w:right w:w="108" w:type="dxa"/>
          </w:tblCellMar>
        </w:tblPrEx>
        <w:trPr>
          <w:trHeight w:val="341" w:hRule="atLeast"/>
        </w:trPr>
        <w:tc>
          <w:tcPr>
            <w:tcW w:w="1948" w:type="dxa"/>
            <w:vMerge w:val="restart"/>
            <w:tcBorders>
              <w:top w:val="nil"/>
              <w:left w:val="single" w:color="auto" w:sz="4" w:space="0"/>
              <w:bottom w:val="single" w:color="auto" w:sz="4" w:space="0"/>
              <w:right w:val="single" w:color="auto" w:sz="4" w:space="0"/>
            </w:tcBorders>
            <w:vAlign w:val="bottom"/>
          </w:tcPr>
          <w:p w14:paraId="67A74D36">
            <w:pPr>
              <w:widowControl/>
              <w:jc w:val="center"/>
              <w:rPr>
                <w:rFonts w:hint="eastAsia"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信息传输业</w:t>
            </w:r>
          </w:p>
        </w:tc>
        <w:tc>
          <w:tcPr>
            <w:tcW w:w="1584" w:type="dxa"/>
            <w:tcBorders>
              <w:top w:val="nil"/>
              <w:left w:val="nil"/>
              <w:bottom w:val="single" w:color="auto" w:sz="4" w:space="0"/>
              <w:right w:val="single" w:color="auto" w:sz="4" w:space="0"/>
            </w:tcBorders>
            <w:vAlign w:val="center"/>
          </w:tcPr>
          <w:p w14:paraId="1849ED9B">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从业人员（X）</w:t>
            </w:r>
          </w:p>
        </w:tc>
        <w:tc>
          <w:tcPr>
            <w:tcW w:w="1045" w:type="dxa"/>
            <w:tcBorders>
              <w:top w:val="nil"/>
              <w:left w:val="nil"/>
              <w:bottom w:val="single" w:color="auto" w:sz="4" w:space="0"/>
              <w:right w:val="single" w:color="auto" w:sz="4" w:space="0"/>
            </w:tcBorders>
            <w:vAlign w:val="center"/>
          </w:tcPr>
          <w:p w14:paraId="672D16BE">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人</w:t>
            </w:r>
          </w:p>
        </w:tc>
        <w:tc>
          <w:tcPr>
            <w:tcW w:w="1854" w:type="dxa"/>
            <w:tcBorders>
              <w:top w:val="nil"/>
              <w:left w:val="nil"/>
              <w:bottom w:val="single" w:color="auto" w:sz="4" w:space="0"/>
              <w:right w:val="single" w:color="auto" w:sz="4" w:space="0"/>
            </w:tcBorders>
            <w:vAlign w:val="center"/>
          </w:tcPr>
          <w:p w14:paraId="47CE6325">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100≤X＜2000</w:t>
            </w:r>
          </w:p>
        </w:tc>
        <w:tc>
          <w:tcPr>
            <w:tcW w:w="1648" w:type="dxa"/>
            <w:tcBorders>
              <w:top w:val="nil"/>
              <w:left w:val="nil"/>
              <w:bottom w:val="single" w:color="auto" w:sz="4" w:space="0"/>
              <w:right w:val="single" w:color="auto" w:sz="4" w:space="0"/>
            </w:tcBorders>
            <w:vAlign w:val="center"/>
          </w:tcPr>
          <w:p w14:paraId="53BE6067">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10≤X＜100</w:t>
            </w:r>
          </w:p>
        </w:tc>
        <w:tc>
          <w:tcPr>
            <w:tcW w:w="1059" w:type="dxa"/>
            <w:tcBorders>
              <w:top w:val="nil"/>
              <w:left w:val="nil"/>
              <w:bottom w:val="single" w:color="auto" w:sz="4" w:space="0"/>
              <w:right w:val="single" w:color="auto" w:sz="4" w:space="0"/>
            </w:tcBorders>
            <w:vAlign w:val="center"/>
          </w:tcPr>
          <w:p w14:paraId="498520B7">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X＜10</w:t>
            </w:r>
          </w:p>
        </w:tc>
      </w:tr>
      <w:tr w14:paraId="05796230">
        <w:tblPrEx>
          <w:tblCellMar>
            <w:top w:w="0" w:type="dxa"/>
            <w:left w:w="108" w:type="dxa"/>
            <w:bottom w:w="0" w:type="dxa"/>
            <w:right w:w="108" w:type="dxa"/>
          </w:tblCellMar>
        </w:tblPrEx>
        <w:trPr>
          <w:trHeight w:val="341" w:hRule="atLeast"/>
        </w:trPr>
        <w:tc>
          <w:tcPr>
            <w:tcW w:w="1948" w:type="dxa"/>
            <w:vMerge w:val="continue"/>
            <w:tcBorders>
              <w:top w:val="nil"/>
              <w:left w:val="single" w:color="auto" w:sz="4" w:space="0"/>
              <w:bottom w:val="single" w:color="auto" w:sz="4" w:space="0"/>
              <w:right w:val="single" w:color="auto" w:sz="4" w:space="0"/>
            </w:tcBorders>
            <w:vAlign w:val="center"/>
          </w:tcPr>
          <w:p w14:paraId="55BA8428">
            <w:pPr>
              <w:widowControl/>
              <w:jc w:val="left"/>
              <w:rPr>
                <w:rFonts w:hint="eastAsia" w:ascii="仿宋_GB2312" w:hAnsi="仿宋" w:eastAsia="仿宋_GB2312" w:cs="宋体"/>
                <w:b/>
                <w:bCs/>
                <w:color w:val="000000" w:themeColor="text1"/>
                <w:kern w:val="0"/>
                <w:sz w:val="18"/>
                <w:szCs w:val="18"/>
                <w:highlight w:val="none"/>
                <w14:textFill>
                  <w14:solidFill>
                    <w14:schemeClr w14:val="tx1"/>
                  </w14:solidFill>
                </w14:textFill>
              </w:rPr>
            </w:pPr>
          </w:p>
        </w:tc>
        <w:tc>
          <w:tcPr>
            <w:tcW w:w="1584" w:type="dxa"/>
            <w:tcBorders>
              <w:top w:val="nil"/>
              <w:left w:val="nil"/>
              <w:bottom w:val="single" w:color="auto" w:sz="4" w:space="0"/>
              <w:right w:val="single" w:color="auto" w:sz="4" w:space="0"/>
            </w:tcBorders>
            <w:vAlign w:val="center"/>
          </w:tcPr>
          <w:p w14:paraId="6F6CE2C5">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营业收入（Y）</w:t>
            </w:r>
          </w:p>
        </w:tc>
        <w:tc>
          <w:tcPr>
            <w:tcW w:w="1045" w:type="dxa"/>
            <w:tcBorders>
              <w:top w:val="nil"/>
              <w:left w:val="nil"/>
              <w:bottom w:val="single" w:color="auto" w:sz="4" w:space="0"/>
              <w:right w:val="single" w:color="auto" w:sz="4" w:space="0"/>
            </w:tcBorders>
            <w:vAlign w:val="center"/>
          </w:tcPr>
          <w:p w14:paraId="3F44A384">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1854" w:type="dxa"/>
            <w:tcBorders>
              <w:top w:val="nil"/>
              <w:left w:val="nil"/>
              <w:bottom w:val="single" w:color="auto" w:sz="4" w:space="0"/>
              <w:right w:val="single" w:color="auto" w:sz="4" w:space="0"/>
            </w:tcBorders>
            <w:vAlign w:val="center"/>
          </w:tcPr>
          <w:p w14:paraId="4741D3D9">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1000≤Y＜100000</w:t>
            </w:r>
          </w:p>
        </w:tc>
        <w:tc>
          <w:tcPr>
            <w:tcW w:w="1648" w:type="dxa"/>
            <w:tcBorders>
              <w:top w:val="nil"/>
              <w:left w:val="nil"/>
              <w:bottom w:val="single" w:color="auto" w:sz="4" w:space="0"/>
              <w:right w:val="single" w:color="auto" w:sz="4" w:space="0"/>
            </w:tcBorders>
            <w:vAlign w:val="center"/>
          </w:tcPr>
          <w:p w14:paraId="4368FDF4">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100≤Y＜1000</w:t>
            </w:r>
          </w:p>
        </w:tc>
        <w:tc>
          <w:tcPr>
            <w:tcW w:w="1059" w:type="dxa"/>
            <w:tcBorders>
              <w:top w:val="nil"/>
              <w:left w:val="nil"/>
              <w:bottom w:val="single" w:color="auto" w:sz="4" w:space="0"/>
              <w:right w:val="single" w:color="auto" w:sz="4" w:space="0"/>
            </w:tcBorders>
            <w:vAlign w:val="center"/>
          </w:tcPr>
          <w:p w14:paraId="2DE3567A">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Y＜100</w:t>
            </w:r>
          </w:p>
        </w:tc>
      </w:tr>
      <w:tr w14:paraId="550544F8">
        <w:tblPrEx>
          <w:tblCellMar>
            <w:top w:w="0" w:type="dxa"/>
            <w:left w:w="108" w:type="dxa"/>
            <w:bottom w:w="0" w:type="dxa"/>
            <w:right w:w="108" w:type="dxa"/>
          </w:tblCellMar>
        </w:tblPrEx>
        <w:trPr>
          <w:trHeight w:val="341" w:hRule="atLeast"/>
        </w:trPr>
        <w:tc>
          <w:tcPr>
            <w:tcW w:w="1948" w:type="dxa"/>
            <w:vMerge w:val="restart"/>
            <w:tcBorders>
              <w:top w:val="nil"/>
              <w:left w:val="single" w:color="auto" w:sz="4" w:space="0"/>
              <w:bottom w:val="single" w:color="auto" w:sz="4" w:space="0"/>
              <w:right w:val="single" w:color="auto" w:sz="4" w:space="0"/>
            </w:tcBorders>
            <w:vAlign w:val="bottom"/>
          </w:tcPr>
          <w:p w14:paraId="1CB87314">
            <w:pPr>
              <w:widowControl/>
              <w:jc w:val="center"/>
              <w:rPr>
                <w:rFonts w:hint="eastAsia"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软件和信息技术服务业</w:t>
            </w:r>
          </w:p>
        </w:tc>
        <w:tc>
          <w:tcPr>
            <w:tcW w:w="1584" w:type="dxa"/>
            <w:tcBorders>
              <w:top w:val="nil"/>
              <w:left w:val="nil"/>
              <w:bottom w:val="single" w:color="auto" w:sz="4" w:space="0"/>
              <w:right w:val="single" w:color="auto" w:sz="4" w:space="0"/>
            </w:tcBorders>
            <w:vAlign w:val="center"/>
          </w:tcPr>
          <w:p w14:paraId="6B237D1C">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从业人员（X）</w:t>
            </w:r>
          </w:p>
        </w:tc>
        <w:tc>
          <w:tcPr>
            <w:tcW w:w="1045" w:type="dxa"/>
            <w:tcBorders>
              <w:top w:val="nil"/>
              <w:left w:val="nil"/>
              <w:bottom w:val="single" w:color="auto" w:sz="4" w:space="0"/>
              <w:right w:val="single" w:color="auto" w:sz="4" w:space="0"/>
            </w:tcBorders>
            <w:vAlign w:val="center"/>
          </w:tcPr>
          <w:p w14:paraId="4B8399E0">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人</w:t>
            </w:r>
          </w:p>
        </w:tc>
        <w:tc>
          <w:tcPr>
            <w:tcW w:w="1854" w:type="dxa"/>
            <w:tcBorders>
              <w:top w:val="nil"/>
              <w:left w:val="nil"/>
              <w:bottom w:val="single" w:color="auto" w:sz="4" w:space="0"/>
              <w:right w:val="single" w:color="auto" w:sz="4" w:space="0"/>
            </w:tcBorders>
            <w:vAlign w:val="center"/>
          </w:tcPr>
          <w:p w14:paraId="12B30636">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100≤X＜300</w:t>
            </w:r>
          </w:p>
        </w:tc>
        <w:tc>
          <w:tcPr>
            <w:tcW w:w="1648" w:type="dxa"/>
            <w:tcBorders>
              <w:top w:val="nil"/>
              <w:left w:val="nil"/>
              <w:bottom w:val="single" w:color="auto" w:sz="4" w:space="0"/>
              <w:right w:val="single" w:color="auto" w:sz="4" w:space="0"/>
            </w:tcBorders>
            <w:vAlign w:val="center"/>
          </w:tcPr>
          <w:p w14:paraId="7902054E">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10≤X＜100</w:t>
            </w:r>
          </w:p>
        </w:tc>
        <w:tc>
          <w:tcPr>
            <w:tcW w:w="1059" w:type="dxa"/>
            <w:tcBorders>
              <w:top w:val="nil"/>
              <w:left w:val="nil"/>
              <w:bottom w:val="single" w:color="auto" w:sz="4" w:space="0"/>
              <w:right w:val="single" w:color="auto" w:sz="4" w:space="0"/>
            </w:tcBorders>
            <w:vAlign w:val="center"/>
          </w:tcPr>
          <w:p w14:paraId="5D926A4F">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X＜10</w:t>
            </w:r>
          </w:p>
        </w:tc>
      </w:tr>
      <w:tr w14:paraId="6E0613CF">
        <w:tblPrEx>
          <w:tblCellMar>
            <w:top w:w="0" w:type="dxa"/>
            <w:left w:w="108" w:type="dxa"/>
            <w:bottom w:w="0" w:type="dxa"/>
            <w:right w:w="108" w:type="dxa"/>
          </w:tblCellMar>
        </w:tblPrEx>
        <w:trPr>
          <w:trHeight w:val="341" w:hRule="atLeast"/>
        </w:trPr>
        <w:tc>
          <w:tcPr>
            <w:tcW w:w="1948" w:type="dxa"/>
            <w:vMerge w:val="continue"/>
            <w:tcBorders>
              <w:top w:val="nil"/>
              <w:left w:val="single" w:color="auto" w:sz="4" w:space="0"/>
              <w:bottom w:val="single" w:color="auto" w:sz="4" w:space="0"/>
              <w:right w:val="single" w:color="auto" w:sz="4" w:space="0"/>
            </w:tcBorders>
            <w:vAlign w:val="center"/>
          </w:tcPr>
          <w:p w14:paraId="4633C9FE">
            <w:pPr>
              <w:widowControl/>
              <w:jc w:val="left"/>
              <w:rPr>
                <w:rFonts w:hint="eastAsia" w:ascii="仿宋_GB2312" w:hAnsi="仿宋" w:eastAsia="仿宋_GB2312" w:cs="宋体"/>
                <w:b/>
                <w:bCs/>
                <w:color w:val="000000" w:themeColor="text1"/>
                <w:kern w:val="0"/>
                <w:sz w:val="18"/>
                <w:szCs w:val="18"/>
                <w:highlight w:val="none"/>
                <w14:textFill>
                  <w14:solidFill>
                    <w14:schemeClr w14:val="tx1"/>
                  </w14:solidFill>
                </w14:textFill>
              </w:rPr>
            </w:pPr>
          </w:p>
        </w:tc>
        <w:tc>
          <w:tcPr>
            <w:tcW w:w="1584" w:type="dxa"/>
            <w:tcBorders>
              <w:top w:val="nil"/>
              <w:left w:val="nil"/>
              <w:bottom w:val="single" w:color="auto" w:sz="4" w:space="0"/>
              <w:right w:val="single" w:color="auto" w:sz="4" w:space="0"/>
            </w:tcBorders>
            <w:vAlign w:val="center"/>
          </w:tcPr>
          <w:p w14:paraId="4BD8DE54">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营业收入（Y）</w:t>
            </w:r>
          </w:p>
        </w:tc>
        <w:tc>
          <w:tcPr>
            <w:tcW w:w="1045" w:type="dxa"/>
            <w:tcBorders>
              <w:top w:val="nil"/>
              <w:left w:val="nil"/>
              <w:bottom w:val="single" w:color="auto" w:sz="4" w:space="0"/>
              <w:right w:val="single" w:color="auto" w:sz="4" w:space="0"/>
            </w:tcBorders>
            <w:vAlign w:val="center"/>
          </w:tcPr>
          <w:p w14:paraId="59D61A2D">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1854" w:type="dxa"/>
            <w:tcBorders>
              <w:top w:val="nil"/>
              <w:left w:val="nil"/>
              <w:bottom w:val="single" w:color="auto" w:sz="4" w:space="0"/>
              <w:right w:val="single" w:color="auto" w:sz="4" w:space="0"/>
            </w:tcBorders>
            <w:vAlign w:val="center"/>
          </w:tcPr>
          <w:p w14:paraId="05B70C24">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1000≤Y＜10000</w:t>
            </w:r>
          </w:p>
        </w:tc>
        <w:tc>
          <w:tcPr>
            <w:tcW w:w="1648" w:type="dxa"/>
            <w:tcBorders>
              <w:top w:val="nil"/>
              <w:left w:val="nil"/>
              <w:bottom w:val="single" w:color="auto" w:sz="4" w:space="0"/>
              <w:right w:val="single" w:color="auto" w:sz="4" w:space="0"/>
            </w:tcBorders>
            <w:vAlign w:val="center"/>
          </w:tcPr>
          <w:p w14:paraId="5A5961BF">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50≤Y＜1000</w:t>
            </w:r>
          </w:p>
        </w:tc>
        <w:tc>
          <w:tcPr>
            <w:tcW w:w="1059" w:type="dxa"/>
            <w:tcBorders>
              <w:top w:val="nil"/>
              <w:left w:val="nil"/>
              <w:bottom w:val="single" w:color="auto" w:sz="4" w:space="0"/>
              <w:right w:val="single" w:color="auto" w:sz="4" w:space="0"/>
            </w:tcBorders>
            <w:vAlign w:val="center"/>
          </w:tcPr>
          <w:p w14:paraId="3207BDB8">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Y＜50</w:t>
            </w:r>
          </w:p>
        </w:tc>
      </w:tr>
      <w:tr w14:paraId="1A202CF6">
        <w:tblPrEx>
          <w:tblCellMar>
            <w:top w:w="0" w:type="dxa"/>
            <w:left w:w="108" w:type="dxa"/>
            <w:bottom w:w="0" w:type="dxa"/>
            <w:right w:w="108" w:type="dxa"/>
          </w:tblCellMar>
        </w:tblPrEx>
        <w:trPr>
          <w:trHeight w:val="341" w:hRule="atLeast"/>
        </w:trPr>
        <w:tc>
          <w:tcPr>
            <w:tcW w:w="1948" w:type="dxa"/>
            <w:vMerge w:val="restart"/>
            <w:tcBorders>
              <w:top w:val="nil"/>
              <w:left w:val="single" w:color="auto" w:sz="4" w:space="0"/>
              <w:bottom w:val="single" w:color="auto" w:sz="4" w:space="0"/>
              <w:right w:val="single" w:color="auto" w:sz="4" w:space="0"/>
            </w:tcBorders>
            <w:vAlign w:val="bottom"/>
          </w:tcPr>
          <w:p w14:paraId="7A32CF7A">
            <w:pPr>
              <w:widowControl/>
              <w:jc w:val="center"/>
              <w:rPr>
                <w:rFonts w:hint="eastAsia"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房地产开发经营</w:t>
            </w:r>
          </w:p>
        </w:tc>
        <w:tc>
          <w:tcPr>
            <w:tcW w:w="1584" w:type="dxa"/>
            <w:tcBorders>
              <w:top w:val="nil"/>
              <w:left w:val="nil"/>
              <w:bottom w:val="single" w:color="auto" w:sz="4" w:space="0"/>
              <w:right w:val="single" w:color="auto" w:sz="4" w:space="0"/>
            </w:tcBorders>
            <w:vAlign w:val="center"/>
          </w:tcPr>
          <w:p w14:paraId="0A4E6F17">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营业收入（Y）</w:t>
            </w:r>
          </w:p>
        </w:tc>
        <w:tc>
          <w:tcPr>
            <w:tcW w:w="1045" w:type="dxa"/>
            <w:tcBorders>
              <w:top w:val="nil"/>
              <w:left w:val="nil"/>
              <w:bottom w:val="single" w:color="auto" w:sz="4" w:space="0"/>
              <w:right w:val="single" w:color="auto" w:sz="4" w:space="0"/>
            </w:tcBorders>
            <w:vAlign w:val="center"/>
          </w:tcPr>
          <w:p w14:paraId="7E086AE4">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1854" w:type="dxa"/>
            <w:tcBorders>
              <w:top w:val="nil"/>
              <w:left w:val="nil"/>
              <w:bottom w:val="single" w:color="auto" w:sz="4" w:space="0"/>
              <w:right w:val="single" w:color="auto" w:sz="4" w:space="0"/>
            </w:tcBorders>
            <w:vAlign w:val="center"/>
          </w:tcPr>
          <w:p w14:paraId="23F9AD1B">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1000≤Y＜200000</w:t>
            </w:r>
          </w:p>
        </w:tc>
        <w:tc>
          <w:tcPr>
            <w:tcW w:w="1648" w:type="dxa"/>
            <w:tcBorders>
              <w:top w:val="nil"/>
              <w:left w:val="nil"/>
              <w:bottom w:val="single" w:color="auto" w:sz="4" w:space="0"/>
              <w:right w:val="single" w:color="auto" w:sz="4" w:space="0"/>
            </w:tcBorders>
            <w:vAlign w:val="center"/>
          </w:tcPr>
          <w:p w14:paraId="3C72BD73">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100≤X＜1000</w:t>
            </w:r>
          </w:p>
        </w:tc>
        <w:tc>
          <w:tcPr>
            <w:tcW w:w="1059" w:type="dxa"/>
            <w:tcBorders>
              <w:top w:val="nil"/>
              <w:left w:val="nil"/>
              <w:bottom w:val="single" w:color="auto" w:sz="4" w:space="0"/>
              <w:right w:val="single" w:color="auto" w:sz="4" w:space="0"/>
            </w:tcBorders>
            <w:vAlign w:val="center"/>
          </w:tcPr>
          <w:p w14:paraId="18DABA0C">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X＜100</w:t>
            </w:r>
          </w:p>
        </w:tc>
      </w:tr>
      <w:tr w14:paraId="3FDB9459">
        <w:tblPrEx>
          <w:tblCellMar>
            <w:top w:w="0" w:type="dxa"/>
            <w:left w:w="108" w:type="dxa"/>
            <w:bottom w:w="0" w:type="dxa"/>
            <w:right w:w="108" w:type="dxa"/>
          </w:tblCellMar>
        </w:tblPrEx>
        <w:trPr>
          <w:trHeight w:val="341" w:hRule="atLeast"/>
        </w:trPr>
        <w:tc>
          <w:tcPr>
            <w:tcW w:w="1948" w:type="dxa"/>
            <w:vMerge w:val="continue"/>
            <w:tcBorders>
              <w:top w:val="nil"/>
              <w:left w:val="single" w:color="auto" w:sz="4" w:space="0"/>
              <w:bottom w:val="single" w:color="auto" w:sz="4" w:space="0"/>
              <w:right w:val="single" w:color="auto" w:sz="4" w:space="0"/>
            </w:tcBorders>
            <w:vAlign w:val="center"/>
          </w:tcPr>
          <w:p w14:paraId="5F69A199">
            <w:pPr>
              <w:widowControl/>
              <w:jc w:val="left"/>
              <w:rPr>
                <w:rFonts w:hint="eastAsia" w:ascii="仿宋_GB2312" w:hAnsi="仿宋" w:eastAsia="仿宋_GB2312" w:cs="宋体"/>
                <w:b/>
                <w:bCs/>
                <w:color w:val="000000" w:themeColor="text1"/>
                <w:kern w:val="0"/>
                <w:sz w:val="18"/>
                <w:szCs w:val="18"/>
                <w:highlight w:val="none"/>
                <w14:textFill>
                  <w14:solidFill>
                    <w14:schemeClr w14:val="tx1"/>
                  </w14:solidFill>
                </w14:textFill>
              </w:rPr>
            </w:pPr>
          </w:p>
        </w:tc>
        <w:tc>
          <w:tcPr>
            <w:tcW w:w="1584" w:type="dxa"/>
            <w:tcBorders>
              <w:top w:val="nil"/>
              <w:left w:val="nil"/>
              <w:bottom w:val="single" w:color="auto" w:sz="4" w:space="0"/>
              <w:right w:val="single" w:color="auto" w:sz="4" w:space="0"/>
            </w:tcBorders>
            <w:vAlign w:val="center"/>
          </w:tcPr>
          <w:p w14:paraId="72694851">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资产总额（Z）</w:t>
            </w:r>
          </w:p>
        </w:tc>
        <w:tc>
          <w:tcPr>
            <w:tcW w:w="1045" w:type="dxa"/>
            <w:tcBorders>
              <w:top w:val="nil"/>
              <w:left w:val="nil"/>
              <w:bottom w:val="single" w:color="auto" w:sz="4" w:space="0"/>
              <w:right w:val="single" w:color="auto" w:sz="4" w:space="0"/>
            </w:tcBorders>
            <w:vAlign w:val="center"/>
          </w:tcPr>
          <w:p w14:paraId="4C082E2E">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1854" w:type="dxa"/>
            <w:tcBorders>
              <w:top w:val="nil"/>
              <w:left w:val="nil"/>
              <w:bottom w:val="single" w:color="auto" w:sz="4" w:space="0"/>
              <w:right w:val="single" w:color="auto" w:sz="4" w:space="0"/>
            </w:tcBorders>
            <w:vAlign w:val="center"/>
          </w:tcPr>
          <w:p w14:paraId="70E08422">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5000≤Z＜10000</w:t>
            </w:r>
          </w:p>
        </w:tc>
        <w:tc>
          <w:tcPr>
            <w:tcW w:w="1648" w:type="dxa"/>
            <w:tcBorders>
              <w:top w:val="nil"/>
              <w:left w:val="nil"/>
              <w:bottom w:val="single" w:color="auto" w:sz="4" w:space="0"/>
              <w:right w:val="single" w:color="auto" w:sz="4" w:space="0"/>
            </w:tcBorders>
            <w:vAlign w:val="center"/>
          </w:tcPr>
          <w:p w14:paraId="7039FBFE">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2000≤Y＜5000</w:t>
            </w:r>
          </w:p>
        </w:tc>
        <w:tc>
          <w:tcPr>
            <w:tcW w:w="1059" w:type="dxa"/>
            <w:tcBorders>
              <w:top w:val="nil"/>
              <w:left w:val="nil"/>
              <w:bottom w:val="single" w:color="auto" w:sz="4" w:space="0"/>
              <w:right w:val="single" w:color="auto" w:sz="4" w:space="0"/>
            </w:tcBorders>
            <w:vAlign w:val="center"/>
          </w:tcPr>
          <w:p w14:paraId="7B8531FC">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Y＜2000</w:t>
            </w:r>
          </w:p>
        </w:tc>
      </w:tr>
      <w:tr w14:paraId="783633B6">
        <w:tblPrEx>
          <w:tblCellMar>
            <w:top w:w="0" w:type="dxa"/>
            <w:left w:w="108" w:type="dxa"/>
            <w:bottom w:w="0" w:type="dxa"/>
            <w:right w:w="108" w:type="dxa"/>
          </w:tblCellMar>
        </w:tblPrEx>
        <w:trPr>
          <w:trHeight w:val="341" w:hRule="atLeast"/>
        </w:trPr>
        <w:tc>
          <w:tcPr>
            <w:tcW w:w="1948" w:type="dxa"/>
            <w:vMerge w:val="restart"/>
            <w:tcBorders>
              <w:top w:val="nil"/>
              <w:left w:val="single" w:color="auto" w:sz="4" w:space="0"/>
              <w:bottom w:val="single" w:color="auto" w:sz="4" w:space="0"/>
              <w:right w:val="single" w:color="auto" w:sz="4" w:space="0"/>
            </w:tcBorders>
            <w:vAlign w:val="bottom"/>
          </w:tcPr>
          <w:p w14:paraId="65D6E14A">
            <w:pPr>
              <w:widowControl/>
              <w:jc w:val="center"/>
              <w:rPr>
                <w:rFonts w:hint="eastAsia"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物业管理</w:t>
            </w:r>
          </w:p>
        </w:tc>
        <w:tc>
          <w:tcPr>
            <w:tcW w:w="1584" w:type="dxa"/>
            <w:tcBorders>
              <w:top w:val="nil"/>
              <w:left w:val="nil"/>
              <w:bottom w:val="single" w:color="auto" w:sz="4" w:space="0"/>
              <w:right w:val="single" w:color="auto" w:sz="4" w:space="0"/>
            </w:tcBorders>
            <w:vAlign w:val="center"/>
          </w:tcPr>
          <w:p w14:paraId="7F8DAE3E">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从业人员（X）</w:t>
            </w:r>
          </w:p>
        </w:tc>
        <w:tc>
          <w:tcPr>
            <w:tcW w:w="1045" w:type="dxa"/>
            <w:tcBorders>
              <w:top w:val="nil"/>
              <w:left w:val="nil"/>
              <w:bottom w:val="single" w:color="auto" w:sz="4" w:space="0"/>
              <w:right w:val="single" w:color="auto" w:sz="4" w:space="0"/>
            </w:tcBorders>
            <w:vAlign w:val="center"/>
          </w:tcPr>
          <w:p w14:paraId="796282F8">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人</w:t>
            </w:r>
          </w:p>
        </w:tc>
        <w:tc>
          <w:tcPr>
            <w:tcW w:w="1854" w:type="dxa"/>
            <w:tcBorders>
              <w:top w:val="nil"/>
              <w:left w:val="nil"/>
              <w:bottom w:val="single" w:color="auto" w:sz="4" w:space="0"/>
              <w:right w:val="single" w:color="auto" w:sz="4" w:space="0"/>
            </w:tcBorders>
            <w:vAlign w:val="center"/>
          </w:tcPr>
          <w:p w14:paraId="53476D70">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300≤X＜1000</w:t>
            </w:r>
          </w:p>
        </w:tc>
        <w:tc>
          <w:tcPr>
            <w:tcW w:w="1648" w:type="dxa"/>
            <w:tcBorders>
              <w:top w:val="nil"/>
              <w:left w:val="nil"/>
              <w:bottom w:val="single" w:color="auto" w:sz="4" w:space="0"/>
              <w:right w:val="single" w:color="auto" w:sz="4" w:space="0"/>
            </w:tcBorders>
            <w:vAlign w:val="center"/>
          </w:tcPr>
          <w:p w14:paraId="763E3993">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100≤X＜300</w:t>
            </w:r>
          </w:p>
        </w:tc>
        <w:tc>
          <w:tcPr>
            <w:tcW w:w="1059" w:type="dxa"/>
            <w:tcBorders>
              <w:top w:val="nil"/>
              <w:left w:val="nil"/>
              <w:bottom w:val="single" w:color="auto" w:sz="4" w:space="0"/>
              <w:right w:val="single" w:color="auto" w:sz="4" w:space="0"/>
            </w:tcBorders>
            <w:vAlign w:val="center"/>
          </w:tcPr>
          <w:p w14:paraId="4C33BF14">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X＜100</w:t>
            </w:r>
          </w:p>
        </w:tc>
      </w:tr>
      <w:tr w14:paraId="7BA6B8EF">
        <w:tblPrEx>
          <w:tblCellMar>
            <w:top w:w="0" w:type="dxa"/>
            <w:left w:w="108" w:type="dxa"/>
            <w:bottom w:w="0" w:type="dxa"/>
            <w:right w:w="108" w:type="dxa"/>
          </w:tblCellMar>
        </w:tblPrEx>
        <w:trPr>
          <w:trHeight w:val="341" w:hRule="atLeast"/>
        </w:trPr>
        <w:tc>
          <w:tcPr>
            <w:tcW w:w="1948" w:type="dxa"/>
            <w:vMerge w:val="continue"/>
            <w:tcBorders>
              <w:top w:val="nil"/>
              <w:left w:val="single" w:color="auto" w:sz="4" w:space="0"/>
              <w:bottom w:val="single" w:color="auto" w:sz="4" w:space="0"/>
              <w:right w:val="single" w:color="auto" w:sz="4" w:space="0"/>
            </w:tcBorders>
            <w:vAlign w:val="center"/>
          </w:tcPr>
          <w:p w14:paraId="526AB7F7">
            <w:pPr>
              <w:widowControl/>
              <w:jc w:val="left"/>
              <w:rPr>
                <w:rFonts w:hint="eastAsia" w:ascii="仿宋_GB2312" w:hAnsi="仿宋" w:eastAsia="仿宋_GB2312" w:cs="宋体"/>
                <w:b/>
                <w:bCs/>
                <w:color w:val="000000" w:themeColor="text1"/>
                <w:kern w:val="0"/>
                <w:sz w:val="18"/>
                <w:szCs w:val="18"/>
                <w:highlight w:val="none"/>
                <w14:textFill>
                  <w14:solidFill>
                    <w14:schemeClr w14:val="tx1"/>
                  </w14:solidFill>
                </w14:textFill>
              </w:rPr>
            </w:pPr>
          </w:p>
        </w:tc>
        <w:tc>
          <w:tcPr>
            <w:tcW w:w="1584" w:type="dxa"/>
            <w:tcBorders>
              <w:top w:val="nil"/>
              <w:left w:val="nil"/>
              <w:bottom w:val="single" w:color="auto" w:sz="4" w:space="0"/>
              <w:right w:val="single" w:color="auto" w:sz="4" w:space="0"/>
            </w:tcBorders>
            <w:vAlign w:val="center"/>
          </w:tcPr>
          <w:p w14:paraId="63205978">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营业收入（Y）</w:t>
            </w:r>
          </w:p>
        </w:tc>
        <w:tc>
          <w:tcPr>
            <w:tcW w:w="1045" w:type="dxa"/>
            <w:tcBorders>
              <w:top w:val="nil"/>
              <w:left w:val="nil"/>
              <w:bottom w:val="single" w:color="auto" w:sz="4" w:space="0"/>
              <w:right w:val="single" w:color="auto" w:sz="4" w:space="0"/>
            </w:tcBorders>
            <w:vAlign w:val="center"/>
          </w:tcPr>
          <w:p w14:paraId="6B152928">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1854" w:type="dxa"/>
            <w:tcBorders>
              <w:top w:val="nil"/>
              <w:left w:val="nil"/>
              <w:bottom w:val="single" w:color="auto" w:sz="4" w:space="0"/>
              <w:right w:val="single" w:color="auto" w:sz="4" w:space="0"/>
            </w:tcBorders>
            <w:vAlign w:val="center"/>
          </w:tcPr>
          <w:p w14:paraId="25D8D832">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1000≤Y＜5000</w:t>
            </w:r>
          </w:p>
        </w:tc>
        <w:tc>
          <w:tcPr>
            <w:tcW w:w="1648" w:type="dxa"/>
            <w:tcBorders>
              <w:top w:val="nil"/>
              <w:left w:val="nil"/>
              <w:bottom w:val="single" w:color="auto" w:sz="4" w:space="0"/>
              <w:right w:val="single" w:color="auto" w:sz="4" w:space="0"/>
            </w:tcBorders>
            <w:vAlign w:val="center"/>
          </w:tcPr>
          <w:p w14:paraId="0AEAC8F7">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500≤Y＜1000</w:t>
            </w:r>
          </w:p>
        </w:tc>
        <w:tc>
          <w:tcPr>
            <w:tcW w:w="1059" w:type="dxa"/>
            <w:tcBorders>
              <w:top w:val="nil"/>
              <w:left w:val="nil"/>
              <w:bottom w:val="single" w:color="auto" w:sz="4" w:space="0"/>
              <w:right w:val="single" w:color="auto" w:sz="4" w:space="0"/>
            </w:tcBorders>
            <w:vAlign w:val="center"/>
          </w:tcPr>
          <w:p w14:paraId="6C2C5430">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Y＜500</w:t>
            </w:r>
          </w:p>
        </w:tc>
      </w:tr>
      <w:tr w14:paraId="30D76B8A">
        <w:tblPrEx>
          <w:tblCellMar>
            <w:top w:w="0" w:type="dxa"/>
            <w:left w:w="108" w:type="dxa"/>
            <w:bottom w:w="0" w:type="dxa"/>
            <w:right w:w="108" w:type="dxa"/>
          </w:tblCellMar>
        </w:tblPrEx>
        <w:trPr>
          <w:trHeight w:val="341" w:hRule="atLeast"/>
        </w:trPr>
        <w:tc>
          <w:tcPr>
            <w:tcW w:w="1948" w:type="dxa"/>
            <w:vMerge w:val="restart"/>
            <w:tcBorders>
              <w:top w:val="nil"/>
              <w:left w:val="single" w:color="auto" w:sz="4" w:space="0"/>
              <w:bottom w:val="single" w:color="auto" w:sz="4" w:space="0"/>
              <w:right w:val="single" w:color="auto" w:sz="4" w:space="0"/>
            </w:tcBorders>
            <w:vAlign w:val="bottom"/>
          </w:tcPr>
          <w:p w14:paraId="4611A0A2">
            <w:pPr>
              <w:widowControl/>
              <w:jc w:val="center"/>
              <w:rPr>
                <w:rFonts w:hint="eastAsia"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租赁和商务服务业</w:t>
            </w:r>
          </w:p>
        </w:tc>
        <w:tc>
          <w:tcPr>
            <w:tcW w:w="1584" w:type="dxa"/>
            <w:tcBorders>
              <w:top w:val="nil"/>
              <w:left w:val="nil"/>
              <w:bottom w:val="single" w:color="auto" w:sz="4" w:space="0"/>
              <w:right w:val="single" w:color="auto" w:sz="4" w:space="0"/>
            </w:tcBorders>
            <w:vAlign w:val="center"/>
          </w:tcPr>
          <w:p w14:paraId="2D4C51C7">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从业人员（X）</w:t>
            </w:r>
          </w:p>
        </w:tc>
        <w:tc>
          <w:tcPr>
            <w:tcW w:w="1045" w:type="dxa"/>
            <w:tcBorders>
              <w:top w:val="nil"/>
              <w:left w:val="nil"/>
              <w:bottom w:val="single" w:color="auto" w:sz="4" w:space="0"/>
              <w:right w:val="single" w:color="auto" w:sz="4" w:space="0"/>
            </w:tcBorders>
            <w:vAlign w:val="center"/>
          </w:tcPr>
          <w:p w14:paraId="63E9FA7C">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人</w:t>
            </w:r>
          </w:p>
        </w:tc>
        <w:tc>
          <w:tcPr>
            <w:tcW w:w="1854" w:type="dxa"/>
            <w:tcBorders>
              <w:top w:val="nil"/>
              <w:left w:val="nil"/>
              <w:bottom w:val="single" w:color="auto" w:sz="4" w:space="0"/>
              <w:right w:val="single" w:color="auto" w:sz="4" w:space="0"/>
            </w:tcBorders>
            <w:vAlign w:val="center"/>
          </w:tcPr>
          <w:p w14:paraId="223B53EB">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100≤X＜300</w:t>
            </w:r>
          </w:p>
        </w:tc>
        <w:tc>
          <w:tcPr>
            <w:tcW w:w="1648" w:type="dxa"/>
            <w:tcBorders>
              <w:top w:val="nil"/>
              <w:left w:val="nil"/>
              <w:bottom w:val="single" w:color="auto" w:sz="4" w:space="0"/>
              <w:right w:val="single" w:color="auto" w:sz="4" w:space="0"/>
            </w:tcBorders>
            <w:vAlign w:val="center"/>
          </w:tcPr>
          <w:p w14:paraId="590F3549">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10≤X＜100</w:t>
            </w:r>
          </w:p>
        </w:tc>
        <w:tc>
          <w:tcPr>
            <w:tcW w:w="1059" w:type="dxa"/>
            <w:tcBorders>
              <w:top w:val="nil"/>
              <w:left w:val="nil"/>
              <w:bottom w:val="single" w:color="auto" w:sz="4" w:space="0"/>
              <w:right w:val="single" w:color="auto" w:sz="4" w:space="0"/>
            </w:tcBorders>
            <w:vAlign w:val="center"/>
          </w:tcPr>
          <w:p w14:paraId="377C2655">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X＜10</w:t>
            </w:r>
          </w:p>
        </w:tc>
      </w:tr>
      <w:tr w14:paraId="5642B080">
        <w:tblPrEx>
          <w:tblCellMar>
            <w:top w:w="0" w:type="dxa"/>
            <w:left w:w="108" w:type="dxa"/>
            <w:bottom w:w="0" w:type="dxa"/>
            <w:right w:w="108" w:type="dxa"/>
          </w:tblCellMar>
        </w:tblPrEx>
        <w:trPr>
          <w:trHeight w:val="341" w:hRule="atLeast"/>
        </w:trPr>
        <w:tc>
          <w:tcPr>
            <w:tcW w:w="1948" w:type="dxa"/>
            <w:vMerge w:val="continue"/>
            <w:tcBorders>
              <w:top w:val="nil"/>
              <w:left w:val="single" w:color="auto" w:sz="4" w:space="0"/>
              <w:bottom w:val="single" w:color="auto" w:sz="4" w:space="0"/>
              <w:right w:val="single" w:color="auto" w:sz="4" w:space="0"/>
            </w:tcBorders>
            <w:vAlign w:val="center"/>
          </w:tcPr>
          <w:p w14:paraId="53454CBF">
            <w:pPr>
              <w:widowControl/>
              <w:jc w:val="left"/>
              <w:rPr>
                <w:rFonts w:hint="eastAsia" w:ascii="仿宋_GB2312" w:hAnsi="仿宋" w:eastAsia="仿宋_GB2312" w:cs="宋体"/>
                <w:b/>
                <w:bCs/>
                <w:color w:val="000000" w:themeColor="text1"/>
                <w:kern w:val="0"/>
                <w:sz w:val="18"/>
                <w:szCs w:val="18"/>
                <w:highlight w:val="none"/>
                <w14:textFill>
                  <w14:solidFill>
                    <w14:schemeClr w14:val="tx1"/>
                  </w14:solidFill>
                </w14:textFill>
              </w:rPr>
            </w:pPr>
          </w:p>
        </w:tc>
        <w:tc>
          <w:tcPr>
            <w:tcW w:w="1584" w:type="dxa"/>
            <w:tcBorders>
              <w:top w:val="nil"/>
              <w:left w:val="nil"/>
              <w:bottom w:val="single" w:color="auto" w:sz="4" w:space="0"/>
              <w:right w:val="single" w:color="auto" w:sz="4" w:space="0"/>
            </w:tcBorders>
            <w:vAlign w:val="center"/>
          </w:tcPr>
          <w:p w14:paraId="249E1D65">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资产总额（Z）</w:t>
            </w:r>
          </w:p>
        </w:tc>
        <w:tc>
          <w:tcPr>
            <w:tcW w:w="1045" w:type="dxa"/>
            <w:tcBorders>
              <w:top w:val="nil"/>
              <w:left w:val="nil"/>
              <w:bottom w:val="single" w:color="auto" w:sz="4" w:space="0"/>
              <w:right w:val="single" w:color="auto" w:sz="4" w:space="0"/>
            </w:tcBorders>
            <w:vAlign w:val="center"/>
          </w:tcPr>
          <w:p w14:paraId="60DA75A5">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1854" w:type="dxa"/>
            <w:tcBorders>
              <w:top w:val="nil"/>
              <w:left w:val="nil"/>
              <w:bottom w:val="single" w:color="auto" w:sz="4" w:space="0"/>
              <w:right w:val="single" w:color="auto" w:sz="4" w:space="0"/>
            </w:tcBorders>
            <w:vAlign w:val="center"/>
          </w:tcPr>
          <w:p w14:paraId="37E01F7F">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8000≤Z＜120000</w:t>
            </w:r>
          </w:p>
        </w:tc>
        <w:tc>
          <w:tcPr>
            <w:tcW w:w="1648" w:type="dxa"/>
            <w:tcBorders>
              <w:top w:val="nil"/>
              <w:left w:val="nil"/>
              <w:bottom w:val="single" w:color="auto" w:sz="4" w:space="0"/>
              <w:right w:val="single" w:color="auto" w:sz="4" w:space="0"/>
            </w:tcBorders>
            <w:vAlign w:val="center"/>
          </w:tcPr>
          <w:p w14:paraId="2C251BD6">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100≤Z＜8000</w:t>
            </w:r>
          </w:p>
        </w:tc>
        <w:tc>
          <w:tcPr>
            <w:tcW w:w="1059" w:type="dxa"/>
            <w:tcBorders>
              <w:top w:val="nil"/>
              <w:left w:val="nil"/>
              <w:bottom w:val="single" w:color="auto" w:sz="4" w:space="0"/>
              <w:right w:val="single" w:color="auto" w:sz="4" w:space="0"/>
            </w:tcBorders>
            <w:vAlign w:val="center"/>
          </w:tcPr>
          <w:p w14:paraId="26A9AC46">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Y＜100</w:t>
            </w:r>
          </w:p>
        </w:tc>
      </w:tr>
      <w:tr w14:paraId="64898B7E">
        <w:tblPrEx>
          <w:tblCellMar>
            <w:top w:w="0" w:type="dxa"/>
            <w:left w:w="108" w:type="dxa"/>
            <w:bottom w:w="0" w:type="dxa"/>
            <w:right w:w="108" w:type="dxa"/>
          </w:tblCellMar>
        </w:tblPrEx>
        <w:trPr>
          <w:trHeight w:val="351" w:hRule="atLeast"/>
        </w:trPr>
        <w:tc>
          <w:tcPr>
            <w:tcW w:w="1948" w:type="dxa"/>
            <w:tcBorders>
              <w:top w:val="nil"/>
              <w:left w:val="single" w:color="auto" w:sz="4" w:space="0"/>
              <w:bottom w:val="single" w:color="auto" w:sz="4" w:space="0"/>
              <w:right w:val="single" w:color="auto" w:sz="4" w:space="0"/>
            </w:tcBorders>
            <w:vAlign w:val="bottom"/>
          </w:tcPr>
          <w:p w14:paraId="577A0BBF">
            <w:pPr>
              <w:widowControl/>
              <w:jc w:val="center"/>
              <w:rPr>
                <w:rFonts w:hint="eastAsia"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其他未列明行业</w:t>
            </w:r>
          </w:p>
        </w:tc>
        <w:tc>
          <w:tcPr>
            <w:tcW w:w="1584" w:type="dxa"/>
            <w:tcBorders>
              <w:top w:val="nil"/>
              <w:left w:val="nil"/>
              <w:bottom w:val="single" w:color="auto" w:sz="4" w:space="0"/>
              <w:right w:val="single" w:color="auto" w:sz="4" w:space="0"/>
            </w:tcBorders>
            <w:vAlign w:val="center"/>
          </w:tcPr>
          <w:p w14:paraId="002171C9">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从业人员（X）</w:t>
            </w:r>
          </w:p>
        </w:tc>
        <w:tc>
          <w:tcPr>
            <w:tcW w:w="1045" w:type="dxa"/>
            <w:tcBorders>
              <w:top w:val="nil"/>
              <w:left w:val="nil"/>
              <w:bottom w:val="single" w:color="auto" w:sz="4" w:space="0"/>
              <w:right w:val="single" w:color="auto" w:sz="4" w:space="0"/>
            </w:tcBorders>
            <w:vAlign w:val="center"/>
          </w:tcPr>
          <w:p w14:paraId="1E16E5DE">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人</w:t>
            </w:r>
          </w:p>
        </w:tc>
        <w:tc>
          <w:tcPr>
            <w:tcW w:w="1854" w:type="dxa"/>
            <w:tcBorders>
              <w:top w:val="nil"/>
              <w:left w:val="nil"/>
              <w:bottom w:val="single" w:color="auto" w:sz="4" w:space="0"/>
              <w:right w:val="single" w:color="auto" w:sz="4" w:space="0"/>
            </w:tcBorders>
            <w:vAlign w:val="center"/>
          </w:tcPr>
          <w:p w14:paraId="6F7D31D1">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100≤X＜300</w:t>
            </w:r>
          </w:p>
        </w:tc>
        <w:tc>
          <w:tcPr>
            <w:tcW w:w="1648" w:type="dxa"/>
            <w:tcBorders>
              <w:top w:val="nil"/>
              <w:left w:val="nil"/>
              <w:bottom w:val="single" w:color="auto" w:sz="4" w:space="0"/>
              <w:right w:val="single" w:color="auto" w:sz="4" w:space="0"/>
            </w:tcBorders>
            <w:vAlign w:val="center"/>
          </w:tcPr>
          <w:p w14:paraId="30ED01AF">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10≤X＜100</w:t>
            </w:r>
          </w:p>
        </w:tc>
        <w:tc>
          <w:tcPr>
            <w:tcW w:w="1059" w:type="dxa"/>
            <w:tcBorders>
              <w:top w:val="nil"/>
              <w:left w:val="nil"/>
              <w:bottom w:val="single" w:color="auto" w:sz="4" w:space="0"/>
              <w:right w:val="single" w:color="auto" w:sz="4" w:space="0"/>
            </w:tcBorders>
            <w:vAlign w:val="center"/>
          </w:tcPr>
          <w:p w14:paraId="0F6659A3">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X＜10</w:t>
            </w:r>
          </w:p>
        </w:tc>
      </w:tr>
    </w:tbl>
    <w:p w14:paraId="0BB95358">
      <w:pPr>
        <w:spacing w:line="360" w:lineRule="auto"/>
        <w:ind w:firstLine="525" w:firstLineChars="250"/>
        <w:rPr>
          <w:rFonts w:hint="eastAsia" w:ascii="仿宋_GB2312" w:hAnsi="仿宋" w:eastAsia="仿宋_GB2312"/>
          <w:color w:val="000000" w:themeColor="text1"/>
          <w:szCs w:val="21"/>
          <w:highlight w:val="none"/>
          <w14:textFill>
            <w14:solidFill>
              <w14:schemeClr w14:val="tx1"/>
            </w14:solidFill>
          </w14:textFill>
        </w:rPr>
      </w:pPr>
      <w:r>
        <w:rPr>
          <w:rFonts w:hint="eastAsia" w:ascii="仿宋_GB2312" w:hAnsi="仿宋" w:eastAsia="仿宋_GB2312"/>
          <w:color w:val="000000" w:themeColor="text1"/>
          <w:szCs w:val="21"/>
          <w:highlight w:val="none"/>
          <w14:textFill>
            <w14:solidFill>
              <w14:schemeClr w14:val="tx1"/>
            </w14:solidFill>
          </w14:textFill>
        </w:rPr>
        <w:t>说明：上述标准参照《关于印发中小企业划型标准规定的通知》（工信部联企业[2011]300号），大型、中型和小型企业须同时满足所列指标的下限，否则下划一档；微型企业只须满足所列指标中的一项即可。</w:t>
      </w:r>
    </w:p>
    <w:p w14:paraId="5FBF0007">
      <w:pPr>
        <w:widowControl/>
        <w:jc w:val="left"/>
        <w:rPr>
          <w:rFonts w:hint="eastAsia" w:ascii="宋体" w:hAnsi="宋体"/>
          <w:color w:val="000000" w:themeColor="text1"/>
          <w:szCs w:val="20"/>
          <w:highlight w:val="none"/>
          <w14:textFill>
            <w14:solidFill>
              <w14:schemeClr w14:val="tx1"/>
            </w14:solidFill>
          </w14:textFill>
        </w:rPr>
        <w:sectPr>
          <w:pgSz w:w="11905" w:h="16838"/>
          <w:pgMar w:top="1247" w:right="1247" w:bottom="1247" w:left="1247" w:header="720" w:footer="720" w:gutter="0"/>
          <w:cols w:space="0" w:num="1"/>
          <w:docGrid w:type="lines" w:linePitch="334" w:charSpace="0"/>
        </w:sectPr>
      </w:pPr>
    </w:p>
    <w:p w14:paraId="3D70FB10">
      <w:pPr>
        <w:pStyle w:val="10"/>
        <w:jc w:val="center"/>
        <w:outlineLvl w:val="0"/>
        <w:rPr>
          <w:rFonts w:hint="eastAsia" w:hAnsi="宋体"/>
          <w:b/>
          <w:color w:val="000000" w:themeColor="text1"/>
          <w:sz w:val="36"/>
          <w:szCs w:val="36"/>
          <w:highlight w:val="none"/>
          <w14:textFill>
            <w14:solidFill>
              <w14:schemeClr w14:val="tx1"/>
            </w14:solidFill>
          </w14:textFill>
        </w:rPr>
      </w:pPr>
      <w:bookmarkStart w:id="48" w:name="_Toc6922"/>
      <w:bookmarkStart w:id="49" w:name="_Toc532545044"/>
      <w:r>
        <w:rPr>
          <w:rFonts w:hint="eastAsia" w:ascii="Times New Roman" w:hAnsi="Times New Roman"/>
          <w:b/>
          <w:color w:val="000000" w:themeColor="text1"/>
          <w:sz w:val="36"/>
          <w:highlight w:val="none"/>
          <w14:textFill>
            <w14:solidFill>
              <w14:schemeClr w14:val="tx1"/>
            </w14:solidFill>
          </w14:textFill>
        </w:rPr>
        <w:t>第三章</w:t>
      </w:r>
      <w:r>
        <w:rPr>
          <w:rFonts w:ascii="Times New Roman" w:hAnsi="Times New Roman"/>
          <w:b/>
          <w:color w:val="000000" w:themeColor="text1"/>
          <w:sz w:val="36"/>
          <w:highlight w:val="none"/>
          <w14:textFill>
            <w14:solidFill>
              <w14:schemeClr w14:val="tx1"/>
            </w14:solidFill>
          </w14:textFill>
        </w:rPr>
        <w:t xml:space="preserve">  </w:t>
      </w:r>
      <w:r>
        <w:rPr>
          <w:rFonts w:hint="eastAsia" w:ascii="Times New Roman" w:hAnsi="Times New Roman"/>
          <w:b/>
          <w:color w:val="000000" w:themeColor="text1"/>
          <w:sz w:val="36"/>
          <w:highlight w:val="none"/>
          <w14:textFill>
            <w14:solidFill>
              <w14:schemeClr w14:val="tx1"/>
            </w14:solidFill>
          </w14:textFill>
        </w:rPr>
        <w:t>投标人须知</w:t>
      </w:r>
      <w:bookmarkEnd w:id="48"/>
      <w:bookmarkEnd w:id="49"/>
    </w:p>
    <w:p w14:paraId="325C6B95">
      <w:pPr>
        <w:pStyle w:val="10"/>
        <w:spacing w:line="720" w:lineRule="auto"/>
        <w:jc w:val="center"/>
        <w:outlineLvl w:val="1"/>
        <w:rPr>
          <w:rFonts w:ascii="Times New Roman" w:hAnsi="Times New Roman"/>
          <w:b/>
          <w:color w:val="000000" w:themeColor="text1"/>
          <w:sz w:val="30"/>
          <w:szCs w:val="30"/>
          <w:highlight w:val="none"/>
          <w14:textFill>
            <w14:solidFill>
              <w14:schemeClr w14:val="tx1"/>
            </w14:solidFill>
          </w14:textFill>
        </w:rPr>
      </w:pPr>
      <w:bookmarkStart w:id="50" w:name="_Toc2354"/>
      <w:r>
        <w:rPr>
          <w:rFonts w:hint="eastAsia" w:ascii="Times New Roman" w:hAnsi="Times New Roman"/>
          <w:b/>
          <w:color w:val="000000" w:themeColor="text1"/>
          <w:sz w:val="30"/>
          <w:szCs w:val="30"/>
          <w:highlight w:val="none"/>
          <w14:textFill>
            <w14:solidFill>
              <w14:schemeClr w14:val="tx1"/>
            </w14:solidFill>
          </w14:textFill>
        </w:rPr>
        <w:t>第一节</w:t>
      </w:r>
      <w:r>
        <w:rPr>
          <w:rFonts w:ascii="Times New Roman" w:hAnsi="Times New Roman"/>
          <w:b/>
          <w:color w:val="000000" w:themeColor="text1"/>
          <w:sz w:val="30"/>
          <w:szCs w:val="30"/>
          <w:highlight w:val="none"/>
          <w14:textFill>
            <w14:solidFill>
              <w14:schemeClr w14:val="tx1"/>
            </w14:solidFill>
          </w14:textFill>
        </w:rPr>
        <w:t xml:space="preserve"> </w:t>
      </w:r>
      <w:r>
        <w:rPr>
          <w:rFonts w:hint="eastAsia" w:ascii="Times New Roman" w:hAnsi="Times New Roman"/>
          <w:b/>
          <w:color w:val="000000" w:themeColor="text1"/>
          <w:sz w:val="30"/>
          <w:szCs w:val="30"/>
          <w:highlight w:val="none"/>
          <w14:textFill>
            <w14:solidFill>
              <w14:schemeClr w14:val="tx1"/>
            </w14:solidFill>
          </w14:textFill>
        </w:rPr>
        <w:t>投标人须知前附表</w:t>
      </w:r>
      <w:bookmarkEnd w:id="50"/>
    </w:p>
    <w:tbl>
      <w:tblPr>
        <w:tblStyle w:val="21"/>
        <w:tblW w:w="9839" w:type="dxa"/>
        <w:tblInd w:w="113"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48"/>
        <w:gridCol w:w="2179"/>
        <w:gridCol w:w="7012"/>
      </w:tblGrid>
      <w:tr w14:paraId="2EED57E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90" w:hRule="atLeast"/>
        </w:trPr>
        <w:tc>
          <w:tcPr>
            <w:tcW w:w="648" w:type="dxa"/>
            <w:tcBorders>
              <w:top w:val="single" w:color="auto" w:sz="4" w:space="0"/>
              <w:left w:val="single" w:color="auto" w:sz="4" w:space="0"/>
              <w:bottom w:val="single" w:color="auto" w:sz="4" w:space="0"/>
              <w:right w:val="single" w:color="auto" w:sz="4" w:space="0"/>
            </w:tcBorders>
            <w:vAlign w:val="center"/>
          </w:tcPr>
          <w:p w14:paraId="1E97F3A5">
            <w:pPr>
              <w:snapToGrid w:val="0"/>
              <w:spacing w:line="360" w:lineRule="auto"/>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条款号</w:t>
            </w:r>
          </w:p>
        </w:tc>
        <w:tc>
          <w:tcPr>
            <w:tcW w:w="2179" w:type="dxa"/>
            <w:tcBorders>
              <w:top w:val="single" w:color="auto" w:sz="4" w:space="0"/>
              <w:left w:val="single" w:color="auto" w:sz="4" w:space="0"/>
              <w:bottom w:val="single" w:color="auto" w:sz="4" w:space="0"/>
              <w:right w:val="single" w:color="auto" w:sz="4" w:space="0"/>
            </w:tcBorders>
            <w:vAlign w:val="center"/>
          </w:tcPr>
          <w:p w14:paraId="466AC37A">
            <w:pPr>
              <w:snapToGrid w:val="0"/>
              <w:spacing w:line="360" w:lineRule="auto"/>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项目内容</w:t>
            </w:r>
          </w:p>
        </w:tc>
        <w:tc>
          <w:tcPr>
            <w:tcW w:w="7012" w:type="dxa"/>
            <w:tcBorders>
              <w:top w:val="single" w:color="auto" w:sz="4" w:space="0"/>
              <w:left w:val="single" w:color="auto" w:sz="4" w:space="0"/>
              <w:bottom w:val="single" w:color="auto" w:sz="4" w:space="0"/>
              <w:right w:val="single" w:color="auto" w:sz="4" w:space="0"/>
            </w:tcBorders>
            <w:vAlign w:val="center"/>
          </w:tcPr>
          <w:p w14:paraId="08DA048D">
            <w:pPr>
              <w:snapToGrid w:val="0"/>
              <w:spacing w:line="360" w:lineRule="auto"/>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编列内容</w:t>
            </w:r>
          </w:p>
        </w:tc>
      </w:tr>
      <w:tr w14:paraId="61B775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48" w:type="dxa"/>
            <w:tcBorders>
              <w:top w:val="single" w:color="auto" w:sz="4" w:space="0"/>
              <w:left w:val="single" w:color="auto" w:sz="4" w:space="0"/>
              <w:bottom w:val="single" w:color="auto" w:sz="4" w:space="0"/>
              <w:right w:val="single" w:color="auto" w:sz="4" w:space="0"/>
            </w:tcBorders>
            <w:vAlign w:val="center"/>
          </w:tcPr>
          <w:p w14:paraId="62525272">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6.1</w:t>
            </w:r>
          </w:p>
        </w:tc>
        <w:tc>
          <w:tcPr>
            <w:tcW w:w="2179" w:type="dxa"/>
            <w:tcBorders>
              <w:top w:val="single" w:color="auto" w:sz="4" w:space="0"/>
              <w:left w:val="single" w:color="auto" w:sz="4" w:space="0"/>
              <w:bottom w:val="single" w:color="auto" w:sz="4" w:space="0"/>
              <w:right w:val="single" w:color="auto" w:sz="4" w:space="0"/>
            </w:tcBorders>
            <w:vAlign w:val="center"/>
          </w:tcPr>
          <w:p w14:paraId="0B31C03A">
            <w:pPr>
              <w:spacing w:line="380" w:lineRule="exact"/>
              <w:rPr>
                <w:rFonts w:hint="eastAsia" w:ascii="宋体" w:hAnsi="宋体"/>
                <w:color w:val="000000" w:themeColor="text1"/>
                <w:szCs w:val="21"/>
                <w:highlight w:val="none"/>
                <w14:textFill>
                  <w14:solidFill>
                    <w14:schemeClr w14:val="tx1"/>
                  </w14:solidFill>
                </w14:textFill>
              </w:rPr>
            </w:pPr>
            <w:bookmarkStart w:id="51" w:name="_9.2"/>
            <w:bookmarkEnd w:id="51"/>
            <w:bookmarkStart w:id="52" w:name="_8.1"/>
            <w:bookmarkEnd w:id="52"/>
            <w:bookmarkStart w:id="53" w:name="_5"/>
            <w:bookmarkEnd w:id="53"/>
            <w:r>
              <w:rPr>
                <w:rFonts w:hint="eastAsia" w:ascii="宋体" w:hAnsi="宋体"/>
                <w:color w:val="000000" w:themeColor="text1"/>
                <w:szCs w:val="21"/>
                <w:highlight w:val="none"/>
                <w14:textFill>
                  <w14:solidFill>
                    <w14:schemeClr w14:val="tx1"/>
                  </w14:solidFill>
                </w14:textFill>
              </w:rPr>
              <w:t>是否接受联合体投标</w:t>
            </w:r>
          </w:p>
        </w:tc>
        <w:tc>
          <w:tcPr>
            <w:tcW w:w="7012" w:type="dxa"/>
            <w:tcBorders>
              <w:top w:val="single" w:color="auto" w:sz="4" w:space="0"/>
              <w:left w:val="single" w:color="auto" w:sz="4" w:space="0"/>
              <w:bottom w:val="single" w:color="auto" w:sz="4" w:space="0"/>
              <w:right w:val="single" w:color="auto" w:sz="4" w:space="0"/>
            </w:tcBorders>
            <w:vAlign w:val="center"/>
          </w:tcPr>
          <w:p w14:paraId="0EA81843">
            <w:pPr>
              <w:pStyle w:val="6"/>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不接受。</w:t>
            </w:r>
          </w:p>
        </w:tc>
      </w:tr>
      <w:tr w14:paraId="6B81BD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48" w:type="dxa"/>
            <w:tcBorders>
              <w:top w:val="single" w:color="auto" w:sz="4" w:space="0"/>
              <w:left w:val="single" w:color="auto" w:sz="4" w:space="0"/>
              <w:bottom w:val="single" w:color="auto" w:sz="4" w:space="0"/>
              <w:right w:val="single" w:color="auto" w:sz="4" w:space="0"/>
            </w:tcBorders>
            <w:vAlign w:val="center"/>
          </w:tcPr>
          <w:p w14:paraId="562CC4BA">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6.2</w:t>
            </w:r>
          </w:p>
        </w:tc>
        <w:tc>
          <w:tcPr>
            <w:tcW w:w="2179" w:type="dxa"/>
            <w:tcBorders>
              <w:top w:val="single" w:color="auto" w:sz="4" w:space="0"/>
              <w:left w:val="single" w:color="auto" w:sz="4" w:space="0"/>
              <w:bottom w:val="single" w:color="auto" w:sz="4" w:space="0"/>
              <w:right w:val="single" w:color="auto" w:sz="4" w:space="0"/>
            </w:tcBorders>
            <w:vAlign w:val="center"/>
          </w:tcPr>
          <w:p w14:paraId="0E83F116">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联合体投标要求</w:t>
            </w:r>
          </w:p>
        </w:tc>
        <w:tc>
          <w:tcPr>
            <w:tcW w:w="7012" w:type="dxa"/>
            <w:tcBorders>
              <w:top w:val="single" w:color="auto" w:sz="4" w:space="0"/>
              <w:left w:val="single" w:color="auto" w:sz="4" w:space="0"/>
              <w:bottom w:val="single" w:color="auto" w:sz="4" w:space="0"/>
              <w:right w:val="single" w:color="auto" w:sz="4" w:space="0"/>
            </w:tcBorders>
            <w:vAlign w:val="center"/>
          </w:tcPr>
          <w:p w14:paraId="76C4807A">
            <w:pPr>
              <w:pStyle w:val="6"/>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无</w:t>
            </w:r>
          </w:p>
        </w:tc>
      </w:tr>
      <w:tr w14:paraId="645C14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48" w:type="dxa"/>
            <w:tcBorders>
              <w:top w:val="single" w:color="auto" w:sz="4" w:space="0"/>
              <w:left w:val="single" w:color="auto" w:sz="4" w:space="0"/>
              <w:bottom w:val="single" w:color="auto" w:sz="4" w:space="0"/>
              <w:right w:val="single" w:color="auto" w:sz="4" w:space="0"/>
            </w:tcBorders>
            <w:vAlign w:val="center"/>
          </w:tcPr>
          <w:p w14:paraId="6B6140BC">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7.2</w:t>
            </w:r>
          </w:p>
        </w:tc>
        <w:tc>
          <w:tcPr>
            <w:tcW w:w="2179" w:type="dxa"/>
            <w:tcBorders>
              <w:top w:val="single" w:color="auto" w:sz="4" w:space="0"/>
              <w:left w:val="single" w:color="auto" w:sz="4" w:space="0"/>
              <w:bottom w:val="single" w:color="auto" w:sz="4" w:space="0"/>
              <w:right w:val="single" w:color="auto" w:sz="4" w:space="0"/>
            </w:tcBorders>
            <w:vAlign w:val="center"/>
          </w:tcPr>
          <w:p w14:paraId="0CFD5952">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是否允许转包/分包</w:t>
            </w:r>
          </w:p>
        </w:tc>
        <w:tc>
          <w:tcPr>
            <w:tcW w:w="7012" w:type="dxa"/>
            <w:tcBorders>
              <w:top w:val="single" w:color="auto" w:sz="4" w:space="0"/>
              <w:left w:val="single" w:color="auto" w:sz="4" w:space="0"/>
              <w:bottom w:val="single" w:color="auto" w:sz="4" w:space="0"/>
              <w:right w:val="single" w:color="auto" w:sz="4" w:space="0"/>
            </w:tcBorders>
            <w:vAlign w:val="center"/>
          </w:tcPr>
          <w:p w14:paraId="6E585D5A">
            <w:pPr>
              <w:pStyle w:val="6"/>
              <w:spacing w:line="380" w:lineRule="exact"/>
              <w:rPr>
                <w:rFonts w:hint="eastAsia" w:ascii="宋体" w:hAnsi="宋体"/>
                <w:color w:val="000000" w:themeColor="text1"/>
                <w:szCs w:val="21"/>
                <w:highlight w:val="none"/>
                <w14:textFill>
                  <w14:solidFill>
                    <w14:schemeClr w14:val="tx1"/>
                  </w14:solidFill>
                </w14:textFill>
              </w:rPr>
            </w:pPr>
            <w:bookmarkStart w:id="54" w:name="PO_3000001866_PM044"/>
            <w:r>
              <w:rPr>
                <w:rFonts w:hint="eastAsia" w:ascii="宋体" w:hAnsi="宋体"/>
                <w:color w:val="000000" w:themeColor="text1"/>
                <w:szCs w:val="21"/>
                <w:highlight w:val="none"/>
                <w14:textFill>
                  <w14:solidFill>
                    <w14:schemeClr w14:val="tx1"/>
                  </w14:solidFill>
                </w14:textFill>
              </w:rPr>
              <w:t>不允许分包</w:t>
            </w:r>
            <w:bookmarkEnd w:id="54"/>
          </w:p>
          <w:p w14:paraId="4F02393C">
            <w:pPr>
              <w:pStyle w:val="6"/>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转包/分包内容：</w:t>
            </w:r>
            <w:r>
              <w:rPr>
                <w:rFonts w:hint="eastAsia" w:ascii="宋体" w:hAnsi="宋体"/>
                <w:color w:val="000000" w:themeColor="text1"/>
                <w:szCs w:val="21"/>
                <w:highlight w:val="none"/>
                <w:u w:val="single"/>
                <w14:textFill>
                  <w14:solidFill>
                    <w14:schemeClr w14:val="tx1"/>
                  </w14:solidFill>
                </w14:textFill>
              </w:rPr>
              <w:t xml:space="preserve">  /  。</w:t>
            </w:r>
          </w:p>
          <w:p w14:paraId="235A903C">
            <w:pPr>
              <w:pStyle w:val="6"/>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转包/分包金额或者比例：</w:t>
            </w:r>
            <w:r>
              <w:rPr>
                <w:rFonts w:hint="eastAsia" w:ascii="宋体" w:hAnsi="宋体"/>
                <w:color w:val="000000" w:themeColor="text1"/>
                <w:szCs w:val="21"/>
                <w:highlight w:val="none"/>
                <w:u w:val="single"/>
                <w14:textFill>
                  <w14:solidFill>
                    <w14:schemeClr w14:val="tx1"/>
                  </w14:solidFill>
                </w14:textFill>
              </w:rPr>
              <w:t xml:space="preserve">  /  。</w:t>
            </w:r>
          </w:p>
        </w:tc>
      </w:tr>
      <w:tr w14:paraId="246E67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48" w:type="dxa"/>
            <w:tcBorders>
              <w:top w:val="single" w:color="auto" w:sz="4" w:space="0"/>
              <w:left w:val="single" w:color="auto" w:sz="4" w:space="0"/>
              <w:bottom w:val="single" w:color="auto" w:sz="4" w:space="0"/>
              <w:right w:val="single" w:color="auto" w:sz="4" w:space="0"/>
            </w:tcBorders>
            <w:vAlign w:val="center"/>
          </w:tcPr>
          <w:p w14:paraId="3B922A9B">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11.4</w:t>
            </w:r>
          </w:p>
        </w:tc>
        <w:tc>
          <w:tcPr>
            <w:tcW w:w="2179" w:type="dxa"/>
            <w:tcBorders>
              <w:top w:val="single" w:color="auto" w:sz="4" w:space="0"/>
              <w:left w:val="single" w:color="auto" w:sz="4" w:space="0"/>
              <w:bottom w:val="single" w:color="auto" w:sz="4" w:space="0"/>
              <w:right w:val="single" w:color="auto" w:sz="4" w:space="0"/>
            </w:tcBorders>
            <w:vAlign w:val="center"/>
          </w:tcPr>
          <w:p w14:paraId="71795C84">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媒体发布渠道</w:t>
            </w:r>
          </w:p>
        </w:tc>
        <w:tc>
          <w:tcPr>
            <w:tcW w:w="7012" w:type="dxa"/>
            <w:tcBorders>
              <w:top w:val="single" w:color="auto" w:sz="4" w:space="0"/>
              <w:left w:val="single" w:color="auto" w:sz="4" w:space="0"/>
              <w:bottom w:val="single" w:color="auto" w:sz="4" w:space="0"/>
              <w:right w:val="single" w:color="auto" w:sz="4" w:space="0"/>
            </w:tcBorders>
            <w:vAlign w:val="center"/>
          </w:tcPr>
          <w:p w14:paraId="57DF167C">
            <w:pPr>
              <w:rPr>
                <w:color w:val="000000" w:themeColor="text1"/>
                <w:sz w:val="28"/>
                <w:szCs w:val="18"/>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与本项目相关的政府采购业务澄清、更正及与之相关的事项将在采购公告中“</w:t>
            </w:r>
            <w:r>
              <w:rPr>
                <w:rFonts w:hint="eastAsia" w:ascii="宋体" w:hAnsi="宋体"/>
                <w:color w:val="000000" w:themeColor="text1"/>
                <w:szCs w:val="21"/>
                <w:highlight w:val="none"/>
                <w14:textFill>
                  <w14:solidFill>
                    <w14:schemeClr w14:val="tx1"/>
                  </w14:solidFill>
                </w14:textFill>
              </w:rPr>
              <w:t>六、其他补充事宜”中网上查询地址</w:t>
            </w:r>
            <w:r>
              <w:rPr>
                <w:rFonts w:hint="eastAsia" w:ascii="宋体" w:hAnsi="宋体" w:cs="宋体"/>
                <w:color w:val="000000" w:themeColor="text1"/>
                <w:szCs w:val="21"/>
                <w:highlight w:val="none"/>
                <w14:textFill>
                  <w14:solidFill>
                    <w14:schemeClr w14:val="tx1"/>
                  </w14:solidFill>
                </w14:textFill>
              </w:rPr>
              <w:t>上发布</w:t>
            </w:r>
            <w:r>
              <w:rPr>
                <w:rFonts w:hint="eastAsia" w:ascii="宋体" w:hAnsi="宋体" w:cs="宋体"/>
                <w:color w:val="000000" w:themeColor="text1"/>
                <w:kern w:val="0"/>
                <w:szCs w:val="21"/>
                <w:highlight w:val="none"/>
                <w14:textFill>
                  <w14:solidFill>
                    <w14:schemeClr w14:val="tx1"/>
                  </w14:solidFill>
                </w14:textFill>
              </w:rPr>
              <w:t>。</w:t>
            </w:r>
          </w:p>
        </w:tc>
      </w:tr>
      <w:tr w14:paraId="4B2D0F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48" w:type="dxa"/>
            <w:tcBorders>
              <w:top w:val="single" w:color="auto" w:sz="4" w:space="0"/>
              <w:left w:val="single" w:color="auto" w:sz="4" w:space="0"/>
              <w:bottom w:val="single" w:color="auto" w:sz="4" w:space="0"/>
              <w:right w:val="single" w:color="auto" w:sz="4" w:space="0"/>
            </w:tcBorders>
            <w:vAlign w:val="center"/>
          </w:tcPr>
          <w:p w14:paraId="3A851B73">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11.6</w:t>
            </w:r>
          </w:p>
        </w:tc>
        <w:tc>
          <w:tcPr>
            <w:tcW w:w="2179" w:type="dxa"/>
            <w:tcBorders>
              <w:top w:val="single" w:color="auto" w:sz="4" w:space="0"/>
              <w:left w:val="single" w:color="auto" w:sz="4" w:space="0"/>
              <w:bottom w:val="single" w:color="auto" w:sz="4" w:space="0"/>
              <w:right w:val="single" w:color="auto" w:sz="4" w:space="0"/>
            </w:tcBorders>
            <w:vAlign w:val="center"/>
          </w:tcPr>
          <w:p w14:paraId="1F7AD9FB">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是否组织标前答疑会</w:t>
            </w:r>
          </w:p>
        </w:tc>
        <w:tc>
          <w:tcPr>
            <w:tcW w:w="7012" w:type="dxa"/>
            <w:tcBorders>
              <w:top w:val="single" w:color="auto" w:sz="4" w:space="0"/>
              <w:left w:val="single" w:color="auto" w:sz="4" w:space="0"/>
              <w:bottom w:val="single" w:color="auto" w:sz="4" w:space="0"/>
              <w:right w:val="single" w:color="auto" w:sz="4" w:space="0"/>
            </w:tcBorders>
            <w:vAlign w:val="center"/>
          </w:tcPr>
          <w:p w14:paraId="4709256F">
            <w:pPr>
              <w:snapToGrid w:val="0"/>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☑不组织召开开标前答疑会</w:t>
            </w:r>
          </w:p>
          <w:p w14:paraId="44EDF674">
            <w:pPr>
              <w:snapToGrid w:val="0"/>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□组织召开开标前答疑会</w:t>
            </w:r>
          </w:p>
          <w:p w14:paraId="7814A5E4">
            <w:pPr>
              <w:snapToGrid w:val="0"/>
              <w:spacing w:line="380" w:lineRule="exact"/>
              <w:rPr>
                <w:rFonts w:hint="eastAsia"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会议开始时间：</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年</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月</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 xml:space="preserve">日 </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时</w:t>
            </w:r>
            <w:r>
              <w:rPr>
                <w:rFonts w:hint="eastAsia" w:ascii="宋体" w:hAnsi="宋体"/>
                <w:color w:val="000000" w:themeColor="text1"/>
                <w:szCs w:val="21"/>
                <w:highlight w:val="none"/>
                <w:u w:val="single"/>
                <w14:textFill>
                  <w14:solidFill>
                    <w14:schemeClr w14:val="tx1"/>
                  </w14:solidFill>
                </w14:textFill>
              </w:rPr>
              <w:t xml:space="preserve">  分</w:t>
            </w:r>
            <w:r>
              <w:rPr>
                <w:rFonts w:hint="eastAsia" w:ascii="宋体" w:hAnsi="宋体"/>
                <w:color w:val="000000" w:themeColor="text1"/>
                <w:szCs w:val="21"/>
                <w:highlight w:val="none"/>
                <w14:textFill>
                  <w14:solidFill>
                    <w14:schemeClr w14:val="tx1"/>
                  </w14:solidFill>
                </w14:textFill>
              </w:rPr>
              <w:t>，逾期后果自负。会议地点：</w:t>
            </w:r>
            <w:r>
              <w:rPr>
                <w:rFonts w:hint="eastAsia" w:ascii="宋体" w:hAnsi="宋体"/>
                <w:color w:val="000000" w:themeColor="text1"/>
                <w:szCs w:val="21"/>
                <w:highlight w:val="none"/>
                <w:u w:val="single"/>
                <w14:textFill>
                  <w14:solidFill>
                    <w14:schemeClr w14:val="tx1"/>
                  </w14:solidFill>
                </w14:textFill>
              </w:rPr>
              <w:t xml:space="preserve">              </w:t>
            </w:r>
          </w:p>
        </w:tc>
      </w:tr>
      <w:tr w14:paraId="66E59A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48" w:type="dxa"/>
            <w:tcBorders>
              <w:top w:val="nil"/>
              <w:left w:val="single" w:color="auto" w:sz="4" w:space="0"/>
              <w:bottom w:val="nil"/>
              <w:right w:val="single" w:color="auto" w:sz="4" w:space="0"/>
            </w:tcBorders>
            <w:vAlign w:val="center"/>
          </w:tcPr>
          <w:p w14:paraId="1AB086A4">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13.1</w:t>
            </w:r>
          </w:p>
        </w:tc>
        <w:tc>
          <w:tcPr>
            <w:tcW w:w="2179" w:type="dxa"/>
            <w:tcBorders>
              <w:top w:val="single" w:color="auto" w:sz="4" w:space="0"/>
              <w:left w:val="single" w:color="auto" w:sz="4" w:space="0"/>
              <w:bottom w:val="single" w:color="auto" w:sz="4" w:space="0"/>
              <w:right w:val="single" w:color="auto" w:sz="4" w:space="0"/>
            </w:tcBorders>
            <w:vAlign w:val="center"/>
          </w:tcPr>
          <w:p w14:paraId="012A059E">
            <w:pPr>
              <w:snapToGrid w:val="0"/>
              <w:spacing w:line="380" w:lineRule="exact"/>
              <w:jc w:val="left"/>
              <w:rPr>
                <w:rFonts w:hint="eastAsia" w:ascii="宋体" w:hAnsi="宋体" w:cs="Courier New"/>
                <w:color w:val="000000" w:themeColor="text1"/>
                <w:szCs w:val="21"/>
                <w:highlight w:val="none"/>
                <w14:textFill>
                  <w14:solidFill>
                    <w14:schemeClr w14:val="tx1"/>
                  </w14:solidFill>
                </w14:textFill>
              </w:rPr>
            </w:pPr>
            <w:bookmarkStart w:id="55" w:name="_13.2"/>
            <w:bookmarkEnd w:id="55"/>
            <w:r>
              <w:rPr>
                <w:rFonts w:hint="eastAsia" w:ascii="宋体" w:hAnsi="宋体" w:cs="Courier New"/>
                <w:color w:val="000000" w:themeColor="text1"/>
                <w:szCs w:val="21"/>
                <w:highlight w:val="none"/>
                <w14:textFill>
                  <w14:solidFill>
                    <w14:schemeClr w14:val="tx1"/>
                  </w14:solidFill>
                </w14:textFill>
              </w:rPr>
              <w:t>资格证明文件组成</w:t>
            </w:r>
          </w:p>
        </w:tc>
        <w:tc>
          <w:tcPr>
            <w:tcW w:w="7012" w:type="dxa"/>
            <w:tcBorders>
              <w:top w:val="single" w:color="auto" w:sz="4" w:space="0"/>
              <w:left w:val="single" w:color="auto" w:sz="4" w:space="0"/>
              <w:bottom w:val="single" w:color="auto" w:sz="4" w:space="0"/>
              <w:right w:val="single" w:color="auto" w:sz="4" w:space="0"/>
            </w:tcBorders>
            <w:vAlign w:val="center"/>
          </w:tcPr>
          <w:p w14:paraId="44262F2D">
            <w:pPr>
              <w:snapToGrid w:val="0"/>
              <w:spacing w:line="380" w:lineRule="exact"/>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1.投标人为法人或者其他组织的，提供营业执照等证明文件</w:t>
            </w:r>
            <w:r>
              <w:rPr>
                <w:rFonts w:hint="eastAsia" w:ascii="宋体" w:hAnsi="宋体" w:cs="宋体"/>
                <w:color w:val="000000" w:themeColor="text1"/>
                <w:szCs w:val="21"/>
                <w:highlight w:val="none"/>
                <w14:textFill>
                  <w14:solidFill>
                    <w14:schemeClr w14:val="tx1"/>
                  </w14:solidFill>
                </w14:textFill>
              </w:rPr>
              <w:t>（如营业执照或者事业单位法人证书或者</w:t>
            </w:r>
            <w:r>
              <w:rPr>
                <w:rStyle w:val="27"/>
                <w:color w:val="000000" w:themeColor="text1"/>
                <w:szCs w:val="21"/>
                <w:highlight w:val="none"/>
                <w14:textFill>
                  <w14:solidFill>
                    <w14:schemeClr w14:val="tx1"/>
                  </w14:solidFill>
                </w14:textFill>
              </w:rPr>
              <w:t>执业许可证</w:t>
            </w:r>
            <w:r>
              <w:rPr>
                <w:rFonts w:hint="eastAsia" w:ascii="宋体" w:hAnsi="宋体" w:cs="宋体"/>
                <w:color w:val="000000" w:themeColor="text1"/>
                <w:szCs w:val="21"/>
                <w:highlight w:val="none"/>
                <w14:textFill>
                  <w14:solidFill>
                    <w14:schemeClr w14:val="tx1"/>
                  </w14:solidFill>
                </w14:textFill>
              </w:rPr>
              <w:t>等）</w:t>
            </w:r>
            <w:r>
              <w:rPr>
                <w:rFonts w:hint="eastAsia" w:ascii="宋体" w:hAnsi="宋体"/>
                <w:color w:val="000000" w:themeColor="text1"/>
                <w:szCs w:val="21"/>
                <w:highlight w:val="none"/>
                <w14:textFill>
                  <w14:solidFill>
                    <w14:schemeClr w14:val="tx1"/>
                  </w14:solidFill>
                </w14:textFill>
              </w:rPr>
              <w:t>，投标人为自然人的，提供身份证</w:t>
            </w:r>
            <w:r>
              <w:rPr>
                <w:rFonts w:hint="eastAsia" w:ascii="宋体" w:hAnsi="宋体" w:cs="宋体"/>
                <w:color w:val="000000" w:themeColor="text1"/>
                <w:szCs w:val="21"/>
                <w:highlight w:val="none"/>
                <w14:textFill>
                  <w14:solidFill>
                    <w14:schemeClr w14:val="tx1"/>
                  </w14:solidFill>
                </w14:textFill>
              </w:rPr>
              <w:t>复印件</w:t>
            </w:r>
            <w:r>
              <w:rPr>
                <w:rFonts w:hint="eastAsia" w:ascii="宋体" w:hAnsi="宋体"/>
                <w:color w:val="000000" w:themeColor="text1"/>
                <w:szCs w:val="21"/>
                <w:highlight w:val="none"/>
                <w14:textFill>
                  <w14:solidFill>
                    <w14:schemeClr w14:val="tx1"/>
                  </w14:solidFill>
                </w14:textFill>
              </w:rPr>
              <w:t>。（</w:t>
            </w:r>
            <w:r>
              <w:rPr>
                <w:rFonts w:hint="eastAsia" w:ascii="宋体" w:hAnsi="宋体"/>
                <w:b/>
                <w:color w:val="000000" w:themeColor="text1"/>
                <w:szCs w:val="21"/>
                <w:highlight w:val="none"/>
                <w14:textFill>
                  <w14:solidFill>
                    <w14:schemeClr w14:val="tx1"/>
                  </w14:solidFill>
                </w14:textFill>
              </w:rPr>
              <w:t>必须提供，否则作无效投标处理</w:t>
            </w:r>
            <w:r>
              <w:rPr>
                <w:rFonts w:hint="eastAsia" w:ascii="宋体" w:hAnsi="宋体"/>
                <w:color w:val="000000" w:themeColor="text1"/>
                <w:szCs w:val="21"/>
                <w:highlight w:val="none"/>
                <w14:textFill>
                  <w14:solidFill>
                    <w14:schemeClr w14:val="tx1"/>
                  </w14:solidFill>
                </w14:textFill>
              </w:rPr>
              <w:t>）</w:t>
            </w:r>
          </w:p>
          <w:p w14:paraId="07ECB4B5">
            <w:pPr>
              <w:snapToGrid w:val="0"/>
              <w:spacing w:line="380" w:lineRule="exact"/>
              <w:jc w:val="left"/>
              <w:rPr>
                <w:rFonts w:hint="eastAsia"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2.投标人依法缴纳税收的相关材料[</w:t>
            </w:r>
            <w:r>
              <w:rPr>
                <w:rFonts w:hint="eastAsia" w:ascii="宋体" w:hAnsi="宋体" w:cs="宋体"/>
                <w:color w:val="000000" w:themeColor="text1"/>
                <w:szCs w:val="21"/>
                <w:highlight w:val="none"/>
                <w:u w:val="single"/>
                <w14:textFill>
                  <w14:solidFill>
                    <w14:schemeClr w14:val="tx1"/>
                  </w14:solidFill>
                </w14:textFill>
              </w:rPr>
              <w:t>202</w:t>
            </w:r>
            <w:r>
              <w:rPr>
                <w:rFonts w:hint="eastAsia" w:ascii="宋体" w:hAnsi="宋体" w:cs="宋体"/>
                <w:color w:val="000000" w:themeColor="text1"/>
                <w:szCs w:val="21"/>
                <w:highlight w:val="none"/>
                <w:u w:val="single"/>
                <w:lang w:val="en-US" w:eastAsia="zh-CN"/>
                <w14:textFill>
                  <w14:solidFill>
                    <w14:schemeClr w14:val="tx1"/>
                  </w14:solidFill>
                </w14:textFill>
              </w:rPr>
              <w:t>6</w:t>
            </w:r>
            <w:r>
              <w:rPr>
                <w:rFonts w:hint="eastAsia" w:ascii="宋体" w:hAnsi="宋体" w:cs="宋体"/>
                <w:color w:val="000000" w:themeColor="text1"/>
                <w:szCs w:val="21"/>
                <w:highlight w:val="none"/>
                <w14:textFill>
                  <w14:solidFill>
                    <w14:schemeClr w14:val="tx1"/>
                  </w14:solidFill>
                </w14:textFill>
              </w:rPr>
              <w:t>年</w:t>
            </w:r>
            <w:r>
              <w:rPr>
                <w:rFonts w:hint="eastAsia" w:ascii="宋体" w:hAnsi="宋体" w:cs="宋体"/>
                <w:color w:val="000000" w:themeColor="text1"/>
                <w:szCs w:val="21"/>
                <w:highlight w:val="none"/>
                <w:u w:val="single"/>
                <w:lang w:val="en-US" w:eastAsia="zh-CN"/>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月至</w:t>
            </w:r>
            <w:r>
              <w:rPr>
                <w:rFonts w:hint="eastAsia" w:ascii="宋体" w:hAnsi="宋体" w:cs="宋体"/>
                <w:color w:val="000000" w:themeColor="text1"/>
                <w:szCs w:val="21"/>
                <w:highlight w:val="none"/>
                <w:u w:val="single"/>
                <w14:textFill>
                  <w14:solidFill>
                    <w14:schemeClr w14:val="tx1"/>
                  </w14:solidFill>
                </w14:textFill>
              </w:rPr>
              <w:t>2026</w:t>
            </w:r>
            <w:r>
              <w:rPr>
                <w:rFonts w:hint="eastAsia" w:ascii="宋体" w:hAnsi="宋体" w:cs="宋体"/>
                <w:color w:val="000000" w:themeColor="text1"/>
                <w:szCs w:val="21"/>
                <w:highlight w:val="none"/>
                <w14:textFill>
                  <w14:solidFill>
                    <w14:schemeClr w14:val="tx1"/>
                  </w14:solidFill>
                </w14:textFill>
              </w:rPr>
              <w:t>年</w:t>
            </w:r>
            <w:r>
              <w:rPr>
                <w:rFonts w:hint="eastAsia" w:ascii="宋体" w:hAnsi="宋体" w:cs="宋体"/>
                <w:color w:val="000000" w:themeColor="text1"/>
                <w:szCs w:val="21"/>
                <w:highlight w:val="none"/>
                <w:u w:val="single"/>
                <w:lang w:val="en-US" w:eastAsia="zh-CN"/>
                <w14:textFill>
                  <w14:solidFill>
                    <w14:schemeClr w14:val="tx1"/>
                  </w14:solidFill>
                </w14:textFill>
              </w:rPr>
              <w:t>6</w:t>
            </w:r>
            <w:r>
              <w:rPr>
                <w:rFonts w:hint="eastAsia" w:ascii="宋体" w:hAnsi="宋体" w:cs="宋体"/>
                <w:color w:val="000000" w:themeColor="text1"/>
                <w:szCs w:val="21"/>
                <w:highlight w:val="none"/>
                <w14:textFill>
                  <w14:solidFill>
                    <w14:schemeClr w14:val="tx1"/>
                  </w14:solidFill>
                </w14:textFill>
              </w:rPr>
              <w:t>月连续</w:t>
            </w:r>
            <w:r>
              <w:rPr>
                <w:rFonts w:hint="eastAsia" w:ascii="宋体" w:hAnsi="宋体" w:cs="宋体"/>
                <w:color w:val="000000" w:themeColor="text1"/>
                <w:szCs w:val="21"/>
                <w:highlight w:val="none"/>
                <w:u w:val="single"/>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个月的依法缴纳税收的凭据复印件；依</w:t>
            </w:r>
            <w:r>
              <w:rPr>
                <w:rFonts w:hint="eastAsia" w:ascii="宋体" w:hAnsi="宋体"/>
                <w:color w:val="000000" w:themeColor="text1"/>
                <w:szCs w:val="21"/>
                <w:highlight w:val="none"/>
                <w14:textFill>
                  <w14:solidFill>
                    <w14:schemeClr w14:val="tx1"/>
                  </w14:solidFill>
                </w14:textFill>
              </w:rPr>
              <w:t>法免税的供应商，必须提供相应文件证明其依法免税。</w:t>
            </w:r>
            <w:r>
              <w:rPr>
                <w:rFonts w:hint="eastAsia" w:ascii="宋体" w:hAnsi="宋体" w:cs="宋体"/>
                <w:color w:val="000000" w:themeColor="text1"/>
                <w:szCs w:val="21"/>
                <w:highlight w:val="none"/>
                <w14:textFill>
                  <w14:solidFill>
                    <w14:schemeClr w14:val="tx1"/>
                  </w14:solidFill>
                </w14:textFill>
              </w:rPr>
              <w:t>从取得营业执照时间起到投标文件提交截止时间为止不足要求月数的，只需提供从取得营业执照起的依法缴纳税收</w:t>
            </w:r>
            <w:r>
              <w:rPr>
                <w:rFonts w:hint="eastAsia" w:ascii="宋体" w:hAnsi="宋体"/>
                <w:color w:val="000000" w:themeColor="text1"/>
                <w:szCs w:val="21"/>
                <w:highlight w:val="none"/>
                <w14:textFill>
                  <w14:solidFill>
                    <w14:schemeClr w14:val="tx1"/>
                  </w14:solidFill>
                </w14:textFill>
              </w:rPr>
              <w:t>相应证明文件</w:t>
            </w: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w:t>
            </w:r>
            <w:r>
              <w:rPr>
                <w:rFonts w:hint="eastAsia" w:ascii="宋体" w:hAnsi="宋体"/>
                <w:b/>
                <w:color w:val="000000" w:themeColor="text1"/>
                <w:szCs w:val="21"/>
                <w:highlight w:val="none"/>
                <w14:textFill>
                  <w14:solidFill>
                    <w14:schemeClr w14:val="tx1"/>
                  </w14:solidFill>
                </w14:textFill>
              </w:rPr>
              <w:t>必须提供，否则作无效投标处理</w:t>
            </w:r>
            <w:r>
              <w:rPr>
                <w:rFonts w:hint="eastAsia" w:ascii="宋体" w:hAnsi="宋体"/>
                <w:color w:val="000000" w:themeColor="text1"/>
                <w:szCs w:val="21"/>
                <w:highlight w:val="none"/>
                <w14:textFill>
                  <w14:solidFill>
                    <w14:schemeClr w14:val="tx1"/>
                  </w14:solidFill>
                </w14:textFill>
              </w:rPr>
              <w:t>）</w:t>
            </w:r>
          </w:p>
          <w:p w14:paraId="1EDD3D27">
            <w:pPr>
              <w:snapToGrid w:val="0"/>
              <w:spacing w:line="380" w:lineRule="exact"/>
              <w:jc w:val="left"/>
              <w:rPr>
                <w:rFonts w:hint="eastAsia"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3.投标人依法缴纳社会保障资金的相关材料[</w:t>
            </w:r>
            <w:r>
              <w:rPr>
                <w:rFonts w:hint="eastAsia" w:ascii="宋体" w:hAnsi="宋体" w:cs="宋体"/>
                <w:color w:val="000000" w:themeColor="text1"/>
                <w:szCs w:val="21"/>
                <w:highlight w:val="none"/>
                <w:u w:val="single"/>
                <w14:textFill>
                  <w14:solidFill>
                    <w14:schemeClr w14:val="tx1"/>
                  </w14:solidFill>
                </w14:textFill>
              </w:rPr>
              <w:t>202</w:t>
            </w:r>
            <w:r>
              <w:rPr>
                <w:rFonts w:hint="eastAsia" w:ascii="宋体" w:hAnsi="宋体" w:cs="宋体"/>
                <w:color w:val="000000" w:themeColor="text1"/>
                <w:szCs w:val="21"/>
                <w:highlight w:val="none"/>
                <w:u w:val="single"/>
                <w:lang w:val="en-US" w:eastAsia="zh-CN"/>
                <w14:textFill>
                  <w14:solidFill>
                    <w14:schemeClr w14:val="tx1"/>
                  </w14:solidFill>
                </w14:textFill>
              </w:rPr>
              <w:t>6</w:t>
            </w:r>
            <w:r>
              <w:rPr>
                <w:rFonts w:hint="eastAsia" w:ascii="宋体" w:hAnsi="宋体" w:cs="宋体"/>
                <w:color w:val="000000" w:themeColor="text1"/>
                <w:szCs w:val="21"/>
                <w:highlight w:val="none"/>
                <w14:textFill>
                  <w14:solidFill>
                    <w14:schemeClr w14:val="tx1"/>
                  </w14:solidFill>
                </w14:textFill>
              </w:rPr>
              <w:t>年</w:t>
            </w:r>
            <w:r>
              <w:rPr>
                <w:rFonts w:hint="eastAsia" w:ascii="宋体" w:hAnsi="宋体" w:cs="宋体"/>
                <w:color w:val="000000" w:themeColor="text1"/>
                <w:szCs w:val="21"/>
                <w:highlight w:val="none"/>
                <w:u w:val="single"/>
                <w:lang w:val="en-US" w:eastAsia="zh-CN"/>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月至</w:t>
            </w:r>
            <w:r>
              <w:rPr>
                <w:rFonts w:hint="eastAsia" w:ascii="宋体" w:hAnsi="宋体" w:cs="宋体"/>
                <w:color w:val="000000" w:themeColor="text1"/>
                <w:szCs w:val="21"/>
                <w:highlight w:val="none"/>
                <w:u w:val="single"/>
                <w14:textFill>
                  <w14:solidFill>
                    <w14:schemeClr w14:val="tx1"/>
                  </w14:solidFill>
                </w14:textFill>
              </w:rPr>
              <w:t>2026</w:t>
            </w:r>
            <w:r>
              <w:rPr>
                <w:rFonts w:hint="eastAsia" w:ascii="宋体" w:hAnsi="宋体" w:cs="宋体"/>
                <w:color w:val="000000" w:themeColor="text1"/>
                <w:szCs w:val="21"/>
                <w:highlight w:val="none"/>
                <w14:textFill>
                  <w14:solidFill>
                    <w14:schemeClr w14:val="tx1"/>
                  </w14:solidFill>
                </w14:textFill>
              </w:rPr>
              <w:t>年</w:t>
            </w:r>
            <w:r>
              <w:rPr>
                <w:rFonts w:hint="eastAsia" w:ascii="宋体" w:hAnsi="宋体" w:cs="宋体"/>
                <w:color w:val="000000" w:themeColor="text1"/>
                <w:szCs w:val="21"/>
                <w:highlight w:val="none"/>
                <w:u w:val="single"/>
                <w:lang w:val="en-US" w:eastAsia="zh-CN"/>
                <w14:textFill>
                  <w14:solidFill>
                    <w14:schemeClr w14:val="tx1"/>
                  </w14:solidFill>
                </w14:textFill>
              </w:rPr>
              <w:t>6</w:t>
            </w:r>
            <w:r>
              <w:rPr>
                <w:rFonts w:hint="eastAsia" w:ascii="宋体" w:hAnsi="宋体" w:cs="宋体"/>
                <w:color w:val="000000" w:themeColor="text1"/>
                <w:szCs w:val="21"/>
                <w:highlight w:val="none"/>
                <w14:textFill>
                  <w14:solidFill>
                    <w14:schemeClr w14:val="tx1"/>
                  </w14:solidFill>
                </w14:textFill>
              </w:rPr>
              <w:t>月连续</w:t>
            </w:r>
            <w:r>
              <w:rPr>
                <w:rFonts w:hint="eastAsia" w:ascii="宋体" w:hAnsi="宋体" w:cs="宋体"/>
                <w:color w:val="000000" w:themeColor="text1"/>
                <w:szCs w:val="21"/>
                <w:highlight w:val="none"/>
                <w:u w:val="single"/>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个月的依法缴纳社会保障资金的缴费凭证（专用收据或者社会保险缴纳清单）复印件；</w:t>
            </w:r>
            <w:r>
              <w:rPr>
                <w:rFonts w:hint="eastAsia" w:ascii="宋体" w:hAnsi="宋体"/>
                <w:color w:val="000000" w:themeColor="text1"/>
                <w:szCs w:val="21"/>
                <w:highlight w:val="none"/>
                <w14:textFill>
                  <w14:solidFill>
                    <w14:schemeClr w14:val="tx1"/>
                  </w14:solidFill>
                </w14:textFill>
              </w:rPr>
              <w:t>依法不需要缴纳社会保障资金的供应商，必须提供相应文件证明不需要缴纳社会保障资金。</w:t>
            </w:r>
            <w:r>
              <w:rPr>
                <w:rFonts w:hint="eastAsia" w:ascii="宋体" w:hAnsi="宋体" w:cs="宋体"/>
                <w:color w:val="000000" w:themeColor="text1"/>
                <w:szCs w:val="21"/>
                <w:highlight w:val="none"/>
                <w14:textFill>
                  <w14:solidFill>
                    <w14:schemeClr w14:val="tx1"/>
                  </w14:solidFill>
                </w14:textFill>
              </w:rPr>
              <w:t>从取得营业执照时间起到投标文件提交截止时间为止不足要求月数的只需提供从取得营业执照起的依法缴纳社会保障资金的</w:t>
            </w:r>
            <w:r>
              <w:rPr>
                <w:rFonts w:hint="eastAsia" w:ascii="宋体" w:hAnsi="宋体"/>
                <w:color w:val="000000" w:themeColor="text1"/>
                <w:szCs w:val="21"/>
                <w:highlight w:val="none"/>
                <w14:textFill>
                  <w14:solidFill>
                    <w14:schemeClr w14:val="tx1"/>
                  </w14:solidFill>
                </w14:textFill>
              </w:rPr>
              <w:t>相应证明文件。（</w:t>
            </w:r>
            <w:r>
              <w:rPr>
                <w:rFonts w:hint="eastAsia" w:ascii="宋体" w:hAnsi="宋体"/>
                <w:b/>
                <w:color w:val="000000" w:themeColor="text1"/>
                <w:szCs w:val="21"/>
                <w:highlight w:val="none"/>
                <w14:textFill>
                  <w14:solidFill>
                    <w14:schemeClr w14:val="tx1"/>
                  </w14:solidFill>
                </w14:textFill>
              </w:rPr>
              <w:t>必须提供，否则作无效投标处理</w:t>
            </w:r>
            <w:r>
              <w:rPr>
                <w:rFonts w:hint="eastAsia" w:ascii="宋体" w:hAnsi="宋体"/>
                <w:color w:val="000000" w:themeColor="text1"/>
                <w:szCs w:val="21"/>
                <w:highlight w:val="none"/>
                <w14:textFill>
                  <w14:solidFill>
                    <w14:schemeClr w14:val="tx1"/>
                  </w14:solidFill>
                </w14:textFill>
              </w:rPr>
              <w:t>）</w:t>
            </w:r>
          </w:p>
          <w:p w14:paraId="287FB9E4">
            <w:pPr>
              <w:snapToGrid w:val="0"/>
              <w:spacing w:line="380" w:lineRule="exact"/>
              <w:jc w:val="left"/>
              <w:rPr>
                <w:rFonts w:hint="eastAsia"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4.投标人财务状况报告：</w:t>
            </w:r>
            <w:r>
              <w:rPr>
                <w:rFonts w:hint="eastAsia"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2025</w:t>
            </w:r>
            <w:r>
              <w:rPr>
                <w:rFonts w:hint="eastAsia" w:ascii="宋体" w:hAnsi="宋体"/>
                <w:color w:val="000000" w:themeColor="text1"/>
                <w:szCs w:val="21"/>
                <w:highlight w:val="none"/>
                <w14:textFill>
                  <w14:solidFill>
                    <w14:schemeClr w14:val="tx1"/>
                  </w14:solidFill>
                </w14:textFill>
              </w:rPr>
              <w:t>年]年度财务状况报告复印件；供应商成立不满一年的应按提供截标之日上一个月的财务状况报告复印件。（上述财务状况报告包括：供应商执行《企业会计准则》的，提供资产负债表、利润表、现金流量表、所有者权益变动表及其附注（以下称“四表一注”）；供应商执行《小企业会计准则》的，提供资产负债表、利润表、现金流量表及其附注（以下称“三表一注”）；供应商执行《政府会计制度》的，提供资产负债表、收入费用表和净资产变动表及其附注）。（</w:t>
            </w:r>
            <w:r>
              <w:rPr>
                <w:rFonts w:hint="eastAsia" w:ascii="宋体" w:hAnsi="宋体"/>
                <w:b/>
                <w:color w:val="000000" w:themeColor="text1"/>
                <w:szCs w:val="21"/>
                <w:highlight w:val="none"/>
                <w14:textFill>
                  <w14:solidFill>
                    <w14:schemeClr w14:val="tx1"/>
                  </w14:solidFill>
                </w14:textFill>
              </w:rPr>
              <w:t>必须提供，否则作无效投标处理</w:t>
            </w:r>
            <w:r>
              <w:rPr>
                <w:rFonts w:hint="eastAsia" w:ascii="宋体" w:hAnsi="宋体"/>
                <w:color w:val="000000" w:themeColor="text1"/>
                <w:szCs w:val="21"/>
                <w:highlight w:val="none"/>
                <w14:textFill>
                  <w14:solidFill>
                    <w14:schemeClr w14:val="tx1"/>
                  </w14:solidFill>
                </w14:textFill>
              </w:rPr>
              <w:t>）</w:t>
            </w:r>
          </w:p>
          <w:p w14:paraId="470B268F">
            <w:pPr>
              <w:snapToGrid w:val="0"/>
              <w:spacing w:line="380" w:lineRule="exact"/>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5.投标人直接控股、管理关系信息表。（</w:t>
            </w:r>
            <w:r>
              <w:rPr>
                <w:rFonts w:hint="eastAsia" w:ascii="宋体" w:hAnsi="宋体"/>
                <w:b/>
                <w:color w:val="000000" w:themeColor="text1"/>
                <w:szCs w:val="21"/>
                <w:highlight w:val="none"/>
                <w14:textFill>
                  <w14:solidFill>
                    <w14:schemeClr w14:val="tx1"/>
                  </w14:solidFill>
                </w14:textFill>
              </w:rPr>
              <w:t>必须提供，否则作无效投标处理</w:t>
            </w:r>
            <w:r>
              <w:rPr>
                <w:rFonts w:hint="eastAsia" w:ascii="宋体" w:hAnsi="宋体"/>
                <w:color w:val="000000" w:themeColor="text1"/>
                <w:szCs w:val="21"/>
                <w:highlight w:val="none"/>
                <w14:textFill>
                  <w14:solidFill>
                    <w14:schemeClr w14:val="tx1"/>
                  </w14:solidFill>
                </w14:textFill>
              </w:rPr>
              <w:t>）</w:t>
            </w:r>
          </w:p>
          <w:p w14:paraId="11D327C6">
            <w:pPr>
              <w:snapToGrid w:val="0"/>
              <w:spacing w:line="380" w:lineRule="exact"/>
              <w:ind w:left="360" w:hanging="36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6.投标资格声明。（</w:t>
            </w:r>
            <w:r>
              <w:rPr>
                <w:rFonts w:hint="eastAsia" w:ascii="宋体" w:hAnsi="宋体"/>
                <w:b/>
                <w:color w:val="000000" w:themeColor="text1"/>
                <w:szCs w:val="21"/>
                <w:highlight w:val="none"/>
                <w14:textFill>
                  <w14:solidFill>
                    <w14:schemeClr w14:val="tx1"/>
                  </w14:solidFill>
                </w14:textFill>
              </w:rPr>
              <w:t>必须提供，否则作无效投标处理</w:t>
            </w:r>
            <w:r>
              <w:rPr>
                <w:rFonts w:hint="eastAsia" w:ascii="宋体" w:hAnsi="宋体"/>
                <w:color w:val="000000" w:themeColor="text1"/>
                <w:szCs w:val="21"/>
                <w:highlight w:val="none"/>
                <w14:textFill>
                  <w14:solidFill>
                    <w14:schemeClr w14:val="tx1"/>
                  </w14:solidFill>
                </w14:textFill>
              </w:rPr>
              <w:t>）</w:t>
            </w:r>
          </w:p>
          <w:p w14:paraId="6CA99904">
            <w:pPr>
              <w:snapToGrid w:val="0"/>
              <w:spacing w:line="380" w:lineRule="exact"/>
              <w:ind w:left="360" w:hanging="36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7.本项目的特定资格要求：</w:t>
            </w:r>
          </w:p>
          <w:p w14:paraId="4160103C">
            <w:pPr>
              <w:snapToGrid w:val="0"/>
              <w:spacing w:line="380" w:lineRule="exact"/>
              <w:ind w:left="360" w:hanging="36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本项目采购标的属于第二类医疗器械（分类编码：21-02-01）。</w:t>
            </w:r>
          </w:p>
          <w:p w14:paraId="1D5BA949">
            <w:pPr>
              <w:snapToGrid w:val="0"/>
              <w:spacing w:line="380" w:lineRule="exact"/>
              <w:ind w:left="360" w:hanging="36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供应商为经营企业的，必须按《医疗器械监督管理条例》（国务院令第739号）的规定，在投标截止时间前具备有效的《第二类医疗器械经营备案凭证》或《医疗器械经营许可证》，且经营范围必须包含采购标的（分类编码21-02或“医用软件”）。</w:t>
            </w:r>
          </w:p>
          <w:p w14:paraId="607A270A">
            <w:pPr>
              <w:snapToGrid w:val="0"/>
              <w:spacing w:line="380" w:lineRule="exact"/>
              <w:ind w:left="360" w:hanging="36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供应商为医疗器械注册人/备案人的（即产品制造商），须提供包含采购标的分类的《医疗器械注册证》及《医疗器械生产许可证》，依据《医疗器械监督管理条例》第四十三条规定，无需办理经营备案或许可。</w:t>
            </w:r>
          </w:p>
          <w:p w14:paraId="49389C73">
            <w:pPr>
              <w:snapToGrid w:val="0"/>
              <w:spacing w:line="380" w:lineRule="exact"/>
              <w:ind w:left="360" w:hanging="36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r>
              <w:rPr>
                <w:rFonts w:hint="eastAsia" w:ascii="宋体" w:hAnsi="宋体"/>
                <w:b/>
                <w:color w:val="000000" w:themeColor="text1"/>
                <w:szCs w:val="21"/>
                <w:highlight w:val="none"/>
                <w14:textFill>
                  <w14:solidFill>
                    <w14:schemeClr w14:val="tx1"/>
                  </w14:solidFill>
                </w14:textFill>
              </w:rPr>
              <w:t>必须提供，否则作无效投标处理</w:t>
            </w:r>
            <w:r>
              <w:rPr>
                <w:rFonts w:hint="eastAsia" w:ascii="宋体" w:hAnsi="宋体"/>
                <w:color w:val="000000" w:themeColor="text1"/>
                <w:szCs w:val="21"/>
                <w:highlight w:val="none"/>
                <w14:textFill>
                  <w14:solidFill>
                    <w14:schemeClr w14:val="tx1"/>
                  </w14:solidFill>
                </w14:textFill>
              </w:rPr>
              <w:t>）</w:t>
            </w:r>
          </w:p>
          <w:p w14:paraId="1BD6BE3F">
            <w:pPr>
              <w:snapToGrid w:val="0"/>
              <w:spacing w:line="380" w:lineRule="exact"/>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8.除招标文件规定必须提供以外，投标人认为需要提供的其他证明材料。</w:t>
            </w:r>
          </w:p>
          <w:p w14:paraId="184D41E5">
            <w:pPr>
              <w:snapToGrid w:val="0"/>
              <w:spacing w:line="380" w:lineRule="exact"/>
              <w:jc w:val="left"/>
              <w:rPr>
                <w:rFonts w:hint="eastAsia"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注：以上标明“必须提供”的材料</w:t>
            </w:r>
            <w:r>
              <w:rPr>
                <w:rFonts w:hint="eastAsia" w:ascii="宋体" w:hAnsi="宋体" w:cs="宋体"/>
                <w:b/>
                <w:color w:val="000000" w:themeColor="text1"/>
                <w:szCs w:val="21"/>
                <w:highlight w:val="none"/>
                <w14:textFill>
                  <w14:solidFill>
                    <w14:schemeClr w14:val="tx1"/>
                  </w14:solidFill>
                </w14:textFill>
              </w:rPr>
              <w:t>属于复印件的扫描件的</w:t>
            </w:r>
            <w:r>
              <w:rPr>
                <w:rFonts w:hint="eastAsia" w:ascii="宋体" w:hAnsi="宋体"/>
                <w:b/>
                <w:bCs/>
                <w:color w:val="000000" w:themeColor="text1"/>
                <w:szCs w:val="21"/>
                <w:highlight w:val="none"/>
                <w14:textFill>
                  <w14:solidFill>
                    <w14:schemeClr w14:val="tx1"/>
                  </w14:solidFill>
                </w14:textFill>
              </w:rPr>
              <w:t>，必须加盖投标人电子公章，否则</w:t>
            </w:r>
            <w:r>
              <w:rPr>
                <w:rFonts w:hint="eastAsia" w:ascii="宋体" w:hAnsi="宋体" w:cs="Courier New"/>
                <w:b/>
                <w:color w:val="000000" w:themeColor="text1"/>
                <w:szCs w:val="21"/>
                <w:highlight w:val="none"/>
                <w14:textFill>
                  <w14:solidFill>
                    <w14:schemeClr w14:val="tx1"/>
                  </w14:solidFill>
                </w14:textFill>
              </w:rPr>
              <w:t>作无效投标处理。</w:t>
            </w:r>
          </w:p>
        </w:tc>
      </w:tr>
      <w:tr w14:paraId="762653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48" w:type="dxa"/>
            <w:tcBorders>
              <w:top w:val="nil"/>
              <w:left w:val="single" w:color="auto" w:sz="4" w:space="0"/>
              <w:bottom w:val="nil"/>
              <w:right w:val="single" w:color="auto" w:sz="4" w:space="0"/>
            </w:tcBorders>
            <w:vAlign w:val="center"/>
          </w:tcPr>
          <w:p w14:paraId="11725A91">
            <w:pPr>
              <w:spacing w:line="380" w:lineRule="exact"/>
              <w:rPr>
                <w:rFonts w:hint="eastAsia" w:ascii="宋体" w:hAnsi="宋体"/>
                <w:color w:val="000000" w:themeColor="text1"/>
                <w:szCs w:val="21"/>
                <w:highlight w:val="none"/>
                <w14:textFill>
                  <w14:solidFill>
                    <w14:schemeClr w14:val="tx1"/>
                  </w14:solidFill>
                </w14:textFill>
              </w:rPr>
            </w:pPr>
          </w:p>
        </w:tc>
        <w:tc>
          <w:tcPr>
            <w:tcW w:w="2179" w:type="dxa"/>
            <w:tcBorders>
              <w:top w:val="single" w:color="auto" w:sz="4" w:space="0"/>
              <w:left w:val="single" w:color="auto" w:sz="4" w:space="0"/>
              <w:bottom w:val="single" w:color="auto" w:sz="4" w:space="0"/>
              <w:right w:val="single" w:color="auto" w:sz="4" w:space="0"/>
            </w:tcBorders>
            <w:vAlign w:val="center"/>
          </w:tcPr>
          <w:p w14:paraId="6B091715">
            <w:pPr>
              <w:snapToGrid w:val="0"/>
              <w:spacing w:line="380" w:lineRule="exact"/>
              <w:jc w:val="left"/>
              <w:rPr>
                <w:rFonts w:hint="eastAsia" w:ascii="宋体" w:hAnsi="宋体" w:cs="Courier New"/>
                <w:color w:val="000000" w:themeColor="text1"/>
                <w:szCs w:val="21"/>
                <w:highlight w:val="none"/>
                <w14:textFill>
                  <w14:solidFill>
                    <w14:schemeClr w14:val="tx1"/>
                  </w14:solidFill>
                </w14:textFill>
              </w:rPr>
            </w:pPr>
            <w:bookmarkStart w:id="56" w:name="_13.3"/>
            <w:bookmarkEnd w:id="56"/>
            <w:r>
              <w:rPr>
                <w:rFonts w:hint="eastAsia" w:ascii="宋体" w:hAnsi="宋体" w:cs="Courier New"/>
                <w:color w:val="000000" w:themeColor="text1"/>
                <w:szCs w:val="21"/>
                <w:highlight w:val="none"/>
                <w14:textFill>
                  <w14:solidFill>
                    <w14:schemeClr w14:val="tx1"/>
                  </w14:solidFill>
                </w14:textFill>
              </w:rPr>
              <w:t>商务文件组成</w:t>
            </w:r>
          </w:p>
          <w:p w14:paraId="56C7797D">
            <w:pPr>
              <w:spacing w:line="380" w:lineRule="exact"/>
              <w:rPr>
                <w:rFonts w:hint="eastAsia" w:ascii="宋体" w:hAnsi="宋体"/>
                <w:color w:val="000000" w:themeColor="text1"/>
                <w:szCs w:val="21"/>
                <w:highlight w:val="none"/>
                <w14:textFill>
                  <w14:solidFill>
                    <w14:schemeClr w14:val="tx1"/>
                  </w14:solidFill>
                </w14:textFill>
              </w:rPr>
            </w:pPr>
          </w:p>
        </w:tc>
        <w:tc>
          <w:tcPr>
            <w:tcW w:w="7012" w:type="dxa"/>
            <w:tcBorders>
              <w:top w:val="single" w:color="auto" w:sz="4" w:space="0"/>
              <w:left w:val="single" w:color="auto" w:sz="4" w:space="0"/>
              <w:bottom w:val="single" w:color="auto" w:sz="4" w:space="0"/>
              <w:right w:val="single" w:color="auto" w:sz="4" w:space="0"/>
            </w:tcBorders>
            <w:vAlign w:val="center"/>
          </w:tcPr>
          <w:p w14:paraId="3D8C89CD">
            <w:pPr>
              <w:snapToGrid w:val="0"/>
              <w:spacing w:line="380" w:lineRule="exact"/>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1.无串通投标行为的承诺函；（</w:t>
            </w:r>
            <w:r>
              <w:rPr>
                <w:rFonts w:hint="eastAsia" w:ascii="宋体" w:hAnsi="宋体"/>
                <w:b/>
                <w:color w:val="000000" w:themeColor="text1"/>
                <w:szCs w:val="21"/>
                <w:highlight w:val="none"/>
                <w14:textFill>
                  <w14:solidFill>
                    <w14:schemeClr w14:val="tx1"/>
                  </w14:solidFill>
                </w14:textFill>
              </w:rPr>
              <w:t>必须提供，否则作无效投标处理</w:t>
            </w:r>
            <w:r>
              <w:rPr>
                <w:rFonts w:hint="eastAsia" w:ascii="宋体" w:hAnsi="宋体"/>
                <w:color w:val="000000" w:themeColor="text1"/>
                <w:szCs w:val="21"/>
                <w:highlight w:val="none"/>
                <w14:textFill>
                  <w14:solidFill>
                    <w14:schemeClr w14:val="tx1"/>
                  </w14:solidFill>
                </w14:textFill>
              </w:rPr>
              <w:t>）</w:t>
            </w:r>
          </w:p>
          <w:p w14:paraId="538F4BB2">
            <w:pPr>
              <w:snapToGrid w:val="0"/>
              <w:spacing w:line="380" w:lineRule="exact"/>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2.法定代表人身份证明及法定代表人有效身份证正反面复印件；（</w:t>
            </w:r>
            <w:r>
              <w:rPr>
                <w:rFonts w:hint="eastAsia" w:ascii="宋体" w:hAnsi="宋体" w:cs="宋体"/>
                <w:b/>
                <w:bCs/>
                <w:color w:val="000000" w:themeColor="text1"/>
                <w:szCs w:val="21"/>
                <w:highlight w:val="none"/>
                <w14:textFill>
                  <w14:solidFill>
                    <w14:schemeClr w14:val="tx1"/>
                  </w14:solidFill>
                </w14:textFill>
              </w:rPr>
              <w:t>除自然人投标外</w:t>
            </w:r>
            <w:r>
              <w:rPr>
                <w:rFonts w:hint="eastAsia" w:ascii="宋体" w:hAnsi="宋体"/>
                <w:b/>
                <w:color w:val="000000" w:themeColor="text1"/>
                <w:szCs w:val="21"/>
                <w:highlight w:val="none"/>
                <w14:textFill>
                  <w14:solidFill>
                    <w14:schemeClr w14:val="tx1"/>
                  </w14:solidFill>
                </w14:textFill>
              </w:rPr>
              <w:t>必须提供，否则作无效投标处理</w:t>
            </w:r>
            <w:r>
              <w:rPr>
                <w:rFonts w:hint="eastAsia" w:ascii="宋体" w:hAnsi="宋体"/>
                <w:color w:val="000000" w:themeColor="text1"/>
                <w:szCs w:val="21"/>
                <w:highlight w:val="none"/>
                <w14:textFill>
                  <w14:solidFill>
                    <w14:schemeClr w14:val="tx1"/>
                  </w14:solidFill>
                </w14:textFill>
              </w:rPr>
              <w:t>）</w:t>
            </w:r>
          </w:p>
          <w:p w14:paraId="3B57DDC8">
            <w:pPr>
              <w:snapToGrid w:val="0"/>
              <w:spacing w:line="380" w:lineRule="exact"/>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3.法定代表人授权委托书及委托代理人有效身份证正反面复印件；（</w:t>
            </w:r>
            <w:r>
              <w:rPr>
                <w:rFonts w:hint="eastAsia" w:ascii="宋体" w:hAnsi="宋体"/>
                <w:b/>
                <w:color w:val="000000" w:themeColor="text1"/>
                <w:szCs w:val="21"/>
                <w:highlight w:val="none"/>
                <w14:textFill>
                  <w14:solidFill>
                    <w14:schemeClr w14:val="tx1"/>
                  </w14:solidFill>
                </w14:textFill>
              </w:rPr>
              <w:t>委托时必须提供，否则作无效投标处理</w:t>
            </w:r>
            <w:r>
              <w:rPr>
                <w:rFonts w:hint="eastAsia" w:ascii="宋体" w:hAnsi="宋体"/>
                <w:color w:val="000000" w:themeColor="text1"/>
                <w:szCs w:val="21"/>
                <w:highlight w:val="none"/>
                <w14:textFill>
                  <w14:solidFill>
                    <w14:schemeClr w14:val="tx1"/>
                  </w14:solidFill>
                </w14:textFill>
              </w:rPr>
              <w:t>）</w:t>
            </w:r>
          </w:p>
          <w:p w14:paraId="34E40DA2">
            <w:pPr>
              <w:snapToGrid w:val="0"/>
              <w:spacing w:line="380" w:lineRule="exact"/>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4.商务条款偏离表；（</w:t>
            </w:r>
            <w:r>
              <w:rPr>
                <w:rFonts w:hint="eastAsia" w:ascii="宋体" w:hAnsi="宋体"/>
                <w:b/>
                <w:color w:val="000000" w:themeColor="text1"/>
                <w:szCs w:val="21"/>
                <w:highlight w:val="none"/>
                <w14:textFill>
                  <w14:solidFill>
                    <w14:schemeClr w14:val="tx1"/>
                  </w14:solidFill>
                </w14:textFill>
              </w:rPr>
              <w:t>必须提供，否则作无效投标处理</w:t>
            </w:r>
            <w:r>
              <w:rPr>
                <w:rFonts w:hint="eastAsia" w:ascii="宋体" w:hAnsi="宋体"/>
                <w:color w:val="000000" w:themeColor="text1"/>
                <w:szCs w:val="21"/>
                <w:highlight w:val="none"/>
                <w14:textFill>
                  <w14:solidFill>
                    <w14:schemeClr w14:val="tx1"/>
                  </w14:solidFill>
                </w14:textFill>
              </w:rPr>
              <w:t>）</w:t>
            </w:r>
          </w:p>
          <w:p w14:paraId="2BEBE0BC">
            <w:pPr>
              <w:snapToGrid w:val="0"/>
              <w:spacing w:line="380" w:lineRule="exact"/>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5.投标人情况介绍；</w:t>
            </w:r>
          </w:p>
          <w:p w14:paraId="131960D2">
            <w:pPr>
              <w:snapToGrid w:val="0"/>
              <w:spacing w:line="380" w:lineRule="exact"/>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6.除招标文件规定必须提供以外，投标人认为需要提供的其他证明材料。（投标人根据“第二章 采购需求”及“第四章 评标方法及评标标准”提供有关证明材料）。</w:t>
            </w:r>
          </w:p>
          <w:p w14:paraId="4FA40791">
            <w:pPr>
              <w:snapToGrid w:val="0"/>
              <w:spacing w:line="380" w:lineRule="exact"/>
              <w:jc w:val="left"/>
              <w:rPr>
                <w:rFonts w:hint="eastAsia"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注： 1.法定代表人授权委托书必须由法定代表人及委托代理人签字，并加盖投标人公章，否则作无效投标处理。</w:t>
            </w:r>
          </w:p>
          <w:p w14:paraId="62C3371E">
            <w:pPr>
              <w:snapToGrid w:val="0"/>
              <w:spacing w:line="380" w:lineRule="exact"/>
              <w:ind w:firstLine="422" w:firstLineChars="200"/>
              <w:jc w:val="left"/>
              <w:rPr>
                <w:rFonts w:hint="eastAsia" w:ascii="宋体" w:hAnsi="宋体" w:cs="Courier New"/>
                <w:b/>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 xml:space="preserve"> </w:t>
            </w:r>
            <w:r>
              <w:rPr>
                <w:rFonts w:hint="eastAsia" w:ascii="宋体" w:hAnsi="宋体"/>
                <w:b/>
                <w:bCs/>
                <w:color w:val="000000" w:themeColor="text1"/>
                <w:szCs w:val="21"/>
                <w:highlight w:val="none"/>
                <w14:textFill>
                  <w14:solidFill>
                    <w14:schemeClr w14:val="tx1"/>
                  </w14:solidFill>
                </w14:textFill>
              </w:rPr>
              <w:t>以上标明“必须提供”的材料</w:t>
            </w:r>
            <w:r>
              <w:rPr>
                <w:rFonts w:hint="eastAsia" w:ascii="宋体" w:hAnsi="宋体" w:cs="宋体"/>
                <w:b/>
                <w:color w:val="000000" w:themeColor="text1"/>
                <w:szCs w:val="21"/>
                <w:highlight w:val="none"/>
                <w14:textFill>
                  <w14:solidFill>
                    <w14:schemeClr w14:val="tx1"/>
                  </w14:solidFill>
                </w14:textFill>
              </w:rPr>
              <w:t>属于复印件的扫描件的</w:t>
            </w:r>
            <w:r>
              <w:rPr>
                <w:rFonts w:hint="eastAsia" w:ascii="宋体" w:hAnsi="宋体"/>
                <w:b/>
                <w:bCs/>
                <w:color w:val="000000" w:themeColor="text1"/>
                <w:szCs w:val="21"/>
                <w:highlight w:val="none"/>
                <w14:textFill>
                  <w14:solidFill>
                    <w14:schemeClr w14:val="tx1"/>
                  </w14:solidFill>
                </w14:textFill>
              </w:rPr>
              <w:t>，必须加盖投标人电子公章，否则</w:t>
            </w:r>
            <w:r>
              <w:rPr>
                <w:rFonts w:hint="eastAsia" w:ascii="宋体" w:hAnsi="宋体" w:cs="Courier New"/>
                <w:b/>
                <w:color w:val="000000" w:themeColor="text1"/>
                <w:szCs w:val="21"/>
                <w:highlight w:val="none"/>
                <w14:textFill>
                  <w14:solidFill>
                    <w14:schemeClr w14:val="tx1"/>
                  </w14:solidFill>
                </w14:textFill>
              </w:rPr>
              <w:t>作无效投标处理</w:t>
            </w:r>
            <w:r>
              <w:rPr>
                <w:rFonts w:hint="eastAsia" w:ascii="宋体" w:hAnsi="宋体"/>
                <w:b/>
                <w:bCs/>
                <w:color w:val="000000" w:themeColor="text1"/>
                <w:szCs w:val="21"/>
                <w:highlight w:val="none"/>
                <w14:textFill>
                  <w14:solidFill>
                    <w14:schemeClr w14:val="tx1"/>
                  </w14:solidFill>
                </w14:textFill>
              </w:rPr>
              <w:t>。</w:t>
            </w:r>
          </w:p>
        </w:tc>
      </w:tr>
      <w:tr w14:paraId="585961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48" w:type="dxa"/>
            <w:vMerge w:val="restart"/>
            <w:tcBorders>
              <w:top w:val="nil"/>
              <w:left w:val="single" w:color="auto" w:sz="4" w:space="0"/>
              <w:bottom w:val="single" w:color="auto" w:sz="4" w:space="0"/>
              <w:right w:val="single" w:color="auto" w:sz="4" w:space="0"/>
            </w:tcBorders>
            <w:vAlign w:val="center"/>
          </w:tcPr>
          <w:p w14:paraId="376D0B13">
            <w:pPr>
              <w:spacing w:line="380" w:lineRule="exact"/>
              <w:rPr>
                <w:rFonts w:hint="eastAsia" w:ascii="宋体" w:hAnsi="宋体"/>
                <w:color w:val="000000" w:themeColor="text1"/>
                <w:szCs w:val="21"/>
                <w:highlight w:val="none"/>
                <w14:textFill>
                  <w14:solidFill>
                    <w14:schemeClr w14:val="tx1"/>
                  </w14:solidFill>
                </w14:textFill>
              </w:rPr>
            </w:pPr>
          </w:p>
        </w:tc>
        <w:tc>
          <w:tcPr>
            <w:tcW w:w="2179" w:type="dxa"/>
            <w:tcBorders>
              <w:top w:val="single" w:color="auto" w:sz="4" w:space="0"/>
              <w:left w:val="single" w:color="auto" w:sz="4" w:space="0"/>
              <w:bottom w:val="single" w:color="auto" w:sz="4" w:space="0"/>
              <w:right w:val="single" w:color="auto" w:sz="4" w:space="0"/>
            </w:tcBorders>
            <w:vAlign w:val="center"/>
          </w:tcPr>
          <w:p w14:paraId="6D4EA90C">
            <w:pPr>
              <w:snapToGrid w:val="0"/>
              <w:spacing w:line="380" w:lineRule="exact"/>
              <w:jc w:val="left"/>
              <w:rPr>
                <w:rFonts w:hint="eastAsia" w:ascii="宋体" w:hAnsi="宋体" w:cs="Courier New"/>
                <w:color w:val="000000" w:themeColor="text1"/>
                <w:szCs w:val="21"/>
                <w:highlight w:val="none"/>
                <w14:textFill>
                  <w14:solidFill>
                    <w14:schemeClr w14:val="tx1"/>
                  </w14:solidFill>
                </w14:textFill>
              </w:rPr>
            </w:pPr>
            <w:bookmarkStart w:id="57" w:name="_13.4"/>
            <w:bookmarkEnd w:id="57"/>
            <w:r>
              <w:rPr>
                <w:rFonts w:hint="eastAsia" w:ascii="宋体" w:hAnsi="宋体" w:cs="Courier New"/>
                <w:color w:val="000000" w:themeColor="text1"/>
                <w:szCs w:val="21"/>
                <w:highlight w:val="none"/>
                <w14:textFill>
                  <w14:solidFill>
                    <w14:schemeClr w14:val="tx1"/>
                  </w14:solidFill>
                </w14:textFill>
              </w:rPr>
              <w:t>技术文件组成</w:t>
            </w:r>
          </w:p>
          <w:p w14:paraId="7DB826B2">
            <w:pPr>
              <w:spacing w:line="380" w:lineRule="exact"/>
              <w:rPr>
                <w:rFonts w:hint="eastAsia" w:ascii="宋体" w:hAnsi="宋体"/>
                <w:color w:val="000000" w:themeColor="text1"/>
                <w:szCs w:val="21"/>
                <w:highlight w:val="none"/>
                <w14:textFill>
                  <w14:solidFill>
                    <w14:schemeClr w14:val="tx1"/>
                  </w14:solidFill>
                </w14:textFill>
              </w:rPr>
            </w:pPr>
          </w:p>
        </w:tc>
        <w:tc>
          <w:tcPr>
            <w:tcW w:w="7012" w:type="dxa"/>
            <w:tcBorders>
              <w:top w:val="single" w:color="auto" w:sz="4" w:space="0"/>
              <w:left w:val="single" w:color="auto" w:sz="4" w:space="0"/>
              <w:bottom w:val="single" w:color="auto" w:sz="4" w:space="0"/>
              <w:right w:val="single" w:color="auto" w:sz="4" w:space="0"/>
            </w:tcBorders>
            <w:vAlign w:val="center"/>
          </w:tcPr>
          <w:p w14:paraId="1CB165E4">
            <w:pPr>
              <w:snapToGrid w:val="0"/>
              <w:spacing w:line="380" w:lineRule="exact"/>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1.技术需求偏离表；（</w:t>
            </w:r>
            <w:r>
              <w:rPr>
                <w:rFonts w:hint="eastAsia" w:ascii="宋体" w:hAnsi="宋体"/>
                <w:b/>
                <w:color w:val="000000" w:themeColor="text1"/>
                <w:szCs w:val="21"/>
                <w:highlight w:val="none"/>
                <w14:textFill>
                  <w14:solidFill>
                    <w14:schemeClr w14:val="tx1"/>
                  </w14:solidFill>
                </w14:textFill>
              </w:rPr>
              <w:t>必须提供，否则作无效投标处理</w:t>
            </w:r>
            <w:r>
              <w:rPr>
                <w:rFonts w:hint="eastAsia" w:ascii="宋体" w:hAnsi="宋体"/>
                <w:color w:val="000000" w:themeColor="text1"/>
                <w:szCs w:val="21"/>
                <w:highlight w:val="none"/>
                <w14:textFill>
                  <w14:solidFill>
                    <w14:schemeClr w14:val="tx1"/>
                  </w14:solidFill>
                </w14:textFill>
              </w:rPr>
              <w:t>）</w:t>
            </w:r>
          </w:p>
          <w:p w14:paraId="5C9E8C9B">
            <w:pPr>
              <w:snapToGrid w:val="0"/>
              <w:spacing w:line="380" w:lineRule="exact"/>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2.组织服务方案；（</w:t>
            </w:r>
            <w:r>
              <w:rPr>
                <w:rFonts w:hint="eastAsia" w:ascii="宋体" w:hAnsi="宋体"/>
                <w:b/>
                <w:color w:val="000000" w:themeColor="text1"/>
                <w:szCs w:val="21"/>
                <w:highlight w:val="none"/>
                <w14:textFill>
                  <w14:solidFill>
                    <w14:schemeClr w14:val="tx1"/>
                  </w14:solidFill>
                </w14:textFill>
              </w:rPr>
              <w:t>必须提供</w:t>
            </w:r>
            <w:r>
              <w:rPr>
                <w:rFonts w:hint="eastAsia" w:ascii="宋体" w:hAnsi="宋体"/>
                <w:color w:val="000000" w:themeColor="text1"/>
                <w:szCs w:val="21"/>
                <w:highlight w:val="none"/>
                <w14:textFill>
                  <w14:solidFill>
                    <w14:schemeClr w14:val="tx1"/>
                  </w14:solidFill>
                </w14:textFill>
              </w:rPr>
              <w:t>）</w:t>
            </w:r>
          </w:p>
          <w:p w14:paraId="4984F9AA">
            <w:pPr>
              <w:snapToGrid w:val="0"/>
              <w:spacing w:line="380" w:lineRule="exact"/>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3.售后服务方案；（</w:t>
            </w:r>
            <w:r>
              <w:rPr>
                <w:rFonts w:hint="eastAsia" w:ascii="宋体" w:hAnsi="宋体"/>
                <w:b/>
                <w:color w:val="000000" w:themeColor="text1"/>
                <w:szCs w:val="21"/>
                <w:highlight w:val="none"/>
                <w14:textFill>
                  <w14:solidFill>
                    <w14:schemeClr w14:val="tx1"/>
                  </w14:solidFill>
                </w14:textFill>
              </w:rPr>
              <w:t>必须提供，否则作无效投标处理</w:t>
            </w:r>
            <w:r>
              <w:rPr>
                <w:rFonts w:hint="eastAsia" w:ascii="宋体" w:hAnsi="宋体"/>
                <w:color w:val="000000" w:themeColor="text1"/>
                <w:szCs w:val="21"/>
                <w:highlight w:val="none"/>
                <w14:textFill>
                  <w14:solidFill>
                    <w14:schemeClr w14:val="tx1"/>
                  </w14:solidFill>
                </w14:textFill>
              </w:rPr>
              <w:t>）</w:t>
            </w:r>
          </w:p>
          <w:p w14:paraId="0D6AC30E">
            <w:pPr>
              <w:snapToGrid w:val="0"/>
              <w:spacing w:line="380" w:lineRule="exact"/>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4.项目实施人员一览表；（</w:t>
            </w:r>
            <w:r>
              <w:rPr>
                <w:rFonts w:hint="eastAsia" w:ascii="宋体" w:hAnsi="宋体"/>
                <w:b/>
                <w:color w:val="000000" w:themeColor="text1"/>
                <w:szCs w:val="21"/>
                <w:highlight w:val="none"/>
                <w14:textFill>
                  <w14:solidFill>
                    <w14:schemeClr w14:val="tx1"/>
                  </w14:solidFill>
                </w14:textFill>
              </w:rPr>
              <w:t>必须提供</w:t>
            </w:r>
            <w:r>
              <w:rPr>
                <w:rFonts w:hint="eastAsia" w:ascii="宋体" w:hAnsi="宋体"/>
                <w:color w:val="000000" w:themeColor="text1"/>
                <w:szCs w:val="21"/>
                <w:highlight w:val="none"/>
                <w14:textFill>
                  <w14:solidFill>
                    <w14:schemeClr w14:val="tx1"/>
                  </w14:solidFill>
                </w14:textFill>
              </w:rPr>
              <w:t>）</w:t>
            </w:r>
          </w:p>
          <w:p w14:paraId="53C9B0D3">
            <w:pPr>
              <w:snapToGrid w:val="0"/>
              <w:spacing w:line="380" w:lineRule="exact"/>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5.投标人对本项目的合理化建议和改进措施；</w:t>
            </w:r>
          </w:p>
          <w:p w14:paraId="7B916617">
            <w:pPr>
              <w:snapToGrid w:val="0"/>
              <w:spacing w:line="380" w:lineRule="exact"/>
              <w:jc w:val="left"/>
              <w:rPr>
                <w:rFonts w:hint="eastAsia" w:ascii="宋体" w:hAnsi="宋体"/>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6.除招标文件规定必须提供以外，投标人需要说明的其他文件和说明。</w:t>
            </w:r>
          </w:p>
          <w:p w14:paraId="14067F96">
            <w:pPr>
              <w:snapToGrid w:val="0"/>
              <w:spacing w:line="380" w:lineRule="exact"/>
              <w:jc w:val="left"/>
              <w:rPr>
                <w:rFonts w:hint="eastAsia"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注：以上标明“必须提供”的材料</w:t>
            </w:r>
            <w:r>
              <w:rPr>
                <w:rFonts w:hint="eastAsia" w:ascii="宋体" w:hAnsi="宋体" w:cs="宋体"/>
                <w:b/>
                <w:color w:val="000000" w:themeColor="text1"/>
                <w:szCs w:val="21"/>
                <w:highlight w:val="none"/>
                <w14:textFill>
                  <w14:solidFill>
                    <w14:schemeClr w14:val="tx1"/>
                  </w14:solidFill>
                </w14:textFill>
              </w:rPr>
              <w:t>属于复印件的扫描件的</w:t>
            </w:r>
            <w:r>
              <w:rPr>
                <w:rFonts w:hint="eastAsia" w:ascii="宋体" w:hAnsi="宋体"/>
                <w:b/>
                <w:bCs/>
                <w:color w:val="000000" w:themeColor="text1"/>
                <w:szCs w:val="21"/>
                <w:highlight w:val="none"/>
                <w14:textFill>
                  <w14:solidFill>
                    <w14:schemeClr w14:val="tx1"/>
                  </w14:solidFill>
                </w14:textFill>
              </w:rPr>
              <w:t>，必须加盖投标人电子公章，否则</w:t>
            </w:r>
            <w:r>
              <w:rPr>
                <w:rFonts w:hint="eastAsia" w:ascii="宋体" w:hAnsi="宋体" w:cs="Courier New"/>
                <w:b/>
                <w:color w:val="000000" w:themeColor="text1"/>
                <w:szCs w:val="21"/>
                <w:highlight w:val="none"/>
                <w14:textFill>
                  <w14:solidFill>
                    <w14:schemeClr w14:val="tx1"/>
                  </w14:solidFill>
                </w14:textFill>
              </w:rPr>
              <w:t>作无效投标处理</w:t>
            </w:r>
            <w:r>
              <w:rPr>
                <w:rFonts w:hint="eastAsia" w:ascii="宋体" w:hAnsi="宋体"/>
                <w:b/>
                <w:bCs/>
                <w:color w:val="000000" w:themeColor="text1"/>
                <w:szCs w:val="21"/>
                <w:highlight w:val="none"/>
                <w14:textFill>
                  <w14:solidFill>
                    <w14:schemeClr w14:val="tx1"/>
                  </w14:solidFill>
                </w14:textFill>
              </w:rPr>
              <w:t>。</w:t>
            </w:r>
          </w:p>
        </w:tc>
      </w:tr>
      <w:tr w14:paraId="584EE2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48" w:type="dxa"/>
            <w:vMerge w:val="continue"/>
            <w:tcBorders>
              <w:top w:val="nil"/>
              <w:left w:val="single" w:color="auto" w:sz="4" w:space="0"/>
              <w:bottom w:val="single" w:color="auto" w:sz="4" w:space="0"/>
              <w:right w:val="single" w:color="auto" w:sz="4" w:space="0"/>
            </w:tcBorders>
            <w:vAlign w:val="center"/>
          </w:tcPr>
          <w:p w14:paraId="77FC6F50">
            <w:pPr>
              <w:widowControl/>
              <w:jc w:val="left"/>
              <w:rPr>
                <w:rFonts w:hint="eastAsia" w:ascii="宋体" w:hAnsi="宋体"/>
                <w:color w:val="000000" w:themeColor="text1"/>
                <w:szCs w:val="21"/>
                <w:highlight w:val="none"/>
                <w14:textFill>
                  <w14:solidFill>
                    <w14:schemeClr w14:val="tx1"/>
                  </w14:solidFill>
                </w14:textFill>
              </w:rPr>
            </w:pPr>
          </w:p>
        </w:tc>
        <w:tc>
          <w:tcPr>
            <w:tcW w:w="2179" w:type="dxa"/>
            <w:tcBorders>
              <w:top w:val="single" w:color="auto" w:sz="4" w:space="0"/>
              <w:left w:val="single" w:color="auto" w:sz="4" w:space="0"/>
              <w:bottom w:val="single" w:color="auto" w:sz="4" w:space="0"/>
              <w:right w:val="single" w:color="auto" w:sz="4" w:space="0"/>
            </w:tcBorders>
            <w:vAlign w:val="center"/>
          </w:tcPr>
          <w:p w14:paraId="2A47378A">
            <w:pPr>
              <w:snapToGrid w:val="0"/>
              <w:spacing w:line="380" w:lineRule="exact"/>
              <w:jc w:val="left"/>
              <w:rPr>
                <w:rFonts w:hint="eastAsia" w:ascii="宋体" w:hAnsi="宋体" w:cs="Courier New"/>
                <w:color w:val="000000" w:themeColor="text1"/>
                <w:szCs w:val="21"/>
                <w:highlight w:val="none"/>
                <w14:textFill>
                  <w14:solidFill>
                    <w14:schemeClr w14:val="tx1"/>
                  </w14:solidFill>
                </w14:textFill>
              </w:rPr>
            </w:pPr>
            <w:r>
              <w:rPr>
                <w:rFonts w:hint="eastAsia" w:ascii="宋体" w:hAnsi="宋体" w:cs="Courier New"/>
                <w:color w:val="000000" w:themeColor="text1"/>
                <w:szCs w:val="21"/>
                <w:highlight w:val="none"/>
                <w14:textFill>
                  <w14:solidFill>
                    <w14:schemeClr w14:val="tx1"/>
                  </w14:solidFill>
                </w14:textFill>
              </w:rPr>
              <w:t>报价文件</w:t>
            </w:r>
            <w:r>
              <w:rPr>
                <w:rFonts w:hint="eastAsia" w:ascii="宋体" w:hAnsi="宋体"/>
                <w:color w:val="000000" w:themeColor="text1"/>
                <w:szCs w:val="21"/>
                <w:highlight w:val="none"/>
                <w14:textFill>
                  <w14:solidFill>
                    <w14:schemeClr w14:val="tx1"/>
                  </w14:solidFill>
                </w14:textFill>
              </w:rPr>
              <w:t>组成</w:t>
            </w:r>
          </w:p>
        </w:tc>
        <w:tc>
          <w:tcPr>
            <w:tcW w:w="7012" w:type="dxa"/>
            <w:tcBorders>
              <w:top w:val="single" w:color="auto" w:sz="4" w:space="0"/>
              <w:left w:val="single" w:color="auto" w:sz="4" w:space="0"/>
              <w:bottom w:val="single" w:color="auto" w:sz="4" w:space="0"/>
              <w:right w:val="single" w:color="auto" w:sz="4" w:space="0"/>
            </w:tcBorders>
            <w:vAlign w:val="center"/>
          </w:tcPr>
          <w:p w14:paraId="092A7D22">
            <w:pPr>
              <w:tabs>
                <w:tab w:val="left" w:pos="459"/>
              </w:tabs>
              <w:snapToGrid w:val="0"/>
              <w:spacing w:line="380" w:lineRule="exact"/>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1.投标函；</w:t>
            </w:r>
            <w:r>
              <w:rPr>
                <w:rFonts w:hint="eastAsia" w:ascii="宋体" w:hAnsi="宋体"/>
                <w:b/>
                <w:color w:val="000000" w:themeColor="text1"/>
                <w:szCs w:val="21"/>
                <w:highlight w:val="none"/>
                <w14:textFill>
                  <w14:solidFill>
                    <w14:schemeClr w14:val="tx1"/>
                  </w14:solidFill>
                </w14:textFill>
              </w:rPr>
              <w:t>（必须提供，否则作无效投标处理）</w:t>
            </w:r>
          </w:p>
          <w:p w14:paraId="3E0F2637">
            <w:pPr>
              <w:tabs>
                <w:tab w:val="left" w:pos="459"/>
              </w:tabs>
              <w:snapToGrid w:val="0"/>
              <w:spacing w:line="380" w:lineRule="exact"/>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2.开标一览表；（</w:t>
            </w:r>
            <w:r>
              <w:rPr>
                <w:rFonts w:hint="eastAsia" w:ascii="宋体" w:hAnsi="宋体"/>
                <w:b/>
                <w:color w:val="000000" w:themeColor="text1"/>
                <w:szCs w:val="21"/>
                <w:highlight w:val="none"/>
                <w14:textFill>
                  <w14:solidFill>
                    <w14:schemeClr w14:val="tx1"/>
                  </w14:solidFill>
                </w14:textFill>
              </w:rPr>
              <w:t>必须提供，否则作无效投标处理</w:t>
            </w:r>
            <w:r>
              <w:rPr>
                <w:rFonts w:hint="eastAsia" w:ascii="宋体" w:hAnsi="宋体"/>
                <w:color w:val="000000" w:themeColor="text1"/>
                <w:szCs w:val="21"/>
                <w:highlight w:val="none"/>
                <w14:textFill>
                  <w14:solidFill>
                    <w14:schemeClr w14:val="tx1"/>
                  </w14:solidFill>
                </w14:textFill>
              </w:rPr>
              <w:t>）</w:t>
            </w:r>
          </w:p>
          <w:p w14:paraId="6639F3E7">
            <w:pPr>
              <w:tabs>
                <w:tab w:val="left" w:pos="459"/>
              </w:tabs>
              <w:snapToGrid w:val="0"/>
              <w:spacing w:line="380" w:lineRule="exact"/>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3.投标人针对报价需要说明的其他文件和说明，如《中小企业声明函》。</w:t>
            </w:r>
          </w:p>
        </w:tc>
      </w:tr>
      <w:tr w14:paraId="379112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48" w:type="dxa"/>
            <w:tcBorders>
              <w:top w:val="single" w:color="auto" w:sz="4" w:space="0"/>
              <w:left w:val="single" w:color="auto" w:sz="4" w:space="0"/>
              <w:bottom w:val="single" w:color="auto" w:sz="4" w:space="0"/>
              <w:right w:val="single" w:color="auto" w:sz="4" w:space="0"/>
            </w:tcBorders>
            <w:vAlign w:val="center"/>
          </w:tcPr>
          <w:p w14:paraId="6559CC33">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16.2</w:t>
            </w:r>
          </w:p>
        </w:tc>
        <w:tc>
          <w:tcPr>
            <w:tcW w:w="2179" w:type="dxa"/>
            <w:tcBorders>
              <w:top w:val="single" w:color="auto" w:sz="4" w:space="0"/>
              <w:left w:val="single" w:color="auto" w:sz="4" w:space="0"/>
              <w:bottom w:val="single" w:color="auto" w:sz="4" w:space="0"/>
              <w:right w:val="single" w:color="auto" w:sz="4" w:space="0"/>
            </w:tcBorders>
            <w:vAlign w:val="center"/>
          </w:tcPr>
          <w:p w14:paraId="40FBAED2">
            <w:pPr>
              <w:spacing w:line="380" w:lineRule="exact"/>
              <w:rPr>
                <w:rFonts w:hint="eastAsia" w:ascii="宋体" w:hAnsi="宋体"/>
                <w:color w:val="000000" w:themeColor="text1"/>
                <w:szCs w:val="21"/>
                <w:highlight w:val="none"/>
                <w14:textFill>
                  <w14:solidFill>
                    <w14:schemeClr w14:val="tx1"/>
                  </w14:solidFill>
                </w14:textFill>
              </w:rPr>
            </w:pPr>
            <w:bookmarkStart w:id="58" w:name="_16.2"/>
            <w:bookmarkEnd w:id="58"/>
            <w:r>
              <w:rPr>
                <w:rFonts w:hint="eastAsia" w:ascii="宋体" w:hAnsi="宋体"/>
                <w:color w:val="000000" w:themeColor="text1"/>
                <w:szCs w:val="21"/>
                <w:highlight w:val="none"/>
                <w14:textFill>
                  <w14:solidFill>
                    <w14:schemeClr w14:val="tx1"/>
                  </w14:solidFill>
                </w14:textFill>
              </w:rPr>
              <w:t>投标报价要求</w:t>
            </w:r>
          </w:p>
        </w:tc>
        <w:tc>
          <w:tcPr>
            <w:tcW w:w="7012" w:type="dxa"/>
            <w:tcBorders>
              <w:top w:val="single" w:color="auto" w:sz="4" w:space="0"/>
              <w:left w:val="single" w:color="auto" w:sz="4" w:space="0"/>
              <w:bottom w:val="single" w:color="auto" w:sz="4" w:space="0"/>
              <w:right w:val="single" w:color="auto" w:sz="4" w:space="0"/>
            </w:tcBorders>
            <w:vAlign w:val="center"/>
          </w:tcPr>
          <w:p w14:paraId="126E9684">
            <w:pPr>
              <w:snapToGrid w:val="0"/>
              <w:spacing w:line="380" w:lineRule="exact"/>
              <w:rPr>
                <w:rFonts w:hint="eastAsia" w:ascii="宋体" w:hAnsi="宋体"/>
                <w:b/>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投标报价是履行合同的最终价格，</w:t>
            </w:r>
            <w:r>
              <w:rPr>
                <w:rFonts w:hint="eastAsia" w:ascii="宋体" w:hAnsi="宋体" w:cs="宋体"/>
                <w:color w:val="000000" w:themeColor="text1"/>
                <w:szCs w:val="21"/>
                <w:highlight w:val="none"/>
                <w14:textFill>
                  <w14:solidFill>
                    <w14:schemeClr w14:val="tx1"/>
                  </w14:solidFill>
                </w14:textFill>
              </w:rPr>
              <w:t>必须包含满足本次投标全部采购需求所应提供的服务，以及伴随的货物和工程（如有）的价格；包含投标服务、货物、工程的成本、运输（含保险）、安装（如有）、调试、检验、技术服务、培训、税费等所有费用。（采购需求另有约定的，从其约定）</w:t>
            </w:r>
          </w:p>
        </w:tc>
      </w:tr>
      <w:tr w14:paraId="4DC865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48" w:type="dxa"/>
            <w:tcBorders>
              <w:top w:val="single" w:color="auto" w:sz="4" w:space="0"/>
              <w:left w:val="single" w:color="auto" w:sz="4" w:space="0"/>
              <w:bottom w:val="single" w:color="auto" w:sz="4" w:space="0"/>
              <w:right w:val="single" w:color="auto" w:sz="4" w:space="0"/>
            </w:tcBorders>
            <w:vAlign w:val="center"/>
          </w:tcPr>
          <w:p w14:paraId="538C36CA">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17.2</w:t>
            </w:r>
          </w:p>
        </w:tc>
        <w:tc>
          <w:tcPr>
            <w:tcW w:w="2179" w:type="dxa"/>
            <w:tcBorders>
              <w:top w:val="single" w:color="auto" w:sz="4" w:space="0"/>
              <w:left w:val="single" w:color="auto" w:sz="4" w:space="0"/>
              <w:bottom w:val="single" w:color="auto" w:sz="4" w:space="0"/>
              <w:right w:val="single" w:color="auto" w:sz="4" w:space="0"/>
            </w:tcBorders>
            <w:vAlign w:val="center"/>
          </w:tcPr>
          <w:p w14:paraId="451ED32D">
            <w:pPr>
              <w:spacing w:line="380" w:lineRule="exact"/>
              <w:rPr>
                <w:rFonts w:hint="eastAsia" w:ascii="宋体" w:hAnsi="宋体"/>
                <w:color w:val="000000" w:themeColor="text1"/>
                <w:szCs w:val="21"/>
                <w:highlight w:val="none"/>
                <w14:textFill>
                  <w14:solidFill>
                    <w14:schemeClr w14:val="tx1"/>
                  </w14:solidFill>
                </w14:textFill>
              </w:rPr>
            </w:pPr>
            <w:bookmarkStart w:id="59" w:name="_17.1"/>
            <w:bookmarkEnd w:id="59"/>
            <w:r>
              <w:rPr>
                <w:rFonts w:hint="eastAsia" w:ascii="宋体" w:hAnsi="宋体"/>
                <w:color w:val="000000" w:themeColor="text1"/>
                <w:szCs w:val="21"/>
                <w:highlight w:val="none"/>
                <w14:textFill>
                  <w14:solidFill>
                    <w14:schemeClr w14:val="tx1"/>
                  </w14:solidFill>
                </w14:textFill>
              </w:rPr>
              <w:t>投标有效期</w:t>
            </w:r>
          </w:p>
        </w:tc>
        <w:tc>
          <w:tcPr>
            <w:tcW w:w="7012" w:type="dxa"/>
            <w:tcBorders>
              <w:top w:val="single" w:color="auto" w:sz="4" w:space="0"/>
              <w:left w:val="single" w:color="auto" w:sz="4" w:space="0"/>
              <w:bottom w:val="single" w:color="auto" w:sz="4" w:space="0"/>
              <w:right w:val="single" w:color="auto" w:sz="4" w:space="0"/>
            </w:tcBorders>
            <w:vAlign w:val="center"/>
          </w:tcPr>
          <w:p w14:paraId="4A983F7C">
            <w:pPr>
              <w:snapToGrid w:val="0"/>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自投标截止之日起</w:t>
            </w:r>
            <w:r>
              <w:rPr>
                <w:rFonts w:hint="eastAsia" w:ascii="宋体" w:hAnsi="宋体"/>
                <w:color w:val="000000" w:themeColor="text1"/>
                <w:szCs w:val="21"/>
                <w:highlight w:val="none"/>
                <w:u w:val="single"/>
                <w14:textFill>
                  <w14:solidFill>
                    <w14:schemeClr w14:val="tx1"/>
                  </w14:solidFill>
                </w14:textFill>
              </w:rPr>
              <w:t xml:space="preserve"> </w:t>
            </w:r>
            <w:bookmarkStart w:id="60" w:name="PO_3000001867_PM046"/>
            <w:r>
              <w:rPr>
                <w:rFonts w:hint="eastAsia" w:ascii="宋体" w:hAnsi="宋体"/>
                <w:color w:val="000000" w:themeColor="text1"/>
                <w:szCs w:val="21"/>
                <w:highlight w:val="none"/>
                <w:u w:val="single"/>
                <w14:textFill>
                  <w14:solidFill>
                    <w14:schemeClr w14:val="tx1"/>
                  </w14:solidFill>
                </w14:textFill>
              </w:rPr>
              <w:t>90日历</w:t>
            </w:r>
            <w:bookmarkEnd w:id="60"/>
            <w:r>
              <w:rPr>
                <w:rFonts w:hint="eastAsia" w:ascii="宋体" w:hAnsi="宋体"/>
                <w:color w:val="000000" w:themeColor="text1"/>
                <w:szCs w:val="21"/>
                <w:highlight w:val="none"/>
                <w14:textFill>
                  <w14:solidFill>
                    <w14:schemeClr w14:val="tx1"/>
                  </w14:solidFill>
                </w14:textFill>
              </w:rPr>
              <w:t>日。</w:t>
            </w:r>
          </w:p>
        </w:tc>
      </w:tr>
      <w:tr w14:paraId="7EEEC0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48" w:type="dxa"/>
            <w:tcBorders>
              <w:top w:val="single" w:color="auto" w:sz="4" w:space="0"/>
              <w:left w:val="single" w:color="auto" w:sz="4" w:space="0"/>
              <w:bottom w:val="single" w:color="auto" w:sz="4" w:space="0"/>
              <w:right w:val="single" w:color="auto" w:sz="4" w:space="0"/>
            </w:tcBorders>
            <w:vAlign w:val="center"/>
          </w:tcPr>
          <w:p w14:paraId="1BEE4120">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18</w:t>
            </w:r>
          </w:p>
        </w:tc>
        <w:tc>
          <w:tcPr>
            <w:tcW w:w="2179" w:type="dxa"/>
            <w:tcBorders>
              <w:top w:val="single" w:color="auto" w:sz="4" w:space="0"/>
              <w:left w:val="single" w:color="auto" w:sz="4" w:space="0"/>
              <w:bottom w:val="single" w:color="auto" w:sz="4" w:space="0"/>
              <w:right w:val="single" w:color="auto" w:sz="4" w:space="0"/>
            </w:tcBorders>
            <w:vAlign w:val="center"/>
          </w:tcPr>
          <w:p w14:paraId="1E45385A">
            <w:pPr>
              <w:spacing w:line="380" w:lineRule="exact"/>
              <w:rPr>
                <w:rFonts w:hint="eastAsia" w:ascii="宋体" w:hAnsi="宋体"/>
                <w:color w:val="000000" w:themeColor="text1"/>
                <w:szCs w:val="21"/>
                <w:highlight w:val="none"/>
                <w14:textFill>
                  <w14:solidFill>
                    <w14:schemeClr w14:val="tx1"/>
                  </w14:solidFill>
                </w14:textFill>
              </w:rPr>
            </w:pPr>
            <w:bookmarkStart w:id="61" w:name="_18"/>
            <w:bookmarkEnd w:id="61"/>
            <w:r>
              <w:rPr>
                <w:rFonts w:hint="eastAsia" w:ascii="宋体" w:hAnsi="宋体"/>
                <w:color w:val="000000" w:themeColor="text1"/>
                <w:szCs w:val="21"/>
                <w:highlight w:val="none"/>
                <w14:textFill>
                  <w14:solidFill>
                    <w14:schemeClr w14:val="tx1"/>
                  </w14:solidFill>
                </w14:textFill>
              </w:rPr>
              <w:t>投标保证金金额</w:t>
            </w:r>
          </w:p>
        </w:tc>
        <w:tc>
          <w:tcPr>
            <w:tcW w:w="7012" w:type="dxa"/>
            <w:tcBorders>
              <w:top w:val="single" w:color="auto" w:sz="4" w:space="0"/>
              <w:left w:val="single" w:color="auto" w:sz="4" w:space="0"/>
              <w:bottom w:val="single" w:color="auto" w:sz="4" w:space="0"/>
              <w:right w:val="single" w:color="auto" w:sz="4" w:space="0"/>
            </w:tcBorders>
            <w:vAlign w:val="center"/>
          </w:tcPr>
          <w:p w14:paraId="608F925C">
            <w:pPr>
              <w:autoSpaceDE w:val="0"/>
              <w:autoSpaceDN w:val="0"/>
              <w:snapToGrid w:val="0"/>
              <w:spacing w:line="380" w:lineRule="exact"/>
              <w:textAlignment w:val="bottom"/>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本项目不收取投标保证金。</w:t>
            </w:r>
          </w:p>
        </w:tc>
      </w:tr>
      <w:tr w14:paraId="48BF4A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48" w:type="dxa"/>
            <w:tcBorders>
              <w:top w:val="single" w:color="auto" w:sz="4" w:space="0"/>
              <w:left w:val="single" w:color="auto" w:sz="4" w:space="0"/>
              <w:bottom w:val="single" w:color="auto" w:sz="4" w:space="0"/>
              <w:right w:val="single" w:color="auto" w:sz="4" w:space="0"/>
            </w:tcBorders>
            <w:vAlign w:val="center"/>
          </w:tcPr>
          <w:p w14:paraId="284B348D">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19.1</w:t>
            </w:r>
          </w:p>
        </w:tc>
        <w:tc>
          <w:tcPr>
            <w:tcW w:w="2179" w:type="dxa"/>
            <w:tcBorders>
              <w:top w:val="single" w:color="auto" w:sz="4" w:space="0"/>
              <w:left w:val="single" w:color="auto" w:sz="4" w:space="0"/>
              <w:bottom w:val="single" w:color="auto" w:sz="4" w:space="0"/>
              <w:right w:val="single" w:color="auto" w:sz="4" w:space="0"/>
            </w:tcBorders>
            <w:vAlign w:val="center"/>
          </w:tcPr>
          <w:p w14:paraId="682BE01C">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投标文件编制要求</w:t>
            </w:r>
          </w:p>
        </w:tc>
        <w:tc>
          <w:tcPr>
            <w:tcW w:w="7012" w:type="dxa"/>
            <w:tcBorders>
              <w:top w:val="single" w:color="auto" w:sz="4" w:space="0"/>
              <w:left w:val="single" w:color="auto" w:sz="4" w:space="0"/>
              <w:bottom w:val="single" w:color="auto" w:sz="4" w:space="0"/>
              <w:right w:val="single" w:color="auto" w:sz="4" w:space="0"/>
            </w:tcBorders>
            <w:vAlign w:val="center"/>
          </w:tcPr>
          <w:p w14:paraId="764178AC">
            <w:pPr>
              <w:spacing w:line="360" w:lineRule="auto"/>
              <w:rPr>
                <w:rFonts w:hint="eastAsia" w:ascii="宋体" w:hAnsi="宋体"/>
                <w:b/>
                <w:color w:val="000000" w:themeColor="text1"/>
                <w:szCs w:val="21"/>
                <w:highlight w:val="none"/>
                <w:u w:val="single"/>
                <w14:textFill>
                  <w14:solidFill>
                    <w14:schemeClr w14:val="tx1"/>
                  </w14:solidFill>
                </w14:textFill>
              </w:rPr>
            </w:pPr>
            <w:r>
              <w:rPr>
                <w:rFonts w:hint="eastAsia" w:hAnsi="宋体"/>
                <w:color w:val="000000" w:themeColor="text1"/>
                <w:szCs w:val="21"/>
                <w:highlight w:val="none"/>
                <w14:textFill>
                  <w14:solidFill>
                    <w14:schemeClr w14:val="tx1"/>
                  </w14:solidFill>
                </w14:textFill>
              </w:rPr>
              <w:t>投标文件应按报价文件、资格证明文件、商务文件、技术文件分别编制，报价文件、资格证明文件分别生产电子文件，商务文件和技术文件按顺序合并生成电子文件。</w:t>
            </w:r>
            <w:r>
              <w:rPr>
                <w:rFonts w:hint="eastAsia" w:ascii="宋体" w:hAnsi="宋体"/>
                <w:b/>
                <w:color w:val="000000" w:themeColor="text1"/>
                <w:szCs w:val="21"/>
                <w:highlight w:val="none"/>
                <w:u w:val="single"/>
                <w14:textFill>
                  <w14:solidFill>
                    <w14:schemeClr w14:val="tx1"/>
                  </w14:solidFill>
                </w14:textFill>
              </w:rPr>
              <w:t>电子版投标文件制作方式见招标公告附件。</w:t>
            </w:r>
          </w:p>
        </w:tc>
      </w:tr>
      <w:tr w14:paraId="5F1D62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48" w:type="dxa"/>
            <w:tcBorders>
              <w:top w:val="single" w:color="auto" w:sz="4" w:space="0"/>
              <w:left w:val="single" w:color="auto" w:sz="4" w:space="0"/>
              <w:bottom w:val="single" w:color="auto" w:sz="4" w:space="0"/>
              <w:right w:val="single" w:color="auto" w:sz="4" w:space="0"/>
            </w:tcBorders>
            <w:vAlign w:val="center"/>
          </w:tcPr>
          <w:p w14:paraId="6DA979D3">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20</w:t>
            </w:r>
          </w:p>
        </w:tc>
        <w:tc>
          <w:tcPr>
            <w:tcW w:w="2179" w:type="dxa"/>
            <w:tcBorders>
              <w:top w:val="single" w:color="auto" w:sz="4" w:space="0"/>
              <w:left w:val="single" w:color="auto" w:sz="4" w:space="0"/>
              <w:bottom w:val="single" w:color="auto" w:sz="4" w:space="0"/>
              <w:right w:val="single" w:color="auto" w:sz="4" w:space="0"/>
            </w:tcBorders>
            <w:vAlign w:val="center"/>
          </w:tcPr>
          <w:p w14:paraId="19B381CD">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备份投标文件</w:t>
            </w:r>
          </w:p>
        </w:tc>
        <w:tc>
          <w:tcPr>
            <w:tcW w:w="7012" w:type="dxa"/>
            <w:tcBorders>
              <w:top w:val="single" w:color="auto" w:sz="4" w:space="0"/>
              <w:left w:val="single" w:color="auto" w:sz="4" w:space="0"/>
              <w:bottom w:val="single" w:color="auto" w:sz="4" w:space="0"/>
              <w:right w:val="single" w:color="auto" w:sz="4" w:space="0"/>
            </w:tcBorders>
            <w:vAlign w:val="center"/>
          </w:tcPr>
          <w:p w14:paraId="1687498D">
            <w:pPr>
              <w:autoSpaceDE w:val="0"/>
              <w:autoSpaceDN w:val="0"/>
              <w:snapToGrid w:val="0"/>
              <w:spacing w:line="380" w:lineRule="exact"/>
              <w:textAlignment w:val="bottom"/>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本项目不接受备份投标文件。</w:t>
            </w:r>
          </w:p>
        </w:tc>
      </w:tr>
      <w:tr w14:paraId="1D8909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48" w:type="dxa"/>
            <w:vMerge w:val="restart"/>
            <w:tcBorders>
              <w:top w:val="single" w:color="auto" w:sz="4" w:space="0"/>
              <w:left w:val="single" w:color="auto" w:sz="4" w:space="0"/>
              <w:bottom w:val="nil"/>
              <w:right w:val="single" w:color="auto" w:sz="4" w:space="0"/>
            </w:tcBorders>
            <w:vAlign w:val="center"/>
          </w:tcPr>
          <w:p w14:paraId="056889CC">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21.1</w:t>
            </w:r>
          </w:p>
        </w:tc>
        <w:tc>
          <w:tcPr>
            <w:tcW w:w="2179" w:type="dxa"/>
            <w:tcBorders>
              <w:top w:val="single" w:color="auto" w:sz="4" w:space="0"/>
              <w:left w:val="single" w:color="auto" w:sz="4" w:space="0"/>
              <w:bottom w:val="single" w:color="auto" w:sz="4" w:space="0"/>
              <w:right w:val="single" w:color="auto" w:sz="4" w:space="0"/>
            </w:tcBorders>
            <w:vAlign w:val="center"/>
          </w:tcPr>
          <w:p w14:paraId="167B01F9">
            <w:pPr>
              <w:spacing w:line="380" w:lineRule="exact"/>
              <w:rPr>
                <w:rFonts w:hint="eastAsia" w:ascii="宋体" w:hAnsi="宋体"/>
                <w:color w:val="000000" w:themeColor="text1"/>
                <w:szCs w:val="21"/>
                <w:highlight w:val="none"/>
                <w14:textFill>
                  <w14:solidFill>
                    <w14:schemeClr w14:val="tx1"/>
                  </w14:solidFill>
                </w14:textFill>
              </w:rPr>
            </w:pPr>
            <w:bookmarkStart w:id="62" w:name="_21.1"/>
            <w:bookmarkEnd w:id="62"/>
            <w:r>
              <w:rPr>
                <w:rFonts w:hint="eastAsia" w:ascii="宋体" w:hAnsi="宋体"/>
                <w:color w:val="000000" w:themeColor="text1"/>
                <w:szCs w:val="21"/>
                <w:highlight w:val="none"/>
                <w14:textFill>
                  <w14:solidFill>
                    <w14:schemeClr w14:val="tx1"/>
                  </w14:solidFill>
                </w14:textFill>
              </w:rPr>
              <w:t>投标截止时间</w:t>
            </w:r>
          </w:p>
        </w:tc>
        <w:tc>
          <w:tcPr>
            <w:tcW w:w="7012" w:type="dxa"/>
            <w:tcBorders>
              <w:top w:val="single" w:color="auto" w:sz="4" w:space="0"/>
              <w:left w:val="single" w:color="auto" w:sz="4" w:space="0"/>
              <w:bottom w:val="single" w:color="auto" w:sz="4" w:space="0"/>
              <w:right w:val="single" w:color="auto" w:sz="4" w:space="0"/>
            </w:tcBorders>
            <w:vAlign w:val="center"/>
          </w:tcPr>
          <w:p w14:paraId="08075D0A">
            <w:pPr>
              <w:snapToGrid w:val="0"/>
              <w:spacing w:line="380" w:lineRule="exact"/>
              <w:rPr>
                <w:rFonts w:hint="eastAsia"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详见招标公告</w:t>
            </w:r>
          </w:p>
        </w:tc>
      </w:tr>
      <w:tr w14:paraId="140C9F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48" w:type="dxa"/>
            <w:vMerge w:val="continue"/>
            <w:tcBorders>
              <w:top w:val="single" w:color="auto" w:sz="4" w:space="0"/>
              <w:left w:val="single" w:color="auto" w:sz="4" w:space="0"/>
              <w:bottom w:val="nil"/>
              <w:right w:val="single" w:color="auto" w:sz="4" w:space="0"/>
            </w:tcBorders>
            <w:vAlign w:val="center"/>
          </w:tcPr>
          <w:p w14:paraId="2D339937">
            <w:pPr>
              <w:widowControl/>
              <w:jc w:val="left"/>
              <w:rPr>
                <w:rFonts w:hint="eastAsia" w:ascii="宋体" w:hAnsi="宋体"/>
                <w:color w:val="000000" w:themeColor="text1"/>
                <w:szCs w:val="21"/>
                <w:highlight w:val="none"/>
                <w14:textFill>
                  <w14:solidFill>
                    <w14:schemeClr w14:val="tx1"/>
                  </w14:solidFill>
                </w14:textFill>
              </w:rPr>
            </w:pPr>
          </w:p>
        </w:tc>
        <w:tc>
          <w:tcPr>
            <w:tcW w:w="2179" w:type="dxa"/>
            <w:tcBorders>
              <w:top w:val="single" w:color="auto" w:sz="4" w:space="0"/>
              <w:left w:val="single" w:color="auto" w:sz="4" w:space="0"/>
              <w:bottom w:val="single" w:color="auto" w:sz="4" w:space="0"/>
              <w:right w:val="single" w:color="auto" w:sz="4" w:space="0"/>
            </w:tcBorders>
            <w:vAlign w:val="center"/>
          </w:tcPr>
          <w:p w14:paraId="2F898DBA">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投标文件提交起止时间</w:t>
            </w:r>
          </w:p>
        </w:tc>
        <w:tc>
          <w:tcPr>
            <w:tcW w:w="7012" w:type="dxa"/>
            <w:tcBorders>
              <w:top w:val="single" w:color="auto" w:sz="4" w:space="0"/>
              <w:left w:val="single" w:color="auto" w:sz="4" w:space="0"/>
              <w:bottom w:val="single" w:color="auto" w:sz="4" w:space="0"/>
              <w:right w:val="single" w:color="auto" w:sz="4" w:space="0"/>
            </w:tcBorders>
            <w:vAlign w:val="center"/>
          </w:tcPr>
          <w:p w14:paraId="4B0EDBA1">
            <w:pPr>
              <w:snapToGrid w:val="0"/>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详见招标公告</w:t>
            </w:r>
          </w:p>
        </w:tc>
      </w:tr>
      <w:tr w14:paraId="472608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48" w:type="dxa"/>
            <w:vMerge w:val="continue"/>
            <w:tcBorders>
              <w:top w:val="single" w:color="auto" w:sz="4" w:space="0"/>
              <w:left w:val="single" w:color="auto" w:sz="4" w:space="0"/>
              <w:bottom w:val="nil"/>
              <w:right w:val="single" w:color="auto" w:sz="4" w:space="0"/>
            </w:tcBorders>
            <w:vAlign w:val="center"/>
          </w:tcPr>
          <w:p w14:paraId="4341A78E">
            <w:pPr>
              <w:widowControl/>
              <w:jc w:val="left"/>
              <w:rPr>
                <w:rFonts w:hint="eastAsia" w:ascii="宋体" w:hAnsi="宋体"/>
                <w:color w:val="000000" w:themeColor="text1"/>
                <w:szCs w:val="21"/>
                <w:highlight w:val="none"/>
                <w14:textFill>
                  <w14:solidFill>
                    <w14:schemeClr w14:val="tx1"/>
                  </w14:solidFill>
                </w14:textFill>
              </w:rPr>
            </w:pPr>
          </w:p>
        </w:tc>
        <w:tc>
          <w:tcPr>
            <w:tcW w:w="2179" w:type="dxa"/>
            <w:tcBorders>
              <w:top w:val="single" w:color="auto" w:sz="4" w:space="0"/>
              <w:left w:val="single" w:color="auto" w:sz="4" w:space="0"/>
              <w:bottom w:val="single" w:color="auto" w:sz="4" w:space="0"/>
              <w:right w:val="single" w:color="auto" w:sz="4" w:space="0"/>
            </w:tcBorders>
            <w:vAlign w:val="center"/>
          </w:tcPr>
          <w:p w14:paraId="48C5C202">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投标地点</w:t>
            </w:r>
          </w:p>
        </w:tc>
        <w:tc>
          <w:tcPr>
            <w:tcW w:w="7012" w:type="dxa"/>
            <w:tcBorders>
              <w:top w:val="single" w:color="auto" w:sz="4" w:space="0"/>
              <w:left w:val="single" w:color="auto" w:sz="4" w:space="0"/>
              <w:bottom w:val="single" w:color="auto" w:sz="4" w:space="0"/>
              <w:right w:val="single" w:color="auto" w:sz="4" w:space="0"/>
            </w:tcBorders>
            <w:vAlign w:val="center"/>
          </w:tcPr>
          <w:p w14:paraId="65B0B53E">
            <w:pPr>
              <w:snapToGrid w:val="0"/>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详见招标公告</w:t>
            </w:r>
          </w:p>
        </w:tc>
      </w:tr>
      <w:tr w14:paraId="399939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48" w:type="dxa"/>
            <w:vMerge w:val="continue"/>
            <w:tcBorders>
              <w:top w:val="single" w:color="auto" w:sz="4" w:space="0"/>
              <w:left w:val="single" w:color="auto" w:sz="4" w:space="0"/>
              <w:bottom w:val="nil"/>
              <w:right w:val="single" w:color="auto" w:sz="4" w:space="0"/>
            </w:tcBorders>
            <w:vAlign w:val="center"/>
          </w:tcPr>
          <w:p w14:paraId="1926D58C">
            <w:pPr>
              <w:widowControl/>
              <w:jc w:val="left"/>
              <w:rPr>
                <w:rFonts w:hint="eastAsia" w:ascii="宋体" w:hAnsi="宋体"/>
                <w:color w:val="000000" w:themeColor="text1"/>
                <w:szCs w:val="21"/>
                <w:highlight w:val="none"/>
                <w14:textFill>
                  <w14:solidFill>
                    <w14:schemeClr w14:val="tx1"/>
                  </w14:solidFill>
                </w14:textFill>
              </w:rPr>
            </w:pPr>
          </w:p>
        </w:tc>
        <w:tc>
          <w:tcPr>
            <w:tcW w:w="2179" w:type="dxa"/>
            <w:tcBorders>
              <w:top w:val="single" w:color="auto" w:sz="4" w:space="0"/>
              <w:left w:val="single" w:color="auto" w:sz="4" w:space="0"/>
              <w:bottom w:val="single" w:color="auto" w:sz="4" w:space="0"/>
              <w:right w:val="single" w:color="auto" w:sz="4" w:space="0"/>
            </w:tcBorders>
            <w:vAlign w:val="center"/>
          </w:tcPr>
          <w:p w14:paraId="01DB1E66">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投标人递交投标样品截止时间及地点</w:t>
            </w:r>
          </w:p>
        </w:tc>
        <w:tc>
          <w:tcPr>
            <w:tcW w:w="7012" w:type="dxa"/>
            <w:tcBorders>
              <w:top w:val="single" w:color="auto" w:sz="4" w:space="0"/>
              <w:left w:val="single" w:color="auto" w:sz="4" w:space="0"/>
              <w:bottom w:val="single" w:color="auto" w:sz="4" w:space="0"/>
              <w:right w:val="single" w:color="auto" w:sz="4" w:space="0"/>
            </w:tcBorders>
            <w:vAlign w:val="center"/>
          </w:tcPr>
          <w:p w14:paraId="4E29EDEB">
            <w:pPr>
              <w:snapToGrid w:val="0"/>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无</w:t>
            </w:r>
          </w:p>
        </w:tc>
      </w:tr>
      <w:tr w14:paraId="6E2A74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48" w:type="dxa"/>
            <w:tcBorders>
              <w:top w:val="single" w:color="auto" w:sz="4" w:space="0"/>
              <w:left w:val="single" w:color="auto" w:sz="4" w:space="0"/>
              <w:bottom w:val="single" w:color="auto" w:sz="4" w:space="0"/>
              <w:right w:val="single" w:color="auto" w:sz="4" w:space="0"/>
            </w:tcBorders>
            <w:vAlign w:val="center"/>
          </w:tcPr>
          <w:p w14:paraId="463CC80A">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23</w:t>
            </w:r>
          </w:p>
        </w:tc>
        <w:tc>
          <w:tcPr>
            <w:tcW w:w="2179" w:type="dxa"/>
            <w:tcBorders>
              <w:top w:val="single" w:color="auto" w:sz="4" w:space="0"/>
              <w:left w:val="single" w:color="auto" w:sz="4" w:space="0"/>
              <w:bottom w:val="single" w:color="auto" w:sz="4" w:space="0"/>
              <w:right w:val="single" w:color="auto" w:sz="4" w:space="0"/>
            </w:tcBorders>
            <w:vAlign w:val="center"/>
          </w:tcPr>
          <w:p w14:paraId="24D2FF60">
            <w:pPr>
              <w:spacing w:line="380" w:lineRule="exact"/>
              <w:rPr>
                <w:rFonts w:hint="eastAsia" w:ascii="宋体" w:hAnsi="宋体"/>
                <w:color w:val="000000" w:themeColor="text1"/>
                <w:szCs w:val="21"/>
                <w:highlight w:val="none"/>
                <w14:textFill>
                  <w14:solidFill>
                    <w14:schemeClr w14:val="tx1"/>
                  </w14:solidFill>
                </w14:textFill>
              </w:rPr>
            </w:pPr>
            <w:bookmarkStart w:id="63" w:name="_23"/>
            <w:bookmarkEnd w:id="63"/>
            <w:r>
              <w:rPr>
                <w:rFonts w:hint="eastAsia" w:ascii="宋体" w:hAnsi="宋体"/>
                <w:color w:val="000000" w:themeColor="text1"/>
                <w:szCs w:val="21"/>
                <w:highlight w:val="none"/>
                <w14:textFill>
                  <w14:solidFill>
                    <w14:schemeClr w14:val="tx1"/>
                  </w14:solidFill>
                </w14:textFill>
              </w:rPr>
              <w:t>开标时间、地点</w:t>
            </w:r>
          </w:p>
        </w:tc>
        <w:tc>
          <w:tcPr>
            <w:tcW w:w="7012" w:type="dxa"/>
            <w:tcBorders>
              <w:top w:val="single" w:color="auto" w:sz="4" w:space="0"/>
              <w:left w:val="single" w:color="auto" w:sz="4" w:space="0"/>
              <w:bottom w:val="single" w:color="auto" w:sz="4" w:space="0"/>
              <w:right w:val="single" w:color="auto" w:sz="4" w:space="0"/>
            </w:tcBorders>
            <w:vAlign w:val="center"/>
          </w:tcPr>
          <w:p w14:paraId="4D9BD440">
            <w:pPr>
              <w:snapToGrid w:val="0"/>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详见招标公告 </w:t>
            </w:r>
          </w:p>
        </w:tc>
      </w:tr>
      <w:tr w14:paraId="52C323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48" w:type="dxa"/>
            <w:vMerge w:val="restart"/>
            <w:tcBorders>
              <w:top w:val="single" w:color="auto" w:sz="4" w:space="0"/>
              <w:left w:val="single" w:color="auto" w:sz="4" w:space="0"/>
              <w:bottom w:val="single" w:color="auto" w:sz="4" w:space="0"/>
              <w:right w:val="single" w:color="auto" w:sz="4" w:space="0"/>
            </w:tcBorders>
            <w:vAlign w:val="center"/>
          </w:tcPr>
          <w:p w14:paraId="6DD50549">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25.3（2）</w:t>
            </w:r>
          </w:p>
        </w:tc>
        <w:tc>
          <w:tcPr>
            <w:tcW w:w="2179" w:type="dxa"/>
            <w:tcBorders>
              <w:top w:val="single" w:color="auto" w:sz="4" w:space="0"/>
              <w:left w:val="single" w:color="auto" w:sz="4" w:space="0"/>
              <w:bottom w:val="single" w:color="auto" w:sz="4" w:space="0"/>
              <w:right w:val="single" w:color="auto" w:sz="4" w:space="0"/>
            </w:tcBorders>
            <w:vAlign w:val="center"/>
          </w:tcPr>
          <w:p w14:paraId="2038A327">
            <w:pPr>
              <w:spacing w:line="380" w:lineRule="exact"/>
              <w:rPr>
                <w:rFonts w:hint="eastAsia" w:ascii="宋体" w:hAnsi="宋体"/>
                <w:color w:val="000000" w:themeColor="text1"/>
                <w:szCs w:val="21"/>
                <w:highlight w:val="none"/>
                <w14:textFill>
                  <w14:solidFill>
                    <w14:schemeClr w14:val="tx1"/>
                  </w14:solidFill>
                </w14:textFill>
              </w:rPr>
            </w:pPr>
            <w:bookmarkStart w:id="64" w:name="_25.3"/>
            <w:bookmarkEnd w:id="64"/>
            <w:r>
              <w:rPr>
                <w:rFonts w:hint="eastAsia" w:ascii="宋体" w:hAnsi="宋体"/>
                <w:color w:val="000000" w:themeColor="text1"/>
                <w:szCs w:val="21"/>
                <w:highlight w:val="none"/>
                <w14:textFill>
                  <w14:solidFill>
                    <w14:schemeClr w14:val="tx1"/>
                  </w14:solidFill>
                </w14:textFill>
              </w:rPr>
              <w:t>投标人信用查询渠道</w:t>
            </w:r>
          </w:p>
        </w:tc>
        <w:tc>
          <w:tcPr>
            <w:tcW w:w="7012" w:type="dxa"/>
            <w:tcBorders>
              <w:top w:val="single" w:color="auto" w:sz="4" w:space="0"/>
              <w:left w:val="single" w:color="auto" w:sz="4" w:space="0"/>
              <w:bottom w:val="single" w:color="auto" w:sz="4" w:space="0"/>
              <w:right w:val="single" w:color="auto" w:sz="4" w:space="0"/>
            </w:tcBorders>
            <w:vAlign w:val="center"/>
          </w:tcPr>
          <w:p w14:paraId="37D7DCB8">
            <w:pPr>
              <w:snapToGrid w:val="0"/>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采购人或者采购代理机构在资格审查结束前，对投标人进行信用查询。</w:t>
            </w:r>
          </w:p>
          <w:p w14:paraId="6F3B589B">
            <w:pPr>
              <w:snapToGrid w:val="0"/>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查询渠道：“信用中国”网站（www.creditchina.gov.cn） 、中国政府采购网（www.ccgp.gov.cn）。</w:t>
            </w:r>
          </w:p>
        </w:tc>
      </w:tr>
      <w:tr w14:paraId="5D45A0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48" w:type="dxa"/>
            <w:vMerge w:val="continue"/>
            <w:tcBorders>
              <w:top w:val="single" w:color="auto" w:sz="4" w:space="0"/>
              <w:left w:val="single" w:color="auto" w:sz="4" w:space="0"/>
              <w:bottom w:val="single" w:color="auto" w:sz="4" w:space="0"/>
              <w:right w:val="single" w:color="auto" w:sz="4" w:space="0"/>
            </w:tcBorders>
            <w:vAlign w:val="center"/>
          </w:tcPr>
          <w:p w14:paraId="2330F776">
            <w:pPr>
              <w:widowControl/>
              <w:jc w:val="left"/>
              <w:rPr>
                <w:rFonts w:hint="eastAsia" w:ascii="宋体" w:hAnsi="宋体"/>
                <w:color w:val="000000" w:themeColor="text1"/>
                <w:szCs w:val="21"/>
                <w:highlight w:val="none"/>
                <w14:textFill>
                  <w14:solidFill>
                    <w14:schemeClr w14:val="tx1"/>
                  </w14:solidFill>
                </w14:textFill>
              </w:rPr>
            </w:pPr>
          </w:p>
        </w:tc>
        <w:tc>
          <w:tcPr>
            <w:tcW w:w="2179" w:type="dxa"/>
            <w:tcBorders>
              <w:top w:val="single" w:color="auto" w:sz="4" w:space="0"/>
              <w:left w:val="single" w:color="auto" w:sz="4" w:space="0"/>
              <w:bottom w:val="single" w:color="auto" w:sz="4" w:space="0"/>
              <w:right w:val="single" w:color="auto" w:sz="4" w:space="0"/>
            </w:tcBorders>
            <w:vAlign w:val="center"/>
          </w:tcPr>
          <w:p w14:paraId="28923EB0">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信用查询截止时点</w:t>
            </w:r>
          </w:p>
        </w:tc>
        <w:tc>
          <w:tcPr>
            <w:tcW w:w="7012" w:type="dxa"/>
            <w:tcBorders>
              <w:top w:val="single" w:color="auto" w:sz="4" w:space="0"/>
              <w:left w:val="single" w:color="auto" w:sz="4" w:space="0"/>
              <w:bottom w:val="single" w:color="auto" w:sz="4" w:space="0"/>
              <w:right w:val="single" w:color="auto" w:sz="4" w:space="0"/>
            </w:tcBorders>
            <w:vAlign w:val="center"/>
          </w:tcPr>
          <w:p w14:paraId="0D7BB118">
            <w:pPr>
              <w:snapToGrid w:val="0"/>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资格审查结束前</w:t>
            </w:r>
          </w:p>
        </w:tc>
      </w:tr>
      <w:tr w14:paraId="2BB96A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48" w:type="dxa"/>
            <w:vMerge w:val="continue"/>
            <w:tcBorders>
              <w:top w:val="single" w:color="auto" w:sz="4" w:space="0"/>
              <w:left w:val="single" w:color="auto" w:sz="4" w:space="0"/>
              <w:bottom w:val="single" w:color="auto" w:sz="4" w:space="0"/>
              <w:right w:val="single" w:color="auto" w:sz="4" w:space="0"/>
            </w:tcBorders>
            <w:vAlign w:val="center"/>
          </w:tcPr>
          <w:p w14:paraId="5323F88D">
            <w:pPr>
              <w:widowControl/>
              <w:jc w:val="left"/>
              <w:rPr>
                <w:rFonts w:hint="eastAsia" w:ascii="宋体" w:hAnsi="宋体"/>
                <w:color w:val="000000" w:themeColor="text1"/>
                <w:szCs w:val="21"/>
                <w:highlight w:val="none"/>
                <w14:textFill>
                  <w14:solidFill>
                    <w14:schemeClr w14:val="tx1"/>
                  </w14:solidFill>
                </w14:textFill>
              </w:rPr>
            </w:pPr>
          </w:p>
        </w:tc>
        <w:tc>
          <w:tcPr>
            <w:tcW w:w="2179" w:type="dxa"/>
            <w:tcBorders>
              <w:top w:val="single" w:color="auto" w:sz="4" w:space="0"/>
              <w:left w:val="single" w:color="auto" w:sz="4" w:space="0"/>
              <w:bottom w:val="single" w:color="auto" w:sz="4" w:space="0"/>
              <w:right w:val="single" w:color="auto" w:sz="4" w:space="0"/>
            </w:tcBorders>
            <w:vAlign w:val="center"/>
          </w:tcPr>
          <w:p w14:paraId="26030ABF">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查询记录和证据留存方式</w:t>
            </w:r>
          </w:p>
        </w:tc>
        <w:tc>
          <w:tcPr>
            <w:tcW w:w="7012" w:type="dxa"/>
            <w:tcBorders>
              <w:top w:val="single" w:color="auto" w:sz="4" w:space="0"/>
              <w:left w:val="single" w:color="auto" w:sz="4" w:space="0"/>
              <w:bottom w:val="single" w:color="auto" w:sz="4" w:space="0"/>
              <w:right w:val="single" w:color="auto" w:sz="4" w:space="0"/>
            </w:tcBorders>
            <w:vAlign w:val="center"/>
          </w:tcPr>
          <w:p w14:paraId="5DC00CD7">
            <w:pPr>
              <w:snapToGrid w:val="0"/>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在查询网站中直接截图查询记录，截图作为在广西政府采购云平台作为附件上传保存。</w:t>
            </w:r>
          </w:p>
        </w:tc>
      </w:tr>
      <w:tr w14:paraId="2AEDAA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48" w:type="dxa"/>
            <w:vMerge w:val="continue"/>
            <w:tcBorders>
              <w:top w:val="single" w:color="auto" w:sz="4" w:space="0"/>
              <w:left w:val="single" w:color="auto" w:sz="4" w:space="0"/>
              <w:bottom w:val="single" w:color="auto" w:sz="4" w:space="0"/>
              <w:right w:val="single" w:color="auto" w:sz="4" w:space="0"/>
            </w:tcBorders>
            <w:vAlign w:val="center"/>
          </w:tcPr>
          <w:p w14:paraId="033A5469">
            <w:pPr>
              <w:widowControl/>
              <w:jc w:val="left"/>
              <w:rPr>
                <w:rFonts w:hint="eastAsia" w:ascii="宋体" w:hAnsi="宋体"/>
                <w:color w:val="000000" w:themeColor="text1"/>
                <w:szCs w:val="21"/>
                <w:highlight w:val="none"/>
                <w14:textFill>
                  <w14:solidFill>
                    <w14:schemeClr w14:val="tx1"/>
                  </w14:solidFill>
                </w14:textFill>
              </w:rPr>
            </w:pPr>
          </w:p>
        </w:tc>
        <w:tc>
          <w:tcPr>
            <w:tcW w:w="2179" w:type="dxa"/>
            <w:tcBorders>
              <w:top w:val="single" w:color="auto" w:sz="4" w:space="0"/>
              <w:left w:val="single" w:color="auto" w:sz="4" w:space="0"/>
              <w:bottom w:val="single" w:color="auto" w:sz="4" w:space="0"/>
              <w:right w:val="single" w:color="auto" w:sz="4" w:space="0"/>
            </w:tcBorders>
            <w:vAlign w:val="center"/>
          </w:tcPr>
          <w:p w14:paraId="6FC4ECCD">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信用信息使用规则</w:t>
            </w:r>
          </w:p>
        </w:tc>
        <w:tc>
          <w:tcPr>
            <w:tcW w:w="7012" w:type="dxa"/>
            <w:tcBorders>
              <w:top w:val="single" w:color="auto" w:sz="4" w:space="0"/>
              <w:left w:val="single" w:color="auto" w:sz="4" w:space="0"/>
              <w:bottom w:val="single" w:color="auto" w:sz="4" w:space="0"/>
              <w:right w:val="single" w:color="auto" w:sz="4" w:space="0"/>
            </w:tcBorders>
            <w:vAlign w:val="center"/>
          </w:tcPr>
          <w:p w14:paraId="70BD5834">
            <w:pPr>
              <w:snapToGrid w:val="0"/>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采购人或者采购代理机构</w:t>
            </w:r>
            <w:r>
              <w:rPr>
                <w:rFonts w:hint="eastAsia"/>
                <w:color w:val="000000" w:themeColor="text1"/>
                <w:sz w:val="22"/>
                <w:szCs w:val="22"/>
                <w:highlight w:val="none"/>
                <w14:textFill>
                  <w14:solidFill>
                    <w14:schemeClr w14:val="tx1"/>
                  </w14:solidFill>
                </w14:textFill>
              </w:rPr>
              <w:t>应当拒绝其参与政府采购活动</w:t>
            </w:r>
            <w:r>
              <w:rPr>
                <w:rFonts w:hint="eastAsia" w:ascii="宋体" w:hAnsi="宋体"/>
                <w:color w:val="000000" w:themeColor="text1"/>
                <w:szCs w:val="21"/>
                <w:highlight w:val="none"/>
                <w14:textFill>
                  <w14:solidFill>
                    <w14:schemeClr w14:val="tx1"/>
                  </w14:solidFill>
                </w14:textFill>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3D76D6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48" w:type="dxa"/>
            <w:tcBorders>
              <w:top w:val="single" w:color="auto" w:sz="4" w:space="0"/>
              <w:left w:val="single" w:color="auto" w:sz="4" w:space="0"/>
              <w:bottom w:val="single" w:color="auto" w:sz="4" w:space="0"/>
              <w:right w:val="single" w:color="auto" w:sz="4" w:space="0"/>
            </w:tcBorders>
            <w:vAlign w:val="center"/>
          </w:tcPr>
          <w:p w14:paraId="7AB92B9F">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29.1</w:t>
            </w:r>
          </w:p>
        </w:tc>
        <w:tc>
          <w:tcPr>
            <w:tcW w:w="2179" w:type="dxa"/>
            <w:tcBorders>
              <w:top w:val="single" w:color="auto" w:sz="4" w:space="0"/>
              <w:left w:val="single" w:color="auto" w:sz="4" w:space="0"/>
              <w:bottom w:val="single" w:color="auto" w:sz="4" w:space="0"/>
              <w:right w:val="single" w:color="auto" w:sz="4" w:space="0"/>
            </w:tcBorders>
            <w:vAlign w:val="center"/>
          </w:tcPr>
          <w:p w14:paraId="2CCB7A3C">
            <w:pPr>
              <w:spacing w:line="380" w:lineRule="exact"/>
              <w:rPr>
                <w:rFonts w:hint="eastAsia" w:ascii="宋体" w:hAnsi="宋体"/>
                <w:color w:val="000000" w:themeColor="text1"/>
                <w:szCs w:val="21"/>
                <w:highlight w:val="none"/>
                <w14:textFill>
                  <w14:solidFill>
                    <w14:schemeClr w14:val="tx1"/>
                  </w14:solidFill>
                </w14:textFill>
              </w:rPr>
            </w:pPr>
            <w:bookmarkStart w:id="65" w:name="_28.3"/>
            <w:bookmarkEnd w:id="65"/>
            <w:bookmarkStart w:id="66" w:name="_26"/>
            <w:bookmarkEnd w:id="66"/>
            <w:r>
              <w:rPr>
                <w:rFonts w:hint="eastAsia" w:ascii="宋体" w:hAnsi="宋体"/>
                <w:color w:val="000000" w:themeColor="text1"/>
                <w:szCs w:val="21"/>
                <w:highlight w:val="none"/>
                <w14:textFill>
                  <w14:solidFill>
                    <w14:schemeClr w14:val="tx1"/>
                  </w14:solidFill>
                </w14:textFill>
              </w:rPr>
              <w:t>评标方法</w:t>
            </w:r>
          </w:p>
        </w:tc>
        <w:tc>
          <w:tcPr>
            <w:tcW w:w="7012" w:type="dxa"/>
            <w:tcBorders>
              <w:top w:val="single" w:color="auto" w:sz="4" w:space="0"/>
              <w:left w:val="single" w:color="auto" w:sz="4" w:space="0"/>
              <w:bottom w:val="single" w:color="auto" w:sz="4" w:space="0"/>
              <w:right w:val="single" w:color="auto" w:sz="4" w:space="0"/>
            </w:tcBorders>
            <w:vAlign w:val="center"/>
          </w:tcPr>
          <w:p w14:paraId="151D12DC">
            <w:pPr>
              <w:autoSpaceDE w:val="0"/>
              <w:autoSpaceDN w:val="0"/>
              <w:snapToGrid w:val="0"/>
              <w:spacing w:line="380" w:lineRule="exact"/>
              <w:textAlignment w:val="bottom"/>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☑综合评分法</w:t>
            </w:r>
          </w:p>
          <w:p w14:paraId="17694B34">
            <w:pPr>
              <w:autoSpaceDE w:val="0"/>
              <w:autoSpaceDN w:val="0"/>
              <w:snapToGrid w:val="0"/>
              <w:spacing w:line="380" w:lineRule="exact"/>
              <w:textAlignment w:val="bottom"/>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□最低评标价法</w:t>
            </w:r>
          </w:p>
        </w:tc>
      </w:tr>
      <w:tr w14:paraId="5F108C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48" w:type="dxa"/>
            <w:tcBorders>
              <w:top w:val="single" w:color="auto" w:sz="4" w:space="0"/>
              <w:left w:val="single" w:color="auto" w:sz="4" w:space="0"/>
              <w:bottom w:val="nil"/>
              <w:right w:val="single" w:color="auto" w:sz="4" w:space="0"/>
            </w:tcBorders>
            <w:vAlign w:val="center"/>
          </w:tcPr>
          <w:p w14:paraId="13002625">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29.2</w:t>
            </w:r>
          </w:p>
        </w:tc>
        <w:tc>
          <w:tcPr>
            <w:tcW w:w="2179" w:type="dxa"/>
            <w:tcBorders>
              <w:top w:val="single" w:color="auto" w:sz="4" w:space="0"/>
              <w:left w:val="single" w:color="auto" w:sz="4" w:space="0"/>
              <w:bottom w:val="nil"/>
              <w:right w:val="single" w:color="auto" w:sz="4" w:space="0"/>
            </w:tcBorders>
            <w:vAlign w:val="center"/>
          </w:tcPr>
          <w:p w14:paraId="07C4219A">
            <w:pPr>
              <w:spacing w:line="380" w:lineRule="exact"/>
              <w:rPr>
                <w:rFonts w:hint="eastAsia" w:ascii="宋体" w:hAnsi="宋体"/>
                <w:color w:val="000000" w:themeColor="text1"/>
                <w:szCs w:val="21"/>
                <w:highlight w:val="none"/>
                <w14:textFill>
                  <w14:solidFill>
                    <w14:schemeClr w14:val="tx1"/>
                  </w14:solidFill>
                </w14:textFill>
              </w:rPr>
            </w:pPr>
            <w:bookmarkStart w:id="67" w:name="_29.2.2（2）"/>
            <w:bookmarkEnd w:id="67"/>
            <w:r>
              <w:rPr>
                <w:rFonts w:hint="eastAsia" w:ascii="宋体" w:hAnsi="宋体"/>
                <w:color w:val="000000" w:themeColor="text1"/>
                <w:szCs w:val="21"/>
                <w:highlight w:val="none"/>
                <w14:textFill>
                  <w14:solidFill>
                    <w14:schemeClr w14:val="tx1"/>
                  </w14:solidFill>
                </w14:textFill>
              </w:rPr>
              <w:t>允许负偏离项</w:t>
            </w:r>
          </w:p>
        </w:tc>
        <w:tc>
          <w:tcPr>
            <w:tcW w:w="7012" w:type="dxa"/>
            <w:tcBorders>
              <w:top w:val="single" w:color="auto" w:sz="4" w:space="0"/>
              <w:left w:val="single" w:color="auto" w:sz="4" w:space="0"/>
              <w:bottom w:val="nil"/>
              <w:right w:val="single" w:color="auto" w:sz="4" w:space="0"/>
            </w:tcBorders>
            <w:vAlign w:val="center"/>
          </w:tcPr>
          <w:p w14:paraId="0A49C15A">
            <w:pPr>
              <w:snapToGrid w:val="0"/>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商务条款</w:t>
            </w:r>
            <w:r>
              <w:rPr>
                <w:rFonts w:hint="eastAsia" w:ascii="宋体" w:hAnsi="宋体"/>
                <w:color w:val="000000" w:themeColor="text1"/>
                <w:szCs w:val="21"/>
                <w:highlight w:val="none"/>
                <w14:textFill>
                  <w14:solidFill>
                    <w14:schemeClr w14:val="tx1"/>
                  </w14:solidFill>
                </w14:textFill>
              </w:rPr>
              <w:t>评审中允许负偏离的条款数为</w:t>
            </w:r>
            <w:r>
              <w:rPr>
                <w:rFonts w:hint="eastAsia" w:ascii="宋体" w:hAnsi="宋体"/>
                <w:color w:val="000000" w:themeColor="text1"/>
                <w:szCs w:val="21"/>
                <w:highlight w:val="none"/>
                <w:u w:val="single"/>
                <w14:textFill>
                  <w14:solidFill>
                    <w14:schemeClr w14:val="tx1"/>
                  </w14:solidFill>
                </w14:textFill>
              </w:rPr>
              <w:t xml:space="preserve"> 0 </w:t>
            </w:r>
            <w:r>
              <w:rPr>
                <w:rFonts w:hint="eastAsia" w:ascii="宋体" w:hAnsi="宋体"/>
                <w:color w:val="000000" w:themeColor="text1"/>
                <w:szCs w:val="21"/>
                <w:highlight w:val="none"/>
                <w14:textFill>
                  <w14:solidFill>
                    <w14:schemeClr w14:val="tx1"/>
                  </w14:solidFill>
                </w14:textFill>
              </w:rPr>
              <w:t>项。</w:t>
            </w:r>
          </w:p>
          <w:p w14:paraId="4A8B5A35">
            <w:pPr>
              <w:snapToGrid w:val="0"/>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技术需求</w:t>
            </w:r>
            <w:r>
              <w:rPr>
                <w:rFonts w:hint="eastAsia" w:ascii="宋体" w:hAnsi="宋体"/>
                <w:color w:val="000000" w:themeColor="text1"/>
                <w:szCs w:val="21"/>
                <w:highlight w:val="none"/>
                <w14:textFill>
                  <w14:solidFill>
                    <w14:schemeClr w14:val="tx1"/>
                  </w14:solidFill>
                </w14:textFill>
              </w:rPr>
              <w:t>评审中允许负偏离的条款数为</w:t>
            </w:r>
            <w:r>
              <w:rPr>
                <w:rFonts w:hint="eastAsia" w:ascii="宋体" w:hAnsi="宋体"/>
                <w:color w:val="000000" w:themeColor="text1"/>
                <w:szCs w:val="21"/>
                <w:highlight w:val="none"/>
                <w:u w:val="single"/>
                <w14:textFill>
                  <w14:solidFill>
                    <w14:schemeClr w14:val="tx1"/>
                  </w14:solidFill>
                </w14:textFill>
              </w:rPr>
              <w:t xml:space="preserve"> 0 </w:t>
            </w:r>
            <w:r>
              <w:rPr>
                <w:rFonts w:hint="eastAsia" w:ascii="宋体" w:hAnsi="宋体"/>
                <w:color w:val="000000" w:themeColor="text1"/>
                <w:szCs w:val="21"/>
                <w:highlight w:val="none"/>
                <w14:textFill>
                  <w14:solidFill>
                    <w14:schemeClr w14:val="tx1"/>
                  </w14:solidFill>
                </w14:textFill>
              </w:rPr>
              <w:t>项。</w:t>
            </w:r>
          </w:p>
        </w:tc>
      </w:tr>
      <w:tr w14:paraId="7217EC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48" w:type="dxa"/>
            <w:tcBorders>
              <w:top w:val="single" w:color="auto" w:sz="4" w:space="0"/>
              <w:left w:val="single" w:color="auto" w:sz="4" w:space="0"/>
              <w:bottom w:val="single" w:color="auto" w:sz="4" w:space="0"/>
              <w:right w:val="single" w:color="auto" w:sz="4" w:space="0"/>
            </w:tcBorders>
            <w:vAlign w:val="center"/>
          </w:tcPr>
          <w:p w14:paraId="18DD9966">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30.1</w:t>
            </w:r>
          </w:p>
        </w:tc>
        <w:tc>
          <w:tcPr>
            <w:tcW w:w="2179" w:type="dxa"/>
            <w:tcBorders>
              <w:top w:val="single" w:color="auto" w:sz="4" w:space="0"/>
              <w:left w:val="single" w:color="auto" w:sz="4" w:space="0"/>
              <w:bottom w:val="single" w:color="auto" w:sz="4" w:space="0"/>
              <w:right w:val="single" w:color="auto" w:sz="4" w:space="0"/>
            </w:tcBorders>
            <w:vAlign w:val="center"/>
          </w:tcPr>
          <w:p w14:paraId="0852A0BF">
            <w:pPr>
              <w:autoSpaceDE w:val="0"/>
              <w:autoSpaceDN w:val="0"/>
              <w:snapToGrid w:val="0"/>
              <w:spacing w:line="380" w:lineRule="exact"/>
              <w:textAlignment w:val="bottom"/>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确定中标人时，出现中标候选人分数并列的情形，确定中标人方式 </w:t>
            </w:r>
          </w:p>
        </w:tc>
        <w:tc>
          <w:tcPr>
            <w:tcW w:w="7012" w:type="dxa"/>
            <w:tcBorders>
              <w:top w:val="single" w:color="auto" w:sz="4" w:space="0"/>
              <w:left w:val="single" w:color="auto" w:sz="4" w:space="0"/>
              <w:bottom w:val="single" w:color="auto" w:sz="4" w:space="0"/>
              <w:right w:val="single" w:color="auto" w:sz="4" w:space="0"/>
            </w:tcBorders>
            <w:vAlign w:val="center"/>
          </w:tcPr>
          <w:p w14:paraId="64ED65D3">
            <w:pPr>
              <w:autoSpaceDE w:val="0"/>
              <w:autoSpaceDN w:val="0"/>
              <w:snapToGrid w:val="0"/>
              <w:spacing w:line="380" w:lineRule="exact"/>
              <w:textAlignment w:val="bottom"/>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□采用最低评标价法的，投标文件满足招标文件全部实质性要求且投标报价最低的投标人为排名第一的中标候选人； </w:t>
            </w:r>
          </w:p>
          <w:p w14:paraId="02683077">
            <w:pPr>
              <w:autoSpaceDE w:val="0"/>
              <w:autoSpaceDN w:val="0"/>
              <w:snapToGrid w:val="0"/>
              <w:spacing w:line="380" w:lineRule="exact"/>
              <w:textAlignment w:val="bottom"/>
              <w:rPr>
                <w:rFonts w:hint="eastAsia" w:ascii="宋体" w:hAnsi="宋体"/>
                <w:b/>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☑采用综合评分法的，按投标报价由低到高顺序排列。得分且投标报价相同的并列。投标文件满足招标文件全部实质性要求，且按照评审因素的量化指标评审得分最高的投标人为排名第一的中标候选人。</w:t>
            </w:r>
          </w:p>
        </w:tc>
      </w:tr>
      <w:tr w14:paraId="41C49B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48" w:type="dxa"/>
            <w:tcBorders>
              <w:top w:val="single" w:color="auto" w:sz="4" w:space="0"/>
              <w:left w:val="single" w:color="auto" w:sz="4" w:space="0"/>
              <w:bottom w:val="single" w:color="auto" w:sz="4" w:space="0"/>
              <w:right w:val="single" w:color="auto" w:sz="4" w:space="0"/>
            </w:tcBorders>
            <w:vAlign w:val="center"/>
          </w:tcPr>
          <w:p w14:paraId="1AD59EA4">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35</w:t>
            </w:r>
          </w:p>
        </w:tc>
        <w:tc>
          <w:tcPr>
            <w:tcW w:w="2179" w:type="dxa"/>
            <w:tcBorders>
              <w:top w:val="single" w:color="auto" w:sz="4" w:space="0"/>
              <w:left w:val="single" w:color="auto" w:sz="4" w:space="0"/>
              <w:bottom w:val="single" w:color="auto" w:sz="4" w:space="0"/>
              <w:right w:val="single" w:color="auto" w:sz="4" w:space="0"/>
            </w:tcBorders>
            <w:vAlign w:val="center"/>
          </w:tcPr>
          <w:p w14:paraId="1033B500">
            <w:pPr>
              <w:spacing w:line="380" w:lineRule="exact"/>
              <w:rPr>
                <w:rFonts w:hint="eastAsia" w:ascii="宋体" w:hAnsi="宋体"/>
                <w:color w:val="000000" w:themeColor="text1"/>
                <w:szCs w:val="21"/>
                <w:highlight w:val="none"/>
                <w14:textFill>
                  <w14:solidFill>
                    <w14:schemeClr w14:val="tx1"/>
                  </w14:solidFill>
                </w14:textFill>
              </w:rPr>
            </w:pPr>
            <w:bookmarkStart w:id="68" w:name="_39.1"/>
            <w:bookmarkEnd w:id="68"/>
            <w:r>
              <w:rPr>
                <w:rFonts w:hint="eastAsia" w:ascii="宋体" w:hAnsi="宋体"/>
                <w:color w:val="000000" w:themeColor="text1"/>
                <w:szCs w:val="21"/>
                <w:highlight w:val="none"/>
                <w14:textFill>
                  <w14:solidFill>
                    <w14:schemeClr w14:val="tx1"/>
                  </w14:solidFill>
                </w14:textFill>
              </w:rPr>
              <w:t>履约保证金金额</w:t>
            </w:r>
          </w:p>
        </w:tc>
        <w:tc>
          <w:tcPr>
            <w:tcW w:w="7012" w:type="dxa"/>
            <w:tcBorders>
              <w:top w:val="single" w:color="auto" w:sz="4" w:space="0"/>
              <w:left w:val="single" w:color="auto" w:sz="4" w:space="0"/>
              <w:bottom w:val="single" w:color="auto" w:sz="4" w:space="0"/>
              <w:right w:val="single" w:color="auto" w:sz="4" w:space="0"/>
            </w:tcBorders>
            <w:vAlign w:val="bottom"/>
          </w:tcPr>
          <w:p w14:paraId="2AB3760D">
            <w:pPr>
              <w:autoSpaceDE w:val="0"/>
              <w:autoSpaceDN w:val="0"/>
              <w:snapToGrid w:val="0"/>
              <w:spacing w:line="380" w:lineRule="exact"/>
              <w:jc w:val="left"/>
              <w:textAlignment w:val="bottom"/>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本项目不收取履约保证金。</w:t>
            </w:r>
          </w:p>
        </w:tc>
      </w:tr>
      <w:tr w14:paraId="4457DE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48" w:type="dxa"/>
            <w:tcBorders>
              <w:top w:val="single" w:color="auto" w:sz="4" w:space="0"/>
              <w:left w:val="single" w:color="auto" w:sz="4" w:space="0"/>
              <w:bottom w:val="single" w:color="auto" w:sz="4" w:space="0"/>
              <w:right w:val="single" w:color="auto" w:sz="4" w:space="0"/>
            </w:tcBorders>
            <w:vAlign w:val="center"/>
          </w:tcPr>
          <w:p w14:paraId="2E85C25E">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36.1</w:t>
            </w:r>
          </w:p>
        </w:tc>
        <w:tc>
          <w:tcPr>
            <w:tcW w:w="2179" w:type="dxa"/>
            <w:tcBorders>
              <w:top w:val="single" w:color="auto" w:sz="4" w:space="0"/>
              <w:left w:val="single" w:color="auto" w:sz="4" w:space="0"/>
              <w:bottom w:val="single" w:color="auto" w:sz="4" w:space="0"/>
              <w:right w:val="single" w:color="auto" w:sz="4" w:space="0"/>
            </w:tcBorders>
            <w:vAlign w:val="center"/>
          </w:tcPr>
          <w:p w14:paraId="5C7E663D">
            <w:pPr>
              <w:spacing w:line="380" w:lineRule="exact"/>
              <w:rPr>
                <w:rFonts w:hint="eastAsia" w:ascii="宋体" w:hAnsi="宋体"/>
                <w:color w:val="000000" w:themeColor="text1"/>
                <w:szCs w:val="21"/>
                <w:highlight w:val="none"/>
                <w14:textFill>
                  <w14:solidFill>
                    <w14:schemeClr w14:val="tx1"/>
                  </w14:solidFill>
                </w14:textFill>
              </w:rPr>
            </w:pPr>
            <w:bookmarkStart w:id="69" w:name="_40.1"/>
            <w:bookmarkEnd w:id="69"/>
            <w:r>
              <w:rPr>
                <w:rFonts w:hint="eastAsia" w:ascii="宋体" w:hAnsi="宋体"/>
                <w:color w:val="000000" w:themeColor="text1"/>
                <w:szCs w:val="21"/>
                <w:highlight w:val="none"/>
                <w14:textFill>
                  <w14:solidFill>
                    <w14:schemeClr w14:val="tx1"/>
                  </w14:solidFill>
                </w14:textFill>
              </w:rPr>
              <w:t>签订电子合同携带的材料</w:t>
            </w:r>
          </w:p>
        </w:tc>
        <w:tc>
          <w:tcPr>
            <w:tcW w:w="7012" w:type="dxa"/>
            <w:tcBorders>
              <w:top w:val="single" w:color="auto" w:sz="4" w:space="0"/>
              <w:left w:val="single" w:color="auto" w:sz="4" w:space="0"/>
              <w:bottom w:val="single" w:color="auto" w:sz="4" w:space="0"/>
              <w:right w:val="single" w:color="auto" w:sz="4" w:space="0"/>
            </w:tcBorders>
            <w:vAlign w:val="center"/>
          </w:tcPr>
          <w:p w14:paraId="7825270C">
            <w:pPr>
              <w:autoSpaceDE w:val="0"/>
              <w:autoSpaceDN w:val="0"/>
              <w:snapToGrid w:val="0"/>
              <w:spacing w:line="380" w:lineRule="exact"/>
              <w:textAlignment w:val="bottom"/>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电子采购合同需要供应商通过有效CA证书进行电子签署</w:t>
            </w:r>
          </w:p>
        </w:tc>
      </w:tr>
      <w:tr w14:paraId="0FFE7A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48" w:type="dxa"/>
            <w:vMerge w:val="restart"/>
            <w:tcBorders>
              <w:top w:val="single" w:color="auto" w:sz="4" w:space="0"/>
              <w:left w:val="single" w:color="auto" w:sz="4" w:space="0"/>
              <w:bottom w:val="single" w:color="auto" w:sz="4" w:space="0"/>
              <w:right w:val="single" w:color="auto" w:sz="4" w:space="0"/>
            </w:tcBorders>
            <w:vAlign w:val="center"/>
          </w:tcPr>
          <w:p w14:paraId="7A124B7A">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38.2.1</w:t>
            </w:r>
          </w:p>
        </w:tc>
        <w:tc>
          <w:tcPr>
            <w:tcW w:w="2179" w:type="dxa"/>
            <w:tcBorders>
              <w:top w:val="single" w:color="auto" w:sz="4" w:space="0"/>
              <w:left w:val="single" w:color="auto" w:sz="4" w:space="0"/>
              <w:bottom w:val="single" w:color="auto" w:sz="4" w:space="0"/>
              <w:right w:val="single" w:color="auto" w:sz="4" w:space="0"/>
            </w:tcBorders>
            <w:vAlign w:val="center"/>
          </w:tcPr>
          <w:p w14:paraId="2AE670AC">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接收质疑函方式</w:t>
            </w:r>
          </w:p>
        </w:tc>
        <w:tc>
          <w:tcPr>
            <w:tcW w:w="7012" w:type="dxa"/>
            <w:tcBorders>
              <w:top w:val="single" w:color="auto" w:sz="4" w:space="0"/>
              <w:left w:val="single" w:color="auto" w:sz="4" w:space="0"/>
              <w:bottom w:val="single" w:color="auto" w:sz="4" w:space="0"/>
              <w:right w:val="single" w:color="auto" w:sz="4" w:space="0"/>
            </w:tcBorders>
            <w:vAlign w:val="center"/>
          </w:tcPr>
          <w:p w14:paraId="657D38F2">
            <w:pPr>
              <w:snapToGrid w:val="0"/>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以书面形式</w:t>
            </w:r>
          </w:p>
        </w:tc>
      </w:tr>
      <w:tr w14:paraId="2FFB8BF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48" w:type="dxa"/>
            <w:vMerge w:val="continue"/>
            <w:tcBorders>
              <w:top w:val="single" w:color="auto" w:sz="4" w:space="0"/>
              <w:left w:val="single" w:color="auto" w:sz="4" w:space="0"/>
              <w:bottom w:val="single" w:color="auto" w:sz="4" w:space="0"/>
              <w:right w:val="single" w:color="auto" w:sz="4" w:space="0"/>
            </w:tcBorders>
            <w:vAlign w:val="center"/>
          </w:tcPr>
          <w:p w14:paraId="30A1D728">
            <w:pPr>
              <w:widowControl/>
              <w:jc w:val="left"/>
              <w:rPr>
                <w:rFonts w:hint="eastAsia" w:ascii="宋体" w:hAnsi="宋体"/>
                <w:color w:val="000000" w:themeColor="text1"/>
                <w:szCs w:val="21"/>
                <w:highlight w:val="none"/>
                <w14:textFill>
                  <w14:solidFill>
                    <w14:schemeClr w14:val="tx1"/>
                  </w14:solidFill>
                </w14:textFill>
              </w:rPr>
            </w:pPr>
          </w:p>
        </w:tc>
        <w:tc>
          <w:tcPr>
            <w:tcW w:w="2179" w:type="dxa"/>
            <w:tcBorders>
              <w:top w:val="single" w:color="auto" w:sz="4" w:space="0"/>
              <w:left w:val="single" w:color="auto" w:sz="4" w:space="0"/>
              <w:bottom w:val="single" w:color="auto" w:sz="4" w:space="0"/>
              <w:right w:val="single" w:color="auto" w:sz="4" w:space="0"/>
            </w:tcBorders>
            <w:vAlign w:val="center"/>
          </w:tcPr>
          <w:p w14:paraId="4BC7E5F5">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质疑联系部门及联系方式</w:t>
            </w:r>
          </w:p>
        </w:tc>
        <w:tc>
          <w:tcPr>
            <w:tcW w:w="7012" w:type="dxa"/>
            <w:tcBorders>
              <w:top w:val="single" w:color="auto" w:sz="4" w:space="0"/>
              <w:left w:val="single" w:color="auto" w:sz="4" w:space="0"/>
              <w:bottom w:val="single" w:color="auto" w:sz="4" w:space="0"/>
              <w:right w:val="single" w:color="auto" w:sz="4" w:space="0"/>
            </w:tcBorders>
            <w:vAlign w:val="center"/>
          </w:tcPr>
          <w:p w14:paraId="4ECDCC55">
            <w:pPr>
              <w:snapToGrid w:val="0"/>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u w:val="single"/>
                <w14:textFill>
                  <w14:solidFill>
                    <w14:schemeClr w14:val="tx1"/>
                  </w14:solidFill>
                </w14:textFill>
              </w:rPr>
              <w:t>（1）</w:t>
            </w:r>
            <w:bookmarkStart w:id="70" w:name="PO_3000001866_PM031_3"/>
            <w:r>
              <w:rPr>
                <w:rFonts w:hint="eastAsia" w:ascii="宋体" w:hAnsi="宋体"/>
                <w:color w:val="000000" w:themeColor="text1"/>
                <w:szCs w:val="21"/>
                <w:highlight w:val="none"/>
                <w:u w:val="single"/>
                <w14:textFill>
                  <w14:solidFill>
                    <w14:schemeClr w14:val="tx1"/>
                  </w14:solidFill>
                </w14:textFill>
              </w:rPr>
              <w:t>广西建通工程咨询有限责任公司</w:t>
            </w:r>
            <w:bookmarkEnd w:id="70"/>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部门；</w:t>
            </w:r>
          </w:p>
          <w:p w14:paraId="4824BB09">
            <w:pPr>
              <w:snapToGrid w:val="0"/>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联系电话：</w:t>
            </w:r>
            <w:bookmarkStart w:id="71" w:name="PO_3000001866_PM033_1"/>
            <w:r>
              <w:rPr>
                <w:rFonts w:hint="eastAsia" w:ascii="宋体" w:hAnsi="宋体"/>
                <w:color w:val="000000" w:themeColor="text1"/>
                <w:szCs w:val="21"/>
                <w:highlight w:val="none"/>
                <w14:textFill>
                  <w14:solidFill>
                    <w14:schemeClr w14:val="tx1"/>
                  </w14:solidFill>
                </w14:textFill>
              </w:rPr>
              <w:t>0771-2863138</w:t>
            </w:r>
            <w:bookmarkEnd w:id="71"/>
            <w:r>
              <w:rPr>
                <w:rFonts w:hint="eastAsia" w:ascii="宋体" w:hAnsi="宋体"/>
                <w:color w:val="000000" w:themeColor="text1"/>
                <w:szCs w:val="21"/>
                <w:highlight w:val="none"/>
                <w14:textFill>
                  <w14:solidFill>
                    <w14:schemeClr w14:val="tx1"/>
                  </w14:solidFill>
                </w14:textFill>
              </w:rPr>
              <w:t>，</w:t>
            </w:r>
          </w:p>
          <w:p w14:paraId="44282029">
            <w:pPr>
              <w:snapToGrid w:val="0"/>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通讯地址</w:t>
            </w:r>
            <w:r>
              <w:rPr>
                <w:rFonts w:hint="eastAsia" w:ascii="宋体" w:hAnsi="宋体" w:cs="Helvetica"/>
                <w:color w:val="000000" w:themeColor="text1"/>
                <w:szCs w:val="21"/>
                <w:highlight w:val="none"/>
                <w14:textFill>
                  <w14:solidFill>
                    <w14:schemeClr w14:val="tx1"/>
                  </w14:solidFill>
                </w14:textFill>
              </w:rPr>
              <w:t>：</w:t>
            </w:r>
            <w:bookmarkStart w:id="72" w:name="PO_3000001866_PM035"/>
            <w:r>
              <w:rPr>
                <w:rFonts w:hint="eastAsia" w:ascii="宋体" w:hAnsi="宋体"/>
                <w:color w:val="000000" w:themeColor="text1"/>
                <w:szCs w:val="21"/>
                <w:highlight w:val="none"/>
                <w:u w:val="single"/>
                <w14:textFill>
                  <w14:solidFill>
                    <w14:schemeClr w14:val="tx1"/>
                  </w14:solidFill>
                </w14:textFill>
              </w:rPr>
              <w:t>南宁市江南区金凯路26号广西建通中心12楼</w:t>
            </w:r>
            <w:bookmarkEnd w:id="72"/>
            <w:r>
              <w:rPr>
                <w:rFonts w:hint="eastAsia" w:ascii="宋体" w:hAnsi="宋体"/>
                <w:color w:val="000000" w:themeColor="text1"/>
                <w:szCs w:val="21"/>
                <w:highlight w:val="none"/>
                <w14:textFill>
                  <w14:solidFill>
                    <w14:schemeClr w14:val="tx1"/>
                  </w14:solidFill>
                </w14:textFill>
              </w:rPr>
              <w:t xml:space="preserve"> </w:t>
            </w:r>
          </w:p>
          <w:p w14:paraId="5266A135">
            <w:pPr>
              <w:snapToGrid w:val="0"/>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u w:val="single"/>
                <w14:textFill>
                  <w14:solidFill>
                    <w14:schemeClr w14:val="tx1"/>
                  </w14:solidFill>
                </w14:textFill>
              </w:rPr>
              <w:t>（2）</w:t>
            </w:r>
            <w:bookmarkStart w:id="73" w:name="PO_3000001866_PM026_2"/>
            <w:r>
              <w:rPr>
                <w:rFonts w:hint="eastAsia" w:ascii="宋体" w:hAnsi="宋体"/>
                <w:color w:val="000000" w:themeColor="text1"/>
                <w:szCs w:val="21"/>
                <w:highlight w:val="none"/>
                <w:u w:val="single"/>
                <w14:textFill>
                  <w14:solidFill>
                    <w14:schemeClr w14:val="tx1"/>
                  </w14:solidFill>
                </w14:textFill>
              </w:rPr>
              <w:t>横州市人民医院</w:t>
            </w:r>
            <w:bookmarkEnd w:id="73"/>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部门；</w:t>
            </w:r>
          </w:p>
          <w:p w14:paraId="46433FB3">
            <w:pPr>
              <w:snapToGrid w:val="0"/>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联系电话：</w:t>
            </w:r>
            <w:bookmarkStart w:id="74" w:name="PO_3000001866_PM028_1"/>
            <w:r>
              <w:rPr>
                <w:rFonts w:hint="eastAsia" w:ascii="宋体" w:hAnsi="宋体"/>
                <w:color w:val="000000" w:themeColor="text1"/>
                <w:szCs w:val="21"/>
                <w:highlight w:val="none"/>
                <w14:textFill>
                  <w14:solidFill>
                    <w14:schemeClr w14:val="tx1"/>
                  </w14:solidFill>
                </w14:textFill>
              </w:rPr>
              <w:t>0771-5460211</w:t>
            </w:r>
            <w:bookmarkEnd w:id="74"/>
            <w:r>
              <w:rPr>
                <w:rFonts w:hint="eastAsia" w:ascii="宋体" w:hAnsi="宋体"/>
                <w:color w:val="000000" w:themeColor="text1"/>
                <w:szCs w:val="21"/>
                <w:highlight w:val="none"/>
                <w14:textFill>
                  <w14:solidFill>
                    <w14:schemeClr w14:val="tx1"/>
                  </w14:solidFill>
                </w14:textFill>
              </w:rPr>
              <w:t>，</w:t>
            </w:r>
          </w:p>
          <w:p w14:paraId="1CEFA0E1">
            <w:pPr>
              <w:snapToGrid w:val="0"/>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通讯地址</w:t>
            </w:r>
            <w:r>
              <w:rPr>
                <w:rFonts w:hint="eastAsia" w:ascii="宋体" w:hAnsi="宋体" w:cs="Helvetica"/>
                <w:color w:val="000000" w:themeColor="text1"/>
                <w:szCs w:val="21"/>
                <w:highlight w:val="none"/>
                <w14:textFill>
                  <w14:solidFill>
                    <w14:schemeClr w14:val="tx1"/>
                  </w14:solidFill>
                </w14:textFill>
              </w:rPr>
              <w:t>：</w:t>
            </w:r>
            <w:bookmarkStart w:id="75" w:name="PO_3000001866_PM030_2"/>
            <w:r>
              <w:rPr>
                <w:rFonts w:hint="eastAsia" w:ascii="宋体" w:hAnsi="宋体"/>
                <w:color w:val="000000" w:themeColor="text1"/>
                <w:szCs w:val="21"/>
                <w:highlight w:val="none"/>
                <w:u w:val="single"/>
                <w14:textFill>
                  <w14:solidFill>
                    <w14:schemeClr w14:val="tx1"/>
                  </w14:solidFill>
                </w14:textFill>
              </w:rPr>
              <w:t>横州市横州镇教育路141号</w:t>
            </w:r>
            <w:bookmarkEnd w:id="75"/>
            <w:r>
              <w:rPr>
                <w:rFonts w:hint="eastAsia" w:ascii="宋体" w:hAnsi="宋体"/>
                <w:color w:val="000000" w:themeColor="text1"/>
                <w:szCs w:val="21"/>
                <w:highlight w:val="none"/>
                <w14:textFill>
                  <w14:solidFill>
                    <w14:schemeClr w14:val="tx1"/>
                  </w14:solidFill>
                </w14:textFill>
              </w:rPr>
              <w:t xml:space="preserve"> </w:t>
            </w:r>
          </w:p>
        </w:tc>
      </w:tr>
      <w:tr w14:paraId="6E5C81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48" w:type="dxa"/>
            <w:vMerge w:val="continue"/>
            <w:tcBorders>
              <w:top w:val="single" w:color="auto" w:sz="4" w:space="0"/>
              <w:left w:val="single" w:color="auto" w:sz="4" w:space="0"/>
              <w:bottom w:val="single" w:color="auto" w:sz="4" w:space="0"/>
              <w:right w:val="single" w:color="auto" w:sz="4" w:space="0"/>
            </w:tcBorders>
            <w:vAlign w:val="center"/>
          </w:tcPr>
          <w:p w14:paraId="60354D5B">
            <w:pPr>
              <w:widowControl/>
              <w:jc w:val="left"/>
              <w:rPr>
                <w:rFonts w:hint="eastAsia" w:ascii="宋体" w:hAnsi="宋体"/>
                <w:color w:val="000000" w:themeColor="text1"/>
                <w:szCs w:val="21"/>
                <w:highlight w:val="none"/>
                <w14:textFill>
                  <w14:solidFill>
                    <w14:schemeClr w14:val="tx1"/>
                  </w14:solidFill>
                </w14:textFill>
              </w:rPr>
            </w:pPr>
          </w:p>
        </w:tc>
        <w:tc>
          <w:tcPr>
            <w:tcW w:w="2179" w:type="dxa"/>
            <w:tcBorders>
              <w:top w:val="single" w:color="auto" w:sz="4" w:space="0"/>
              <w:left w:val="single" w:color="auto" w:sz="4" w:space="0"/>
              <w:bottom w:val="single" w:color="auto" w:sz="4" w:space="0"/>
              <w:right w:val="single" w:color="auto" w:sz="4" w:space="0"/>
            </w:tcBorders>
            <w:vAlign w:val="center"/>
          </w:tcPr>
          <w:p w14:paraId="77E598F6">
            <w:pPr>
              <w:spacing w:line="380" w:lineRule="exact"/>
              <w:rPr>
                <w:rFonts w:hint="eastAsia" w:ascii="宋体" w:hAnsi="宋体"/>
                <w:color w:val="000000" w:themeColor="text1"/>
                <w:szCs w:val="2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现场提交质疑办理业务时间</w:t>
            </w:r>
          </w:p>
        </w:tc>
        <w:tc>
          <w:tcPr>
            <w:tcW w:w="7012" w:type="dxa"/>
            <w:tcBorders>
              <w:top w:val="single" w:color="auto" w:sz="4" w:space="0"/>
              <w:left w:val="single" w:color="auto" w:sz="4" w:space="0"/>
              <w:bottom w:val="single" w:color="auto" w:sz="4" w:space="0"/>
              <w:right w:val="single" w:color="auto" w:sz="4" w:space="0"/>
            </w:tcBorders>
            <w:vAlign w:val="center"/>
          </w:tcPr>
          <w:p w14:paraId="3E2A0DB4">
            <w:pPr>
              <w:snapToGrid w:val="0"/>
              <w:spacing w:line="380" w:lineRule="exact"/>
              <w:rPr>
                <w:rFonts w:hint="eastAsia" w:ascii="宋体" w:hAnsi="宋体"/>
                <w:color w:val="000000" w:themeColor="text1"/>
                <w:szCs w:val="2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质疑期内每个工作日</w:t>
            </w:r>
            <w:r>
              <w:rPr>
                <w:rFonts w:hint="eastAsia" w:ascii="宋体" w:hAnsi="宋体" w:cs="宋体"/>
                <w:color w:val="000000" w:themeColor="text1"/>
                <w:highlight w:val="none"/>
                <w:u w:val="single"/>
                <w14:textFill>
                  <w14:solidFill>
                    <w14:schemeClr w14:val="tx1"/>
                  </w14:solidFill>
                </w14:textFill>
              </w:rPr>
              <w:t>9</w:t>
            </w:r>
            <w:r>
              <w:rPr>
                <w:rFonts w:hint="eastAsia" w:ascii="宋体" w:hAnsi="宋体" w:cs="宋体"/>
                <w:color w:val="000000" w:themeColor="text1"/>
                <w:highlight w:val="none"/>
                <w14:textFill>
                  <w14:solidFill>
                    <w14:schemeClr w14:val="tx1"/>
                  </w14:solidFill>
                </w14:textFill>
              </w:rPr>
              <w:t>时</w:t>
            </w:r>
            <w:r>
              <w:rPr>
                <w:rFonts w:hint="eastAsia" w:ascii="宋体" w:hAnsi="宋体" w:cs="宋体"/>
                <w:color w:val="000000" w:themeColor="text1"/>
                <w:highlight w:val="none"/>
                <w:u w:val="single"/>
                <w14:textFill>
                  <w14:solidFill>
                    <w14:schemeClr w14:val="tx1"/>
                  </w14:solidFill>
                </w14:textFill>
              </w:rPr>
              <w:t>00</w:t>
            </w:r>
            <w:r>
              <w:rPr>
                <w:rFonts w:hint="eastAsia" w:ascii="宋体" w:hAnsi="宋体" w:cs="宋体"/>
                <w:color w:val="000000" w:themeColor="text1"/>
                <w:highlight w:val="none"/>
                <w14:textFill>
                  <w14:solidFill>
                    <w14:schemeClr w14:val="tx1"/>
                  </w14:solidFill>
                </w14:textFill>
              </w:rPr>
              <w:t>分到</w:t>
            </w:r>
            <w:r>
              <w:rPr>
                <w:rFonts w:hint="eastAsia" w:ascii="宋体" w:hAnsi="宋体" w:cs="宋体"/>
                <w:color w:val="000000" w:themeColor="text1"/>
                <w:highlight w:val="none"/>
                <w:u w:val="single"/>
                <w14:textFill>
                  <w14:solidFill>
                    <w14:schemeClr w14:val="tx1"/>
                  </w14:solidFill>
                </w14:textFill>
              </w:rPr>
              <w:t>12</w:t>
            </w:r>
            <w:r>
              <w:rPr>
                <w:rFonts w:hint="eastAsia" w:ascii="宋体" w:hAnsi="宋体" w:cs="宋体"/>
                <w:color w:val="000000" w:themeColor="text1"/>
                <w:highlight w:val="none"/>
                <w14:textFill>
                  <w14:solidFill>
                    <w14:schemeClr w14:val="tx1"/>
                  </w14:solidFill>
                </w14:textFill>
              </w:rPr>
              <w:t>时</w:t>
            </w:r>
            <w:r>
              <w:rPr>
                <w:rFonts w:hint="eastAsia" w:ascii="宋体" w:hAnsi="宋体" w:cs="宋体"/>
                <w:color w:val="000000" w:themeColor="text1"/>
                <w:highlight w:val="none"/>
                <w:u w:val="single"/>
                <w14:textFill>
                  <w14:solidFill>
                    <w14:schemeClr w14:val="tx1"/>
                  </w14:solidFill>
                </w14:textFill>
              </w:rPr>
              <w:t xml:space="preserve">00 </w:t>
            </w:r>
            <w:r>
              <w:rPr>
                <w:rFonts w:hint="eastAsia" w:ascii="宋体" w:hAnsi="宋体" w:cs="宋体"/>
                <w:color w:val="000000" w:themeColor="text1"/>
                <w:highlight w:val="none"/>
                <w14:textFill>
                  <w14:solidFill>
                    <w14:schemeClr w14:val="tx1"/>
                  </w14:solidFill>
                </w14:textFill>
              </w:rPr>
              <w:t>分，</w:t>
            </w:r>
            <w:r>
              <w:rPr>
                <w:rFonts w:hint="eastAsia" w:ascii="宋体" w:hAnsi="宋体" w:cs="宋体"/>
                <w:color w:val="000000" w:themeColor="text1"/>
                <w:highlight w:val="none"/>
                <w:u w:val="single"/>
                <w14:textFill>
                  <w14:solidFill>
                    <w14:schemeClr w14:val="tx1"/>
                  </w14:solidFill>
                </w14:textFill>
              </w:rPr>
              <w:t xml:space="preserve">14 </w:t>
            </w:r>
            <w:r>
              <w:rPr>
                <w:rFonts w:hint="eastAsia" w:ascii="宋体" w:hAnsi="宋体" w:cs="宋体"/>
                <w:color w:val="000000" w:themeColor="text1"/>
                <w:highlight w:val="none"/>
                <w14:textFill>
                  <w14:solidFill>
                    <w14:schemeClr w14:val="tx1"/>
                  </w14:solidFill>
                </w14:textFill>
              </w:rPr>
              <w:t>时</w:t>
            </w:r>
            <w:r>
              <w:rPr>
                <w:rFonts w:hint="eastAsia" w:ascii="宋体" w:hAnsi="宋体" w:cs="宋体"/>
                <w:color w:val="000000" w:themeColor="text1"/>
                <w:highlight w:val="none"/>
                <w:u w:val="single"/>
                <w14:textFill>
                  <w14:solidFill>
                    <w14:schemeClr w14:val="tx1"/>
                  </w14:solidFill>
                </w14:textFill>
              </w:rPr>
              <w:t>30</w:t>
            </w:r>
            <w:r>
              <w:rPr>
                <w:rFonts w:hint="eastAsia" w:ascii="宋体" w:hAnsi="宋体" w:cs="宋体"/>
                <w:color w:val="000000" w:themeColor="text1"/>
                <w:highlight w:val="none"/>
                <w14:textFill>
                  <w14:solidFill>
                    <w14:schemeClr w14:val="tx1"/>
                  </w14:solidFill>
                </w14:textFill>
              </w:rPr>
              <w:t>分到</w:t>
            </w:r>
            <w:r>
              <w:rPr>
                <w:rFonts w:hint="eastAsia" w:ascii="宋体" w:hAnsi="宋体" w:cs="宋体"/>
                <w:color w:val="000000" w:themeColor="text1"/>
                <w:highlight w:val="none"/>
                <w:u w:val="single"/>
                <w14:textFill>
                  <w14:solidFill>
                    <w14:schemeClr w14:val="tx1"/>
                  </w14:solidFill>
                </w14:textFill>
              </w:rPr>
              <w:t>17</w:t>
            </w:r>
            <w:r>
              <w:rPr>
                <w:rFonts w:hint="eastAsia" w:ascii="宋体" w:hAnsi="宋体" w:cs="宋体"/>
                <w:color w:val="000000" w:themeColor="text1"/>
                <w:highlight w:val="none"/>
                <w14:textFill>
                  <w14:solidFill>
                    <w14:schemeClr w14:val="tx1"/>
                  </w14:solidFill>
                </w14:textFill>
              </w:rPr>
              <w:t>时</w:t>
            </w:r>
            <w:r>
              <w:rPr>
                <w:rFonts w:hint="eastAsia" w:ascii="宋体" w:hAnsi="宋体" w:cs="宋体"/>
                <w:color w:val="000000" w:themeColor="text1"/>
                <w:highlight w:val="none"/>
                <w:u w:val="single"/>
                <w14:textFill>
                  <w14:solidFill>
                    <w14:schemeClr w14:val="tx1"/>
                  </w14:solidFill>
                </w14:textFill>
              </w:rPr>
              <w:t>30</w:t>
            </w:r>
            <w:r>
              <w:rPr>
                <w:rFonts w:hint="eastAsia" w:hAnsi="宋体"/>
                <w:color w:val="000000" w:themeColor="text1"/>
                <w:highlight w:val="none"/>
                <w14:textFill>
                  <w14:solidFill>
                    <w14:schemeClr w14:val="tx1"/>
                  </w14:solidFill>
                </w14:textFill>
              </w:rPr>
              <w:t>分</w:t>
            </w:r>
          </w:p>
        </w:tc>
      </w:tr>
      <w:tr w14:paraId="5C623D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48" w:type="dxa"/>
            <w:tcBorders>
              <w:top w:val="nil"/>
              <w:left w:val="single" w:color="auto" w:sz="4" w:space="0"/>
              <w:bottom w:val="single" w:color="auto" w:sz="4" w:space="0"/>
              <w:right w:val="single" w:color="auto" w:sz="4" w:space="0"/>
            </w:tcBorders>
            <w:vAlign w:val="center"/>
          </w:tcPr>
          <w:p w14:paraId="6DDE97BA">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38.3.1</w:t>
            </w:r>
          </w:p>
        </w:tc>
        <w:tc>
          <w:tcPr>
            <w:tcW w:w="2179" w:type="dxa"/>
            <w:tcBorders>
              <w:top w:val="single" w:color="auto" w:sz="4" w:space="0"/>
              <w:left w:val="single" w:color="auto" w:sz="4" w:space="0"/>
              <w:bottom w:val="single" w:color="auto" w:sz="4" w:space="0"/>
              <w:right w:val="single" w:color="auto" w:sz="4" w:space="0"/>
            </w:tcBorders>
            <w:vAlign w:val="center"/>
          </w:tcPr>
          <w:p w14:paraId="0F6FA619">
            <w:pPr>
              <w:spacing w:line="380" w:lineRule="exact"/>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投诉受理方式</w:t>
            </w:r>
          </w:p>
        </w:tc>
        <w:tc>
          <w:tcPr>
            <w:tcW w:w="7012" w:type="dxa"/>
            <w:tcBorders>
              <w:top w:val="single" w:color="auto" w:sz="4" w:space="0"/>
              <w:left w:val="single" w:color="auto" w:sz="4" w:space="0"/>
              <w:bottom w:val="single" w:color="auto" w:sz="4" w:space="0"/>
              <w:right w:val="single" w:color="auto" w:sz="4" w:space="0"/>
            </w:tcBorders>
            <w:vAlign w:val="center"/>
          </w:tcPr>
          <w:p w14:paraId="4943B35F">
            <w:pPr>
              <w:snapToGrid w:val="0"/>
              <w:spacing w:line="360" w:lineRule="auto"/>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1.受理方式：纸质方式受理，投诉书正、副本（经过质疑的事项才可投诉）。</w:t>
            </w:r>
          </w:p>
          <w:p w14:paraId="45451662">
            <w:pPr>
              <w:snapToGrid w:val="0"/>
              <w:spacing w:line="360" w:lineRule="auto"/>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2.邮寄地址：</w:t>
            </w:r>
          </w:p>
          <w:p w14:paraId="06788366">
            <w:pPr>
              <w:snapToGrid w:val="0"/>
              <w:spacing w:line="360" w:lineRule="auto"/>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名称：</w:t>
            </w:r>
            <w:bookmarkStart w:id="76" w:name="PO_3000001866_PM036"/>
            <w:r>
              <w:rPr>
                <w:rFonts w:hint="eastAsia" w:hAnsi="宋体"/>
                <w:color w:val="000000" w:themeColor="text1"/>
                <w:highlight w:val="none"/>
                <w14:textFill>
                  <w14:solidFill>
                    <w14:schemeClr w14:val="tx1"/>
                  </w14:solidFill>
                </w14:textFill>
              </w:rPr>
              <w:t>横州市财政局政府采购监督管理办公室</w:t>
            </w:r>
            <w:bookmarkEnd w:id="76"/>
          </w:p>
          <w:p w14:paraId="585592B4">
            <w:pPr>
              <w:snapToGrid w:val="0"/>
              <w:spacing w:line="360" w:lineRule="auto"/>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地址：</w:t>
            </w:r>
            <w:r>
              <w:rPr>
                <w:rFonts w:hint="eastAsia" w:ascii="宋体" w:hAnsi="宋体" w:cs="宋体"/>
                <w:color w:val="000000" w:themeColor="text1"/>
                <w:highlight w:val="none"/>
                <w14:textFill>
                  <w14:solidFill>
                    <w14:schemeClr w14:val="tx1"/>
                  </w14:solidFill>
                </w14:textFill>
              </w:rPr>
              <w:t>横州市横州镇柳明路022号</w:t>
            </w:r>
          </w:p>
          <w:p w14:paraId="65E9FB80">
            <w:pPr>
              <w:snapToGrid w:val="0"/>
              <w:spacing w:line="360" w:lineRule="auto"/>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联系电话：</w:t>
            </w:r>
            <w:bookmarkStart w:id="77" w:name="PO_3000001866_PM038_1"/>
            <w:r>
              <w:rPr>
                <w:rFonts w:hint="eastAsia" w:hAnsi="宋体"/>
                <w:color w:val="000000" w:themeColor="text1"/>
                <w:highlight w:val="none"/>
                <w14:textFill>
                  <w14:solidFill>
                    <w14:schemeClr w14:val="tx1"/>
                  </w14:solidFill>
                </w14:textFill>
              </w:rPr>
              <w:t>0771-7233567</w:t>
            </w:r>
            <w:bookmarkEnd w:id="77"/>
          </w:p>
        </w:tc>
      </w:tr>
      <w:tr w14:paraId="66A16D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48" w:type="dxa"/>
            <w:vMerge w:val="restart"/>
            <w:tcBorders>
              <w:top w:val="single" w:color="auto" w:sz="4" w:space="0"/>
              <w:left w:val="single" w:color="auto" w:sz="4" w:space="0"/>
              <w:bottom w:val="single" w:color="auto" w:sz="4" w:space="0"/>
              <w:right w:val="single" w:color="auto" w:sz="4" w:space="0"/>
            </w:tcBorders>
            <w:vAlign w:val="center"/>
          </w:tcPr>
          <w:p w14:paraId="3FEBEB07">
            <w:pPr>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40</w:t>
            </w:r>
          </w:p>
        </w:tc>
        <w:tc>
          <w:tcPr>
            <w:tcW w:w="2179" w:type="dxa"/>
            <w:tcBorders>
              <w:top w:val="single" w:color="auto" w:sz="4" w:space="0"/>
              <w:left w:val="single" w:color="auto" w:sz="4" w:space="0"/>
              <w:bottom w:val="single" w:color="auto" w:sz="4" w:space="0"/>
              <w:right w:val="single" w:color="auto" w:sz="4" w:space="0"/>
            </w:tcBorders>
            <w:vAlign w:val="center"/>
          </w:tcPr>
          <w:p w14:paraId="58A437AB">
            <w:pPr>
              <w:spacing w:line="380" w:lineRule="exact"/>
              <w:rPr>
                <w:rFonts w:hint="eastAsia" w:ascii="宋体" w:hAnsi="宋体"/>
                <w:color w:val="000000" w:themeColor="text1"/>
                <w:szCs w:val="21"/>
                <w:highlight w:val="none"/>
                <w14:textFill>
                  <w14:solidFill>
                    <w14:schemeClr w14:val="tx1"/>
                  </w14:solidFill>
                </w14:textFill>
              </w:rPr>
            </w:pPr>
            <w:bookmarkStart w:id="78" w:name="_42"/>
            <w:bookmarkEnd w:id="78"/>
            <w:bookmarkStart w:id="79" w:name="_41"/>
            <w:bookmarkEnd w:id="79"/>
            <w:r>
              <w:rPr>
                <w:rFonts w:hint="eastAsia" w:hAnsi="宋体" w:cs="宋体"/>
                <w:color w:val="000000" w:themeColor="text1"/>
                <w:highlight w:val="none"/>
                <w14:textFill>
                  <w14:solidFill>
                    <w14:schemeClr w14:val="tx1"/>
                  </w14:solidFill>
                </w14:textFill>
              </w:rPr>
              <w:t>采购代理费支付方式</w:t>
            </w:r>
          </w:p>
        </w:tc>
        <w:tc>
          <w:tcPr>
            <w:tcW w:w="7012" w:type="dxa"/>
            <w:tcBorders>
              <w:top w:val="single" w:color="auto" w:sz="4" w:space="0"/>
              <w:left w:val="single" w:color="auto" w:sz="4" w:space="0"/>
              <w:bottom w:val="single" w:color="auto" w:sz="4" w:space="0"/>
              <w:right w:val="single" w:color="auto" w:sz="4" w:space="0"/>
            </w:tcBorders>
            <w:vAlign w:val="center"/>
          </w:tcPr>
          <w:p w14:paraId="2EF889F1">
            <w:pPr>
              <w:pStyle w:val="10"/>
              <w:snapToGrid w:val="0"/>
              <w:spacing w:line="380" w:lineRule="exact"/>
              <w:rPr>
                <w:rFonts w:hint="eastAsia"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☑本项目代理服务费由</w:t>
            </w:r>
            <w:r>
              <w:rPr>
                <w:rFonts w:hint="eastAsia" w:hAnsi="宋体" w:cs="宋体"/>
                <w:color w:val="000000" w:themeColor="text1"/>
                <w:highlight w:val="none"/>
                <w:u w:val="single"/>
                <w14:textFill>
                  <w14:solidFill>
                    <w14:schemeClr w14:val="tx1"/>
                  </w14:solidFill>
                </w14:textFill>
              </w:rPr>
              <w:t>中标人</w:t>
            </w:r>
            <w:r>
              <w:rPr>
                <w:rFonts w:hint="eastAsia" w:hAnsi="宋体" w:cs="宋体"/>
                <w:color w:val="000000" w:themeColor="text1"/>
                <w:highlight w:val="none"/>
                <w14:textFill>
                  <w14:solidFill>
                    <w14:schemeClr w14:val="tx1"/>
                  </w14:solidFill>
                </w14:textFill>
              </w:rPr>
              <w:t>在领取中标通知书前，一次性向采购代理机构支付。</w:t>
            </w:r>
          </w:p>
          <w:p w14:paraId="0FD0AED5">
            <w:pPr>
              <w:pStyle w:val="10"/>
              <w:snapToGrid w:val="0"/>
              <w:spacing w:line="380" w:lineRule="exact"/>
              <w:rPr>
                <w:rFonts w:hint="eastAsia"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□采购人支付。</w:t>
            </w:r>
          </w:p>
          <w:p w14:paraId="53CFD168">
            <w:pPr>
              <w:pStyle w:val="10"/>
              <w:snapToGrid w:val="0"/>
              <w:spacing w:line="380" w:lineRule="exact"/>
              <w:rPr>
                <w:rFonts w:hint="eastAsia"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□本项目不收取代理服务费。</w:t>
            </w:r>
          </w:p>
        </w:tc>
      </w:tr>
      <w:tr w14:paraId="5A8ED2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48" w:type="dxa"/>
            <w:vMerge w:val="continue"/>
            <w:tcBorders>
              <w:top w:val="single" w:color="auto" w:sz="4" w:space="0"/>
              <w:left w:val="single" w:color="auto" w:sz="4" w:space="0"/>
              <w:bottom w:val="single" w:color="auto" w:sz="4" w:space="0"/>
              <w:right w:val="single" w:color="auto" w:sz="4" w:space="0"/>
            </w:tcBorders>
            <w:vAlign w:val="center"/>
          </w:tcPr>
          <w:p w14:paraId="59E654DA">
            <w:pPr>
              <w:widowControl/>
              <w:jc w:val="left"/>
              <w:rPr>
                <w:rFonts w:hint="eastAsia" w:ascii="宋体" w:hAnsi="宋体"/>
                <w:color w:val="000000" w:themeColor="text1"/>
                <w:szCs w:val="21"/>
                <w:highlight w:val="none"/>
                <w14:textFill>
                  <w14:solidFill>
                    <w14:schemeClr w14:val="tx1"/>
                  </w14:solidFill>
                </w14:textFill>
              </w:rPr>
            </w:pPr>
          </w:p>
        </w:tc>
        <w:tc>
          <w:tcPr>
            <w:tcW w:w="2179" w:type="dxa"/>
            <w:tcBorders>
              <w:top w:val="single" w:color="auto" w:sz="4" w:space="0"/>
              <w:left w:val="single" w:color="auto" w:sz="4" w:space="0"/>
              <w:bottom w:val="single" w:color="auto" w:sz="4" w:space="0"/>
              <w:right w:val="single" w:color="auto" w:sz="4" w:space="0"/>
            </w:tcBorders>
            <w:vAlign w:val="center"/>
          </w:tcPr>
          <w:p w14:paraId="7452128C">
            <w:pPr>
              <w:spacing w:line="380" w:lineRule="exact"/>
              <w:rPr>
                <w:rFonts w:hint="eastAsia" w:ascii="宋体" w:hAnsi="宋体"/>
                <w:color w:val="000000" w:themeColor="text1"/>
                <w:szCs w:val="2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采购代理费收取标准</w:t>
            </w:r>
          </w:p>
        </w:tc>
        <w:tc>
          <w:tcPr>
            <w:tcW w:w="7012" w:type="dxa"/>
            <w:tcBorders>
              <w:top w:val="single" w:color="auto" w:sz="4" w:space="0"/>
              <w:left w:val="single" w:color="auto" w:sz="4" w:space="0"/>
              <w:bottom w:val="single" w:color="auto" w:sz="4" w:space="0"/>
              <w:right w:val="single" w:color="auto" w:sz="4" w:space="0"/>
            </w:tcBorders>
            <w:vAlign w:val="center"/>
          </w:tcPr>
          <w:p w14:paraId="0B9E7F85">
            <w:pPr>
              <w:pStyle w:val="10"/>
              <w:snapToGrid w:val="0"/>
              <w:spacing w:line="380" w:lineRule="exact"/>
              <w:rPr>
                <w:rFonts w:hint="eastAsia" w:hAnsi="宋体" w:cs="宋体"/>
                <w:color w:val="000000" w:themeColor="text1"/>
                <w:highlight w:val="none"/>
                <w:u w:val="single"/>
                <w14:textFill>
                  <w14:solidFill>
                    <w14:schemeClr w14:val="tx1"/>
                  </w14:solidFill>
                </w14:textFill>
              </w:rPr>
            </w:pPr>
            <w:r>
              <w:rPr>
                <w:rFonts w:hint="eastAsia" w:hAnsi="宋体" w:cs="宋体"/>
                <w:color w:val="000000" w:themeColor="text1"/>
                <w:highlight w:val="none"/>
                <w14:textFill>
                  <w14:solidFill>
                    <w14:schemeClr w14:val="tx1"/>
                  </w14:solidFill>
                </w14:textFill>
              </w:rPr>
              <w:t>招标代理机构代理服务费的收取在遵守国家发展计划委员会《招标代理服务收费管理暂行办法》（计价格【2002】1980号）和《国家发展改革委关于降低部分建设项目收费标准规范收费行为等有关问题的通知》（发改价格[2011]534号）的规定基础上下浮35%收取，其中单个项目招标代理服务费低于人民币肆仟伍佰元（¥4500.00）按肆仟伍佰元（¥4500.00）收取。</w:t>
            </w:r>
          </w:p>
        </w:tc>
      </w:tr>
      <w:tr w14:paraId="6FC733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48" w:type="dxa"/>
            <w:vMerge w:val="continue"/>
            <w:tcBorders>
              <w:top w:val="single" w:color="auto" w:sz="4" w:space="0"/>
              <w:left w:val="single" w:color="auto" w:sz="4" w:space="0"/>
              <w:bottom w:val="single" w:color="auto" w:sz="4" w:space="0"/>
              <w:right w:val="single" w:color="auto" w:sz="4" w:space="0"/>
            </w:tcBorders>
            <w:vAlign w:val="center"/>
          </w:tcPr>
          <w:p w14:paraId="34201A66">
            <w:pPr>
              <w:widowControl/>
              <w:jc w:val="left"/>
              <w:rPr>
                <w:rFonts w:hint="eastAsia" w:ascii="宋体" w:hAnsi="宋体"/>
                <w:color w:val="000000" w:themeColor="text1"/>
                <w:szCs w:val="21"/>
                <w:highlight w:val="none"/>
                <w14:textFill>
                  <w14:solidFill>
                    <w14:schemeClr w14:val="tx1"/>
                  </w14:solidFill>
                </w14:textFill>
              </w:rPr>
            </w:pPr>
          </w:p>
        </w:tc>
        <w:tc>
          <w:tcPr>
            <w:tcW w:w="2179" w:type="dxa"/>
            <w:tcBorders>
              <w:top w:val="single" w:color="auto" w:sz="4" w:space="0"/>
              <w:left w:val="single" w:color="auto" w:sz="4" w:space="0"/>
              <w:bottom w:val="single" w:color="auto" w:sz="4" w:space="0"/>
              <w:right w:val="single" w:color="auto" w:sz="4" w:space="0"/>
            </w:tcBorders>
            <w:vAlign w:val="center"/>
          </w:tcPr>
          <w:p w14:paraId="4EA18FCC">
            <w:pPr>
              <w:spacing w:line="380" w:lineRule="exact"/>
              <w:rPr>
                <w:rFonts w:hint="eastAsia" w:ascii="宋体" w:hAnsi="宋体"/>
                <w:color w:val="000000" w:themeColor="text1"/>
                <w:szCs w:val="2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代理服务费收款账户信息</w:t>
            </w:r>
          </w:p>
        </w:tc>
        <w:tc>
          <w:tcPr>
            <w:tcW w:w="7012" w:type="dxa"/>
            <w:tcBorders>
              <w:top w:val="single" w:color="auto" w:sz="4" w:space="0"/>
              <w:left w:val="single" w:color="auto" w:sz="4" w:space="0"/>
              <w:bottom w:val="single" w:color="auto" w:sz="4" w:space="0"/>
              <w:right w:val="single" w:color="auto" w:sz="4" w:space="0"/>
            </w:tcBorders>
            <w:vAlign w:val="center"/>
          </w:tcPr>
          <w:p w14:paraId="27166FA9">
            <w:pPr>
              <w:pStyle w:val="10"/>
              <w:snapToGrid w:val="0"/>
              <w:spacing w:line="380" w:lineRule="exact"/>
              <w:rPr>
                <w:rFonts w:hint="eastAsia"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账户名称：中标（成交）后提供</w:t>
            </w:r>
          </w:p>
          <w:p w14:paraId="22C6651D">
            <w:pPr>
              <w:pStyle w:val="10"/>
              <w:snapToGrid w:val="0"/>
              <w:spacing w:line="380" w:lineRule="exact"/>
              <w:rPr>
                <w:rFonts w:hint="eastAsia"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开户银行：中标（成交）后提供</w:t>
            </w:r>
          </w:p>
          <w:p w14:paraId="3021BE49">
            <w:pPr>
              <w:pStyle w:val="10"/>
              <w:snapToGrid w:val="0"/>
              <w:spacing w:line="380" w:lineRule="exact"/>
              <w:rPr>
                <w:rFonts w:hint="eastAsia"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银行账号：中标（成交）后提供</w:t>
            </w:r>
          </w:p>
          <w:p w14:paraId="198DCB91">
            <w:pPr>
              <w:pStyle w:val="10"/>
              <w:snapToGrid w:val="0"/>
              <w:spacing w:line="380" w:lineRule="exact"/>
              <w:rPr>
                <w:rFonts w:hint="eastAsia"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开户行行号：中标（成交）后提供</w:t>
            </w:r>
          </w:p>
        </w:tc>
      </w:tr>
      <w:tr w14:paraId="6D36FD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48" w:type="dxa"/>
            <w:tcBorders>
              <w:top w:val="single" w:color="auto" w:sz="4" w:space="0"/>
              <w:left w:val="single" w:color="auto" w:sz="4" w:space="0"/>
              <w:bottom w:val="single" w:color="auto" w:sz="4" w:space="0"/>
              <w:right w:val="single" w:color="auto" w:sz="4" w:space="0"/>
            </w:tcBorders>
            <w:vAlign w:val="center"/>
          </w:tcPr>
          <w:p w14:paraId="480A981B">
            <w:pPr>
              <w:snapToGrid w:val="0"/>
              <w:spacing w:line="380" w:lineRule="exact"/>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41.1</w:t>
            </w:r>
          </w:p>
        </w:tc>
        <w:tc>
          <w:tcPr>
            <w:tcW w:w="2179" w:type="dxa"/>
            <w:tcBorders>
              <w:top w:val="single" w:color="auto" w:sz="4" w:space="0"/>
              <w:left w:val="single" w:color="auto" w:sz="4" w:space="0"/>
              <w:bottom w:val="single" w:color="auto" w:sz="4" w:space="0"/>
              <w:right w:val="single" w:color="auto" w:sz="4" w:space="0"/>
            </w:tcBorders>
            <w:vAlign w:val="center"/>
          </w:tcPr>
          <w:p w14:paraId="597A207E">
            <w:pPr>
              <w:snapToGrid w:val="0"/>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解释</w:t>
            </w:r>
          </w:p>
        </w:tc>
        <w:tc>
          <w:tcPr>
            <w:tcW w:w="7012" w:type="dxa"/>
            <w:tcBorders>
              <w:top w:val="single" w:color="auto" w:sz="4" w:space="0"/>
              <w:left w:val="single" w:color="auto" w:sz="4" w:space="0"/>
              <w:bottom w:val="single" w:color="auto" w:sz="4" w:space="0"/>
              <w:right w:val="single" w:color="auto" w:sz="4" w:space="0"/>
            </w:tcBorders>
            <w:vAlign w:val="center"/>
          </w:tcPr>
          <w:p w14:paraId="3D3D7610">
            <w:pPr>
              <w:snapToGrid w:val="0"/>
              <w:spacing w:line="380" w:lineRule="exact"/>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解释权：</w:t>
            </w:r>
            <w:r>
              <w:rPr>
                <w:rFonts w:hint="eastAsia" w:ascii="宋体" w:hAnsi="宋体"/>
                <w:color w:val="000000" w:themeColor="text1"/>
                <w:szCs w:val="21"/>
                <w:highlight w:val="none"/>
                <w14:textFill>
                  <w14:solidFill>
                    <w14:schemeClr w14:val="tx1"/>
                  </w14:solidFill>
                </w14:textFill>
              </w:rPr>
              <w:t>构成本招标文件的各个组成文件应互为解释，互为说明；除招标文件中有特别规定外，仅适用于招标投标阶段的规定，按更正公告（澄清公告）、招标公告、采购需求、投标人须知、评标方法及评标标准、拟签订的合同文本、投标文件格式的先后顺序解释；同一组成文件中就同一事项的规定或者约定不一致的，以编排顺序在后者为准；同一组成文件不同版本之间有不一致的，以形成时间在后者为准；更正公告（澄清公告）与同步更新的招标文件不一致时以更正公告（澄清公告）为准。按本款前述规定仍不能形成结论的</w:t>
            </w:r>
            <w:r>
              <w:rPr>
                <w:rFonts w:hint="eastAsia" w:ascii="宋体" w:hAnsi="宋体"/>
                <w:b/>
                <w:color w:val="000000" w:themeColor="text1"/>
                <w:szCs w:val="21"/>
                <w:highlight w:val="none"/>
                <w14:textFill>
                  <w14:solidFill>
                    <w14:schemeClr w14:val="tx1"/>
                  </w14:solidFill>
                </w14:textFill>
              </w:rPr>
              <w:t>，由采购人或者采购代理机构负责解释。</w:t>
            </w:r>
          </w:p>
          <w:p w14:paraId="79E71A0D">
            <w:pPr>
              <w:snapToGrid w:val="0"/>
              <w:spacing w:line="380" w:lineRule="exact"/>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法律责任：</w:t>
            </w:r>
          </w:p>
          <w:p w14:paraId="31DF678C">
            <w:pPr>
              <w:snapToGrid w:val="0"/>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本采购文件根据《中华人民共和国政府采购法》、《中华人民共和国民法典》；《中华人民共和国政府采购法实施条例》、《政府采购货物和服务招标投标管理办法》等有关法律、法规编制，参与本项目的各政府采购当事人依法享有上述法律法规所赋予的权利与义务。</w:t>
            </w:r>
          </w:p>
          <w:p w14:paraId="62944564">
            <w:pPr>
              <w:spacing w:line="380" w:lineRule="exact"/>
              <w:rPr>
                <w:color w:val="000000" w:themeColor="text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2.本项目采购代理机构应严格按照广西政府采购云平台项目采购全流程电子化电子开评标规程执行项目采购活动，代理机构在广西政府采购云平台的“项目管理”—“采购文件管理”内开评标规则设置作为本采购文件的组成部分，截标之后不可更改，因代理机构开评标规则设置错误导致采购活动无法开展下去的情况，由代理机构负责解释并承担其后果。</w:t>
            </w:r>
          </w:p>
        </w:tc>
      </w:tr>
      <w:tr w14:paraId="23A425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48" w:type="dxa"/>
            <w:tcBorders>
              <w:top w:val="single" w:color="auto" w:sz="4" w:space="0"/>
              <w:left w:val="single" w:color="auto" w:sz="4" w:space="0"/>
              <w:bottom w:val="single" w:color="auto" w:sz="4" w:space="0"/>
              <w:right w:val="single" w:color="auto" w:sz="4" w:space="0"/>
            </w:tcBorders>
            <w:vAlign w:val="center"/>
          </w:tcPr>
          <w:p w14:paraId="71B6271B">
            <w:pPr>
              <w:snapToGrid w:val="0"/>
              <w:spacing w:line="380" w:lineRule="exact"/>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41.2</w:t>
            </w:r>
          </w:p>
        </w:tc>
        <w:tc>
          <w:tcPr>
            <w:tcW w:w="2179" w:type="dxa"/>
            <w:tcBorders>
              <w:top w:val="single" w:color="auto" w:sz="4" w:space="0"/>
              <w:left w:val="single" w:color="auto" w:sz="4" w:space="0"/>
              <w:bottom w:val="single" w:color="auto" w:sz="4" w:space="0"/>
              <w:right w:val="single" w:color="auto" w:sz="4" w:space="0"/>
            </w:tcBorders>
            <w:vAlign w:val="center"/>
          </w:tcPr>
          <w:p w14:paraId="74072194">
            <w:pPr>
              <w:snapToGrid w:val="0"/>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其他释义</w:t>
            </w:r>
          </w:p>
        </w:tc>
        <w:tc>
          <w:tcPr>
            <w:tcW w:w="7012" w:type="dxa"/>
            <w:tcBorders>
              <w:top w:val="single" w:color="auto" w:sz="4" w:space="0"/>
              <w:left w:val="single" w:color="auto" w:sz="4" w:space="0"/>
              <w:bottom w:val="single" w:color="auto" w:sz="4" w:space="0"/>
              <w:right w:val="single" w:color="auto" w:sz="4" w:space="0"/>
            </w:tcBorders>
            <w:vAlign w:val="center"/>
          </w:tcPr>
          <w:p w14:paraId="50A024D3">
            <w:pPr>
              <w:rPr>
                <w:rFonts w:hint="eastAsia" w:hAnsi="宋体" w:cs="宋体"/>
                <w:b/>
                <w:bCs/>
                <w:color w:val="000000" w:themeColor="text1"/>
                <w:highlight w:val="none"/>
                <w14:textFill>
                  <w14:solidFill>
                    <w14:schemeClr w14:val="tx1"/>
                  </w14:solidFill>
                </w14:textFill>
              </w:rPr>
            </w:pPr>
            <w:r>
              <w:rPr>
                <w:rFonts w:hint="eastAsia" w:hAnsi="宋体" w:cs="宋体"/>
                <w:b/>
                <w:bCs/>
                <w:color w:val="000000" w:themeColor="text1"/>
                <w:highlight w:val="none"/>
                <w14:textFill>
                  <w14:solidFill>
                    <w14:schemeClr w14:val="tx1"/>
                  </w14:solidFill>
                </w14:textFill>
              </w:rPr>
              <w:t>1.本招标文件中描述投标人的“公章”是指根据我国对公章的管理规定，用投标人法定主体行为名称制作的印章（含投标人通过指定电子化政府采购平台办理数字证书（CA认证）获得的以法定主体行为名称制作的电子印章），除本招标文件有特殊规定外，投标人的财务章、部门章、分公司章、工会章、合同章、投标专用章、业务专用章及银行的转账章、现金收讫章、现金付讫章等其他形式印章均不能代替公章。</w:t>
            </w:r>
          </w:p>
          <w:p w14:paraId="2AB18872">
            <w:pPr>
              <w:pStyle w:val="10"/>
              <w:snapToGrid w:val="0"/>
              <w:spacing w:line="380" w:lineRule="exact"/>
              <w:rPr>
                <w:rFonts w:hint="eastAsia" w:hAnsi="宋体" w:cs="宋体"/>
                <w:b/>
                <w:bCs/>
                <w:color w:val="000000" w:themeColor="text1"/>
                <w:highlight w:val="none"/>
                <w14:textFill>
                  <w14:solidFill>
                    <w14:schemeClr w14:val="tx1"/>
                  </w14:solidFill>
                </w14:textFill>
              </w:rPr>
            </w:pPr>
            <w:r>
              <w:rPr>
                <w:rFonts w:hint="eastAsia" w:hAnsi="宋体" w:cs="宋体"/>
                <w:b/>
                <w:bCs/>
                <w:color w:val="000000" w:themeColor="text1"/>
                <w:highlight w:val="none"/>
                <w14:textFill>
                  <w14:solidFill>
                    <w14:schemeClr w14:val="tx1"/>
                  </w14:solidFill>
                </w14:textFill>
              </w:rPr>
              <w:t>2.投标人为其他组织或者自然人时，本招标文件规定的法定代表人指负责人或者自然人。本招标文件所称负责人是指参加投标的其他组织营业执照上的负责人，本招标文件所称自然人指参与投标的自然人本人。</w:t>
            </w:r>
          </w:p>
          <w:p w14:paraId="77CC566D">
            <w:pPr>
              <w:rPr>
                <w:rFonts w:hint="eastAsia" w:hAnsi="宋体" w:cs="宋体"/>
                <w:b/>
                <w:bCs/>
                <w:color w:val="000000" w:themeColor="text1"/>
                <w:highlight w:val="none"/>
                <w14:textFill>
                  <w14:solidFill>
                    <w14:schemeClr w14:val="tx1"/>
                  </w14:solidFill>
                </w14:textFill>
              </w:rPr>
            </w:pPr>
            <w:r>
              <w:rPr>
                <w:rFonts w:hint="eastAsia" w:hAnsi="宋体" w:cs="宋体"/>
                <w:b/>
                <w:bCs/>
                <w:color w:val="000000" w:themeColor="text1"/>
                <w:highlight w:val="none"/>
                <w14:textFill>
                  <w14:solidFill>
                    <w14:schemeClr w14:val="tx1"/>
                  </w14:solidFill>
                </w14:textFill>
              </w:rPr>
              <w:t>3.本招标文件中描述投标人的“签字”是指投标人的法定代表人或者委托代理人亲自在文件规定签署处亲笔写上个人的名字的行为（含投标人通过指定电子化政府采购平台办理数字证书（CA认证）获得的以投标人法定代表人或者委托代理人姓名制作的电子印章或手写签字），私章、签字章、印鉴、影印等其他形式均不能代替亲笔签字。</w:t>
            </w:r>
          </w:p>
          <w:p w14:paraId="751C8BB4">
            <w:pPr>
              <w:pStyle w:val="10"/>
              <w:snapToGrid w:val="0"/>
              <w:spacing w:line="380" w:lineRule="exact"/>
              <w:rPr>
                <w:rFonts w:hint="eastAsia" w:hAnsi="宋体" w:cs="宋体"/>
                <w:b/>
                <w:bCs/>
                <w:color w:val="000000" w:themeColor="text1"/>
                <w:highlight w:val="none"/>
                <w14:textFill>
                  <w14:solidFill>
                    <w14:schemeClr w14:val="tx1"/>
                  </w14:solidFill>
                </w14:textFill>
              </w:rPr>
            </w:pPr>
            <w:r>
              <w:rPr>
                <w:rFonts w:hint="eastAsia" w:hAnsi="宋体" w:cs="宋体"/>
                <w:b/>
                <w:bCs/>
                <w:color w:val="000000" w:themeColor="text1"/>
                <w:highlight w:val="none"/>
                <w14:textFill>
                  <w14:solidFill>
                    <w14:schemeClr w14:val="tx1"/>
                  </w14:solidFill>
                </w14:textFill>
              </w:rPr>
              <w:t>4.自然人投标的，招标文件规定盖公章处由自然人摁手指指印。</w:t>
            </w:r>
          </w:p>
          <w:p w14:paraId="63287F2F">
            <w:pPr>
              <w:spacing w:line="380" w:lineRule="exact"/>
              <w:jc w:val="left"/>
              <w:rPr>
                <w:rFonts w:hint="eastAsia" w:ascii="宋体" w:hAnsi="宋体"/>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5.本招标文件所称的“以上”“以下”“以内”“届满”，包括本数；所称的“不满”“超过”“以外”，不包括本数。</w:t>
            </w:r>
          </w:p>
        </w:tc>
      </w:tr>
    </w:tbl>
    <w:p w14:paraId="6B42BA77">
      <w:pPr>
        <w:widowControl/>
        <w:spacing w:line="412" w:lineRule="auto"/>
        <w:jc w:val="left"/>
        <w:rPr>
          <w:rFonts w:ascii="Arial" w:hAnsi="Arial" w:eastAsia="黑体"/>
          <w:b/>
          <w:bCs/>
          <w:color w:val="000000" w:themeColor="text1"/>
          <w:sz w:val="32"/>
          <w:szCs w:val="32"/>
          <w:highlight w:val="none"/>
          <w14:textFill>
            <w14:solidFill>
              <w14:schemeClr w14:val="tx1"/>
            </w14:solidFill>
          </w14:textFill>
        </w:rPr>
        <w:sectPr>
          <w:pgSz w:w="11905" w:h="16838"/>
          <w:pgMar w:top="1247" w:right="1247" w:bottom="1247" w:left="1247" w:header="720" w:footer="720" w:gutter="0"/>
          <w:cols w:space="0" w:num="1"/>
          <w:docGrid w:type="lines" w:linePitch="334" w:charSpace="0"/>
        </w:sectPr>
      </w:pPr>
    </w:p>
    <w:p w14:paraId="79F8524D">
      <w:pPr>
        <w:rPr>
          <w:color w:val="000000" w:themeColor="text1"/>
          <w:highlight w:val="none"/>
          <w14:textFill>
            <w14:solidFill>
              <w14:schemeClr w14:val="tx1"/>
            </w14:solidFill>
          </w14:textFill>
        </w:rPr>
      </w:pPr>
    </w:p>
    <w:p w14:paraId="467A438A">
      <w:pPr>
        <w:pStyle w:val="2"/>
        <w:jc w:val="center"/>
        <w:rPr>
          <w:color w:val="000000" w:themeColor="text1"/>
          <w:highlight w:val="none"/>
          <w14:textFill>
            <w14:solidFill>
              <w14:schemeClr w14:val="tx1"/>
            </w14:solidFill>
          </w14:textFill>
        </w:rPr>
      </w:pPr>
      <w:bookmarkStart w:id="80" w:name="_Toc21361"/>
      <w:r>
        <w:rPr>
          <w:rFonts w:hint="eastAsia"/>
          <w:color w:val="000000" w:themeColor="text1"/>
          <w:highlight w:val="none"/>
          <w14:textFill>
            <w14:solidFill>
              <w14:schemeClr w14:val="tx1"/>
            </w14:solidFill>
          </w14:textFill>
        </w:rPr>
        <w:t>第二节</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投标人须知正文</w:t>
      </w:r>
      <w:bookmarkEnd w:id="80"/>
    </w:p>
    <w:p w14:paraId="5B7DF0CE">
      <w:pPr>
        <w:pStyle w:val="3"/>
        <w:keepNext w:val="0"/>
        <w:keepLines w:val="0"/>
        <w:spacing w:line="400" w:lineRule="exact"/>
        <w:jc w:val="center"/>
        <w:rPr>
          <w:color w:val="000000" w:themeColor="text1"/>
          <w:highlight w:val="none"/>
          <w14:textFill>
            <w14:solidFill>
              <w14:schemeClr w14:val="tx1"/>
            </w14:solidFill>
          </w14:textFill>
        </w:rPr>
      </w:pPr>
      <w:bookmarkStart w:id="81" w:name="_Toc25851"/>
      <w:r>
        <w:rPr>
          <w:rFonts w:hint="eastAsia"/>
          <w:color w:val="000000" w:themeColor="text1"/>
          <w:highlight w:val="none"/>
          <w14:textFill>
            <w14:solidFill>
              <w14:schemeClr w14:val="tx1"/>
            </w14:solidFill>
          </w14:textFill>
        </w:rPr>
        <w:t>一、总</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则</w:t>
      </w:r>
      <w:bookmarkEnd w:id="81"/>
    </w:p>
    <w:p w14:paraId="098BE95A">
      <w:pPr>
        <w:spacing w:line="360" w:lineRule="auto"/>
        <w:ind w:firstLine="480" w:firstLineChars="200"/>
        <w:rPr>
          <w:rFonts w:hint="eastAsia" w:ascii="黑体" w:hAnsi="黑体" w:eastAsia="黑体"/>
          <w:color w:val="000000" w:themeColor="text1"/>
          <w:sz w:val="24"/>
          <w:highlight w:val="none"/>
          <w14:textFill>
            <w14:solidFill>
              <w14:schemeClr w14:val="tx1"/>
            </w14:solidFill>
          </w14:textFill>
        </w:rPr>
      </w:pPr>
      <w:bookmarkStart w:id="82" w:name="_Toc254970527"/>
      <w:bookmarkStart w:id="83" w:name="_Toc254970668"/>
      <w:r>
        <w:rPr>
          <w:rFonts w:hint="eastAsia" w:ascii="黑体" w:hAnsi="黑体" w:eastAsia="黑体"/>
          <w:color w:val="000000" w:themeColor="text1"/>
          <w:sz w:val="24"/>
          <w:highlight w:val="none"/>
          <w14:textFill>
            <w14:solidFill>
              <w14:schemeClr w14:val="tx1"/>
            </w14:solidFill>
          </w14:textFill>
        </w:rPr>
        <w:t>1.适用范围</w:t>
      </w:r>
      <w:bookmarkEnd w:id="82"/>
      <w:bookmarkEnd w:id="83"/>
    </w:p>
    <w:p w14:paraId="5783E55B">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适用法律：本项目采购人、采购代理机构、投标人、评标委员会的相关行为均受《中华人民共和国政府采购法》、《中华人民共和国政府采购法实施条例》、《政府采购货物和服务招标投标管理办法》及本项目本级和上级财政部门政府采购有关规定的约束和保护。</w:t>
      </w:r>
    </w:p>
    <w:p w14:paraId="7A02AEB8">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1.2本招标文件</w:t>
      </w:r>
      <w:r>
        <w:rPr>
          <w:rFonts w:hint="eastAsia" w:ascii="宋体" w:hAnsi="宋体" w:cs="宋体"/>
          <w:color w:val="000000" w:themeColor="text1"/>
          <w:spacing w:val="-6"/>
          <w:szCs w:val="21"/>
          <w:highlight w:val="none"/>
          <w14:textFill>
            <w14:solidFill>
              <w14:schemeClr w14:val="tx1"/>
            </w14:solidFill>
          </w14:textFill>
        </w:rPr>
        <w:t>适用于本项目的所有采购程序和环节（法律、法规另有规定的，从其规定）。</w:t>
      </w:r>
    </w:p>
    <w:p w14:paraId="53F5C0CE">
      <w:pPr>
        <w:spacing w:line="360" w:lineRule="auto"/>
        <w:ind w:firstLine="480" w:firstLineChars="200"/>
        <w:rPr>
          <w:rFonts w:hint="eastAsia" w:ascii="黑体" w:hAnsi="黑体" w:eastAsia="黑体"/>
          <w:color w:val="000000" w:themeColor="text1"/>
          <w:sz w:val="24"/>
          <w:highlight w:val="none"/>
          <w14:textFill>
            <w14:solidFill>
              <w14:schemeClr w14:val="tx1"/>
            </w14:solidFill>
          </w14:textFill>
        </w:rPr>
      </w:pPr>
      <w:bookmarkStart w:id="84" w:name="_Toc254970669"/>
      <w:bookmarkStart w:id="85" w:name="_Toc254970528"/>
      <w:r>
        <w:rPr>
          <w:rFonts w:hint="eastAsia" w:ascii="黑体" w:hAnsi="黑体" w:eastAsia="黑体"/>
          <w:color w:val="000000" w:themeColor="text1"/>
          <w:sz w:val="24"/>
          <w:highlight w:val="none"/>
          <w14:textFill>
            <w14:solidFill>
              <w14:schemeClr w14:val="tx1"/>
            </w14:solidFill>
          </w14:textFill>
        </w:rPr>
        <w:t>2.定义</w:t>
      </w:r>
      <w:bookmarkEnd w:id="84"/>
      <w:bookmarkEnd w:id="85"/>
    </w:p>
    <w:p w14:paraId="15F27156">
      <w:pPr>
        <w:spacing w:line="360" w:lineRule="auto"/>
        <w:ind w:firstLine="422"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2.1“采购人”是指依法进行政府采购的国家机关、事业单位、团体组织。</w:t>
      </w:r>
    </w:p>
    <w:p w14:paraId="10F2A332">
      <w:pPr>
        <w:spacing w:line="360" w:lineRule="auto"/>
        <w:ind w:firstLine="422"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2.2“采购代理机构” 指政府采购集中采购机构和集中采购机构以外的采购代理机构。</w:t>
      </w:r>
    </w:p>
    <w:p w14:paraId="476B7C6C">
      <w:pPr>
        <w:spacing w:line="360" w:lineRule="auto"/>
        <w:ind w:firstLine="422"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2.3“供应商”是指向采购人提供货物、工程或者服务的法人、其他组织或者自然人。</w:t>
      </w:r>
    </w:p>
    <w:p w14:paraId="01910B1D">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2.4“投标人”是指响应招标、参加投标竞争的法人、非法人组织或者自然人。</w:t>
      </w:r>
    </w:p>
    <w:p w14:paraId="3463FCC7">
      <w:pPr>
        <w:spacing w:line="360" w:lineRule="auto"/>
        <w:ind w:firstLine="422"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2.5“服务”是指除货物和工程以外的其他政府采购对象。</w:t>
      </w:r>
    </w:p>
    <w:p w14:paraId="7AE51C55">
      <w:pPr>
        <w:spacing w:line="360" w:lineRule="auto"/>
        <w:ind w:firstLine="422"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2.6“书面形式”是指合同书、信件和数据电文（包括电报、电传、传真、短信、电子数据交换和电子邮件）等可以有形地表现所载内容的形式。</w:t>
      </w:r>
    </w:p>
    <w:p w14:paraId="427CDD81">
      <w:pPr>
        <w:spacing w:line="360" w:lineRule="auto"/>
        <w:ind w:firstLine="422"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2.7“实质性要求”是指招标文件中已经指明不满足则投标无效的条款，或者不能负偏离的条款，或者采购需求中带“</w:t>
      </w:r>
      <w:r>
        <w:rPr>
          <w:rFonts w:hint="eastAsia" w:ascii="宋体" w:hAnsi="宋体"/>
          <w:b/>
          <w:bCs/>
          <w:color w:val="000000" w:themeColor="text1"/>
          <w:szCs w:val="21"/>
          <w:highlight w:val="none"/>
          <w14:textFill>
            <w14:solidFill>
              <w14:schemeClr w14:val="tx1"/>
            </w14:solidFill>
          </w14:textFill>
        </w:rPr>
        <w:t>▲</w:t>
      </w:r>
      <w:r>
        <w:rPr>
          <w:rFonts w:hint="eastAsia" w:ascii="宋体" w:hAnsi="宋体"/>
          <w:b/>
          <w:color w:val="000000" w:themeColor="text1"/>
          <w:szCs w:val="21"/>
          <w:highlight w:val="none"/>
          <w14:textFill>
            <w14:solidFill>
              <w14:schemeClr w14:val="tx1"/>
            </w14:solidFill>
          </w14:textFill>
        </w:rPr>
        <w:t>”的条款。</w:t>
      </w:r>
    </w:p>
    <w:p w14:paraId="4B4A8065">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2.8</w:t>
      </w:r>
      <w:r>
        <w:rPr>
          <w:rFonts w:hint="eastAsia" w:ascii="宋体" w:hAnsi="宋体" w:cs="宋体"/>
          <w:color w:val="000000" w:themeColor="text1"/>
          <w:szCs w:val="21"/>
          <w:highlight w:val="none"/>
          <w14:textFill>
            <w14:solidFill>
              <w14:schemeClr w14:val="tx1"/>
            </w14:solidFill>
          </w14:textFill>
        </w:rPr>
        <w:t>“正偏离”，是指投标文件对招标文件“采购需求”中有关条款作出的响应优于条款要求并有利于采购人的情形。</w:t>
      </w:r>
    </w:p>
    <w:p w14:paraId="042C7711">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2.9“负偏离”，是指投标文件对招标文件“采购需求”中有关条款作出的响应不满足条款要求，导致采购人要求不能得到满足的情形。</w:t>
      </w:r>
    </w:p>
    <w:p w14:paraId="38E06885">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2.10</w:t>
      </w:r>
      <w:r>
        <w:rPr>
          <w:rFonts w:hint="eastAsia" w:ascii="宋体" w:hAnsi="宋体" w:cs="宋体"/>
          <w:color w:val="000000" w:themeColor="text1"/>
          <w:szCs w:val="21"/>
          <w:highlight w:val="none"/>
          <w14:textFill>
            <w14:solidFill>
              <w14:schemeClr w14:val="tx1"/>
            </w14:solidFill>
          </w14:textFill>
        </w:rPr>
        <w:t>“允许负偏离的条款”是指采购需求中的不属于“实质性要求”的条款。</w:t>
      </w:r>
      <w:bookmarkStart w:id="86" w:name="_Toc254970529"/>
      <w:bookmarkStart w:id="87" w:name="_Toc254970670"/>
    </w:p>
    <w:p w14:paraId="141689A4">
      <w:pPr>
        <w:spacing w:line="360" w:lineRule="auto"/>
        <w:ind w:firstLine="480" w:firstLineChars="200"/>
        <w:rPr>
          <w:rFonts w:hint="eastAsia"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3.</w:t>
      </w:r>
      <w:bookmarkEnd w:id="86"/>
      <w:bookmarkEnd w:id="87"/>
      <w:r>
        <w:rPr>
          <w:rFonts w:hint="eastAsia" w:ascii="黑体" w:hAnsi="黑体" w:eastAsia="黑体"/>
          <w:color w:val="000000" w:themeColor="text1"/>
          <w:sz w:val="24"/>
          <w:highlight w:val="none"/>
          <w14:textFill>
            <w14:solidFill>
              <w14:schemeClr w14:val="tx1"/>
            </w14:solidFill>
          </w14:textFill>
        </w:rPr>
        <w:t>投标人的资格要求</w:t>
      </w:r>
    </w:p>
    <w:p w14:paraId="3FAB0B74">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投标人的资格要求详见“招标公告”。</w:t>
      </w:r>
    </w:p>
    <w:p w14:paraId="1FE347CB">
      <w:pPr>
        <w:spacing w:line="360" w:lineRule="auto"/>
        <w:ind w:firstLine="480" w:firstLineChars="200"/>
        <w:rPr>
          <w:rFonts w:hint="eastAsia" w:ascii="黑体" w:hAnsi="黑体" w:eastAsia="黑体"/>
          <w:color w:val="000000" w:themeColor="text1"/>
          <w:sz w:val="24"/>
          <w:highlight w:val="none"/>
          <w14:textFill>
            <w14:solidFill>
              <w14:schemeClr w14:val="tx1"/>
            </w14:solidFill>
          </w14:textFill>
        </w:rPr>
      </w:pPr>
      <w:bookmarkStart w:id="88" w:name="_Toc254970530"/>
      <w:bookmarkStart w:id="89" w:name="_Toc254970671"/>
      <w:r>
        <w:rPr>
          <w:rFonts w:hint="eastAsia" w:ascii="黑体" w:hAnsi="黑体" w:eastAsia="黑体"/>
          <w:color w:val="000000" w:themeColor="text1"/>
          <w:sz w:val="24"/>
          <w:highlight w:val="none"/>
          <w14:textFill>
            <w14:solidFill>
              <w14:schemeClr w14:val="tx1"/>
            </w14:solidFill>
          </w14:textFill>
        </w:rPr>
        <w:t>4.投标委托</w:t>
      </w:r>
      <w:bookmarkEnd w:id="88"/>
      <w:bookmarkEnd w:id="89"/>
    </w:p>
    <w:p w14:paraId="6D460ABD">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投标人代表参加投标活动过程中必须携带个人有效身份证件。如投标人代表不是法定代表人，须持有法定代表人授权委托书（正本用原件，副本用复印件，按第六章要求格式填写）。</w:t>
      </w:r>
    </w:p>
    <w:p w14:paraId="3316E641">
      <w:pPr>
        <w:spacing w:line="360" w:lineRule="auto"/>
        <w:ind w:firstLine="480" w:firstLineChars="200"/>
        <w:rPr>
          <w:rFonts w:hint="eastAsia" w:ascii="黑体" w:hAnsi="黑体" w:eastAsia="黑体"/>
          <w:color w:val="000000" w:themeColor="text1"/>
          <w:sz w:val="24"/>
          <w:highlight w:val="none"/>
          <w14:textFill>
            <w14:solidFill>
              <w14:schemeClr w14:val="tx1"/>
            </w14:solidFill>
          </w14:textFill>
        </w:rPr>
      </w:pPr>
      <w:bookmarkStart w:id="90" w:name="_5.投标费用"/>
      <w:bookmarkEnd w:id="90"/>
      <w:bookmarkStart w:id="91" w:name="_Toc254970531"/>
      <w:bookmarkStart w:id="92" w:name="_Toc254970672"/>
      <w:r>
        <w:rPr>
          <w:rFonts w:hint="eastAsia" w:ascii="黑体" w:hAnsi="黑体" w:eastAsia="黑体"/>
          <w:color w:val="000000" w:themeColor="text1"/>
          <w:sz w:val="24"/>
          <w:highlight w:val="none"/>
          <w14:textFill>
            <w14:solidFill>
              <w14:schemeClr w14:val="tx1"/>
            </w14:solidFill>
          </w14:textFill>
        </w:rPr>
        <w:t>5.投标费用</w:t>
      </w:r>
      <w:bookmarkEnd w:id="91"/>
      <w:bookmarkEnd w:id="92"/>
    </w:p>
    <w:p w14:paraId="108C0D2E">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投标费用：投标人应承担参与本次采购活动有关的所有费用，包括但不限于勘查现场、编制投标文件、参加澄清说明、签订合同等，不论投标结果如何，均应自行承担。</w:t>
      </w:r>
    </w:p>
    <w:p w14:paraId="67E24EB6">
      <w:pPr>
        <w:spacing w:line="360" w:lineRule="auto"/>
        <w:ind w:firstLine="480" w:firstLineChars="200"/>
        <w:rPr>
          <w:rFonts w:hint="eastAsia"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6.联合体投标</w:t>
      </w:r>
    </w:p>
    <w:p w14:paraId="6FF29460">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6.1本项目是否接受联合体投标，详见“投标人须知前附表”。</w:t>
      </w:r>
    </w:p>
    <w:p w14:paraId="4833152B">
      <w:pPr>
        <w:spacing w:line="360" w:lineRule="auto"/>
        <w:ind w:firstLine="420" w:firstLineChars="200"/>
        <w:rPr>
          <w:rFonts w:hint="eastAsia"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6.2如接受联合体投标，联合体投标要求详见“投标人须知前附表”。</w:t>
      </w:r>
    </w:p>
    <w:p w14:paraId="6ABFFAD8">
      <w:pPr>
        <w:spacing w:line="360" w:lineRule="auto"/>
        <w:ind w:firstLine="420" w:firstLineChars="200"/>
        <w:rPr>
          <w:rFonts w:hint="eastAsia" w:ascii="宋体" w:hAnsi="宋体"/>
          <w:bCs/>
          <w:color w:val="000000" w:themeColor="text1"/>
          <w:sz w:val="24"/>
          <w:szCs w:val="21"/>
          <w:highlight w:val="none"/>
          <w:shd w:val="clear" w:color="auto" w:fill="FFFFFF"/>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6.3根据《政府采购促进中小企业发展管理办法》（财库[2020]46号）第九条、</w:t>
      </w:r>
      <w:r>
        <w:rPr>
          <w:rFonts w:hint="eastAsia" w:ascii="宋体" w:hAnsi="宋体" w:cs="宋体"/>
          <w:bCs/>
          <w:color w:val="000000" w:themeColor="text1"/>
          <w:szCs w:val="21"/>
          <w:highlight w:val="none"/>
          <w14:textFill>
            <w14:solidFill>
              <w14:schemeClr w14:val="tx1"/>
            </w14:solidFill>
          </w14:textFill>
        </w:rPr>
        <w:t>根据《政府采购促进中小企业发展管理办法》（财库〔2020〕46号）第九条、《广西壮族自治区财政厅关于持续优化政府采购营商环境推动高质量发展的通知》（桂财采〔2024〕55号）、</w:t>
      </w:r>
      <w:r>
        <w:rPr>
          <w:rFonts w:hint="eastAsia" w:ascii="宋体" w:hAnsi="宋体" w:cs="宋体"/>
          <w:color w:val="000000" w:themeColor="text1"/>
          <w:highlight w:val="none"/>
          <w14:textFill>
            <w14:solidFill>
              <w14:schemeClr w14:val="tx1"/>
            </w14:solidFill>
          </w14:textFill>
        </w:rPr>
        <w:t>《广西壮族自治区财政厅关于贯彻落实政府采购支持中小企业发展政策的通知》（桂财采〔2022〕31号）</w:t>
      </w:r>
      <w:r>
        <w:rPr>
          <w:rFonts w:hint="eastAsia" w:ascii="宋体" w:hAnsi="宋体" w:cs="宋体"/>
          <w:bCs/>
          <w:color w:val="000000" w:themeColor="text1"/>
          <w:szCs w:val="21"/>
          <w:highlight w:val="none"/>
          <w14:textFill>
            <w14:solidFill>
              <w14:schemeClr w14:val="tx1"/>
            </w14:solidFill>
          </w14:textFill>
        </w:rPr>
        <w:t>规定，接受大中型企业与小微企业组成联合体的采购项目，对于联合协议约定小微企业的合同份额占到合同总金额 30%以上的，采购人、采购代理机构应当对联合体的报价给予 4%-6%（工程项目为 1%—2%）的扣除，用扣除后的价格参加评审。组成联合体的小微企业与联合体内其他企业、分包企业之间存在直接控股、管理关系的，不享受价格扣除优惠政策。</w:t>
      </w:r>
    </w:p>
    <w:p w14:paraId="620723B5">
      <w:pPr>
        <w:spacing w:line="360" w:lineRule="auto"/>
        <w:ind w:firstLine="480" w:firstLineChars="200"/>
        <w:rPr>
          <w:rFonts w:hint="eastAsia"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 xml:space="preserve">7.转包与分包             </w:t>
      </w:r>
    </w:p>
    <w:p w14:paraId="46F1BE88">
      <w:pPr>
        <w:spacing w:line="360" w:lineRule="auto"/>
        <w:ind w:firstLine="422"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7.1本项目是否允许分包详见“投标人须知前附表”，本项目不允许违法分包。投标人根据招标文件的规定和采购项目的实际情况，拟在中标后将中标项目的非主体、非关键性工作分包的，应当在投标文件中载明分包承担主体，分包承担主体应当具备相应资质条件且不得再次分包。</w:t>
      </w:r>
    </w:p>
    <w:p w14:paraId="432730D6">
      <w:pPr>
        <w:spacing w:line="360" w:lineRule="auto"/>
        <w:ind w:firstLine="420" w:firstLineChars="200"/>
        <w:rPr>
          <w:rFonts w:hint="eastAsia"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7.2</w:t>
      </w:r>
      <w:r>
        <w:rPr>
          <w:rFonts w:hint="eastAsia" w:ascii="宋体" w:hAnsi="宋体" w:cs="宋体"/>
          <w:bCs/>
          <w:color w:val="000000" w:themeColor="text1"/>
          <w:szCs w:val="21"/>
          <w:highlight w:val="none"/>
          <w14:textFill>
            <w14:solidFill>
              <w14:schemeClr w14:val="tx1"/>
            </w14:solidFill>
          </w14:textFill>
        </w:rPr>
        <w:t>根据《政府采购促进中小企业发展管理办法》（财库〔2020〕46号）第九条及《广西壮族自治区财政厅关于持续优化政府采购营商环境推动高质量发展的通知》（桂财采〔2024〕55号）、</w:t>
      </w:r>
      <w:r>
        <w:rPr>
          <w:rFonts w:hint="eastAsia" w:ascii="宋体" w:hAnsi="宋体" w:cs="宋体"/>
          <w:color w:val="000000" w:themeColor="text1"/>
          <w:highlight w:val="none"/>
          <w14:textFill>
            <w14:solidFill>
              <w14:schemeClr w14:val="tx1"/>
            </w14:solidFill>
          </w14:textFill>
        </w:rPr>
        <w:t>《广西壮族自治区财政厅关于贯彻落实政府采购支持中小企业发展政策的通知》（桂财采〔2022〕31号）</w:t>
      </w:r>
      <w:r>
        <w:rPr>
          <w:rFonts w:hint="eastAsia" w:ascii="宋体" w:hAnsi="宋体"/>
          <w:bCs/>
          <w:color w:val="000000" w:themeColor="text1"/>
          <w:szCs w:val="21"/>
          <w:highlight w:val="none"/>
          <w14:textFill>
            <w14:solidFill>
              <w14:schemeClr w14:val="tx1"/>
            </w14:solidFill>
          </w14:textFill>
        </w:rPr>
        <w:t>规定，允许大中型企业向一家或者多家小微企业分包的采购项目，对于分包意向协议约定小微企业的合同份额占到合同总金额 30%以上的，采购人、采购代理机构应当对大中型企业的报价给予 4%-6%的扣除，用扣除后的价格参加评审。接受分包的小微企业与分包企业之间存在直接控股、管理关系的，不享受价格扣除优惠政策。</w:t>
      </w:r>
    </w:p>
    <w:p w14:paraId="51895BE1">
      <w:pPr>
        <w:spacing w:line="360" w:lineRule="auto"/>
        <w:ind w:firstLine="480" w:firstLineChars="200"/>
        <w:rPr>
          <w:rFonts w:hint="eastAsia" w:ascii="黑体" w:hAnsi="黑体" w:eastAsia="黑体"/>
          <w:color w:val="000000" w:themeColor="text1"/>
          <w:sz w:val="24"/>
          <w:highlight w:val="none"/>
          <w14:textFill>
            <w14:solidFill>
              <w14:schemeClr w14:val="tx1"/>
            </w14:solidFill>
          </w14:textFill>
        </w:rPr>
      </w:pPr>
      <w:bookmarkStart w:id="93" w:name="_Toc254970673"/>
      <w:bookmarkStart w:id="94" w:name="_Toc254970532"/>
      <w:r>
        <w:rPr>
          <w:rFonts w:hint="eastAsia" w:ascii="黑体" w:hAnsi="黑体" w:eastAsia="黑体"/>
          <w:color w:val="000000" w:themeColor="text1"/>
          <w:sz w:val="24"/>
          <w:highlight w:val="none"/>
          <w14:textFill>
            <w14:solidFill>
              <w14:schemeClr w14:val="tx1"/>
            </w14:solidFill>
          </w14:textFill>
        </w:rPr>
        <w:t>8.特别说明：</w:t>
      </w:r>
      <w:bookmarkEnd w:id="93"/>
      <w:bookmarkEnd w:id="94"/>
      <w:bookmarkStart w:id="95" w:name="_8.1提供相同品牌产品且通过资格审查、符合性审查的不同投标人参加同一合"/>
      <w:bookmarkEnd w:id="95"/>
    </w:p>
    <w:p w14:paraId="1D96B449">
      <w:pPr>
        <w:spacing w:line="360" w:lineRule="auto"/>
        <w:ind w:firstLine="422"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8.1如果本招标文件要求投标人提供资格、信誉、荣誉、业绩与企业认证等材料的，则投标人所提供的以上材料必须为投标人所拥有。</w:t>
      </w:r>
    </w:p>
    <w:p w14:paraId="398F1D6D">
      <w:pPr>
        <w:spacing w:line="360" w:lineRule="auto"/>
        <w:ind w:firstLine="422"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8.2投标人应仔细阅读招标文件的所有内容，按照招标文件的要求提交投标文件，并对所提供的全部资料的真实性承担法律责任。</w:t>
      </w:r>
    </w:p>
    <w:p w14:paraId="4268AE52">
      <w:pPr>
        <w:spacing w:line="360" w:lineRule="auto"/>
        <w:ind w:firstLine="422"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8.3投标人在投标活动中提供任何虚假材料，将报监管部门查处；中标后发现的，中标人须依照《中华人民共和国消费者权益保护法》规定赔偿采购人，且民事赔偿并不免除违法投标人的行政与刑事责任。</w:t>
      </w:r>
    </w:p>
    <w:p w14:paraId="3195F665">
      <w:pPr>
        <w:spacing w:line="360" w:lineRule="auto"/>
        <w:ind w:firstLine="420"/>
        <w:rPr>
          <w:rFonts w:hint="eastAsia" w:ascii="宋体" w:hAnsi="宋体"/>
          <w:szCs w:val="20"/>
        </w:rPr>
      </w:pPr>
      <w:r>
        <w:rPr>
          <w:rFonts w:hint="eastAsia" w:ascii="宋体" w:hAnsi="宋体"/>
          <w:szCs w:val="20"/>
        </w:rPr>
        <w:t>8.4</w:t>
      </w:r>
      <w:r>
        <w:rPr>
          <w:rFonts w:hint="eastAsia" w:ascii="宋体" w:hAnsi="宋体"/>
          <w:szCs w:val="20"/>
          <w:lang w:val="zh-CN"/>
        </w:rPr>
        <w:t>根据《国务院办公厅关于在政府采购中实施本国产品标准及相关政策的通知》（国办发〔</w:t>
      </w:r>
      <w:r>
        <w:rPr>
          <w:rFonts w:hint="eastAsia" w:ascii="宋体" w:hAnsi="宋体"/>
          <w:szCs w:val="20"/>
        </w:rPr>
        <w:t>2025</w:t>
      </w:r>
      <w:r>
        <w:rPr>
          <w:rFonts w:hint="eastAsia" w:ascii="宋体" w:hAnsi="宋体"/>
          <w:szCs w:val="20"/>
          <w:lang w:val="zh-CN"/>
        </w:rPr>
        <w:t>〕</w:t>
      </w:r>
      <w:r>
        <w:rPr>
          <w:rFonts w:hint="eastAsia" w:ascii="宋体" w:hAnsi="宋体"/>
          <w:szCs w:val="20"/>
        </w:rPr>
        <w:t>34</w:t>
      </w:r>
      <w:r>
        <w:rPr>
          <w:rFonts w:hint="eastAsia" w:ascii="宋体" w:hAnsi="宋体"/>
          <w:szCs w:val="20"/>
          <w:lang w:val="zh-CN"/>
        </w:rPr>
        <w:t>号）的规定，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585105A4">
      <w:pPr>
        <w:spacing w:line="360" w:lineRule="auto"/>
        <w:ind w:firstLine="420"/>
        <w:rPr>
          <w:rFonts w:hint="eastAsia" w:ascii="宋体" w:hAnsi="宋体"/>
          <w:szCs w:val="20"/>
        </w:rPr>
      </w:pPr>
      <w:r>
        <w:rPr>
          <w:rFonts w:hint="eastAsia" w:ascii="宋体" w:hAnsi="宋体"/>
          <w:szCs w:val="20"/>
          <w:lang w:val="zh-CN"/>
        </w:rPr>
        <w:t>产品在中国境内生产的组件成本占比应当达到规定比例，计算公式为：</w:t>
      </w:r>
    </w:p>
    <w:p w14:paraId="63E99BE9">
      <w:pPr>
        <w:widowControl/>
        <w:shd w:val="clear" w:color="auto" w:fill="FFFFFF"/>
        <w:spacing w:before="30" w:after="30" w:line="360" w:lineRule="auto"/>
        <w:jc w:val="center"/>
        <w:rPr>
          <w:rFonts w:hint="eastAsia" w:ascii="宋体" w:hAnsi="宋体" w:cs="宋体"/>
          <w:kern w:val="0"/>
          <w:sz w:val="24"/>
        </w:rPr>
      </w:pPr>
      <w:r>
        <w:rPr>
          <w:rFonts w:ascii="宋体" w:hAnsi="宋体" w:cs="宋体"/>
          <w:b/>
          <w:bCs/>
          <w:color w:val="auto"/>
          <w:kern w:val="0"/>
          <w:sz w:val="24"/>
          <w:highlight w:val="none"/>
        </w:rPr>
        <w:fldChar w:fldCharType="begin"/>
      </w:r>
      <w:r>
        <w:rPr>
          <w:rFonts w:ascii="宋体" w:hAnsi="宋体" w:cs="宋体"/>
          <w:b/>
          <w:bCs/>
          <w:color w:val="auto"/>
          <w:kern w:val="0"/>
          <w:sz w:val="24"/>
          <w:highlight w:val="none"/>
        </w:rPr>
        <w:instrText xml:space="preserve"> INCLUDEPICTURE "https://www.gov.cn/zhengce/content/202509/W020250930645245947614.png" \* MERGEFORMATINET </w:instrText>
      </w:r>
      <w:r>
        <w:rPr>
          <w:rFonts w:ascii="宋体" w:hAnsi="宋体" w:cs="宋体"/>
          <w:b/>
          <w:bCs/>
          <w:color w:val="auto"/>
          <w:kern w:val="0"/>
          <w:sz w:val="24"/>
          <w:highlight w:val="none"/>
        </w:rPr>
        <w:fldChar w:fldCharType="separate"/>
      </w:r>
      <w:r>
        <w:rPr>
          <w:rFonts w:ascii="宋体" w:hAnsi="宋体" w:cs="宋体"/>
          <w:b/>
          <w:bCs/>
          <w:color w:val="auto"/>
          <w:kern w:val="0"/>
          <w:sz w:val="24"/>
          <w:highlight w:val="none"/>
        </w:rPr>
        <w:drawing>
          <wp:inline distT="0" distB="0" distL="114300" distR="114300">
            <wp:extent cx="4827905" cy="762635"/>
            <wp:effectExtent l="0" t="0" r="10795" b="184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1"/>
                    <a:stretch>
                      <a:fillRect/>
                    </a:stretch>
                  </pic:blipFill>
                  <pic:spPr>
                    <a:xfrm>
                      <a:off x="0" y="0"/>
                      <a:ext cx="4827905" cy="762635"/>
                    </a:xfrm>
                    <a:prstGeom prst="rect">
                      <a:avLst/>
                    </a:prstGeom>
                    <a:noFill/>
                    <a:ln>
                      <a:noFill/>
                    </a:ln>
                  </pic:spPr>
                </pic:pic>
              </a:graphicData>
            </a:graphic>
          </wp:inline>
        </w:drawing>
      </w:r>
      <w:r>
        <w:rPr>
          <w:rFonts w:ascii="宋体" w:hAnsi="宋体" w:cs="宋体"/>
          <w:b/>
          <w:bCs/>
          <w:color w:val="auto"/>
          <w:kern w:val="0"/>
          <w:sz w:val="24"/>
          <w:highlight w:val="none"/>
        </w:rPr>
        <w:fldChar w:fldCharType="end"/>
      </w:r>
    </w:p>
    <w:p w14:paraId="4BA227B8">
      <w:pPr>
        <w:spacing w:line="360" w:lineRule="auto"/>
        <w:ind w:firstLine="420"/>
        <w:rPr>
          <w:rFonts w:hint="eastAsia" w:ascii="宋体" w:hAnsi="宋体"/>
          <w:szCs w:val="20"/>
        </w:rPr>
      </w:pPr>
      <w:r>
        <w:rPr>
          <w:rFonts w:hint="eastAsia" w:ascii="宋体" w:hAnsi="宋体"/>
          <w:szCs w:val="20"/>
          <w:lang w:val="zh-CN"/>
        </w:rPr>
        <w:t>财政部会同有关行业主管部门，分产品确定在中国境内生产的组件成本占比应当达到的规定比例。在分产品的中国境内生产的组件成本占比相关要求实施前，符合《国务院办公厅关于在政府采购中实施本国产品标准及相关政策的通知》第一条第（一）项条件的产品在政府采购活动中视同本国产品。</w:t>
      </w:r>
    </w:p>
    <w:p w14:paraId="44FC5D1E">
      <w:pPr>
        <w:spacing w:line="360" w:lineRule="auto"/>
        <w:ind w:firstLine="420"/>
        <w:rPr>
          <w:rFonts w:hint="eastAsia" w:ascii="宋体" w:hAnsi="宋体"/>
          <w:szCs w:val="20"/>
        </w:rPr>
      </w:pPr>
      <w:r>
        <w:rPr>
          <w:rFonts w:hint="eastAsia" w:ascii="宋体" w:hAnsi="宋体"/>
          <w:szCs w:val="20"/>
          <w:lang w:val="zh-CN"/>
        </w:rPr>
        <w:t>政府采购活动中既有本国产品又有非本国产品参与竞争的，依法对本国产品给予价格评审优惠，对本国产品的报价给予</w:t>
      </w:r>
      <w:r>
        <w:rPr>
          <w:rFonts w:hint="eastAsia" w:ascii="宋体" w:hAnsi="宋体"/>
          <w:szCs w:val="20"/>
        </w:rPr>
        <w:t>20%</w:t>
      </w:r>
      <w:r>
        <w:rPr>
          <w:rFonts w:hint="eastAsia" w:ascii="宋体" w:hAnsi="宋体"/>
          <w:szCs w:val="20"/>
          <w:lang w:val="zh-CN"/>
        </w:rPr>
        <w:t>的价格扣除，用扣除后的价格参与评审。</w:t>
      </w:r>
    </w:p>
    <w:p w14:paraId="2D7E8E63">
      <w:pPr>
        <w:spacing w:line="360" w:lineRule="auto"/>
        <w:ind w:firstLine="420" w:firstLineChars="200"/>
        <w:rPr>
          <w:rFonts w:hint="eastAsia" w:ascii="宋体" w:hAnsi="宋体"/>
        </w:rPr>
      </w:pPr>
      <w:r>
        <w:rPr>
          <w:rFonts w:hint="eastAsia" w:ascii="宋体" w:hAnsi="宋体"/>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44F463D1">
      <w:pPr>
        <w:spacing w:line="360" w:lineRule="auto"/>
        <w:ind w:firstLine="480" w:firstLineChars="200"/>
        <w:rPr>
          <w:rFonts w:hint="eastAsia"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9.回避与串通投标</w:t>
      </w:r>
    </w:p>
    <w:p w14:paraId="6EA63592">
      <w:pPr>
        <w:spacing w:line="360" w:lineRule="auto"/>
        <w:ind w:firstLine="422"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9.1在政府采购活动中，采购人员及相关人员与供应商有下列利害关系之一的，应当回避：</w:t>
      </w:r>
    </w:p>
    <w:p w14:paraId="79620A69">
      <w:pPr>
        <w:spacing w:line="360" w:lineRule="auto"/>
        <w:ind w:firstLine="420" w:firstLineChars="20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1</w:t>
      </w:r>
      <w:r>
        <w:rPr>
          <w:rFonts w:hint="eastAsia" w:hAnsi="宋体"/>
          <w:color w:val="000000" w:themeColor="text1"/>
          <w:highlight w:val="none"/>
          <w14:textFill>
            <w14:solidFill>
              <w14:schemeClr w14:val="tx1"/>
            </w14:solidFill>
          </w14:textFill>
        </w:rPr>
        <w:t>）参加采购活动前</w:t>
      </w:r>
      <w:r>
        <w:rPr>
          <w:rFonts w:hAnsi="宋体"/>
          <w:color w:val="000000" w:themeColor="text1"/>
          <w:highlight w:val="none"/>
          <w14:textFill>
            <w14:solidFill>
              <w14:schemeClr w14:val="tx1"/>
            </w14:solidFill>
          </w14:textFill>
        </w:rPr>
        <w:t>3</w:t>
      </w:r>
      <w:r>
        <w:rPr>
          <w:rFonts w:hint="eastAsia" w:hAnsi="宋体"/>
          <w:color w:val="000000" w:themeColor="text1"/>
          <w:highlight w:val="none"/>
          <w14:textFill>
            <w14:solidFill>
              <w14:schemeClr w14:val="tx1"/>
            </w14:solidFill>
          </w14:textFill>
        </w:rPr>
        <w:t>年内与供应商存在劳动关系；</w:t>
      </w:r>
    </w:p>
    <w:p w14:paraId="41365F65">
      <w:pPr>
        <w:spacing w:line="360" w:lineRule="auto"/>
        <w:ind w:firstLine="420" w:firstLineChars="20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2</w:t>
      </w:r>
      <w:r>
        <w:rPr>
          <w:rFonts w:hint="eastAsia" w:hAnsi="宋体"/>
          <w:color w:val="000000" w:themeColor="text1"/>
          <w:highlight w:val="none"/>
          <w14:textFill>
            <w14:solidFill>
              <w14:schemeClr w14:val="tx1"/>
            </w14:solidFill>
          </w14:textFill>
        </w:rPr>
        <w:t>）参加采购活动前</w:t>
      </w:r>
      <w:r>
        <w:rPr>
          <w:rFonts w:hAnsi="宋体"/>
          <w:color w:val="000000" w:themeColor="text1"/>
          <w:highlight w:val="none"/>
          <w14:textFill>
            <w14:solidFill>
              <w14:schemeClr w14:val="tx1"/>
            </w14:solidFill>
          </w14:textFill>
        </w:rPr>
        <w:t>3</w:t>
      </w:r>
      <w:r>
        <w:rPr>
          <w:rFonts w:hint="eastAsia" w:hAnsi="宋体"/>
          <w:color w:val="000000" w:themeColor="text1"/>
          <w:highlight w:val="none"/>
          <w14:textFill>
            <w14:solidFill>
              <w14:schemeClr w14:val="tx1"/>
            </w14:solidFill>
          </w14:textFill>
        </w:rPr>
        <w:t>年内担任供应商的董事、监事；</w:t>
      </w:r>
    </w:p>
    <w:p w14:paraId="5DF68C44">
      <w:pPr>
        <w:spacing w:line="360" w:lineRule="auto"/>
        <w:ind w:firstLine="420" w:firstLineChars="20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3</w:t>
      </w:r>
      <w:r>
        <w:rPr>
          <w:rFonts w:hint="eastAsia" w:hAnsi="宋体"/>
          <w:color w:val="000000" w:themeColor="text1"/>
          <w:highlight w:val="none"/>
          <w14:textFill>
            <w14:solidFill>
              <w14:schemeClr w14:val="tx1"/>
            </w14:solidFill>
          </w14:textFill>
        </w:rPr>
        <w:t>）参加采购活动前</w:t>
      </w:r>
      <w:r>
        <w:rPr>
          <w:rFonts w:hAnsi="宋体"/>
          <w:color w:val="000000" w:themeColor="text1"/>
          <w:highlight w:val="none"/>
          <w14:textFill>
            <w14:solidFill>
              <w14:schemeClr w14:val="tx1"/>
            </w14:solidFill>
          </w14:textFill>
        </w:rPr>
        <w:t>3</w:t>
      </w:r>
      <w:r>
        <w:rPr>
          <w:rFonts w:hint="eastAsia" w:hAnsi="宋体"/>
          <w:color w:val="000000" w:themeColor="text1"/>
          <w:highlight w:val="none"/>
          <w14:textFill>
            <w14:solidFill>
              <w14:schemeClr w14:val="tx1"/>
            </w14:solidFill>
          </w14:textFill>
        </w:rPr>
        <w:t>年内是供应商的控股股东或者实际控制人；</w:t>
      </w:r>
    </w:p>
    <w:p w14:paraId="56700017">
      <w:pPr>
        <w:spacing w:line="360" w:lineRule="auto"/>
        <w:ind w:firstLine="420" w:firstLineChars="20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4</w:t>
      </w:r>
      <w:r>
        <w:rPr>
          <w:rFonts w:hint="eastAsia" w:hAnsi="宋体"/>
          <w:color w:val="000000" w:themeColor="text1"/>
          <w:highlight w:val="none"/>
          <w14:textFill>
            <w14:solidFill>
              <w14:schemeClr w14:val="tx1"/>
            </w14:solidFill>
          </w14:textFill>
        </w:rPr>
        <w:t>）与供应商的法定代表人或者负责人有夫妻、直系血亲、三代以内旁系血亲或者近姻亲关系；</w:t>
      </w:r>
    </w:p>
    <w:p w14:paraId="21C06812">
      <w:pPr>
        <w:spacing w:line="360" w:lineRule="auto"/>
        <w:ind w:firstLine="420" w:firstLineChars="20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5</w:t>
      </w:r>
      <w:r>
        <w:rPr>
          <w:rFonts w:hint="eastAsia" w:hAnsi="宋体"/>
          <w:color w:val="000000" w:themeColor="text1"/>
          <w:highlight w:val="none"/>
          <w14:textFill>
            <w14:solidFill>
              <w14:schemeClr w14:val="tx1"/>
            </w14:solidFill>
          </w14:textFill>
        </w:rPr>
        <w:t>）与供应商有其他可能影响政府采购活动公平、公正进行的关系。</w:t>
      </w:r>
    </w:p>
    <w:p w14:paraId="6D653BB9">
      <w:pPr>
        <w:spacing w:line="360" w:lineRule="auto"/>
        <w:ind w:firstLine="420" w:firstLineChars="20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5FB12975">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9.2有下列情形之一的视为投标人相互串通投标，投标文件将被视为无效：</w:t>
      </w:r>
    </w:p>
    <w:p w14:paraId="2A905415">
      <w:pPr>
        <w:spacing w:line="360" w:lineRule="auto"/>
        <w:ind w:firstLine="422" w:firstLineChars="200"/>
        <w:rPr>
          <w:rFonts w:hint="eastAsia" w:hAnsi="宋体"/>
          <w:b/>
          <w:color w:val="000000" w:themeColor="text1"/>
          <w:highlight w:val="none"/>
          <w14:textFill>
            <w14:solidFill>
              <w14:schemeClr w14:val="tx1"/>
            </w14:solidFill>
          </w14:textFill>
        </w:rPr>
      </w:pPr>
      <w:r>
        <w:rPr>
          <w:rFonts w:hint="eastAsia" w:hAnsi="宋体"/>
          <w:b/>
          <w:color w:val="000000" w:themeColor="text1"/>
          <w:highlight w:val="none"/>
          <w14:textFill>
            <w14:solidFill>
              <w14:schemeClr w14:val="tx1"/>
            </w14:solidFill>
          </w14:textFill>
        </w:rPr>
        <w:t>（</w:t>
      </w:r>
      <w:r>
        <w:rPr>
          <w:rFonts w:hAnsi="宋体"/>
          <w:b/>
          <w:color w:val="000000" w:themeColor="text1"/>
          <w:highlight w:val="none"/>
          <w14:textFill>
            <w14:solidFill>
              <w14:schemeClr w14:val="tx1"/>
            </w14:solidFill>
          </w14:textFill>
        </w:rPr>
        <w:t>1</w:t>
      </w:r>
      <w:r>
        <w:rPr>
          <w:rFonts w:hint="eastAsia" w:hAnsi="宋体"/>
          <w:b/>
          <w:color w:val="000000" w:themeColor="text1"/>
          <w:highlight w:val="none"/>
          <w14:textFill>
            <w14:solidFill>
              <w14:schemeClr w14:val="tx1"/>
            </w14:solidFill>
          </w14:textFill>
        </w:rPr>
        <w:t>）不同投标人的投标文件由同一单位或者个人编制；或者不同投标人报名的</w:t>
      </w:r>
      <w:r>
        <w:rPr>
          <w:rFonts w:hAnsi="宋体"/>
          <w:b/>
          <w:color w:val="000000" w:themeColor="text1"/>
          <w:highlight w:val="none"/>
          <w14:textFill>
            <w14:solidFill>
              <w14:schemeClr w14:val="tx1"/>
            </w14:solidFill>
          </w14:textFill>
        </w:rPr>
        <w:t>IP</w:t>
      </w:r>
      <w:r>
        <w:rPr>
          <w:rFonts w:hint="eastAsia" w:hAnsi="宋体"/>
          <w:b/>
          <w:color w:val="000000" w:themeColor="text1"/>
          <w:highlight w:val="none"/>
          <w14:textFill>
            <w14:solidFill>
              <w14:schemeClr w14:val="tx1"/>
            </w14:solidFill>
          </w14:textFill>
        </w:rPr>
        <w:t>地址一致的；或者编制标书硬件设备</w:t>
      </w:r>
      <w:r>
        <w:rPr>
          <w:rFonts w:hAnsi="宋体"/>
          <w:b/>
          <w:color w:val="000000" w:themeColor="text1"/>
          <w:highlight w:val="none"/>
          <w14:textFill>
            <w14:solidFill>
              <w14:schemeClr w14:val="tx1"/>
            </w14:solidFill>
          </w14:textFill>
        </w:rPr>
        <w:t>CPU</w:t>
      </w:r>
      <w:r>
        <w:rPr>
          <w:rFonts w:hint="eastAsia" w:hAnsi="宋体"/>
          <w:b/>
          <w:color w:val="000000" w:themeColor="text1"/>
          <w:highlight w:val="none"/>
          <w14:textFill>
            <w14:solidFill>
              <w14:schemeClr w14:val="tx1"/>
            </w14:solidFill>
          </w14:textFill>
        </w:rPr>
        <w:t>编号、硬盘编号、网卡地址一致的情况。（供应商IP地址、硬件设备CPU编号、硬盘编号、网卡地址等数据相似异常以广西政府采购云平台解密文件后信息提示为准）</w:t>
      </w:r>
    </w:p>
    <w:p w14:paraId="7DF676A7">
      <w:pPr>
        <w:spacing w:line="360" w:lineRule="auto"/>
        <w:ind w:firstLine="422" w:firstLineChars="200"/>
        <w:rPr>
          <w:rFonts w:hint="eastAsia" w:hAnsi="宋体"/>
          <w:b/>
          <w:color w:val="000000" w:themeColor="text1"/>
          <w:highlight w:val="none"/>
          <w14:textFill>
            <w14:solidFill>
              <w14:schemeClr w14:val="tx1"/>
            </w14:solidFill>
          </w14:textFill>
        </w:rPr>
      </w:pPr>
      <w:r>
        <w:rPr>
          <w:rFonts w:hint="eastAsia" w:hAnsi="宋体"/>
          <w:b/>
          <w:color w:val="000000" w:themeColor="text1"/>
          <w:highlight w:val="none"/>
          <w14:textFill>
            <w14:solidFill>
              <w14:schemeClr w14:val="tx1"/>
            </w14:solidFill>
          </w14:textFill>
        </w:rPr>
        <w:t>（</w:t>
      </w:r>
      <w:r>
        <w:rPr>
          <w:rFonts w:hAnsi="宋体"/>
          <w:b/>
          <w:color w:val="000000" w:themeColor="text1"/>
          <w:highlight w:val="none"/>
          <w14:textFill>
            <w14:solidFill>
              <w14:schemeClr w14:val="tx1"/>
            </w14:solidFill>
          </w14:textFill>
        </w:rPr>
        <w:t>2</w:t>
      </w:r>
      <w:r>
        <w:rPr>
          <w:rFonts w:hint="eastAsia" w:hAnsi="宋体"/>
          <w:b/>
          <w:color w:val="000000" w:themeColor="text1"/>
          <w:highlight w:val="none"/>
          <w14:textFill>
            <w14:solidFill>
              <w14:schemeClr w14:val="tx1"/>
            </w14:solidFill>
          </w14:textFill>
        </w:rPr>
        <w:t>）不同投标人委托同一单位或者个人办理投标事宜；</w:t>
      </w:r>
    </w:p>
    <w:p w14:paraId="7332DA61">
      <w:pPr>
        <w:spacing w:line="360" w:lineRule="auto"/>
        <w:ind w:firstLine="422" w:firstLineChars="200"/>
        <w:rPr>
          <w:rFonts w:hint="eastAsia" w:hAnsi="宋体"/>
          <w:b/>
          <w:color w:val="000000" w:themeColor="text1"/>
          <w:highlight w:val="none"/>
          <w14:textFill>
            <w14:solidFill>
              <w14:schemeClr w14:val="tx1"/>
            </w14:solidFill>
          </w14:textFill>
        </w:rPr>
      </w:pPr>
      <w:r>
        <w:rPr>
          <w:rFonts w:hint="eastAsia" w:hAnsi="宋体"/>
          <w:b/>
          <w:color w:val="000000" w:themeColor="text1"/>
          <w:highlight w:val="none"/>
          <w14:textFill>
            <w14:solidFill>
              <w14:schemeClr w14:val="tx1"/>
            </w14:solidFill>
          </w14:textFill>
        </w:rPr>
        <w:t>（</w:t>
      </w:r>
      <w:r>
        <w:rPr>
          <w:rFonts w:hAnsi="宋体"/>
          <w:b/>
          <w:color w:val="000000" w:themeColor="text1"/>
          <w:highlight w:val="none"/>
          <w14:textFill>
            <w14:solidFill>
              <w14:schemeClr w14:val="tx1"/>
            </w14:solidFill>
          </w14:textFill>
        </w:rPr>
        <w:t>3</w:t>
      </w:r>
      <w:r>
        <w:rPr>
          <w:rFonts w:hint="eastAsia" w:hAnsi="宋体"/>
          <w:b/>
          <w:color w:val="000000" w:themeColor="text1"/>
          <w:highlight w:val="none"/>
          <w14:textFill>
            <w14:solidFill>
              <w14:schemeClr w14:val="tx1"/>
            </w14:solidFill>
          </w14:textFill>
        </w:rPr>
        <w:t>）不同的投标人的投标文件载明的项目管理员为同一个人；</w:t>
      </w:r>
    </w:p>
    <w:p w14:paraId="00F0A2DE">
      <w:pPr>
        <w:spacing w:line="360" w:lineRule="auto"/>
        <w:ind w:firstLine="422" w:firstLineChars="200"/>
        <w:rPr>
          <w:rFonts w:hint="eastAsia" w:hAnsi="宋体"/>
          <w:b/>
          <w:color w:val="000000" w:themeColor="text1"/>
          <w:highlight w:val="none"/>
          <w14:textFill>
            <w14:solidFill>
              <w14:schemeClr w14:val="tx1"/>
            </w14:solidFill>
          </w14:textFill>
        </w:rPr>
      </w:pPr>
      <w:r>
        <w:rPr>
          <w:rFonts w:hint="eastAsia" w:hAnsi="宋体"/>
          <w:b/>
          <w:color w:val="000000" w:themeColor="text1"/>
          <w:highlight w:val="none"/>
          <w14:textFill>
            <w14:solidFill>
              <w14:schemeClr w14:val="tx1"/>
            </w14:solidFill>
          </w14:textFill>
        </w:rPr>
        <w:t>（</w:t>
      </w:r>
      <w:r>
        <w:rPr>
          <w:rFonts w:hAnsi="宋体"/>
          <w:b/>
          <w:color w:val="000000" w:themeColor="text1"/>
          <w:highlight w:val="none"/>
          <w14:textFill>
            <w14:solidFill>
              <w14:schemeClr w14:val="tx1"/>
            </w14:solidFill>
          </w14:textFill>
        </w:rPr>
        <w:t>4</w:t>
      </w:r>
      <w:r>
        <w:rPr>
          <w:rFonts w:hint="eastAsia" w:hAnsi="宋体"/>
          <w:b/>
          <w:color w:val="000000" w:themeColor="text1"/>
          <w:highlight w:val="none"/>
          <w14:textFill>
            <w14:solidFill>
              <w14:schemeClr w14:val="tx1"/>
            </w14:solidFill>
          </w14:textFill>
        </w:rPr>
        <w:t>）不同投标人的电子或纸质投标文件异常一致或者投标报价呈规律性差异；</w:t>
      </w:r>
    </w:p>
    <w:p w14:paraId="2AA4DA38">
      <w:pPr>
        <w:spacing w:line="360" w:lineRule="auto"/>
        <w:ind w:firstLine="422" w:firstLineChars="200"/>
        <w:rPr>
          <w:rFonts w:hint="eastAsia" w:hAnsi="宋体"/>
          <w:b/>
          <w:color w:val="000000" w:themeColor="text1"/>
          <w:highlight w:val="none"/>
          <w14:textFill>
            <w14:solidFill>
              <w14:schemeClr w14:val="tx1"/>
            </w14:solidFill>
          </w14:textFill>
        </w:rPr>
      </w:pPr>
      <w:r>
        <w:rPr>
          <w:rFonts w:hint="eastAsia" w:hAnsi="宋体"/>
          <w:b/>
          <w:color w:val="000000" w:themeColor="text1"/>
          <w:highlight w:val="none"/>
          <w14:textFill>
            <w14:solidFill>
              <w14:schemeClr w14:val="tx1"/>
            </w14:solidFill>
          </w14:textFill>
        </w:rPr>
        <w:t>（</w:t>
      </w:r>
      <w:r>
        <w:rPr>
          <w:rFonts w:hAnsi="宋体"/>
          <w:b/>
          <w:color w:val="000000" w:themeColor="text1"/>
          <w:highlight w:val="none"/>
          <w14:textFill>
            <w14:solidFill>
              <w14:schemeClr w14:val="tx1"/>
            </w14:solidFill>
          </w14:textFill>
        </w:rPr>
        <w:t>5</w:t>
      </w:r>
      <w:r>
        <w:rPr>
          <w:rFonts w:hint="eastAsia" w:hAnsi="宋体"/>
          <w:b/>
          <w:color w:val="000000" w:themeColor="text1"/>
          <w:highlight w:val="none"/>
          <w14:textFill>
            <w14:solidFill>
              <w14:schemeClr w14:val="tx1"/>
            </w14:solidFill>
          </w14:textFill>
        </w:rPr>
        <w:t>）不同投标人的纸质投标文件相互混装；</w:t>
      </w:r>
    </w:p>
    <w:p w14:paraId="11545956">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9.3供应商有下列情形之一的，属于恶意串通行为，将报同级监督管理部门：</w:t>
      </w:r>
    </w:p>
    <w:p w14:paraId="6BF3DFB1">
      <w:pPr>
        <w:spacing w:line="360" w:lineRule="auto"/>
        <w:ind w:firstLine="420" w:firstLineChars="20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1</w:t>
      </w:r>
      <w:r>
        <w:rPr>
          <w:rFonts w:hint="eastAsia" w:hAnsi="宋体"/>
          <w:color w:val="000000" w:themeColor="text1"/>
          <w:highlight w:val="none"/>
          <w14:textFill>
            <w14:solidFill>
              <w14:schemeClr w14:val="tx1"/>
            </w14:solidFill>
          </w14:textFill>
        </w:rPr>
        <w:t>）供应商直接或者间接从采购人或者采购代理机构处获得其他供应商的相关信息并修改其投标文件或者投标文件；</w:t>
      </w:r>
    </w:p>
    <w:p w14:paraId="05D96847">
      <w:pPr>
        <w:spacing w:line="360" w:lineRule="auto"/>
        <w:ind w:firstLine="420" w:firstLineChars="20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2</w:t>
      </w:r>
      <w:r>
        <w:rPr>
          <w:rFonts w:hint="eastAsia" w:hAnsi="宋体"/>
          <w:color w:val="000000" w:themeColor="text1"/>
          <w:highlight w:val="none"/>
          <w14:textFill>
            <w14:solidFill>
              <w14:schemeClr w14:val="tx1"/>
            </w14:solidFill>
          </w14:textFill>
        </w:rPr>
        <w:t>）供应商按照采购人或者采购代理机构的授意撤换、修改投标文件或者投标文件；</w:t>
      </w:r>
    </w:p>
    <w:p w14:paraId="008214EF">
      <w:pPr>
        <w:spacing w:line="360" w:lineRule="auto"/>
        <w:ind w:firstLine="420" w:firstLineChars="20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3</w:t>
      </w:r>
      <w:r>
        <w:rPr>
          <w:rFonts w:hint="eastAsia" w:hAnsi="宋体"/>
          <w:color w:val="000000" w:themeColor="text1"/>
          <w:highlight w:val="none"/>
          <w14:textFill>
            <w14:solidFill>
              <w14:schemeClr w14:val="tx1"/>
            </w14:solidFill>
          </w14:textFill>
        </w:rPr>
        <w:t>）供应商之间协商报价、技术方案等投标文件或者投标文件的实质性内容；</w:t>
      </w:r>
    </w:p>
    <w:p w14:paraId="1969BD97">
      <w:pPr>
        <w:spacing w:line="360" w:lineRule="auto"/>
        <w:ind w:firstLine="420" w:firstLineChars="20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4</w:t>
      </w:r>
      <w:r>
        <w:rPr>
          <w:rFonts w:hint="eastAsia" w:hAnsi="宋体"/>
          <w:color w:val="000000" w:themeColor="text1"/>
          <w:highlight w:val="none"/>
          <w14:textFill>
            <w14:solidFill>
              <w14:schemeClr w14:val="tx1"/>
            </w14:solidFill>
          </w14:textFill>
        </w:rPr>
        <w:t>）属于同一集团、协会、商会等组织成员的供应商按照该组织要求协同参加政府采购活动；</w:t>
      </w:r>
    </w:p>
    <w:p w14:paraId="089AF625">
      <w:pPr>
        <w:spacing w:line="360" w:lineRule="auto"/>
        <w:ind w:firstLine="420" w:firstLineChars="20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5</w:t>
      </w:r>
      <w:r>
        <w:rPr>
          <w:rFonts w:hint="eastAsia" w:hAnsi="宋体"/>
          <w:color w:val="000000" w:themeColor="text1"/>
          <w:highlight w:val="none"/>
          <w14:textFill>
            <w14:solidFill>
              <w14:schemeClr w14:val="tx1"/>
            </w14:solidFill>
          </w14:textFill>
        </w:rPr>
        <w:t>）供应商之间事先约定一致抬高或者压低投标报价，或者在招标项目中事先约定轮流以高价位或者低价位中标，或者事先约定由某一特定供应商中标，然后再参加投标；</w:t>
      </w:r>
    </w:p>
    <w:p w14:paraId="3BE18F78">
      <w:pPr>
        <w:spacing w:line="360" w:lineRule="auto"/>
        <w:ind w:firstLine="420" w:firstLineChars="20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6</w:t>
      </w:r>
      <w:r>
        <w:rPr>
          <w:rFonts w:hint="eastAsia" w:hAnsi="宋体"/>
          <w:color w:val="000000" w:themeColor="text1"/>
          <w:highlight w:val="none"/>
          <w14:textFill>
            <w14:solidFill>
              <w14:schemeClr w14:val="tx1"/>
            </w14:solidFill>
          </w14:textFill>
        </w:rPr>
        <w:t>）供应商之间商定部分供应商放弃参加政府采购活动或者放弃中标；</w:t>
      </w:r>
    </w:p>
    <w:p w14:paraId="5749BC41">
      <w:pPr>
        <w:spacing w:line="360" w:lineRule="auto"/>
        <w:ind w:firstLine="420" w:firstLineChars="20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7</w:t>
      </w:r>
      <w:r>
        <w:rPr>
          <w:rFonts w:hint="eastAsia" w:hAnsi="宋体"/>
          <w:color w:val="000000" w:themeColor="text1"/>
          <w:highlight w:val="none"/>
          <w14:textFill>
            <w14:solidFill>
              <w14:schemeClr w14:val="tx1"/>
            </w14:solidFill>
          </w14:textFill>
        </w:rPr>
        <w:t>）供应商与采购人或者采购代理机构之间、供应商相互之间，为谋求特定供应商中标或者排斥其他供应商的其他串通行为。</w:t>
      </w:r>
    </w:p>
    <w:p w14:paraId="42C8010D">
      <w:pPr>
        <w:pStyle w:val="10"/>
        <w:snapToGrid w:val="0"/>
        <w:spacing w:line="360" w:lineRule="auto"/>
        <w:ind w:left="2" w:leftChars="1" w:firstLine="422" w:firstLineChars="200"/>
        <w:rPr>
          <w:rFonts w:hint="eastAsia" w:hAnsi="宋体"/>
          <w:b/>
          <w:color w:val="000000" w:themeColor="text1"/>
          <w:highlight w:val="none"/>
          <w14:textFill>
            <w14:solidFill>
              <w14:schemeClr w14:val="tx1"/>
            </w14:solidFill>
          </w14:textFill>
        </w:rPr>
      </w:pPr>
    </w:p>
    <w:p w14:paraId="0DDD17BB">
      <w:pPr>
        <w:pStyle w:val="3"/>
        <w:keepNext w:val="0"/>
        <w:keepLines w:val="0"/>
        <w:spacing w:line="400" w:lineRule="exact"/>
        <w:jc w:val="center"/>
        <w:rPr>
          <w:color w:val="000000" w:themeColor="text1"/>
          <w:highlight w:val="none"/>
          <w14:textFill>
            <w14:solidFill>
              <w14:schemeClr w14:val="tx1"/>
            </w14:solidFill>
          </w14:textFill>
        </w:rPr>
      </w:pPr>
      <w:bookmarkStart w:id="96" w:name="_Toc254970675"/>
      <w:bookmarkStart w:id="97" w:name="_Toc254970534"/>
      <w:bookmarkStart w:id="98" w:name="_Toc5182"/>
      <w:r>
        <w:rPr>
          <w:rFonts w:hint="eastAsia"/>
          <w:color w:val="000000" w:themeColor="text1"/>
          <w:highlight w:val="none"/>
          <w14:textFill>
            <w14:solidFill>
              <w14:schemeClr w14:val="tx1"/>
            </w14:solidFill>
          </w14:textFill>
        </w:rPr>
        <w:t>二、招标文件</w:t>
      </w:r>
      <w:bookmarkEnd w:id="96"/>
      <w:bookmarkEnd w:id="97"/>
      <w:bookmarkEnd w:id="98"/>
    </w:p>
    <w:p w14:paraId="75E429C3">
      <w:pPr>
        <w:spacing w:line="360" w:lineRule="auto"/>
        <w:ind w:firstLine="480" w:firstLineChars="200"/>
        <w:rPr>
          <w:rFonts w:hint="eastAsia"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10.招标文件的组成</w:t>
      </w:r>
    </w:p>
    <w:p w14:paraId="4D230CF5">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第一章 招标公告；</w:t>
      </w:r>
    </w:p>
    <w:p w14:paraId="54B4FB3A">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第二章 采购需求； </w:t>
      </w:r>
    </w:p>
    <w:p w14:paraId="3E16D34F">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第三章 投标人须知；</w:t>
      </w:r>
    </w:p>
    <w:p w14:paraId="0CB5657A">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第四章 评标方法及评标标准；</w:t>
      </w:r>
    </w:p>
    <w:p w14:paraId="2602C2C0">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第五章 拟签订的合同文本；</w:t>
      </w:r>
    </w:p>
    <w:p w14:paraId="52F619E3">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第六章 投标文件格式；</w:t>
      </w:r>
    </w:p>
    <w:p w14:paraId="464C0703">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第七章 质疑、投诉材料格式</w:t>
      </w:r>
    </w:p>
    <w:p w14:paraId="6DB5C6FE">
      <w:pPr>
        <w:spacing w:line="360" w:lineRule="auto"/>
        <w:ind w:firstLine="420" w:firstLineChars="20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根据本章第</w:t>
      </w:r>
      <w:r>
        <w:rPr>
          <w:rFonts w:hAnsi="宋体"/>
          <w:color w:val="000000" w:themeColor="text1"/>
          <w:highlight w:val="none"/>
          <w14:textFill>
            <w14:solidFill>
              <w14:schemeClr w14:val="tx1"/>
            </w14:solidFill>
          </w14:textFill>
        </w:rPr>
        <w:t>11.1</w:t>
      </w:r>
      <w:r>
        <w:rPr>
          <w:rFonts w:hint="eastAsia" w:hAnsi="宋体"/>
          <w:color w:val="000000" w:themeColor="text1"/>
          <w:highlight w:val="none"/>
          <w14:textFill>
            <w14:solidFill>
              <w14:schemeClr w14:val="tx1"/>
            </w14:solidFill>
          </w14:textFill>
        </w:rPr>
        <w:t>项的规定对公开招标文件所做的澄清、修改，构成招标文件的组成部分。当公开招标文件与招标文件的澄清和修改就同一内容的表述不一致时，</w:t>
      </w:r>
      <w:r>
        <w:rPr>
          <w:rFonts w:hint="eastAsia"/>
          <w:color w:val="000000" w:themeColor="text1"/>
          <w:highlight w:val="none"/>
          <w14:textFill>
            <w14:solidFill>
              <w14:schemeClr w14:val="tx1"/>
            </w14:solidFill>
          </w14:textFill>
        </w:rPr>
        <w:t>以最后澄清或修改公告为准。</w:t>
      </w:r>
    </w:p>
    <w:p w14:paraId="719FF45C">
      <w:pPr>
        <w:spacing w:line="360" w:lineRule="auto"/>
        <w:ind w:firstLine="480" w:firstLineChars="200"/>
        <w:rPr>
          <w:rFonts w:hint="eastAsia"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11.招标文件的澄清、修改 、现场考察和答疑会</w:t>
      </w:r>
    </w:p>
    <w:p w14:paraId="206E5174">
      <w:pPr>
        <w:spacing w:line="360" w:lineRule="auto"/>
        <w:ind w:firstLine="422"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 xml:space="preserve"> 11.1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43379580">
      <w:pPr>
        <w:spacing w:line="360" w:lineRule="auto"/>
        <w:ind w:firstLine="420" w:firstLineChars="200"/>
        <w:rPr>
          <w:rFonts w:hint="eastAsia"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 xml:space="preserve">11.2 </w:t>
      </w:r>
      <w:r>
        <w:rPr>
          <w:rFonts w:hint="eastAsia" w:hAnsi="宋体"/>
          <w:color w:val="000000" w:themeColor="text1"/>
          <w:highlight w:val="none"/>
          <w14:textFill>
            <w14:solidFill>
              <w14:schemeClr w14:val="tx1"/>
            </w14:solidFill>
          </w14:textFill>
        </w:rPr>
        <w:t>投标人应认真审阅本公开招标文件，如有疑问，或发现其中有误或有要求不合理的，应在投标人须知前附表规定的</w:t>
      </w:r>
      <w:r>
        <w:rPr>
          <w:rFonts w:hint="eastAsia" w:cs="宋体"/>
          <w:color w:val="000000" w:themeColor="text1"/>
          <w:kern w:val="0"/>
          <w:szCs w:val="21"/>
          <w:highlight w:val="none"/>
          <w14:textFill>
            <w14:solidFill>
              <w14:schemeClr w14:val="tx1"/>
            </w14:solidFill>
          </w14:textFill>
        </w:rPr>
        <w:t>投标截止时间</w:t>
      </w:r>
      <w:r>
        <w:rPr>
          <w:rFonts w:hint="eastAsia" w:hAnsi="宋体"/>
          <w:color w:val="000000" w:themeColor="text1"/>
          <w:highlight w:val="none"/>
          <w14:textFill>
            <w14:solidFill>
              <w14:schemeClr w14:val="tx1"/>
            </w14:solidFill>
          </w14:textFill>
        </w:rPr>
        <w:t>前以书面形式要求采购人或采购代理机构对招标文件予以澄清；否则，由此产生的后果由投标人自行负责。</w:t>
      </w:r>
    </w:p>
    <w:p w14:paraId="466F187B">
      <w:pPr>
        <w:spacing w:line="360" w:lineRule="auto"/>
        <w:ind w:firstLine="420" w:firstLineChars="200"/>
        <w:rPr>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 xml:space="preserve">11.3 </w:t>
      </w:r>
      <w:r>
        <w:rPr>
          <w:rFonts w:hint="eastAsia" w:hAnsi="宋体"/>
          <w:color w:val="000000" w:themeColor="text1"/>
          <w:highlight w:val="none"/>
          <w14:textFill>
            <w14:solidFill>
              <w14:schemeClr w14:val="tx1"/>
            </w14:solidFill>
          </w14:textFill>
        </w:rPr>
        <w:t>采购人或者采购代理机构可以对已发出的招标文件进行必要的澄清或者修改。澄清或者修改的内容可能影响投标文件编制的，采购人或者采购代理机构应当在投标截止时间至少</w:t>
      </w:r>
      <w:r>
        <w:rPr>
          <w:rFonts w:hAnsi="宋体"/>
          <w:color w:val="000000" w:themeColor="text1"/>
          <w:highlight w:val="none"/>
          <w14:textFill>
            <w14:solidFill>
              <w14:schemeClr w14:val="tx1"/>
            </w14:solidFill>
          </w14:textFill>
        </w:rPr>
        <w:t>15</w:t>
      </w:r>
      <w:r>
        <w:rPr>
          <w:rFonts w:hint="eastAsia" w:hAnsi="宋体"/>
          <w:color w:val="000000" w:themeColor="text1"/>
          <w:highlight w:val="none"/>
          <w14:textFill>
            <w14:solidFill>
              <w14:schemeClr w14:val="tx1"/>
            </w14:solidFill>
          </w14:textFill>
        </w:rPr>
        <w:t>日前，以书面形式通知（在“</w:t>
      </w:r>
      <w:r>
        <w:rPr>
          <w:rFonts w:hint="eastAsia" w:hAnsi="宋体"/>
          <w:color w:val="000000" w:themeColor="text1"/>
          <w:szCs w:val="21"/>
          <w:highlight w:val="none"/>
          <w14:textFill>
            <w14:solidFill>
              <w14:schemeClr w14:val="tx1"/>
            </w14:solidFill>
          </w14:textFill>
        </w:rPr>
        <w:t>投标人须知前附表”</w:t>
      </w:r>
      <w:r>
        <w:rPr>
          <w:rFonts w:hint="eastAsia" w:hAnsi="宋体"/>
          <w:color w:val="000000" w:themeColor="text1"/>
          <w:highlight w:val="none"/>
          <w14:textFill>
            <w14:solidFill>
              <w14:schemeClr w14:val="tx1"/>
            </w14:solidFill>
          </w14:textFill>
        </w:rPr>
        <w:t>规定的政府采购信息发布媒体上发布更正公告及平台短信通知）所有获取招标文件的潜在投标人；不足</w:t>
      </w:r>
      <w:r>
        <w:rPr>
          <w:rFonts w:hAnsi="宋体"/>
          <w:color w:val="000000" w:themeColor="text1"/>
          <w:highlight w:val="none"/>
          <w14:textFill>
            <w14:solidFill>
              <w14:schemeClr w14:val="tx1"/>
            </w14:solidFill>
          </w14:textFill>
        </w:rPr>
        <w:t>15</w:t>
      </w:r>
      <w:r>
        <w:rPr>
          <w:rFonts w:hint="eastAsia" w:hAnsi="宋体"/>
          <w:color w:val="000000" w:themeColor="text1"/>
          <w:highlight w:val="none"/>
          <w14:textFill>
            <w14:solidFill>
              <w14:schemeClr w14:val="tx1"/>
            </w14:solidFill>
          </w14:textFill>
        </w:rPr>
        <w:t>日的，采购人或者采购代理机构应当顺延提交投标文件的截止时间。发出的澄清或者修改不影响投标文件编制的也应在截标前</w:t>
      </w:r>
      <w:r>
        <w:rPr>
          <w:rFonts w:hAnsi="宋体"/>
          <w:color w:val="000000" w:themeColor="text1"/>
          <w:highlight w:val="none"/>
          <w14:textFill>
            <w14:solidFill>
              <w14:schemeClr w14:val="tx1"/>
            </w14:solidFill>
          </w14:textFill>
        </w:rPr>
        <w:t>3</w:t>
      </w:r>
      <w:r>
        <w:rPr>
          <w:rFonts w:hint="eastAsia" w:hAnsi="宋体"/>
          <w:color w:val="000000" w:themeColor="text1"/>
          <w:highlight w:val="none"/>
          <w14:textFill>
            <w14:solidFill>
              <w14:schemeClr w14:val="tx1"/>
            </w14:solidFill>
          </w14:textFill>
        </w:rPr>
        <w:t>日发出。</w:t>
      </w:r>
    </w:p>
    <w:p w14:paraId="2F0AFD61">
      <w:pPr>
        <w:spacing w:line="360" w:lineRule="auto"/>
        <w:ind w:firstLine="420" w:firstLineChars="200"/>
        <w:rPr>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 xml:space="preserve">11.4 </w:t>
      </w:r>
      <w:r>
        <w:rPr>
          <w:rFonts w:hint="eastAsia"/>
          <w:color w:val="000000" w:themeColor="text1"/>
          <w:highlight w:val="none"/>
          <w14:textFill>
            <w14:solidFill>
              <w14:schemeClr w14:val="tx1"/>
            </w14:solidFill>
          </w14:textFill>
        </w:rPr>
        <w:t>采购人和采购代理机构可以视采购具体情况，变更投标截止时间和开标时间，将变更时间将在</w:t>
      </w:r>
      <w:r>
        <w:rPr>
          <w:rFonts w:hint="eastAsia" w:hAnsi="宋体"/>
          <w:color w:val="000000" w:themeColor="text1"/>
          <w:highlight w:val="none"/>
          <w14:textFill>
            <w14:solidFill>
              <w14:schemeClr w14:val="tx1"/>
            </w14:solidFill>
          </w14:textFill>
        </w:rPr>
        <w:t>“</w:t>
      </w:r>
      <w:r>
        <w:rPr>
          <w:rFonts w:hint="eastAsia" w:hAnsi="宋体"/>
          <w:color w:val="000000" w:themeColor="text1"/>
          <w:szCs w:val="21"/>
          <w:highlight w:val="none"/>
          <w14:textFill>
            <w14:solidFill>
              <w14:schemeClr w14:val="tx1"/>
            </w14:solidFill>
          </w14:textFill>
        </w:rPr>
        <w:t>投标人须知前附表”</w:t>
      </w:r>
      <w:r>
        <w:rPr>
          <w:rFonts w:hint="eastAsia" w:cs="宋体"/>
          <w:color w:val="000000" w:themeColor="text1"/>
          <w:kern w:val="0"/>
          <w:szCs w:val="21"/>
          <w:highlight w:val="none"/>
          <w14:textFill>
            <w14:solidFill>
              <w14:schemeClr w14:val="tx1"/>
            </w14:solidFill>
          </w14:textFill>
        </w:rPr>
        <w:t>规定的政府采购信息发布媒体上</w:t>
      </w:r>
      <w:r>
        <w:rPr>
          <w:rFonts w:hint="eastAsia"/>
          <w:color w:val="000000" w:themeColor="text1"/>
          <w:highlight w:val="none"/>
          <w14:textFill>
            <w14:solidFill>
              <w14:schemeClr w14:val="tx1"/>
            </w14:solidFill>
          </w14:textFill>
        </w:rPr>
        <w:t>发布更正公告。</w:t>
      </w:r>
    </w:p>
    <w:p w14:paraId="53A72BC8">
      <w:pPr>
        <w:spacing w:line="360" w:lineRule="auto"/>
        <w:ind w:firstLine="420" w:firstLineChars="200"/>
        <w:rPr>
          <w:rFonts w:hint="eastAsia"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11.</w:t>
      </w:r>
      <w:bookmarkStart w:id="99" w:name="_Hlk53134511"/>
      <w:r>
        <w:rPr>
          <w:rFonts w:hAnsi="宋体"/>
          <w:color w:val="000000" w:themeColor="text1"/>
          <w:highlight w:val="none"/>
          <w14:textFill>
            <w14:solidFill>
              <w14:schemeClr w14:val="tx1"/>
            </w14:solidFill>
          </w14:textFill>
        </w:rPr>
        <w:t>5</w:t>
      </w:r>
      <w:r>
        <w:rPr>
          <w:rFonts w:hint="eastAsia" w:hAnsi="宋体"/>
          <w:color w:val="000000" w:themeColor="text1"/>
          <w:highlight w:val="none"/>
          <w14:textFill>
            <w14:solidFill>
              <w14:schemeClr w14:val="tx1"/>
            </w14:solidFill>
          </w14:textFill>
        </w:rPr>
        <w:t>采购人或者采购代理机构可以在招标文件提供期限截止后，组织已获取招标文件的潜在投标人现场考察或者召开开标前答疑会，具体详见“投标人须知前附表”。</w:t>
      </w:r>
    </w:p>
    <w:bookmarkEnd w:id="99"/>
    <w:p w14:paraId="4F4784AD">
      <w:pPr>
        <w:pStyle w:val="3"/>
        <w:keepNext w:val="0"/>
        <w:keepLines w:val="0"/>
        <w:spacing w:line="400" w:lineRule="exact"/>
        <w:jc w:val="center"/>
        <w:rPr>
          <w:color w:val="000000" w:themeColor="text1"/>
          <w:highlight w:val="none"/>
          <w14:textFill>
            <w14:solidFill>
              <w14:schemeClr w14:val="tx1"/>
            </w14:solidFill>
          </w14:textFill>
        </w:rPr>
      </w:pPr>
      <w:bookmarkStart w:id="100" w:name="_Toc31942"/>
      <w:bookmarkStart w:id="101" w:name="_Toc254970676"/>
      <w:bookmarkStart w:id="102" w:name="_Toc254970535"/>
      <w:r>
        <w:rPr>
          <w:rFonts w:hint="eastAsia"/>
          <w:color w:val="000000" w:themeColor="text1"/>
          <w:highlight w:val="none"/>
          <w14:textFill>
            <w14:solidFill>
              <w14:schemeClr w14:val="tx1"/>
            </w14:solidFill>
          </w14:textFill>
        </w:rPr>
        <w:t>三、投标文件的编制</w:t>
      </w:r>
      <w:bookmarkEnd w:id="100"/>
      <w:bookmarkEnd w:id="101"/>
      <w:bookmarkEnd w:id="102"/>
    </w:p>
    <w:p w14:paraId="05B9C5B4">
      <w:pPr>
        <w:spacing w:line="360" w:lineRule="auto"/>
        <w:ind w:firstLine="480" w:firstLineChars="200"/>
        <w:rPr>
          <w:rFonts w:hint="eastAsia" w:ascii="黑体" w:hAnsi="黑体" w:eastAsia="黑体"/>
          <w:color w:val="000000" w:themeColor="text1"/>
          <w:sz w:val="24"/>
          <w:highlight w:val="none"/>
          <w14:textFill>
            <w14:solidFill>
              <w14:schemeClr w14:val="tx1"/>
            </w14:solidFill>
          </w14:textFill>
        </w:rPr>
      </w:pPr>
      <w:bookmarkStart w:id="103" w:name="_Toc254970536"/>
      <w:bookmarkStart w:id="104" w:name="_Toc254970677"/>
      <w:r>
        <w:rPr>
          <w:rFonts w:hint="eastAsia" w:ascii="黑体" w:hAnsi="黑体" w:eastAsia="黑体"/>
          <w:color w:val="000000" w:themeColor="text1"/>
          <w:sz w:val="24"/>
          <w:highlight w:val="none"/>
          <w14:textFill>
            <w14:solidFill>
              <w14:schemeClr w14:val="tx1"/>
            </w14:solidFill>
          </w14:textFill>
        </w:rPr>
        <w:t>12.投标文件的编制原则</w:t>
      </w:r>
    </w:p>
    <w:p w14:paraId="42E25099">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12.1投标人必须按照招标文件的要求编制投标文件。投标文件必须对招标文件提出的要求和条件作出明确响应。</w:t>
      </w:r>
    </w:p>
    <w:p w14:paraId="7F3ADEFC">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12.2投标人应根据自身实际情况如实响应招标文件，不得仅将招标文件内容简单复制粘贴作为投标响应，还应当提供相关证明材料，否则将作无效响应处理（定制采购项目不适用本条款）。对于重要技术条款或技术参数应当在投标文件中提供技术支持资料，技术支持资料以招标文件中规定的形式为准，否则将视为无效技术支持资料。</w:t>
      </w:r>
    </w:p>
    <w:p w14:paraId="10896ED9">
      <w:pPr>
        <w:spacing w:line="360" w:lineRule="auto"/>
        <w:ind w:firstLine="480" w:firstLineChars="200"/>
        <w:rPr>
          <w:rFonts w:hint="eastAsia"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13.投标文件的组成</w:t>
      </w:r>
      <w:bookmarkEnd w:id="103"/>
      <w:bookmarkEnd w:id="104"/>
    </w:p>
    <w:p w14:paraId="036E33B5">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13.1投标文件由报价文件、资格证明文件、商务文件、技术文件四部分组成。</w:t>
      </w:r>
    </w:p>
    <w:p w14:paraId="35C2550F">
      <w:pPr>
        <w:spacing w:line="360" w:lineRule="auto"/>
        <w:ind w:firstLine="420" w:firstLineChars="200"/>
        <w:rPr>
          <w:rFonts w:hint="eastAsia" w:ascii="宋体" w:hAnsi="宋体"/>
          <w:bCs/>
          <w:color w:val="000000" w:themeColor="text1"/>
          <w:szCs w:val="21"/>
          <w:highlight w:val="none"/>
          <w14:textFill>
            <w14:solidFill>
              <w14:schemeClr w14:val="tx1"/>
            </w14:solidFill>
          </w14:textFill>
        </w:rPr>
      </w:pPr>
      <w:bookmarkStart w:id="105" w:name="_13.2资格证明文件：具体材料见“投标人须知前附表”。"/>
      <w:bookmarkEnd w:id="105"/>
      <w:bookmarkStart w:id="106" w:name="_13.1报价文件:_具体材料见“投标人须知前附表”。"/>
      <w:bookmarkEnd w:id="106"/>
      <w:r>
        <w:rPr>
          <w:rFonts w:hint="eastAsia" w:ascii="宋体" w:hAnsi="宋体"/>
          <w:bCs/>
          <w:color w:val="000000" w:themeColor="text1"/>
          <w:szCs w:val="21"/>
          <w:highlight w:val="none"/>
          <w14:textFill>
            <w14:solidFill>
              <w14:schemeClr w14:val="tx1"/>
            </w14:solidFill>
          </w14:textFill>
        </w:rPr>
        <w:t>（1）资格证明文件：具体材料见“投标人须知前附表”。</w:t>
      </w:r>
    </w:p>
    <w:p w14:paraId="7B460407">
      <w:pPr>
        <w:spacing w:line="360" w:lineRule="auto"/>
        <w:ind w:firstLine="420" w:firstLineChars="200"/>
        <w:rPr>
          <w:rFonts w:hint="eastAsia" w:ascii="宋体" w:hAnsi="宋体"/>
          <w:bCs/>
          <w:color w:val="000000" w:themeColor="text1"/>
          <w:szCs w:val="21"/>
          <w:highlight w:val="none"/>
          <w14:textFill>
            <w14:solidFill>
              <w14:schemeClr w14:val="tx1"/>
            </w14:solidFill>
          </w14:textFill>
        </w:rPr>
      </w:pPr>
      <w:bookmarkStart w:id="107" w:name="_13.3商务文件:_具体材料见“投标人须知前附表”。"/>
      <w:bookmarkEnd w:id="107"/>
      <w:r>
        <w:rPr>
          <w:rFonts w:hint="eastAsia" w:ascii="宋体" w:hAnsi="宋体"/>
          <w:bCs/>
          <w:color w:val="000000" w:themeColor="text1"/>
          <w:szCs w:val="21"/>
          <w:highlight w:val="none"/>
          <w14:textFill>
            <w14:solidFill>
              <w14:schemeClr w14:val="tx1"/>
            </w14:solidFill>
          </w14:textFill>
        </w:rPr>
        <w:t>（2）商务文件：具体材料见“投标人须知前附表”。</w:t>
      </w:r>
    </w:p>
    <w:p w14:paraId="481569BE">
      <w:pPr>
        <w:spacing w:line="360" w:lineRule="auto"/>
        <w:ind w:firstLine="420" w:firstLineChars="200"/>
        <w:rPr>
          <w:rFonts w:hint="eastAsia" w:ascii="宋体" w:hAnsi="宋体"/>
          <w:bCs/>
          <w:color w:val="000000" w:themeColor="text1"/>
          <w:szCs w:val="21"/>
          <w:highlight w:val="none"/>
          <w14:textFill>
            <w14:solidFill>
              <w14:schemeClr w14:val="tx1"/>
            </w14:solidFill>
          </w14:textFill>
        </w:rPr>
      </w:pPr>
      <w:bookmarkStart w:id="108" w:name="_13.4技术文件：具体材料见“投标人须知前附表”。"/>
      <w:bookmarkEnd w:id="108"/>
      <w:r>
        <w:rPr>
          <w:rFonts w:hint="eastAsia" w:ascii="宋体" w:hAnsi="宋体"/>
          <w:bCs/>
          <w:color w:val="000000" w:themeColor="text1"/>
          <w:szCs w:val="21"/>
          <w:highlight w:val="none"/>
          <w14:textFill>
            <w14:solidFill>
              <w14:schemeClr w14:val="tx1"/>
            </w14:solidFill>
          </w14:textFill>
        </w:rPr>
        <w:t xml:space="preserve">（3）技术文件：具体材料见“投标人须知前附表”。 </w:t>
      </w:r>
    </w:p>
    <w:p w14:paraId="788678C2">
      <w:pPr>
        <w:spacing w:line="360" w:lineRule="auto"/>
        <w:ind w:firstLine="420" w:firstLineChars="200"/>
        <w:rPr>
          <w:rFonts w:hint="eastAsia"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（4）报价文件： 具体材料见“投标人须知前附表”。</w:t>
      </w:r>
    </w:p>
    <w:p w14:paraId="59D3A967">
      <w:pPr>
        <w:spacing w:line="360" w:lineRule="auto"/>
        <w:ind w:firstLine="420" w:firstLineChars="200"/>
        <w:rPr>
          <w:rFonts w:hint="eastAsia" w:ascii="宋体" w:hAnsi="宋体"/>
          <w:bCs/>
          <w:color w:val="000000" w:themeColor="text1"/>
          <w:szCs w:val="21"/>
          <w:highlight w:val="none"/>
          <w14:textFill>
            <w14:solidFill>
              <w14:schemeClr w14:val="tx1"/>
            </w14:solidFill>
          </w14:textFill>
        </w:rPr>
      </w:pPr>
      <w:bookmarkStart w:id="109" w:name="_13.5投标文件电子版：具体材料见“投标人须知前附表”。"/>
      <w:bookmarkEnd w:id="109"/>
      <w:r>
        <w:rPr>
          <w:rFonts w:hint="eastAsia" w:ascii="宋体" w:hAnsi="宋体"/>
          <w:bCs/>
          <w:color w:val="000000" w:themeColor="text1"/>
          <w:szCs w:val="21"/>
          <w:highlight w:val="none"/>
          <w14:textFill>
            <w14:solidFill>
              <w14:schemeClr w14:val="tx1"/>
            </w14:solidFill>
          </w14:textFill>
        </w:rPr>
        <w:t>13.2投标文件电子版：具体要求见本节19.投标文件编制。</w:t>
      </w:r>
    </w:p>
    <w:p w14:paraId="2816C93C">
      <w:pPr>
        <w:spacing w:line="360" w:lineRule="auto"/>
        <w:ind w:firstLine="480" w:firstLineChars="200"/>
        <w:rPr>
          <w:rFonts w:hint="eastAsia" w:ascii="黑体" w:hAnsi="黑体" w:eastAsia="黑体"/>
          <w:color w:val="000000" w:themeColor="text1"/>
          <w:sz w:val="24"/>
          <w:highlight w:val="none"/>
          <w14:textFill>
            <w14:solidFill>
              <w14:schemeClr w14:val="tx1"/>
            </w14:solidFill>
          </w14:textFill>
        </w:rPr>
      </w:pPr>
      <w:bookmarkStart w:id="110" w:name="_Toc254970537"/>
      <w:bookmarkStart w:id="111" w:name="_Toc254970678"/>
      <w:r>
        <w:rPr>
          <w:rFonts w:hint="eastAsia" w:ascii="黑体" w:hAnsi="黑体" w:eastAsia="黑体"/>
          <w:color w:val="000000" w:themeColor="text1"/>
          <w:sz w:val="24"/>
          <w:highlight w:val="none"/>
          <w14:textFill>
            <w14:solidFill>
              <w14:schemeClr w14:val="tx1"/>
            </w14:solidFill>
          </w14:textFill>
        </w:rPr>
        <w:t>14.投标文件的语言及计量</w:t>
      </w:r>
      <w:bookmarkEnd w:id="110"/>
      <w:bookmarkEnd w:id="111"/>
    </w:p>
    <w:p w14:paraId="0D32BD18">
      <w:pPr>
        <w:spacing w:line="360" w:lineRule="auto"/>
        <w:ind w:firstLine="420" w:firstLineChars="200"/>
        <w:rPr>
          <w:rFonts w:hint="eastAsia"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14.1语言文字</w:t>
      </w:r>
    </w:p>
    <w:p w14:paraId="6E8D0155">
      <w:pPr>
        <w:spacing w:line="360" w:lineRule="auto"/>
        <w:ind w:firstLine="420" w:firstLineChars="200"/>
        <w:rPr>
          <w:rFonts w:hint="eastAsia"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3278FBE3">
      <w:pPr>
        <w:spacing w:line="360" w:lineRule="auto"/>
        <w:ind w:firstLine="420" w:firstLineChars="200"/>
        <w:rPr>
          <w:rFonts w:hint="eastAsia"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14.2投标计量单位</w:t>
      </w:r>
    </w:p>
    <w:p w14:paraId="6663FD6B">
      <w:pPr>
        <w:spacing w:line="360" w:lineRule="auto"/>
        <w:ind w:firstLine="420" w:firstLineChars="200"/>
        <w:rPr>
          <w:rFonts w:hint="eastAsia"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招标文件已有明确规定的，使用招标文件规定的计量单位；招标文件没有规定的，应采用中华人民共和国法定计量单位，货币种类为人民币，否则视同未响应。</w:t>
      </w:r>
    </w:p>
    <w:p w14:paraId="24FDD66D">
      <w:pPr>
        <w:spacing w:line="360" w:lineRule="auto"/>
        <w:ind w:firstLine="480" w:firstLineChars="200"/>
        <w:rPr>
          <w:rFonts w:hint="eastAsia"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15.投标文件提交的风险</w:t>
      </w:r>
    </w:p>
    <w:p w14:paraId="3917E44C">
      <w:pPr>
        <w:spacing w:line="360" w:lineRule="auto"/>
        <w:ind w:firstLine="420" w:firstLineChars="200"/>
        <w:rPr>
          <w:rFonts w:hint="eastAsia" w:hAnsi="宋体"/>
          <w:b/>
          <w:bCs/>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投标文件分为资格文件、商务文件、技术文件、报价文件四部分（其中：商务文件与技术文件合并编辑成一个电子文档）。各投标人在编制投标文件时请按照招标文件规定的编排格式进行，不按要求提交齐全的文件、混乱的编排导致投标文件被误读或评标委员会查找不到有效文件是造成投标人投标文件无效的风险。</w:t>
      </w:r>
    </w:p>
    <w:p w14:paraId="649E0323">
      <w:pPr>
        <w:spacing w:line="360" w:lineRule="auto"/>
        <w:ind w:firstLine="480" w:firstLineChars="200"/>
        <w:rPr>
          <w:rFonts w:hint="eastAsia" w:ascii="黑体" w:hAnsi="黑体" w:eastAsia="黑体"/>
          <w:color w:val="000000" w:themeColor="text1"/>
          <w:sz w:val="24"/>
          <w:highlight w:val="none"/>
          <w14:textFill>
            <w14:solidFill>
              <w14:schemeClr w14:val="tx1"/>
            </w14:solidFill>
          </w14:textFill>
        </w:rPr>
      </w:pPr>
      <w:bookmarkStart w:id="112" w:name="_Toc254970679"/>
      <w:bookmarkStart w:id="113" w:name="_Toc254970538"/>
      <w:r>
        <w:rPr>
          <w:rFonts w:hint="eastAsia" w:ascii="黑体" w:hAnsi="黑体" w:eastAsia="黑体"/>
          <w:color w:val="000000" w:themeColor="text1"/>
          <w:sz w:val="24"/>
          <w:highlight w:val="none"/>
          <w14:textFill>
            <w14:solidFill>
              <w14:schemeClr w14:val="tx1"/>
            </w14:solidFill>
          </w14:textFill>
        </w:rPr>
        <w:t>16.投标报价</w:t>
      </w:r>
      <w:bookmarkEnd w:id="112"/>
      <w:bookmarkEnd w:id="113"/>
    </w:p>
    <w:p w14:paraId="1CEB3327">
      <w:pPr>
        <w:spacing w:line="360" w:lineRule="auto"/>
        <w:ind w:firstLine="420" w:firstLineChars="200"/>
        <w:rPr>
          <w:rFonts w:hint="eastAsia"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16.1投标报价应</w:t>
      </w:r>
      <w:r>
        <w:rPr>
          <w:rFonts w:hint="eastAsia" w:ascii="宋体" w:hAnsi="宋体"/>
          <w:bCs/>
          <w:color w:val="000000" w:themeColor="text1"/>
          <w:szCs w:val="20"/>
          <w:highlight w:val="none"/>
          <w14:textFill>
            <w14:solidFill>
              <w14:schemeClr w14:val="tx1"/>
            </w14:solidFill>
          </w14:textFill>
        </w:rPr>
        <w:t>按“第六章　投标文件格式”中“开标一览表”格式填写。</w:t>
      </w:r>
    </w:p>
    <w:p w14:paraId="0616260E">
      <w:pPr>
        <w:spacing w:line="360" w:lineRule="auto"/>
        <w:ind w:firstLine="420" w:firstLineChars="200"/>
        <w:rPr>
          <w:rFonts w:hint="eastAsia" w:ascii="宋体" w:hAnsi="宋体"/>
          <w:bCs/>
          <w:color w:val="000000" w:themeColor="text1"/>
          <w:szCs w:val="21"/>
          <w:highlight w:val="none"/>
          <w14:textFill>
            <w14:solidFill>
              <w14:schemeClr w14:val="tx1"/>
            </w14:solidFill>
          </w14:textFill>
        </w:rPr>
      </w:pPr>
      <w:bookmarkStart w:id="114" w:name="_16.2投标报价具体定义见投标人须知前附表。"/>
      <w:bookmarkEnd w:id="114"/>
      <w:r>
        <w:rPr>
          <w:rFonts w:hint="eastAsia" w:ascii="宋体" w:hAnsi="宋体"/>
          <w:bCs/>
          <w:color w:val="000000" w:themeColor="text1"/>
          <w:szCs w:val="21"/>
          <w:highlight w:val="none"/>
          <w14:textFill>
            <w14:solidFill>
              <w14:schemeClr w14:val="tx1"/>
            </w14:solidFill>
          </w14:textFill>
        </w:rPr>
        <w:t>16.2投标报价具体包括内容详见“投标人须知前附表”。</w:t>
      </w:r>
    </w:p>
    <w:p w14:paraId="1ABE941F">
      <w:pPr>
        <w:spacing w:line="360" w:lineRule="auto"/>
        <w:ind w:firstLine="420" w:firstLineChars="200"/>
        <w:rPr>
          <w:rFonts w:hint="eastAsia"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16.3投标人必须就所投每个分标的全部内容分别作完整唯一总价报价，不得存在漏项报价；投标人必须就所投分标的单项内容作唯一报价。</w:t>
      </w:r>
    </w:p>
    <w:p w14:paraId="1C45231C">
      <w:pPr>
        <w:spacing w:line="360" w:lineRule="auto"/>
        <w:ind w:firstLine="480" w:firstLineChars="200"/>
        <w:rPr>
          <w:rFonts w:hint="eastAsia"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17.投标有效期</w:t>
      </w:r>
    </w:p>
    <w:p w14:paraId="2360A557">
      <w:pPr>
        <w:spacing w:line="360" w:lineRule="auto"/>
        <w:ind w:firstLine="420" w:firstLineChars="200"/>
        <w:rPr>
          <w:rFonts w:hint="eastAsia" w:ascii="宋体" w:hAnsi="宋体"/>
          <w:bCs/>
          <w:color w:val="000000" w:themeColor="text1"/>
          <w:szCs w:val="21"/>
          <w:highlight w:val="none"/>
          <w14:textFill>
            <w14:solidFill>
              <w14:schemeClr w14:val="tx1"/>
            </w14:solidFill>
          </w14:textFill>
        </w:rPr>
      </w:pPr>
      <w:bookmarkStart w:id="115" w:name="_17.1投标有效期应按“投标人须知中的前附表”规定的期限。"/>
      <w:bookmarkEnd w:id="115"/>
      <w:r>
        <w:rPr>
          <w:rFonts w:hint="eastAsia" w:ascii="宋体" w:hAnsi="宋体"/>
          <w:bCs/>
          <w:color w:val="000000" w:themeColor="text1"/>
          <w:szCs w:val="21"/>
          <w:highlight w:val="none"/>
          <w14:textFill>
            <w14:solidFill>
              <w14:schemeClr w14:val="tx1"/>
            </w14:solidFill>
          </w14:textFill>
        </w:rPr>
        <w:t>17.1投标有效期是指为保证采购人有足够的时间在开标后完成评标、定标、合同签订等工作而要求投标人提交的投标文件在一定时间内保持有效的期限。</w:t>
      </w:r>
    </w:p>
    <w:p w14:paraId="4DB3CEF9">
      <w:pPr>
        <w:spacing w:line="360" w:lineRule="auto"/>
        <w:ind w:firstLine="420" w:firstLineChars="200"/>
        <w:rPr>
          <w:rFonts w:hint="eastAsia"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17.2</w:t>
      </w:r>
      <w:bookmarkStart w:id="116" w:name="_Toc254970681"/>
      <w:bookmarkStart w:id="117" w:name="_Toc254970540"/>
      <w:r>
        <w:rPr>
          <w:rFonts w:hint="eastAsia" w:ascii="宋体" w:hAnsi="宋体"/>
          <w:bCs/>
          <w:color w:val="000000" w:themeColor="text1"/>
          <w:szCs w:val="21"/>
          <w:highlight w:val="none"/>
          <w14:textFill>
            <w14:solidFill>
              <w14:schemeClr w14:val="tx1"/>
            </w14:solidFill>
          </w14:textFill>
        </w:rPr>
        <w:t xml:space="preserve"> 投标有效期应按规定的期限作出承诺，具体详见“投标人须知前附表”。</w:t>
      </w:r>
    </w:p>
    <w:p w14:paraId="06181488">
      <w:pPr>
        <w:spacing w:line="360" w:lineRule="auto"/>
        <w:ind w:firstLine="420" w:firstLineChars="200"/>
        <w:rPr>
          <w:rFonts w:hint="eastAsia"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17.3投标人的投标文件在投标有效期内均保持有效。</w:t>
      </w:r>
      <w:bookmarkEnd w:id="116"/>
      <w:bookmarkEnd w:id="117"/>
    </w:p>
    <w:p w14:paraId="64D8525C">
      <w:pPr>
        <w:spacing w:line="360" w:lineRule="auto"/>
        <w:ind w:firstLine="480" w:firstLineChars="200"/>
        <w:rPr>
          <w:rFonts w:hint="eastAsia" w:ascii="黑体" w:hAnsi="黑体" w:eastAsia="黑体"/>
          <w:color w:val="000000" w:themeColor="text1"/>
          <w:sz w:val="24"/>
          <w:highlight w:val="none"/>
          <w14:textFill>
            <w14:solidFill>
              <w14:schemeClr w14:val="tx1"/>
            </w14:solidFill>
          </w14:textFill>
        </w:rPr>
      </w:pPr>
      <w:bookmarkStart w:id="118" w:name="_18.投标保证金"/>
      <w:bookmarkEnd w:id="118"/>
      <w:bookmarkStart w:id="119" w:name="_Toc254970541"/>
      <w:bookmarkStart w:id="120" w:name="_Toc254970682"/>
      <w:r>
        <w:rPr>
          <w:rFonts w:hint="eastAsia" w:ascii="黑体" w:hAnsi="黑体" w:eastAsia="黑体"/>
          <w:color w:val="000000" w:themeColor="text1"/>
          <w:sz w:val="24"/>
          <w:highlight w:val="none"/>
          <w14:textFill>
            <w14:solidFill>
              <w14:schemeClr w14:val="tx1"/>
            </w14:solidFill>
          </w14:textFill>
        </w:rPr>
        <w:t>18.投标保证金</w:t>
      </w:r>
      <w:bookmarkEnd w:id="119"/>
      <w:bookmarkEnd w:id="120"/>
    </w:p>
    <w:p w14:paraId="59DC9306">
      <w:pPr>
        <w:spacing w:line="360" w:lineRule="auto"/>
        <w:ind w:firstLine="420" w:firstLineChars="200"/>
        <w:rPr>
          <w:rFonts w:hint="eastAsia" w:hAnsi="宋体"/>
          <w:color w:val="000000" w:themeColor="text1"/>
          <w:szCs w:val="21"/>
          <w:highlight w:val="none"/>
          <w14:textFill>
            <w14:solidFill>
              <w14:schemeClr w14:val="tx1"/>
            </w14:solidFill>
          </w14:textFill>
        </w:rPr>
      </w:pPr>
      <w:bookmarkStart w:id="121" w:name="_Toc254970542"/>
      <w:bookmarkStart w:id="122" w:name="_Toc254970683"/>
      <w:r>
        <w:rPr>
          <w:rFonts w:hint="eastAsia" w:hAnsi="宋体"/>
          <w:color w:val="000000" w:themeColor="text1"/>
          <w:szCs w:val="21"/>
          <w:highlight w:val="none"/>
          <w14:textFill>
            <w14:solidFill>
              <w14:schemeClr w14:val="tx1"/>
            </w14:solidFill>
          </w14:textFill>
        </w:rPr>
        <w:t>见“投标人须知前附表”。</w:t>
      </w:r>
    </w:p>
    <w:p w14:paraId="7E0133D4">
      <w:pPr>
        <w:spacing w:line="360" w:lineRule="auto"/>
        <w:ind w:firstLine="480" w:firstLineChars="200"/>
        <w:rPr>
          <w:rFonts w:hint="eastAsia"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19.投标文件的</w:t>
      </w:r>
      <w:bookmarkEnd w:id="121"/>
      <w:bookmarkEnd w:id="122"/>
      <w:r>
        <w:rPr>
          <w:rFonts w:hint="eastAsia" w:ascii="黑体" w:hAnsi="黑体" w:eastAsia="黑体"/>
          <w:color w:val="000000" w:themeColor="text1"/>
          <w:sz w:val="24"/>
          <w:highlight w:val="none"/>
          <w14:textFill>
            <w14:solidFill>
              <w14:schemeClr w14:val="tx1"/>
            </w14:solidFill>
          </w14:textFill>
        </w:rPr>
        <w:t>编制</w:t>
      </w:r>
    </w:p>
    <w:p w14:paraId="0F2E4660">
      <w:pPr>
        <w:spacing w:line="360" w:lineRule="auto"/>
        <w:ind w:firstLine="422" w:firstLineChars="200"/>
        <w:rPr>
          <w:rFonts w:hint="eastAsia" w:hAnsi="宋体"/>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 xml:space="preserve"> </w:t>
      </w:r>
      <w:r>
        <w:rPr>
          <w:rFonts w:hAnsi="宋体"/>
          <w:color w:val="000000" w:themeColor="text1"/>
          <w:szCs w:val="21"/>
          <w:highlight w:val="none"/>
          <w14:textFill>
            <w14:solidFill>
              <w14:schemeClr w14:val="tx1"/>
            </w14:solidFill>
          </w14:textFill>
        </w:rPr>
        <w:t>19.1</w:t>
      </w:r>
      <w:r>
        <w:rPr>
          <w:rFonts w:hint="eastAsia" w:hAnsi="宋体"/>
          <w:color w:val="000000" w:themeColor="text1"/>
          <w:szCs w:val="21"/>
          <w:highlight w:val="none"/>
          <w14:textFill>
            <w14:solidFill>
              <w14:schemeClr w14:val="tx1"/>
            </w14:solidFill>
          </w14:textFill>
        </w:rPr>
        <w:t>投标文件编制要求详见“投标人须知前附表”。投标人应按本招标文件规定的格式和顺序编制、装订投标文件并标注页码，投标文件内容不完整、编排混乱导致投标文件被误读、漏读或者查找不到相关内容的，由此引发的后果由投标人承担。</w:t>
      </w:r>
      <w:bookmarkStart w:id="123" w:name="_19.2投标文件应按报价文件、资格证明文件、商务文件、技术文件分别编制"/>
      <w:bookmarkEnd w:id="123"/>
      <w:r>
        <w:rPr>
          <w:rFonts w:hAnsi="宋体"/>
          <w:color w:val="000000" w:themeColor="text1"/>
          <w:szCs w:val="21"/>
          <w:highlight w:val="none"/>
          <w14:textFill>
            <w14:solidFill>
              <w14:schemeClr w14:val="tx1"/>
            </w14:solidFill>
          </w14:textFill>
        </w:rPr>
        <w:t xml:space="preserve"> </w:t>
      </w:r>
    </w:p>
    <w:p w14:paraId="7D4E9C2D">
      <w:pPr>
        <w:pStyle w:val="28"/>
        <w:snapToGrid w:val="0"/>
        <w:spacing w:before="0"/>
        <w:ind w:firstLine="420"/>
        <w:rPr>
          <w:rFonts w:hint="eastAsia" w:hAnsi="宋体"/>
          <w:color w:val="000000" w:themeColor="text1"/>
          <w:sz w:val="21"/>
          <w:szCs w:val="21"/>
          <w:highlight w:val="none"/>
          <w14:textFill>
            <w14:solidFill>
              <w14:schemeClr w14:val="tx1"/>
            </w14:solidFill>
          </w14:textFill>
        </w:rPr>
      </w:pPr>
      <w:r>
        <w:rPr>
          <w:rFonts w:hAnsi="宋体"/>
          <w:color w:val="000000" w:themeColor="text1"/>
          <w:sz w:val="21"/>
          <w:szCs w:val="21"/>
          <w:highlight w:val="none"/>
          <w14:textFill>
            <w14:solidFill>
              <w14:schemeClr w14:val="tx1"/>
            </w14:solidFill>
          </w14:textFill>
        </w:rPr>
        <w:t>19.2</w:t>
      </w:r>
      <w:r>
        <w:rPr>
          <w:rFonts w:hint="eastAsia" w:hAnsi="宋体"/>
          <w:color w:val="000000" w:themeColor="text1"/>
          <w:sz w:val="21"/>
          <w:szCs w:val="21"/>
          <w:highlight w:val="none"/>
          <w14:textFill>
            <w14:solidFill>
              <w14:schemeClr w14:val="tx1"/>
            </w14:solidFill>
          </w14:textFill>
        </w:rPr>
        <w:t>投标文件按照招标文件第六章格式要求在规定位置进行签署、盖章。投标人的投标文件未按照招标文件要求签署、盖章的，</w:t>
      </w:r>
      <w:r>
        <w:rPr>
          <w:rFonts w:hint="eastAsia" w:hAnsi="宋体"/>
          <w:b/>
          <w:color w:val="000000" w:themeColor="text1"/>
          <w:sz w:val="21"/>
          <w:szCs w:val="21"/>
          <w:highlight w:val="none"/>
          <w14:textFill>
            <w14:solidFill>
              <w14:schemeClr w14:val="tx1"/>
            </w14:solidFill>
          </w14:textFill>
        </w:rPr>
        <w:t>其投标无效。</w:t>
      </w:r>
      <w:r>
        <w:rPr>
          <w:rFonts w:hint="eastAsia" w:hAnsi="宋体"/>
          <w:color w:val="000000" w:themeColor="text1"/>
          <w:sz w:val="21"/>
          <w:szCs w:val="21"/>
          <w:highlight w:val="none"/>
          <w14:textFill>
            <w14:solidFill>
              <w14:schemeClr w14:val="tx1"/>
            </w14:solidFill>
          </w14:textFill>
        </w:rPr>
        <w:t>骑缝盖公章不视为在规定位置盖章。</w:t>
      </w:r>
    </w:p>
    <w:p w14:paraId="4BCA593E">
      <w:pPr>
        <w:pStyle w:val="28"/>
        <w:snapToGrid w:val="0"/>
        <w:spacing w:before="0"/>
        <w:ind w:firstLine="420"/>
        <w:rPr>
          <w:rFonts w:hint="eastAsia" w:hAnsi="宋体"/>
          <w:color w:val="000000" w:themeColor="text1"/>
          <w:sz w:val="21"/>
          <w:szCs w:val="21"/>
          <w:highlight w:val="none"/>
          <w14:textFill>
            <w14:solidFill>
              <w14:schemeClr w14:val="tx1"/>
            </w14:solidFill>
          </w14:textFill>
        </w:rPr>
      </w:pPr>
      <w:r>
        <w:rPr>
          <w:rFonts w:hAnsi="宋体"/>
          <w:color w:val="000000" w:themeColor="text1"/>
          <w:sz w:val="21"/>
          <w:szCs w:val="21"/>
          <w:highlight w:val="none"/>
          <w14:textFill>
            <w14:solidFill>
              <w14:schemeClr w14:val="tx1"/>
            </w14:solidFill>
          </w14:textFill>
        </w:rPr>
        <w:t>19.3</w:t>
      </w:r>
      <w:r>
        <w:rPr>
          <w:rFonts w:hint="eastAsia" w:hAnsi="宋体"/>
          <w:color w:val="000000" w:themeColor="text1"/>
          <w:sz w:val="21"/>
          <w:szCs w:val="21"/>
          <w:highlight w:val="none"/>
          <w14:textFill>
            <w14:solidFill>
              <w14:schemeClr w14:val="tx1"/>
            </w14:solidFill>
          </w14:textFill>
        </w:rPr>
        <w:t>为确保网上操作合法、有效和安全，投标人应当在投标截止时间前完成在广西政府采购云平台的身份认证，确保在电子投标过程中能够对相关数据电文进行加密和使用电子签名。</w:t>
      </w:r>
    </w:p>
    <w:p w14:paraId="2CCE72C5">
      <w:pPr>
        <w:spacing w:line="360" w:lineRule="auto"/>
        <w:ind w:firstLine="422"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19.4投标文件中标注的投标人名称应与主体资格证明（如营业执照、事业单位法人证书、执业许可证、自然人身份证等）及公章一致，</w:t>
      </w:r>
      <w:r>
        <w:rPr>
          <w:rFonts w:hint="eastAsia" w:ascii="宋体" w:hAnsi="宋体"/>
          <w:color w:val="000000" w:themeColor="text1"/>
          <w:szCs w:val="21"/>
          <w:highlight w:val="none"/>
          <w14:textFill>
            <w14:solidFill>
              <w14:schemeClr w14:val="tx1"/>
            </w14:solidFill>
          </w14:textFill>
        </w:rPr>
        <w:t>否则作无效投标处理</w:t>
      </w:r>
      <w:r>
        <w:rPr>
          <w:rFonts w:hint="eastAsia" w:ascii="宋体" w:hAnsi="宋体"/>
          <w:b/>
          <w:color w:val="000000" w:themeColor="text1"/>
          <w:szCs w:val="21"/>
          <w:highlight w:val="none"/>
          <w14:textFill>
            <w14:solidFill>
              <w14:schemeClr w14:val="tx1"/>
            </w14:solidFill>
          </w14:textFill>
        </w:rPr>
        <w:t>。</w:t>
      </w:r>
    </w:p>
    <w:p w14:paraId="0715C1D7">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 xml:space="preserve"> 19.5</w:t>
      </w:r>
      <w:r>
        <w:rPr>
          <w:rFonts w:hint="eastAsia" w:hAnsi="宋体"/>
          <w:color w:val="000000" w:themeColor="text1"/>
          <w:szCs w:val="21"/>
          <w:highlight w:val="none"/>
          <w14:textFill>
            <w14:solidFill>
              <w14:schemeClr w14:val="tx1"/>
            </w14:solidFill>
          </w14:textFill>
        </w:rPr>
        <w:t>投标文件应避免涂改、行间插字或者删除，</w:t>
      </w:r>
      <w:r>
        <w:rPr>
          <w:rFonts w:hint="eastAsia" w:ascii="宋体" w:hAnsi="宋体" w:cs="宋体"/>
          <w:b/>
          <w:color w:val="000000" w:themeColor="text1"/>
          <w:szCs w:val="21"/>
          <w:highlight w:val="none"/>
          <w14:textFill>
            <w14:solidFill>
              <w14:schemeClr w14:val="tx1"/>
            </w14:solidFill>
          </w14:textFill>
        </w:rPr>
        <w:t>否则其投标无效。</w:t>
      </w:r>
    </w:p>
    <w:p w14:paraId="68BA1983">
      <w:pPr>
        <w:spacing w:line="360" w:lineRule="auto"/>
        <w:ind w:firstLine="525" w:firstLineChars="250"/>
        <w:rPr>
          <w:rFonts w:hint="eastAsia"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 xml:space="preserve">19.6 </w:t>
      </w:r>
      <w:r>
        <w:rPr>
          <w:rFonts w:hint="eastAsia" w:hAnsi="宋体"/>
          <w:color w:val="000000" w:themeColor="text1"/>
          <w:highlight w:val="none"/>
          <w14:textFill>
            <w14:solidFill>
              <w14:schemeClr w14:val="tx1"/>
            </w14:solidFill>
          </w14:textFill>
        </w:rPr>
        <w:t>对招标文件的实质性要求和条件作出响应是指投标人必须对招标文件中标注为实质性要求和条件的</w:t>
      </w:r>
      <w:r>
        <w:rPr>
          <w:rFonts w:hint="eastAsia"/>
          <w:color w:val="000000" w:themeColor="text1"/>
          <w:szCs w:val="21"/>
          <w:highlight w:val="none"/>
          <w14:textFill>
            <w14:solidFill>
              <w14:schemeClr w14:val="tx1"/>
            </w14:solidFill>
          </w14:textFill>
        </w:rPr>
        <w:t>服务内容及要求</w:t>
      </w:r>
      <w:r>
        <w:rPr>
          <w:rFonts w:hint="eastAsia" w:hAnsi="宋体"/>
          <w:color w:val="000000" w:themeColor="text1"/>
          <w:highlight w:val="none"/>
          <w14:textFill>
            <w14:solidFill>
              <w14:schemeClr w14:val="tx1"/>
            </w14:solidFill>
          </w14:textFill>
        </w:rPr>
        <w:t>、商务条款及其它内容</w:t>
      </w:r>
      <w:r>
        <w:rPr>
          <w:rFonts w:hint="eastAsia"/>
          <w:b/>
          <w:color w:val="000000" w:themeColor="text1"/>
          <w:highlight w:val="none"/>
          <w14:textFill>
            <w14:solidFill>
              <w14:schemeClr w14:val="tx1"/>
            </w14:solidFill>
          </w14:textFill>
        </w:rPr>
        <w:t>作出满足或者优于原要求和条件的承诺</w:t>
      </w:r>
      <w:r>
        <w:rPr>
          <w:rFonts w:hint="eastAsia"/>
          <w:color w:val="000000" w:themeColor="text1"/>
          <w:highlight w:val="none"/>
          <w14:textFill>
            <w14:solidFill>
              <w14:schemeClr w14:val="tx1"/>
            </w14:solidFill>
          </w14:textFill>
        </w:rPr>
        <w:t>。</w:t>
      </w:r>
    </w:p>
    <w:p w14:paraId="4671B093">
      <w:pPr>
        <w:spacing w:line="360" w:lineRule="auto"/>
        <w:ind w:firstLine="422" w:firstLineChars="200"/>
        <w:rPr>
          <w:rFonts w:hint="eastAsia" w:ascii="宋体" w:hAnsi="宋体"/>
          <w:b/>
          <w:color w:val="000000" w:themeColor="text1"/>
          <w:szCs w:val="21"/>
          <w:highlight w:val="none"/>
          <w:u w:val="single"/>
          <w14:textFill>
            <w14:solidFill>
              <w14:schemeClr w14:val="tx1"/>
            </w14:solidFill>
          </w14:textFill>
        </w:rPr>
      </w:pPr>
      <w:r>
        <w:rPr>
          <w:rFonts w:hint="eastAsia" w:ascii="宋体" w:hAnsi="宋体"/>
          <w:b/>
          <w:color w:val="000000" w:themeColor="text1"/>
          <w:szCs w:val="21"/>
          <w:highlight w:val="none"/>
          <w:u w:val="single"/>
          <w14:textFill>
            <w14:solidFill>
              <w14:schemeClr w14:val="tx1"/>
            </w14:solidFill>
          </w14:textFill>
        </w:rPr>
        <w:t>19.7本项目为南宁市全流程电子化项目，异常情况见“第二节 投标人须知正文”中“四、24.2开标程序。</w:t>
      </w:r>
    </w:p>
    <w:p w14:paraId="128FC628">
      <w:pPr>
        <w:spacing w:line="360" w:lineRule="auto"/>
        <w:ind w:firstLine="480" w:firstLineChars="200"/>
        <w:rPr>
          <w:rFonts w:hint="eastAsia"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20.备份投标文件</w:t>
      </w:r>
    </w:p>
    <w:p w14:paraId="30B19C56">
      <w:pPr>
        <w:spacing w:line="360" w:lineRule="auto"/>
        <w:ind w:firstLine="420" w:firstLineChars="200"/>
        <w:rPr>
          <w:rFonts w:hint="eastAsia" w:ascii="黑体" w:hAnsi="黑体" w:eastAsia="黑体"/>
          <w:color w:val="000000" w:themeColor="text1"/>
          <w:sz w:val="24"/>
          <w:highlight w:val="none"/>
          <w14:textFill>
            <w14:solidFill>
              <w14:schemeClr w14:val="tx1"/>
            </w14:solidFill>
          </w14:textFill>
        </w:rPr>
      </w:pPr>
      <w:r>
        <w:rPr>
          <w:rFonts w:hint="eastAsia" w:hAnsi="宋体"/>
          <w:bCs/>
          <w:color w:val="000000" w:themeColor="text1"/>
          <w:szCs w:val="21"/>
          <w:highlight w:val="none"/>
          <w14:textFill>
            <w14:solidFill>
              <w14:schemeClr w14:val="tx1"/>
            </w14:solidFill>
          </w14:textFill>
        </w:rPr>
        <w:t>详见在“投标人须知前附表”。</w:t>
      </w:r>
    </w:p>
    <w:p w14:paraId="28C764BD">
      <w:pPr>
        <w:spacing w:line="360" w:lineRule="auto"/>
        <w:ind w:firstLine="480" w:firstLineChars="200"/>
        <w:rPr>
          <w:rFonts w:hint="eastAsia"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21.投标文件的提交</w:t>
      </w:r>
    </w:p>
    <w:p w14:paraId="047063CE">
      <w:pPr>
        <w:spacing w:line="360" w:lineRule="auto"/>
        <w:ind w:firstLine="420" w:firstLineChars="200"/>
        <w:rPr>
          <w:rFonts w:hint="eastAsia" w:hAnsi="宋体"/>
          <w:b/>
          <w:color w:val="000000" w:themeColor="text1"/>
          <w:highlight w:val="none"/>
          <w14:textFill>
            <w14:solidFill>
              <w14:schemeClr w14:val="tx1"/>
            </w14:solidFill>
          </w14:textFill>
        </w:rPr>
      </w:pPr>
      <w:bookmarkStart w:id="124" w:name="_21.1投标人必须在“投标人须知中的前附表”规定的投标文件接收时间和投"/>
      <w:bookmarkEnd w:id="124"/>
      <w:r>
        <w:rPr>
          <w:rFonts w:hAnsi="宋体"/>
          <w:bCs/>
          <w:color w:val="000000" w:themeColor="text1"/>
          <w:szCs w:val="21"/>
          <w:highlight w:val="none"/>
          <w14:textFill>
            <w14:solidFill>
              <w14:schemeClr w14:val="tx1"/>
            </w14:solidFill>
          </w14:textFill>
        </w:rPr>
        <w:t>21.1</w:t>
      </w:r>
      <w:r>
        <w:rPr>
          <w:rFonts w:hint="eastAsia" w:hAnsi="宋体"/>
          <w:bCs/>
          <w:color w:val="000000" w:themeColor="text1"/>
          <w:szCs w:val="21"/>
          <w:highlight w:val="none"/>
          <w14:textFill>
            <w14:solidFill>
              <w14:schemeClr w14:val="tx1"/>
            </w14:solidFill>
          </w14:textFill>
        </w:rPr>
        <w:t>投标人必须在“投标人须知前附表”规定的投标文件接收时间和投标地点提交电子版投标文件。电子投标文件应在制作完成后，在投标截止时间前通过有效数字证书（</w:t>
      </w:r>
      <w:r>
        <w:rPr>
          <w:rFonts w:hAnsi="宋体"/>
          <w:bCs/>
          <w:color w:val="000000" w:themeColor="text1"/>
          <w:szCs w:val="21"/>
          <w:highlight w:val="none"/>
          <w14:textFill>
            <w14:solidFill>
              <w14:schemeClr w14:val="tx1"/>
            </w14:solidFill>
          </w14:textFill>
        </w:rPr>
        <w:t>CA</w:t>
      </w:r>
      <w:r>
        <w:rPr>
          <w:rFonts w:hint="eastAsia" w:hAnsi="宋体"/>
          <w:bCs/>
          <w:color w:val="000000" w:themeColor="text1"/>
          <w:szCs w:val="21"/>
          <w:highlight w:val="none"/>
          <w14:textFill>
            <w14:solidFill>
              <w14:schemeClr w14:val="tx1"/>
            </w14:solidFill>
          </w14:textFill>
        </w:rPr>
        <w:t>认证锁）进行电子签章、加密，然后通过网络将加密的电子投标文件递交至“广西政府采购云平台”。</w:t>
      </w:r>
      <w:r>
        <w:rPr>
          <w:rFonts w:hAnsi="宋体"/>
          <w:bCs/>
          <w:color w:val="000000" w:themeColor="text1"/>
          <w:szCs w:val="21"/>
          <w:highlight w:val="none"/>
          <w14:textFill>
            <w14:solidFill>
              <w14:schemeClr w14:val="tx1"/>
            </w14:solidFill>
          </w14:textFill>
        </w:rPr>
        <w:t xml:space="preserve"> </w:t>
      </w:r>
      <w:r>
        <w:rPr>
          <w:rFonts w:hAnsi="宋体"/>
          <w:b/>
          <w:color w:val="000000" w:themeColor="text1"/>
          <w:highlight w:val="none"/>
          <w14:textFill>
            <w14:solidFill>
              <w14:schemeClr w14:val="tx1"/>
            </w14:solidFill>
          </w14:textFill>
        </w:rPr>
        <w:t xml:space="preserve"> </w:t>
      </w:r>
    </w:p>
    <w:p w14:paraId="66B191B4">
      <w:pPr>
        <w:spacing w:line="360" w:lineRule="auto"/>
        <w:ind w:firstLine="422" w:firstLineChars="200"/>
        <w:rPr>
          <w:rFonts w:hint="eastAsia" w:ascii="宋体" w:hAnsi="宋体"/>
          <w:b/>
          <w:color w:val="000000" w:themeColor="text1"/>
          <w:szCs w:val="20"/>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21.2未在规定时间内提交或者未按照招标文件要求密封或者标记的电子投标文件，广西政府采购云平台将拒收。</w:t>
      </w:r>
    </w:p>
    <w:p w14:paraId="452F8540">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21.3电子版投标文件提交方式见“招标公告”中“四、提交投标文件截止时间、开标时间和地点”</w:t>
      </w:r>
      <w:r>
        <w:rPr>
          <w:rFonts w:hint="eastAsia" w:ascii="宋体" w:hAnsi="宋体"/>
          <w:b/>
          <w:color w:val="000000" w:themeColor="text1"/>
          <w:szCs w:val="21"/>
          <w:highlight w:val="none"/>
          <w14:textFill>
            <w14:solidFill>
              <w14:schemeClr w14:val="tx1"/>
            </w14:solidFill>
          </w14:textFill>
        </w:rPr>
        <w:t xml:space="preserve"> 。</w:t>
      </w:r>
    </w:p>
    <w:p w14:paraId="4B17C071">
      <w:pPr>
        <w:spacing w:line="360" w:lineRule="auto"/>
        <w:ind w:firstLine="480" w:firstLineChars="200"/>
        <w:rPr>
          <w:rFonts w:hint="eastAsia"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22. 投标文件的补充、修改、撤回与退回</w:t>
      </w:r>
      <w:bookmarkStart w:id="125" w:name="_Toc254970684"/>
      <w:bookmarkStart w:id="126" w:name="_Toc254970543"/>
    </w:p>
    <w:p w14:paraId="693E80DF">
      <w:pPr>
        <w:spacing w:line="360" w:lineRule="auto"/>
        <w:ind w:firstLine="420" w:firstLineChars="200"/>
        <w:rPr>
          <w:rFonts w:hint="eastAsia" w:ascii="黑体" w:hAnsi="黑体" w:eastAsia="黑体"/>
          <w:color w:val="000000" w:themeColor="text1"/>
          <w:sz w:val="24"/>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22.1 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广西政府采购云平台将拒收。（补充、修改或者撤回方式见公告附件“电子投标文件制作与投送教程”）</w:t>
      </w:r>
    </w:p>
    <w:p w14:paraId="1DE2D257">
      <w:pPr>
        <w:pStyle w:val="28"/>
        <w:spacing w:before="0"/>
        <w:ind w:firstLine="420"/>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22.2广西政府采购云平台收到投标文件，将妥善保存并即时向供应商发出确认回执通知。在投标截止时间前，除供应商补充、修改或者撤回投标文件外，任何单位和个人不得解密或提取投标文件。</w:t>
      </w:r>
    </w:p>
    <w:bookmarkEnd w:id="125"/>
    <w:bookmarkEnd w:id="126"/>
    <w:p w14:paraId="21AC1997">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22.3在投标截止时间止提交电子版投标文件的投标人不足3家时，电子版投标文件由代理机构在广西政府采购云平台操作退回，除此之外采购人和采购代理机构对已提交的投标文件概不退回。</w:t>
      </w:r>
    </w:p>
    <w:p w14:paraId="625E825B">
      <w:pPr>
        <w:pStyle w:val="8"/>
        <w:snapToGrid w:val="0"/>
        <w:spacing w:line="400" w:lineRule="exact"/>
        <w:ind w:firstLine="739"/>
        <w:rPr>
          <w:rFonts w:hint="eastAsia" w:hAnsi="宋体"/>
          <w:snapToGrid w:val="0"/>
          <w:color w:val="000000" w:themeColor="text1"/>
          <w:sz w:val="21"/>
          <w:szCs w:val="21"/>
          <w:highlight w:val="none"/>
          <w14:textFill>
            <w14:solidFill>
              <w14:schemeClr w14:val="tx1"/>
            </w14:solidFill>
          </w14:textFill>
        </w:rPr>
      </w:pPr>
    </w:p>
    <w:p w14:paraId="5EBBC85B">
      <w:pPr>
        <w:pStyle w:val="3"/>
        <w:keepNext w:val="0"/>
        <w:keepLines w:val="0"/>
        <w:spacing w:line="400" w:lineRule="exact"/>
        <w:jc w:val="center"/>
        <w:rPr>
          <w:color w:val="000000" w:themeColor="text1"/>
          <w:highlight w:val="none"/>
          <w14:textFill>
            <w14:solidFill>
              <w14:schemeClr w14:val="tx1"/>
            </w14:solidFill>
          </w14:textFill>
        </w:rPr>
      </w:pPr>
      <w:bookmarkStart w:id="127" w:name="_Toc254970544"/>
      <w:bookmarkStart w:id="128" w:name="_Toc254970685"/>
      <w:bookmarkStart w:id="129" w:name="_Toc14955"/>
      <w:r>
        <w:rPr>
          <w:rFonts w:hint="eastAsia"/>
          <w:color w:val="000000" w:themeColor="text1"/>
          <w:highlight w:val="none"/>
          <w14:textFill>
            <w14:solidFill>
              <w14:schemeClr w14:val="tx1"/>
            </w14:solidFill>
          </w14:textFill>
        </w:rPr>
        <w:t>四、开</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标</w:t>
      </w:r>
      <w:bookmarkEnd w:id="127"/>
      <w:bookmarkEnd w:id="128"/>
      <w:bookmarkEnd w:id="129"/>
    </w:p>
    <w:p w14:paraId="65022917">
      <w:pPr>
        <w:spacing w:line="360" w:lineRule="auto"/>
        <w:ind w:firstLine="480" w:firstLineChars="200"/>
        <w:rPr>
          <w:rFonts w:hint="eastAsia" w:ascii="黑体" w:hAnsi="黑体" w:eastAsia="黑体"/>
          <w:color w:val="000000" w:themeColor="text1"/>
          <w:sz w:val="24"/>
          <w:highlight w:val="none"/>
          <w14:textFill>
            <w14:solidFill>
              <w14:schemeClr w14:val="tx1"/>
            </w14:solidFill>
          </w14:textFill>
        </w:rPr>
      </w:pPr>
      <w:bookmarkStart w:id="130" w:name="_23.开标时间和地点"/>
      <w:bookmarkEnd w:id="130"/>
      <w:r>
        <w:rPr>
          <w:rFonts w:hint="eastAsia" w:ascii="黑体" w:hAnsi="黑体" w:eastAsia="黑体"/>
          <w:color w:val="000000" w:themeColor="text1"/>
          <w:sz w:val="24"/>
          <w:highlight w:val="none"/>
          <w14:textFill>
            <w14:solidFill>
              <w14:schemeClr w14:val="tx1"/>
            </w14:solidFill>
          </w14:textFill>
        </w:rPr>
        <w:t>23.开标时间和地点</w:t>
      </w:r>
    </w:p>
    <w:p w14:paraId="1EEF55FD">
      <w:pPr>
        <w:spacing w:line="360" w:lineRule="auto"/>
        <w:ind w:firstLine="420" w:firstLineChars="200"/>
        <w:rPr>
          <w:rFonts w:hint="eastAsia" w:hAnsi="宋体"/>
          <w:bCs/>
          <w:color w:val="000000" w:themeColor="text1"/>
          <w:highlight w:val="none"/>
          <w14:textFill>
            <w14:solidFill>
              <w14:schemeClr w14:val="tx1"/>
            </w14:solidFill>
          </w14:textFill>
        </w:rPr>
      </w:pPr>
      <w:r>
        <w:rPr>
          <w:rFonts w:hAnsi="宋体"/>
          <w:bCs/>
          <w:color w:val="000000" w:themeColor="text1"/>
          <w:highlight w:val="none"/>
          <w14:textFill>
            <w14:solidFill>
              <w14:schemeClr w14:val="tx1"/>
            </w14:solidFill>
          </w14:textFill>
        </w:rPr>
        <w:t>23.1</w:t>
      </w:r>
      <w:r>
        <w:rPr>
          <w:rFonts w:hint="eastAsia" w:hAnsi="宋体"/>
          <w:bCs/>
          <w:color w:val="000000" w:themeColor="text1"/>
          <w:highlight w:val="none"/>
          <w14:textFill>
            <w14:solidFill>
              <w14:schemeClr w14:val="tx1"/>
            </w14:solidFill>
          </w14:textFill>
        </w:rPr>
        <w:t>开标时间及地点详见“投标人须知前附表”</w:t>
      </w:r>
    </w:p>
    <w:p w14:paraId="5EC27D56">
      <w:pPr>
        <w:spacing w:line="360" w:lineRule="auto"/>
        <w:ind w:firstLine="420" w:firstLineChars="200"/>
        <w:rPr>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23.2</w:t>
      </w:r>
      <w:r>
        <w:rPr>
          <w:rFonts w:hint="eastAsia" w:hAnsi="宋体"/>
          <w:color w:val="000000" w:themeColor="text1"/>
          <w:highlight w:val="none"/>
          <w14:textFill>
            <w14:solidFill>
              <w14:schemeClr w14:val="tx1"/>
            </w14:solidFill>
          </w14:textFill>
        </w:rPr>
        <w:t>如</w:t>
      </w:r>
      <w:r>
        <w:rPr>
          <w:rFonts w:hint="eastAsia" w:hAnsi="宋体"/>
          <w:bCs/>
          <w:color w:val="000000" w:themeColor="text1"/>
          <w:highlight w:val="none"/>
          <w14:textFill>
            <w14:solidFill>
              <w14:schemeClr w14:val="tx1"/>
            </w14:solidFill>
          </w14:textFill>
        </w:rPr>
        <w:t>投标人成功解密投标文件，但未在“政采云”电子开标大厅参加开标的，视同认可开标过程和结果，</w:t>
      </w:r>
      <w:r>
        <w:rPr>
          <w:rFonts w:hint="eastAsia" w:hAnsi="宋体"/>
          <w:color w:val="000000" w:themeColor="text1"/>
          <w:highlight w:val="none"/>
          <w14:textFill>
            <w14:solidFill>
              <w14:schemeClr w14:val="tx1"/>
            </w14:solidFill>
          </w14:textFill>
        </w:rPr>
        <w:t>由此产生的后果由投标人自行负责。</w:t>
      </w:r>
      <w:r>
        <w:rPr>
          <w:rFonts w:hAnsi="宋体"/>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投标人不足</w:t>
      </w:r>
      <w:r>
        <w:rPr>
          <w:color w:val="000000" w:themeColor="text1"/>
          <w:highlight w:val="none"/>
          <w14:textFill>
            <w14:solidFill>
              <w14:schemeClr w14:val="tx1"/>
            </w14:solidFill>
          </w14:textFill>
        </w:rPr>
        <w:t>3</w:t>
      </w:r>
      <w:r>
        <w:rPr>
          <w:rFonts w:hint="eastAsia"/>
          <w:color w:val="000000" w:themeColor="text1"/>
          <w:highlight w:val="none"/>
          <w14:textFill>
            <w14:solidFill>
              <w14:schemeClr w14:val="tx1"/>
            </w14:solidFill>
          </w14:textFill>
        </w:rPr>
        <w:t>家的，不得开标。</w:t>
      </w:r>
    </w:p>
    <w:p w14:paraId="664F2F72">
      <w:pPr>
        <w:spacing w:line="360" w:lineRule="auto"/>
        <w:ind w:firstLine="480" w:firstLineChars="200"/>
        <w:rPr>
          <w:rFonts w:hint="eastAsia"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24.开标程序</w:t>
      </w:r>
    </w:p>
    <w:p w14:paraId="06DC1524">
      <w:pPr>
        <w:autoSpaceDE w:val="0"/>
        <w:autoSpaceDN w:val="0"/>
        <w:adjustRightInd w:val="0"/>
        <w:spacing w:line="440" w:lineRule="exact"/>
        <w:ind w:firstLine="420" w:firstLineChars="200"/>
        <w:rPr>
          <w:rFonts w:hint="eastAsia" w:ascii="宋体" w:hAnsi="宋体"/>
          <w:color w:val="000000" w:themeColor="text1"/>
          <w:kern w:val="0"/>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24.1</w:t>
      </w:r>
      <w:r>
        <w:rPr>
          <w:rFonts w:hint="eastAsia" w:ascii="宋体" w:hAnsi="宋体"/>
          <w:color w:val="000000" w:themeColor="text1"/>
          <w:kern w:val="0"/>
          <w:szCs w:val="21"/>
          <w:highlight w:val="none"/>
          <w14:textFill>
            <w14:solidFill>
              <w14:schemeClr w14:val="tx1"/>
            </w14:solidFill>
          </w14:textFill>
        </w:rPr>
        <w:t>开标形式：</w:t>
      </w:r>
    </w:p>
    <w:p w14:paraId="4423A8B2">
      <w:pPr>
        <w:autoSpaceDE w:val="0"/>
        <w:autoSpaceDN w:val="0"/>
        <w:adjustRightInd w:val="0"/>
        <w:spacing w:line="440" w:lineRule="exact"/>
        <w:ind w:firstLine="420" w:firstLineChars="200"/>
        <w:rPr>
          <w:rFonts w:hint="eastAsia" w:ascii="宋体" w:hAnsi="宋体"/>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w:t>
      </w:r>
      <w:r>
        <w:rPr>
          <w:rFonts w:hint="eastAsia" w:ascii="宋体" w:hAnsi="宋体"/>
          <w:bCs/>
          <w:color w:val="000000" w:themeColor="text1"/>
          <w:szCs w:val="21"/>
          <w:highlight w:val="none"/>
          <w14:textFill>
            <w14:solidFill>
              <w14:schemeClr w14:val="tx1"/>
            </w14:solidFill>
          </w14:textFill>
        </w:rPr>
        <w:t>开标的准备工作由采购代理机构负责落实，采购代理机构必须基于广西政府采购云平台选取评审专家，如采购代理机构未按规定选取专家的，视为本次开评标无效，应当重新采购；</w:t>
      </w:r>
    </w:p>
    <w:p w14:paraId="270B8B5C">
      <w:pPr>
        <w:autoSpaceDE w:val="0"/>
        <w:autoSpaceDN w:val="0"/>
        <w:adjustRightInd w:val="0"/>
        <w:spacing w:line="440" w:lineRule="exact"/>
        <w:ind w:firstLine="420" w:firstLineChars="200"/>
        <w:rPr>
          <w:rFonts w:hint="eastAsia"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2）采购代理机构将按照招标文件规定的时间通过广西政府采购云平台组织线上开标活动、开启投标文件，所有供应商均应当准时在线参加。投标人如不参加开标大会的，视同认可开标结果，事后不得对采购相关人员、开标过程和开标结果提出异议，同时投标人因未在线参加开标而导致投标文件无法按时解密等一切后果由投标人自己承担。</w:t>
      </w:r>
    </w:p>
    <w:p w14:paraId="00EE01F9">
      <w:pPr>
        <w:autoSpaceDE w:val="0"/>
        <w:autoSpaceDN w:val="0"/>
        <w:adjustRightInd w:val="0"/>
        <w:spacing w:line="440" w:lineRule="exact"/>
        <w:ind w:firstLine="420" w:firstLineChars="200"/>
        <w:rPr>
          <w:rFonts w:hint="eastAsia"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24.2开标程序：</w:t>
      </w:r>
    </w:p>
    <w:p w14:paraId="45CE4DC0">
      <w:pPr>
        <w:pStyle w:val="10"/>
        <w:snapToGrid w:val="0"/>
        <w:spacing w:line="440" w:lineRule="exact"/>
        <w:ind w:firstLine="422" w:firstLineChars="200"/>
        <w:rPr>
          <w:rFonts w:hint="eastAsia" w:hAnsi="宋体"/>
          <w:color w:val="000000" w:themeColor="text1"/>
          <w:szCs w:val="21"/>
          <w:highlight w:val="none"/>
          <w14:textFill>
            <w14:solidFill>
              <w14:schemeClr w14:val="tx1"/>
            </w14:solidFill>
          </w14:textFill>
        </w:rPr>
      </w:pPr>
      <w:r>
        <w:rPr>
          <w:rFonts w:hint="eastAsia" w:hAnsi="宋体"/>
          <w:b/>
          <w:color w:val="000000" w:themeColor="text1"/>
          <w:szCs w:val="21"/>
          <w:highlight w:val="none"/>
          <w14:textFill>
            <w14:solidFill>
              <w14:schemeClr w14:val="tx1"/>
            </w14:solidFill>
          </w14:textFill>
        </w:rPr>
        <w:t>（1）解密电子投标文件。</w:t>
      </w:r>
      <w:r>
        <w:rPr>
          <w:rFonts w:hint="eastAsia" w:hAnsi="宋体" w:cs="仿宋_GB2312"/>
          <w:b/>
          <w:color w:val="000000" w:themeColor="text1"/>
          <w:szCs w:val="21"/>
          <w:highlight w:val="none"/>
          <w14:textFill>
            <w14:solidFill>
              <w14:schemeClr w14:val="tx1"/>
            </w14:solidFill>
          </w14:textFill>
        </w:rPr>
        <w:t>广西政府采购云平台</w:t>
      </w:r>
      <w:r>
        <w:rPr>
          <w:rFonts w:hint="eastAsia" w:hAnsi="宋体" w:cs="仿宋_GB2312"/>
          <w:color w:val="000000" w:themeColor="text1"/>
          <w:szCs w:val="21"/>
          <w:highlight w:val="none"/>
          <w14:textFill>
            <w14:solidFill>
              <w14:schemeClr w14:val="tx1"/>
            </w14:solidFill>
          </w14:textFill>
        </w:rPr>
        <w:t>按开标时间自动提取所有投标文件。采购代理机构依托广西政府采购云平台</w:t>
      </w:r>
      <w:r>
        <w:rPr>
          <w:rFonts w:hint="eastAsia" w:hAnsi="宋体"/>
          <w:color w:val="000000" w:themeColor="text1"/>
          <w:szCs w:val="21"/>
          <w:highlight w:val="none"/>
          <w14:textFill>
            <w14:solidFill>
              <w14:schemeClr w14:val="tx1"/>
            </w14:solidFill>
          </w14:textFill>
        </w:rPr>
        <w:t>向各投标人发出电子加密投标文件【开始解密】通知，由投标人按招标文件规定的时间内自行进行投标文件解密。投标人的法定代表人或其委托代理人</w:t>
      </w:r>
      <w:r>
        <w:rPr>
          <w:rFonts w:hint="eastAsia" w:hAnsi="宋体"/>
          <w:b/>
          <w:color w:val="000000" w:themeColor="text1"/>
          <w:szCs w:val="21"/>
          <w:highlight w:val="none"/>
          <w14:textFill>
            <w14:solidFill>
              <w14:schemeClr w14:val="tx1"/>
            </w14:solidFill>
          </w14:textFill>
        </w:rPr>
        <w:t>须携带加密时所用的CA锁准时登录到广西政府采购云平台电子开标大厅签到并对电子投标文件解密</w:t>
      </w:r>
      <w:r>
        <w:rPr>
          <w:rFonts w:hint="eastAsia" w:hAnsi="宋体"/>
          <w:color w:val="000000" w:themeColor="text1"/>
          <w:szCs w:val="21"/>
          <w:highlight w:val="none"/>
          <w14:textFill>
            <w14:solidFill>
              <w14:schemeClr w14:val="tx1"/>
            </w14:solidFill>
          </w14:textFill>
        </w:rPr>
        <w:t>。开标后5分钟投标人还未进行解密的，代理机构要通知投标人。通知后，</w:t>
      </w:r>
      <w:r>
        <w:rPr>
          <w:rFonts w:hint="eastAsia" w:hAnsi="宋体" w:cs="仿宋_GB2312"/>
          <w:color w:val="000000" w:themeColor="text1"/>
          <w:szCs w:val="21"/>
          <w:highlight w:val="none"/>
          <w14:textFill>
            <w14:solidFill>
              <w14:schemeClr w14:val="tx1"/>
            </w14:solidFill>
          </w14:textFill>
        </w:rPr>
        <w:t>投标文件仍未按时解密，</w:t>
      </w:r>
      <w:r>
        <w:rPr>
          <w:rFonts w:hint="eastAsia" w:hAnsi="宋体"/>
          <w:color w:val="000000" w:themeColor="text1"/>
          <w:szCs w:val="21"/>
          <w:highlight w:val="none"/>
          <w14:textFill>
            <w14:solidFill>
              <w14:schemeClr w14:val="tx1"/>
            </w14:solidFill>
          </w14:textFill>
        </w:rPr>
        <w:t>或者投标人没预留联系方式或预留联系方式无效，导致代理机构无法联系到投标人进行解密的，</w:t>
      </w:r>
      <w:r>
        <w:rPr>
          <w:rFonts w:hint="eastAsia" w:hAnsi="宋体"/>
          <w:b/>
          <w:color w:val="000000" w:themeColor="text1"/>
          <w:szCs w:val="21"/>
          <w:highlight w:val="none"/>
          <w14:textFill>
            <w14:solidFill>
              <w14:schemeClr w14:val="tx1"/>
            </w14:solidFill>
          </w14:textFill>
        </w:rPr>
        <w:t>均视为无效投标。</w:t>
      </w:r>
    </w:p>
    <w:p w14:paraId="1689A39C">
      <w:pPr>
        <w:pStyle w:val="10"/>
        <w:snapToGrid w:val="0"/>
        <w:spacing w:line="440" w:lineRule="exact"/>
        <w:ind w:firstLine="420" w:firstLineChars="200"/>
        <w:rPr>
          <w:rFonts w:hint="eastAsia" w:hAnsi="宋体"/>
          <w:color w:val="000000" w:themeColor="text1"/>
          <w:szCs w:val="21"/>
          <w:highlight w:val="none"/>
          <w14:textFill>
            <w14:solidFill>
              <w14:schemeClr w14:val="tx1"/>
            </w14:solidFill>
          </w14:textFill>
        </w:rPr>
      </w:pPr>
      <w:r>
        <w:rPr>
          <w:rFonts w:hint="eastAsia" w:hAnsi="宋体"/>
          <w:color w:val="000000" w:themeColor="text1"/>
          <w:szCs w:val="21"/>
          <w:highlight w:val="none"/>
          <w14:textFill>
            <w14:solidFill>
              <w14:schemeClr w14:val="tx1"/>
            </w14:solidFill>
          </w14:textFill>
        </w:rPr>
        <w:t>（解密</w:t>
      </w:r>
      <w:r>
        <w:rPr>
          <w:rFonts w:hint="eastAsia" w:hAnsi="宋体"/>
          <w:bCs/>
          <w:color w:val="000000" w:themeColor="text1"/>
          <w:szCs w:val="21"/>
          <w:highlight w:val="none"/>
          <w14:textFill>
            <w14:solidFill>
              <w14:schemeClr w14:val="tx1"/>
            </w14:solidFill>
          </w14:textFill>
        </w:rPr>
        <w:t>异常情况处理：详见本章</w:t>
      </w:r>
      <w:r>
        <w:rPr>
          <w:rFonts w:hint="eastAsia" w:hAnsi="宋体"/>
          <w:color w:val="000000" w:themeColor="text1"/>
          <w:highlight w:val="none"/>
          <w14:textFill>
            <w14:solidFill>
              <w14:schemeClr w14:val="tx1"/>
            </w14:solidFill>
          </w14:textFill>
        </w:rPr>
        <w:t>29.3 电子交易活动的中止。</w:t>
      </w:r>
      <w:r>
        <w:rPr>
          <w:rFonts w:hint="eastAsia" w:hAnsi="宋体"/>
          <w:color w:val="000000" w:themeColor="text1"/>
          <w:szCs w:val="21"/>
          <w:highlight w:val="none"/>
          <w14:textFill>
            <w14:solidFill>
              <w14:schemeClr w14:val="tx1"/>
            </w14:solidFill>
          </w14:textFill>
        </w:rPr>
        <w:t>）</w:t>
      </w:r>
    </w:p>
    <w:p w14:paraId="395642FB">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w:t>
      </w:r>
      <w:r>
        <w:rPr>
          <w:rFonts w:hint="eastAsia" w:ascii="宋体" w:hAnsi="宋体"/>
          <w:b/>
          <w:color w:val="000000" w:themeColor="text1"/>
          <w:szCs w:val="21"/>
          <w:highlight w:val="none"/>
          <w14:textFill>
            <w14:solidFill>
              <w14:schemeClr w14:val="tx1"/>
            </w14:solidFill>
          </w14:textFill>
        </w:rPr>
        <w:t>电子唱标。</w:t>
      </w:r>
      <w:r>
        <w:rPr>
          <w:rFonts w:hint="eastAsia" w:ascii="宋体" w:hAnsi="宋体"/>
          <w:color w:val="000000" w:themeColor="text1"/>
          <w:szCs w:val="21"/>
          <w:highlight w:val="none"/>
          <w14:textFill>
            <w14:solidFill>
              <w14:schemeClr w14:val="tx1"/>
            </w14:solidFill>
          </w14:textFill>
        </w:rPr>
        <w:t>投标文件解密结束，各投标供应商报价均在广西政府采购云平台远程不见面开标大厅展示；</w:t>
      </w:r>
    </w:p>
    <w:p w14:paraId="3D547093">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w:t>
      </w:r>
      <w:r>
        <w:rPr>
          <w:rFonts w:hint="eastAsia" w:ascii="宋体" w:hAnsi="宋体"/>
          <w:b/>
          <w:color w:val="000000" w:themeColor="text1"/>
          <w:szCs w:val="21"/>
          <w:highlight w:val="none"/>
          <w14:textFill>
            <w14:solidFill>
              <w14:schemeClr w14:val="tx1"/>
            </w14:solidFill>
          </w14:textFill>
        </w:rPr>
        <w:t>签署电子《政府采购活动现场确认声明书》。</w:t>
      </w:r>
      <w:r>
        <w:rPr>
          <w:rFonts w:hint="eastAsia" w:ascii="宋体" w:hAnsi="宋体"/>
          <w:color w:val="000000" w:themeColor="text1"/>
          <w:szCs w:val="21"/>
          <w:highlight w:val="none"/>
          <w14:textFill>
            <w14:solidFill>
              <w14:schemeClr w14:val="tx1"/>
            </w14:solidFill>
          </w14:textFill>
        </w:rPr>
        <w:t>通过邮件形式在远程不见面开标大厅发送各投标人签署电子《政府采购活动现场确认声明书》。</w:t>
      </w:r>
    </w:p>
    <w:p w14:paraId="6B6F85A0">
      <w:pPr>
        <w:spacing w:line="360" w:lineRule="auto"/>
        <w:ind w:firstLine="420" w:firstLineChars="200"/>
        <w:rPr>
          <w:rFonts w:hint="eastAsia"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（4）开标过程由采购代理机构如实记录，并电子留痕，由参加电子开标的各投标人代表对电子开标记录在开标记录公布后15分钟内进行当场校核及勘误，并线上确认，未确认的视同认可开标结果。</w:t>
      </w:r>
    </w:p>
    <w:p w14:paraId="30663D3E">
      <w:pPr>
        <w:spacing w:line="360" w:lineRule="auto"/>
        <w:ind w:firstLine="420" w:firstLineChars="200"/>
        <w:rPr>
          <w:rFonts w:hint="eastAsia"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5）投标人代表对开标过程和开标记录有疑义，以及认为采购人、采购代理机构相关工作人员有需要回避的情形的，应当场提出在线询问或者回避申请。采购人、采购代理机构对投标人代表提出的询问或者回避申请应当及时处理。</w:t>
      </w:r>
    </w:p>
    <w:p w14:paraId="5D483F93">
      <w:pPr>
        <w:spacing w:line="360" w:lineRule="auto"/>
        <w:ind w:firstLine="420" w:firstLineChars="200"/>
        <w:rPr>
          <w:rFonts w:hint="eastAsia"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（6）开标结束。</w:t>
      </w:r>
    </w:p>
    <w:p w14:paraId="37BBD241">
      <w:pPr>
        <w:pStyle w:val="10"/>
        <w:snapToGrid w:val="0"/>
        <w:spacing w:line="440" w:lineRule="exact"/>
        <w:ind w:firstLine="422" w:firstLineChars="200"/>
        <w:rPr>
          <w:rFonts w:hint="eastAsia" w:hAnsi="宋体"/>
          <w:color w:val="000000" w:themeColor="text1"/>
          <w:szCs w:val="21"/>
          <w:highlight w:val="none"/>
          <w14:textFill>
            <w14:solidFill>
              <w14:schemeClr w14:val="tx1"/>
            </w14:solidFill>
          </w14:textFill>
        </w:rPr>
      </w:pPr>
      <w:r>
        <w:rPr>
          <w:rFonts w:hint="eastAsia" w:hAnsi="宋体"/>
          <w:b/>
          <w:bCs/>
          <w:color w:val="000000" w:themeColor="text1"/>
          <w:szCs w:val="21"/>
          <w:highlight w:val="none"/>
          <w14:textFill>
            <w14:solidFill>
              <w14:schemeClr w14:val="tx1"/>
            </w14:solidFill>
          </w14:textFill>
        </w:rPr>
        <w:t>特别说明：</w:t>
      </w:r>
      <w:r>
        <w:rPr>
          <w:rFonts w:hint="eastAsia" w:hAnsi="宋体"/>
          <w:color w:val="000000" w:themeColor="text1"/>
          <w:szCs w:val="21"/>
          <w:highlight w:val="none"/>
          <w14:textFill>
            <w14:solidFill>
              <w14:schemeClr w14:val="tx1"/>
            </w14:solidFill>
          </w14:textFill>
        </w:rPr>
        <w:t>如遇广西政府采购云平台电子化开标或评审程序调整的，按调整后执行。</w:t>
      </w:r>
    </w:p>
    <w:p w14:paraId="3B7DD803">
      <w:pPr>
        <w:pStyle w:val="10"/>
        <w:snapToGrid w:val="0"/>
        <w:spacing w:line="400" w:lineRule="exact"/>
        <w:ind w:left="689" w:leftChars="228" w:hanging="210" w:hangingChars="100"/>
        <w:rPr>
          <w:rFonts w:hint="eastAsia" w:hAnsi="宋体"/>
          <w:color w:val="000000" w:themeColor="text1"/>
          <w:highlight w:val="none"/>
          <w14:textFill>
            <w14:solidFill>
              <w14:schemeClr w14:val="tx1"/>
            </w14:solidFill>
          </w14:textFill>
        </w:rPr>
      </w:pPr>
    </w:p>
    <w:p w14:paraId="65D4C11B">
      <w:pPr>
        <w:pStyle w:val="3"/>
        <w:keepNext w:val="0"/>
        <w:keepLines w:val="0"/>
        <w:spacing w:line="400" w:lineRule="exact"/>
        <w:jc w:val="center"/>
        <w:rPr>
          <w:color w:val="000000" w:themeColor="text1"/>
          <w:highlight w:val="none"/>
          <w14:textFill>
            <w14:solidFill>
              <w14:schemeClr w14:val="tx1"/>
            </w14:solidFill>
          </w14:textFill>
        </w:rPr>
      </w:pPr>
      <w:bookmarkStart w:id="131" w:name="_Toc19762"/>
      <w:r>
        <w:rPr>
          <w:rFonts w:hint="eastAsia"/>
          <w:color w:val="000000" w:themeColor="text1"/>
          <w:highlight w:val="none"/>
          <w14:textFill>
            <w14:solidFill>
              <w14:schemeClr w14:val="tx1"/>
            </w14:solidFill>
          </w14:textFill>
        </w:rPr>
        <w:t>五、资格审查</w:t>
      </w:r>
      <w:bookmarkEnd w:id="131"/>
    </w:p>
    <w:p w14:paraId="2E0116BB">
      <w:pPr>
        <w:pStyle w:val="4"/>
        <w:keepNext w:val="0"/>
        <w:keepLines w:val="0"/>
        <w:spacing w:before="0" w:after="0" w:line="360" w:lineRule="auto"/>
        <w:ind w:firstLine="482" w:firstLineChars="200"/>
        <w:rPr>
          <w:rFonts w:hint="eastAsia"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25.资格审查</w:t>
      </w:r>
    </w:p>
    <w:p w14:paraId="7AD1C950">
      <w:pPr>
        <w:spacing w:line="360" w:lineRule="auto"/>
        <w:ind w:firstLine="422" w:firstLineChars="200"/>
        <w:rPr>
          <w:rFonts w:hint="eastAsia" w:ascii="宋体" w:hAnsi="宋体"/>
          <w:b/>
          <w:bCs/>
          <w:color w:val="000000" w:themeColor="text1"/>
          <w:szCs w:val="20"/>
          <w:highlight w:val="none"/>
          <w14:textFill>
            <w14:solidFill>
              <w14:schemeClr w14:val="tx1"/>
            </w14:solidFill>
          </w14:textFill>
        </w:rPr>
      </w:pPr>
      <w:r>
        <w:rPr>
          <w:rFonts w:hint="eastAsia" w:ascii="宋体" w:hAnsi="宋体"/>
          <w:b/>
          <w:bCs/>
          <w:color w:val="000000" w:themeColor="text1"/>
          <w:szCs w:val="20"/>
          <w:highlight w:val="none"/>
          <w14:textFill>
            <w14:solidFill>
              <w14:schemeClr w14:val="tx1"/>
            </w14:solidFill>
          </w14:textFill>
        </w:rPr>
        <w:t xml:space="preserve"> 25.1开标结束后，采购人或采购机构依法通过电子投标文件对投标人的资格进行线上审查。</w:t>
      </w:r>
    </w:p>
    <w:p w14:paraId="5D2509E8">
      <w:pPr>
        <w:spacing w:line="360" w:lineRule="auto"/>
        <w:ind w:firstLine="422" w:firstLineChars="200"/>
        <w:rPr>
          <w:rFonts w:hint="eastAsia" w:ascii="宋体" w:hAnsi="宋体"/>
          <w:b/>
          <w:bCs/>
          <w:color w:val="000000" w:themeColor="text1"/>
          <w:szCs w:val="20"/>
          <w:highlight w:val="none"/>
          <w14:textFill>
            <w14:solidFill>
              <w14:schemeClr w14:val="tx1"/>
            </w14:solidFill>
          </w14:textFill>
        </w:rPr>
      </w:pPr>
      <w:r>
        <w:rPr>
          <w:rFonts w:hint="eastAsia" w:ascii="宋体" w:hAnsi="宋体"/>
          <w:b/>
          <w:bCs/>
          <w:color w:val="000000" w:themeColor="text1"/>
          <w:szCs w:val="20"/>
          <w:highlight w:val="none"/>
          <w14:textFill>
            <w14:solidFill>
              <w14:schemeClr w14:val="tx1"/>
            </w14:solidFill>
          </w14:textFill>
        </w:rPr>
        <w:t xml:space="preserve"> 25.2采购人或采购机构依据法律法规和招标文件的规定，对投标人的基本资格条件、特定资格条件进行审查。</w:t>
      </w:r>
    </w:p>
    <w:p w14:paraId="70F9EF42">
      <w:pPr>
        <w:spacing w:line="360" w:lineRule="auto"/>
        <w:ind w:firstLine="420" w:firstLineChars="200"/>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25.3资格审查标准为本“招标文件”中“投标人须知前附表”13.1点载明对投标人资格要求的条件。本项目资格审查采用合格制，凡符合招标文件规定的投标人资格要求的投标人均通过资格审查。</w:t>
      </w:r>
    </w:p>
    <w:p w14:paraId="3F5C98FC">
      <w:pPr>
        <w:spacing w:line="360" w:lineRule="auto"/>
        <w:ind w:firstLine="422" w:firstLineChars="200"/>
        <w:rPr>
          <w:rFonts w:hint="eastAsia" w:ascii="宋体" w:hAnsi="宋体"/>
          <w:b/>
          <w:bCs/>
          <w:color w:val="000000" w:themeColor="text1"/>
          <w:szCs w:val="20"/>
          <w:highlight w:val="none"/>
          <w14:textFill>
            <w14:solidFill>
              <w14:schemeClr w14:val="tx1"/>
            </w14:solidFill>
          </w14:textFill>
        </w:rPr>
      </w:pPr>
      <w:bookmarkStart w:id="132" w:name="_25.3_投标人有下列情形之一的，资格审查不通过而导致其投标无效："/>
      <w:bookmarkEnd w:id="132"/>
      <w:r>
        <w:rPr>
          <w:rFonts w:hint="eastAsia" w:ascii="宋体" w:hAnsi="宋体"/>
          <w:b/>
          <w:bCs/>
          <w:color w:val="000000" w:themeColor="text1"/>
          <w:szCs w:val="20"/>
          <w:highlight w:val="none"/>
          <w14:textFill>
            <w14:solidFill>
              <w14:schemeClr w14:val="tx1"/>
            </w14:solidFill>
          </w14:textFill>
        </w:rPr>
        <w:t>25.4投标人有下列情形之一的，资格审查不通过，作无效投标处理：</w:t>
      </w:r>
    </w:p>
    <w:p w14:paraId="5E65C580">
      <w:pPr>
        <w:spacing w:line="360" w:lineRule="auto"/>
        <w:ind w:firstLine="420" w:firstLineChars="20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1</w:t>
      </w:r>
      <w:r>
        <w:rPr>
          <w:rFonts w:hint="eastAsia" w:hAnsi="宋体"/>
          <w:color w:val="000000" w:themeColor="text1"/>
          <w:highlight w:val="none"/>
          <w14:textFill>
            <w14:solidFill>
              <w14:schemeClr w14:val="tx1"/>
            </w14:solidFill>
          </w14:textFill>
        </w:rPr>
        <w:t>）不具备招标文件中规定的资格要求的；（注：其中信用查询规则见“投标人须知前附表”，广西政府采购云平台已与“信用中国”平台做接口，审查专家可直接在线查询）</w:t>
      </w:r>
    </w:p>
    <w:p w14:paraId="0156A40F">
      <w:pPr>
        <w:spacing w:line="360" w:lineRule="auto"/>
        <w:ind w:firstLine="420" w:firstLineChars="20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2</w:t>
      </w:r>
      <w:r>
        <w:rPr>
          <w:rFonts w:hint="eastAsia" w:hAnsi="宋体"/>
          <w:color w:val="000000" w:themeColor="text1"/>
          <w:highlight w:val="none"/>
          <w14:textFill>
            <w14:solidFill>
              <w14:schemeClr w14:val="tx1"/>
            </w14:solidFill>
          </w14:textFill>
        </w:rPr>
        <w:t>）投标文件未提供任一项“投标人须知前附表”资格证明文件规定的“必须提供”的文件资料的；</w:t>
      </w:r>
    </w:p>
    <w:p w14:paraId="73E07DC8">
      <w:pPr>
        <w:spacing w:line="360" w:lineRule="auto"/>
        <w:ind w:firstLine="420" w:firstLineChars="20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3</w:t>
      </w:r>
      <w:r>
        <w:rPr>
          <w:rFonts w:hint="eastAsia" w:hAnsi="宋体"/>
          <w:color w:val="000000" w:themeColor="text1"/>
          <w:highlight w:val="none"/>
          <w14:textFill>
            <w14:solidFill>
              <w14:schemeClr w14:val="tx1"/>
            </w14:solidFill>
          </w14:textFill>
        </w:rPr>
        <w:t>）投标文件提供的资格证明文件出现任一项不符合“投标人须知前附表”资格证明文件规定的“必须提供”的文件资料要求或者无效的。</w:t>
      </w:r>
    </w:p>
    <w:p w14:paraId="0646538D">
      <w:pPr>
        <w:pStyle w:val="4"/>
        <w:keepNext w:val="0"/>
        <w:keepLines w:val="0"/>
        <w:spacing w:before="0" w:after="0" w:line="360" w:lineRule="auto"/>
        <w:ind w:firstLine="420" w:firstLineChars="200"/>
        <w:rPr>
          <w:rFonts w:hint="eastAsia" w:ascii="宋体" w:hAnsi="宋体"/>
          <w:b w:val="0"/>
          <w:bCs w:val="0"/>
          <w:color w:val="000000" w:themeColor="text1"/>
          <w:sz w:val="21"/>
          <w:szCs w:val="20"/>
          <w:highlight w:val="none"/>
          <w14:textFill>
            <w14:solidFill>
              <w14:schemeClr w14:val="tx1"/>
            </w14:solidFill>
          </w14:textFill>
        </w:rPr>
      </w:pPr>
      <w:r>
        <w:rPr>
          <w:rFonts w:hint="eastAsia" w:ascii="宋体" w:hAnsi="宋体"/>
          <w:b w:val="0"/>
          <w:bCs w:val="0"/>
          <w:color w:val="000000" w:themeColor="text1"/>
          <w:sz w:val="21"/>
          <w:szCs w:val="20"/>
          <w:highlight w:val="none"/>
          <w14:textFill>
            <w14:solidFill>
              <w14:schemeClr w14:val="tx1"/>
            </w14:solidFill>
          </w14:textFill>
        </w:rPr>
        <w:t>25.5资格审查的合格投标人不足3家的，不得评标。</w:t>
      </w:r>
    </w:p>
    <w:p w14:paraId="53000AD5">
      <w:pPr>
        <w:pStyle w:val="3"/>
        <w:keepNext w:val="0"/>
        <w:keepLines w:val="0"/>
        <w:spacing w:line="360" w:lineRule="auto"/>
        <w:jc w:val="center"/>
        <w:rPr>
          <w:color w:val="000000" w:themeColor="text1"/>
          <w:highlight w:val="none"/>
          <w14:textFill>
            <w14:solidFill>
              <w14:schemeClr w14:val="tx1"/>
            </w14:solidFill>
          </w14:textFill>
        </w:rPr>
      </w:pPr>
      <w:bookmarkStart w:id="133" w:name="_Toc23911"/>
      <w:r>
        <w:rPr>
          <w:rFonts w:hint="eastAsia"/>
          <w:color w:val="000000" w:themeColor="text1"/>
          <w:highlight w:val="none"/>
          <w14:textFill>
            <w14:solidFill>
              <w14:schemeClr w14:val="tx1"/>
            </w14:solidFill>
          </w14:textFill>
        </w:rPr>
        <w:t>六、评</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标</w:t>
      </w:r>
      <w:bookmarkEnd w:id="133"/>
    </w:p>
    <w:p w14:paraId="43AC7993">
      <w:pPr>
        <w:spacing w:line="360" w:lineRule="auto"/>
        <w:ind w:firstLine="480" w:firstLineChars="200"/>
        <w:rPr>
          <w:rFonts w:hint="eastAsia" w:ascii="黑体" w:hAnsi="黑体" w:eastAsia="黑体"/>
          <w:color w:val="000000" w:themeColor="text1"/>
          <w:sz w:val="24"/>
          <w:highlight w:val="none"/>
          <w14:textFill>
            <w14:solidFill>
              <w14:schemeClr w14:val="tx1"/>
            </w14:solidFill>
          </w14:textFill>
        </w:rPr>
      </w:pPr>
      <w:bookmarkStart w:id="134" w:name="_26.组建评标委员会"/>
      <w:bookmarkEnd w:id="134"/>
      <w:r>
        <w:rPr>
          <w:rFonts w:hint="eastAsia" w:ascii="黑体" w:hAnsi="黑体" w:eastAsia="黑体"/>
          <w:color w:val="000000" w:themeColor="text1"/>
          <w:sz w:val="24"/>
          <w:highlight w:val="none"/>
          <w14:textFill>
            <w14:solidFill>
              <w14:schemeClr w14:val="tx1"/>
            </w14:solidFill>
          </w14:textFill>
        </w:rPr>
        <w:t>26.组建评标委员会</w:t>
      </w:r>
    </w:p>
    <w:p w14:paraId="4AC0E155">
      <w:pPr>
        <w:spacing w:line="360" w:lineRule="auto"/>
        <w:ind w:firstLine="420" w:firstLineChars="20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评标委员会由采购人代表和评审专家组成，人数为</w:t>
      </w:r>
      <w:r>
        <w:rPr>
          <w:rFonts w:hAnsi="宋体"/>
          <w:color w:val="000000" w:themeColor="text1"/>
          <w:highlight w:val="none"/>
          <w14:textFill>
            <w14:solidFill>
              <w14:schemeClr w14:val="tx1"/>
            </w14:solidFill>
          </w14:textFill>
        </w:rPr>
        <w:t>5</w:t>
      </w:r>
      <w:r>
        <w:rPr>
          <w:rFonts w:hint="eastAsia" w:hAnsi="宋体"/>
          <w:color w:val="000000" w:themeColor="text1"/>
          <w:highlight w:val="none"/>
          <w14:textFill>
            <w14:solidFill>
              <w14:schemeClr w14:val="tx1"/>
            </w14:solidFill>
          </w14:textFill>
        </w:rPr>
        <w:t>人以上单数，其中评审专家不得少于成员总数的三分之二。</w:t>
      </w:r>
    </w:p>
    <w:p w14:paraId="6491470E">
      <w:pPr>
        <w:spacing w:line="360" w:lineRule="auto"/>
        <w:ind w:firstLine="420" w:firstLineChars="20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参加过采购项目前期咨询论证的专家，不得参加该采购项目的评审活动。</w:t>
      </w:r>
    </w:p>
    <w:p w14:paraId="345FC15F">
      <w:pPr>
        <w:spacing w:line="360" w:lineRule="auto"/>
        <w:ind w:firstLine="480" w:firstLineChars="200"/>
        <w:rPr>
          <w:rFonts w:hint="eastAsia"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27.评标的依据</w:t>
      </w:r>
    </w:p>
    <w:p w14:paraId="588A38D2">
      <w:pPr>
        <w:spacing w:line="360" w:lineRule="auto"/>
        <w:ind w:firstLine="420" w:firstLineChars="20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评标委员会以招标文件为依据对投标文件进行评审，</w:t>
      </w:r>
      <w:r>
        <w:rPr>
          <w:rFonts w:hint="eastAsia" w:hAnsi="宋体" w:cs="宋体"/>
          <w:color w:val="000000" w:themeColor="text1"/>
          <w:highlight w:val="none"/>
          <w14:textFill>
            <w14:solidFill>
              <w14:schemeClr w14:val="tx1"/>
            </w14:solidFill>
          </w14:textFill>
        </w:rPr>
        <w:t>“第四章</w:t>
      </w:r>
      <w:r>
        <w:rPr>
          <w:rFonts w:hAnsi="宋体" w:cs="宋体"/>
          <w:color w:val="000000" w:themeColor="text1"/>
          <w:highlight w:val="none"/>
          <w14:textFill>
            <w14:solidFill>
              <w14:schemeClr w14:val="tx1"/>
            </w14:solidFill>
          </w14:textFill>
        </w:rPr>
        <w:t xml:space="preserve"> </w:t>
      </w:r>
      <w:r>
        <w:rPr>
          <w:rFonts w:hint="eastAsia" w:hAnsi="宋体" w:cs="宋体"/>
          <w:color w:val="000000" w:themeColor="text1"/>
          <w:highlight w:val="none"/>
          <w14:textFill>
            <w14:solidFill>
              <w14:schemeClr w14:val="tx1"/>
            </w14:solidFill>
          </w14:textFill>
        </w:rPr>
        <w:t>评标方法和评标标准”</w:t>
      </w:r>
      <w:r>
        <w:rPr>
          <w:rFonts w:hint="eastAsia" w:hAnsi="宋体"/>
          <w:color w:val="000000" w:themeColor="text1"/>
          <w:highlight w:val="none"/>
          <w14:textFill>
            <w14:solidFill>
              <w14:schemeClr w14:val="tx1"/>
            </w14:solidFill>
          </w14:textFill>
        </w:rPr>
        <w:t>没有规定的方法、评审因素和标准，不作为评标依据。</w:t>
      </w:r>
    </w:p>
    <w:p w14:paraId="49B2ABED">
      <w:pPr>
        <w:spacing w:line="360" w:lineRule="auto"/>
        <w:ind w:firstLine="480" w:firstLineChars="200"/>
        <w:rPr>
          <w:rFonts w:hint="eastAsia"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28.评标原则</w:t>
      </w:r>
    </w:p>
    <w:p w14:paraId="667A828E">
      <w:pPr>
        <w:spacing w:line="360" w:lineRule="auto"/>
        <w:ind w:firstLine="420" w:firstLineChars="200"/>
        <w:rPr>
          <w:rFonts w:hint="eastAsia"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28.1</w:t>
      </w:r>
      <w:r>
        <w:rPr>
          <w:rFonts w:hint="eastAsia" w:hAnsi="宋体"/>
          <w:color w:val="000000" w:themeColor="text1"/>
          <w:highlight w:val="none"/>
          <w14:textFill>
            <w14:solidFill>
              <w14:schemeClr w14:val="tx1"/>
            </w14:solidFill>
          </w14:textFill>
        </w:rPr>
        <w:t>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04EF6B2A">
      <w:pPr>
        <w:spacing w:line="360" w:lineRule="auto"/>
        <w:ind w:firstLine="420" w:firstLineChars="200"/>
        <w:rPr>
          <w:rFonts w:hint="eastAsia"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28.2</w:t>
      </w:r>
      <w:r>
        <w:rPr>
          <w:rFonts w:hint="eastAsia" w:hAnsi="宋体"/>
          <w:color w:val="000000" w:themeColor="text1"/>
          <w:highlight w:val="none"/>
          <w14:textFill>
            <w14:solidFill>
              <w14:schemeClr w14:val="tx1"/>
            </w14:solidFill>
          </w14:textFill>
        </w:rPr>
        <w:t>评委表决。在评标过程中出现法律法规和招标文件均没有明确规定的情形时，由评标委员会现场协商解决，协商不一致的，由全体评委投票表决，以得票率二分之一以上专家的意见为准并由采购代理机构作记录。</w:t>
      </w:r>
      <w:bookmarkStart w:id="135" w:name="_28.3评标方法。本项目将按须知前附表规定的评标办法进行评标，具体评标"/>
      <w:bookmarkEnd w:id="135"/>
    </w:p>
    <w:p w14:paraId="6FEEDB1C">
      <w:pPr>
        <w:spacing w:line="360" w:lineRule="auto"/>
        <w:ind w:firstLine="420" w:firstLineChars="200"/>
        <w:rPr>
          <w:rFonts w:hint="eastAsia"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28.3</w:t>
      </w:r>
      <w:r>
        <w:rPr>
          <w:rFonts w:hint="eastAsia" w:hAnsi="宋体"/>
          <w:color w:val="000000" w:themeColor="text1"/>
          <w:highlight w:val="none"/>
          <w14:textFill>
            <w14:solidFill>
              <w14:schemeClr w14:val="tx1"/>
            </w14:solidFill>
          </w14:textFill>
        </w:rPr>
        <w:t>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3958AB7F">
      <w:pPr>
        <w:spacing w:line="360" w:lineRule="auto"/>
        <w:ind w:firstLine="420" w:firstLineChars="200"/>
        <w:rPr>
          <w:rFonts w:hint="eastAsia"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28.4</w:t>
      </w:r>
      <w:r>
        <w:rPr>
          <w:rFonts w:hint="eastAsia" w:hAnsi="宋体"/>
          <w:color w:val="000000" w:themeColor="text1"/>
          <w:highlight w:val="none"/>
          <w14:textFill>
            <w14:solidFill>
              <w14:schemeClr w14:val="tx1"/>
            </w14:solidFill>
          </w14:textFill>
        </w:rPr>
        <w:t>评标过程的监控。本项目电子评标过程实行网上留痕、全程录音、录像监控，投标人在评标过程中所进行的试图影响评标结果的不公正活动，可能导致其投标按无效处理。</w:t>
      </w:r>
    </w:p>
    <w:p w14:paraId="19B7F763">
      <w:pPr>
        <w:widowControl/>
        <w:spacing w:line="560" w:lineRule="exact"/>
        <w:ind w:firstLine="420" w:firstLineChars="200"/>
        <w:jc w:val="left"/>
        <w:textAlignment w:val="baseline"/>
        <w:rPr>
          <w:rFonts w:hint="eastAsia"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28.5</w:t>
      </w:r>
      <w:r>
        <w:rPr>
          <w:rFonts w:hint="eastAsia" w:hAnsi="宋体"/>
          <w:color w:val="000000" w:themeColor="text1"/>
          <w:highlight w:val="none"/>
          <w14:textFill>
            <w14:solidFill>
              <w14:schemeClr w14:val="tx1"/>
            </w14:solidFill>
          </w14:textFill>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419A590C">
      <w:pPr>
        <w:widowControl/>
        <w:spacing w:line="560" w:lineRule="exact"/>
        <w:ind w:firstLine="420" w:firstLineChars="200"/>
        <w:jc w:val="left"/>
        <w:textAlignment w:val="baseline"/>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28.6  在招标采购中，符合专业条件的供应商或者对招标文件作实质响应的供应商不足3家的，应予以废标。</w:t>
      </w:r>
    </w:p>
    <w:p w14:paraId="5956F128">
      <w:pPr>
        <w:spacing w:line="360" w:lineRule="auto"/>
        <w:ind w:firstLine="480" w:firstLineChars="200"/>
        <w:rPr>
          <w:rFonts w:hint="eastAsia"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29.评标方法及评标标准</w:t>
      </w:r>
    </w:p>
    <w:p w14:paraId="776E7687">
      <w:pPr>
        <w:spacing w:line="360" w:lineRule="auto"/>
        <w:ind w:firstLine="420" w:firstLineChars="200"/>
        <w:rPr>
          <w:rFonts w:hint="eastAsia"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29.1</w:t>
      </w:r>
      <w:r>
        <w:rPr>
          <w:rFonts w:hint="eastAsia" w:hAnsi="宋体"/>
          <w:color w:val="000000" w:themeColor="text1"/>
          <w:highlight w:val="none"/>
          <w14:textFill>
            <w14:solidFill>
              <w14:schemeClr w14:val="tx1"/>
            </w14:solidFill>
          </w14:textFill>
        </w:rPr>
        <w:t>本项目的评标方法详见“投标人须知前附表”。</w:t>
      </w:r>
    </w:p>
    <w:p w14:paraId="63C60191">
      <w:pPr>
        <w:spacing w:line="360" w:lineRule="auto"/>
        <w:ind w:firstLine="420" w:firstLineChars="200"/>
        <w:rPr>
          <w:rFonts w:hint="eastAsia"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29.2</w:t>
      </w:r>
      <w:r>
        <w:rPr>
          <w:rFonts w:hAnsi="宋体" w:cs="宋体"/>
          <w:color w:val="000000" w:themeColor="text1"/>
          <w:highlight w:val="none"/>
          <w14:textFill>
            <w14:solidFill>
              <w14:schemeClr w14:val="tx1"/>
            </w14:solidFill>
          </w14:textFill>
        </w:rPr>
        <w:t xml:space="preserve"> </w:t>
      </w:r>
      <w:r>
        <w:rPr>
          <w:rFonts w:hint="eastAsia" w:hAnsi="宋体"/>
          <w:color w:val="000000" w:themeColor="text1"/>
          <w:highlight w:val="none"/>
          <w14:textFill>
            <w14:solidFill>
              <w14:schemeClr w14:val="tx1"/>
            </w14:solidFill>
          </w14:textFill>
        </w:rPr>
        <w:t>评标委员会按照</w:t>
      </w:r>
      <w:r>
        <w:rPr>
          <w:rFonts w:hint="eastAsia" w:hAnsi="宋体" w:cs="宋体"/>
          <w:b/>
          <w:color w:val="000000" w:themeColor="text1"/>
          <w:highlight w:val="none"/>
          <w14:textFill>
            <w14:solidFill>
              <w14:schemeClr w14:val="tx1"/>
            </w14:solidFill>
          </w14:textFill>
        </w:rPr>
        <w:t>“第四章</w:t>
      </w:r>
      <w:r>
        <w:rPr>
          <w:rFonts w:hAnsi="宋体" w:cs="宋体"/>
          <w:b/>
          <w:color w:val="000000" w:themeColor="text1"/>
          <w:highlight w:val="none"/>
          <w14:textFill>
            <w14:solidFill>
              <w14:schemeClr w14:val="tx1"/>
            </w14:solidFill>
          </w14:textFill>
        </w:rPr>
        <w:t xml:space="preserve"> </w:t>
      </w:r>
      <w:r>
        <w:rPr>
          <w:rFonts w:hint="eastAsia" w:hAnsi="宋体" w:cs="宋体"/>
          <w:b/>
          <w:color w:val="000000" w:themeColor="text1"/>
          <w:highlight w:val="none"/>
          <w14:textFill>
            <w14:solidFill>
              <w14:schemeClr w14:val="tx1"/>
            </w14:solidFill>
          </w14:textFill>
        </w:rPr>
        <w:t>评标方法和评标标准”</w:t>
      </w:r>
      <w:r>
        <w:rPr>
          <w:rFonts w:hint="eastAsia" w:hAnsi="宋体"/>
          <w:color w:val="000000" w:themeColor="text1"/>
          <w:highlight w:val="none"/>
          <w14:textFill>
            <w14:solidFill>
              <w14:schemeClr w14:val="tx1"/>
            </w14:solidFill>
          </w14:textFill>
        </w:rPr>
        <w:t>规定的方法、评审因素、标准和程序对投标文件进行评审。</w:t>
      </w:r>
    </w:p>
    <w:p w14:paraId="3E370080">
      <w:pPr>
        <w:spacing w:line="360" w:lineRule="auto"/>
        <w:ind w:firstLine="420" w:firstLineChars="200"/>
        <w:rPr>
          <w:rFonts w:hint="eastAsia"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 xml:space="preserve">29.3 </w:t>
      </w:r>
      <w:r>
        <w:rPr>
          <w:rFonts w:hint="eastAsia" w:hAnsi="宋体"/>
          <w:color w:val="000000" w:themeColor="text1"/>
          <w:highlight w:val="none"/>
          <w14:textFill>
            <w14:solidFill>
              <w14:schemeClr w14:val="tx1"/>
            </w14:solidFill>
          </w14:textFill>
        </w:rPr>
        <w:t>电子交易活动的中止。采购过程中出现以下情形，导致电子交易平台无法正常运行，或者无法保证电子交易的公平、公正和安全时，采购机构可中止电子交易活动：</w:t>
      </w:r>
    </w:p>
    <w:p w14:paraId="5F1B0CC2">
      <w:pPr>
        <w:spacing w:line="360" w:lineRule="auto"/>
        <w:ind w:firstLine="420" w:firstLineChars="20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1</w:t>
      </w:r>
      <w:r>
        <w:rPr>
          <w:rFonts w:hint="eastAsia" w:hAnsi="宋体"/>
          <w:color w:val="000000" w:themeColor="text1"/>
          <w:highlight w:val="none"/>
          <w14:textFill>
            <w14:solidFill>
              <w14:schemeClr w14:val="tx1"/>
            </w14:solidFill>
          </w14:textFill>
        </w:rPr>
        <w:t>）电子交易平台发生故障而无法登录访问的；</w:t>
      </w:r>
      <w:r>
        <w:rPr>
          <w:rFonts w:hAnsi="宋体"/>
          <w:color w:val="000000" w:themeColor="text1"/>
          <w:highlight w:val="none"/>
          <w14:textFill>
            <w14:solidFill>
              <w14:schemeClr w14:val="tx1"/>
            </w14:solidFill>
          </w14:textFill>
        </w:rPr>
        <w:t xml:space="preserve"> </w:t>
      </w:r>
    </w:p>
    <w:p w14:paraId="2BC55BA6">
      <w:pPr>
        <w:spacing w:line="360" w:lineRule="auto"/>
        <w:ind w:firstLine="420" w:firstLineChars="20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2</w:t>
      </w:r>
      <w:r>
        <w:rPr>
          <w:rFonts w:hint="eastAsia" w:hAnsi="宋体"/>
          <w:color w:val="000000" w:themeColor="text1"/>
          <w:highlight w:val="none"/>
          <w14:textFill>
            <w14:solidFill>
              <w14:schemeClr w14:val="tx1"/>
            </w14:solidFill>
          </w14:textFill>
        </w:rPr>
        <w:t>）电子交易平台应用或数据库出现错误，不能进行正常操作的；</w:t>
      </w:r>
    </w:p>
    <w:p w14:paraId="4D59BBBB">
      <w:pPr>
        <w:spacing w:line="360" w:lineRule="auto"/>
        <w:ind w:firstLine="420" w:firstLineChars="20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3</w:t>
      </w:r>
      <w:r>
        <w:rPr>
          <w:rFonts w:hint="eastAsia" w:hAnsi="宋体"/>
          <w:color w:val="000000" w:themeColor="text1"/>
          <w:highlight w:val="none"/>
          <w14:textFill>
            <w14:solidFill>
              <w14:schemeClr w14:val="tx1"/>
            </w14:solidFill>
          </w14:textFill>
        </w:rPr>
        <w:t>）电子交易平台发现严重安全漏洞，有潜在泄密危险的；</w:t>
      </w:r>
    </w:p>
    <w:p w14:paraId="0683D944">
      <w:pPr>
        <w:spacing w:line="360" w:lineRule="auto"/>
        <w:ind w:firstLine="420" w:firstLineChars="20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4</w:t>
      </w:r>
      <w:r>
        <w:rPr>
          <w:rFonts w:hint="eastAsia" w:hAnsi="宋体"/>
          <w:color w:val="000000" w:themeColor="text1"/>
          <w:highlight w:val="none"/>
          <w14:textFill>
            <w14:solidFill>
              <w14:schemeClr w14:val="tx1"/>
            </w14:solidFill>
          </w14:textFill>
        </w:rPr>
        <w:t>）病毒发作导致不能进行正常操作的；</w:t>
      </w:r>
      <w:r>
        <w:rPr>
          <w:rFonts w:hAnsi="宋体"/>
          <w:color w:val="000000" w:themeColor="text1"/>
          <w:highlight w:val="none"/>
          <w14:textFill>
            <w14:solidFill>
              <w14:schemeClr w14:val="tx1"/>
            </w14:solidFill>
          </w14:textFill>
        </w:rPr>
        <w:t xml:space="preserve"> </w:t>
      </w:r>
    </w:p>
    <w:p w14:paraId="0B32C180">
      <w:pPr>
        <w:spacing w:line="360" w:lineRule="auto"/>
        <w:ind w:firstLine="420" w:firstLineChars="20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4</w:t>
      </w:r>
      <w:r>
        <w:rPr>
          <w:rFonts w:hint="eastAsia" w:hAnsi="宋体"/>
          <w:color w:val="000000" w:themeColor="text1"/>
          <w:highlight w:val="none"/>
          <w14:textFill>
            <w14:solidFill>
              <w14:schemeClr w14:val="tx1"/>
            </w14:solidFill>
          </w14:textFill>
        </w:rPr>
        <w:t>）其他无法保证电子交易的公平、公正和安全的情况。</w:t>
      </w:r>
    </w:p>
    <w:p w14:paraId="3535FD07">
      <w:pPr>
        <w:spacing w:line="360" w:lineRule="auto"/>
        <w:ind w:firstLine="420" w:firstLineChars="200"/>
        <w:rPr>
          <w:rFonts w:hint="eastAsia"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29.4</w:t>
      </w:r>
      <w:r>
        <w:rPr>
          <w:rFonts w:hint="eastAsia" w:hAnsi="宋体"/>
          <w:color w:val="000000" w:themeColor="text1"/>
          <w:highlight w:val="none"/>
          <w14:textFill>
            <w14:solidFill>
              <w14:schemeClr w14:val="tx1"/>
            </w14:solidFill>
          </w14:textFill>
        </w:rPr>
        <w:t>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7338D1DA">
      <w:pPr>
        <w:pStyle w:val="10"/>
        <w:snapToGrid w:val="0"/>
        <w:spacing w:line="400" w:lineRule="exact"/>
        <w:ind w:firstLine="420" w:firstLineChars="200"/>
        <w:rPr>
          <w:rFonts w:hint="eastAsia" w:hAnsi="宋体"/>
          <w:color w:val="000000" w:themeColor="text1"/>
          <w:highlight w:val="none"/>
          <w14:textFill>
            <w14:solidFill>
              <w14:schemeClr w14:val="tx1"/>
            </w14:solidFill>
          </w14:textFill>
        </w:rPr>
      </w:pPr>
    </w:p>
    <w:p w14:paraId="65D79001">
      <w:pPr>
        <w:pStyle w:val="3"/>
        <w:keepNext w:val="0"/>
        <w:keepLines w:val="0"/>
        <w:spacing w:line="400" w:lineRule="exact"/>
        <w:jc w:val="center"/>
        <w:rPr>
          <w:color w:val="000000" w:themeColor="text1"/>
          <w:highlight w:val="none"/>
          <w14:textFill>
            <w14:solidFill>
              <w14:schemeClr w14:val="tx1"/>
            </w14:solidFill>
          </w14:textFill>
        </w:rPr>
      </w:pPr>
      <w:bookmarkStart w:id="136" w:name="_Toc254970687"/>
      <w:bookmarkStart w:id="137" w:name="_Toc254970546"/>
      <w:bookmarkStart w:id="138" w:name="_Toc4122"/>
      <w:r>
        <w:rPr>
          <w:rFonts w:hint="eastAsia"/>
          <w:color w:val="000000" w:themeColor="text1"/>
          <w:highlight w:val="none"/>
          <w14:textFill>
            <w14:solidFill>
              <w14:schemeClr w14:val="tx1"/>
            </w14:solidFill>
          </w14:textFill>
        </w:rPr>
        <w:t>七、</w:t>
      </w:r>
      <w:bookmarkEnd w:id="136"/>
      <w:bookmarkEnd w:id="137"/>
      <w:r>
        <w:rPr>
          <w:rFonts w:hint="eastAsia"/>
          <w:color w:val="000000" w:themeColor="text1"/>
          <w:highlight w:val="none"/>
          <w14:textFill>
            <w14:solidFill>
              <w14:schemeClr w14:val="tx1"/>
            </w14:solidFill>
          </w14:textFill>
        </w:rPr>
        <w:t>中标和合同</w:t>
      </w:r>
      <w:bookmarkEnd w:id="138"/>
    </w:p>
    <w:p w14:paraId="19BC614A">
      <w:pPr>
        <w:spacing w:line="360" w:lineRule="auto"/>
        <w:ind w:firstLine="480" w:firstLineChars="200"/>
        <w:rPr>
          <w:rFonts w:hint="eastAsia"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30.确定中标人</w:t>
      </w:r>
    </w:p>
    <w:p w14:paraId="6AED0F13">
      <w:pPr>
        <w:spacing w:line="360" w:lineRule="auto"/>
        <w:ind w:firstLine="422" w:firstLineChars="200"/>
        <w:rPr>
          <w:rFonts w:hint="eastAsia" w:ascii="宋体" w:hAnsi="宋体" w:cs="Courier New"/>
          <w:b/>
          <w:bCs/>
          <w:color w:val="000000" w:themeColor="text1"/>
          <w:szCs w:val="21"/>
          <w:highlight w:val="none"/>
          <w14:textFill>
            <w14:solidFill>
              <w14:schemeClr w14:val="tx1"/>
            </w14:solidFill>
          </w14:textFill>
        </w:rPr>
      </w:pPr>
      <w:r>
        <w:rPr>
          <w:rFonts w:hint="eastAsia" w:ascii="宋体" w:hAnsi="宋体" w:cs="Courier New"/>
          <w:b/>
          <w:bCs/>
          <w:color w:val="000000" w:themeColor="text1"/>
          <w:szCs w:val="21"/>
          <w:highlight w:val="none"/>
          <w14:textFill>
            <w14:solidFill>
              <w14:schemeClr w14:val="tx1"/>
            </w14:solidFill>
          </w14:textFill>
        </w:rPr>
        <w:t>30.1本项目授权评标委员会直接按第四章“评标方法及标准”的规定排列中标候选人顺序，并依照次序推荐各中标候选人，由采购人根据评标委员会推荐顺序确定中标人。</w:t>
      </w:r>
    </w:p>
    <w:p w14:paraId="236838C6">
      <w:pPr>
        <w:spacing w:line="360" w:lineRule="auto"/>
        <w:ind w:firstLine="420" w:firstLineChars="200"/>
        <w:rPr>
          <w:rFonts w:hint="eastAsia" w:ascii="宋体" w:hAnsi="宋体" w:cs="Courier New"/>
          <w:color w:val="000000" w:themeColor="text1"/>
          <w:szCs w:val="21"/>
          <w:highlight w:val="none"/>
          <w14:textFill>
            <w14:solidFill>
              <w14:schemeClr w14:val="tx1"/>
            </w14:solidFill>
          </w14:textFill>
        </w:rPr>
      </w:pPr>
      <w:r>
        <w:rPr>
          <w:rFonts w:hint="eastAsia" w:ascii="宋体" w:hAnsi="宋体" w:cs="Courier New"/>
          <w:color w:val="000000" w:themeColor="text1"/>
          <w:szCs w:val="21"/>
          <w:highlight w:val="none"/>
          <w14:textFill>
            <w14:solidFill>
              <w14:schemeClr w14:val="tx1"/>
            </w14:solidFill>
          </w14:textFill>
        </w:rPr>
        <w:t>30.2采购人、采购代理机构认为供应商对采购过程、中标结果提出的质疑成立且影响或者可能影响中标结果的，合格供应商符合法定数量时，可以从合格的中标候选人中另行确定中标人的，应当依法另行确定中标人；否则应当重新开展采购活动。</w:t>
      </w:r>
    </w:p>
    <w:p w14:paraId="7056DAEB">
      <w:pPr>
        <w:spacing w:line="360" w:lineRule="auto"/>
        <w:ind w:firstLine="420" w:firstLineChars="200"/>
        <w:rPr>
          <w:rFonts w:hint="eastAsia" w:ascii="宋体" w:hAnsi="宋体" w:cs="Courier New"/>
          <w:color w:val="000000" w:themeColor="text1"/>
          <w:szCs w:val="21"/>
          <w:highlight w:val="none"/>
          <w14:textFill>
            <w14:solidFill>
              <w14:schemeClr w14:val="tx1"/>
            </w14:solidFill>
          </w14:textFill>
        </w:rPr>
      </w:pPr>
      <w:r>
        <w:rPr>
          <w:rFonts w:hint="eastAsia" w:ascii="宋体" w:hAnsi="宋体" w:cs="Courier New"/>
          <w:color w:val="000000" w:themeColor="text1"/>
          <w:szCs w:val="21"/>
          <w:highlight w:val="none"/>
          <w14:textFill>
            <w14:solidFill>
              <w14:schemeClr w14:val="tx1"/>
            </w14:solidFill>
          </w14:textFill>
        </w:rPr>
        <w:t>30.3中标供应商无正当理由拒签合同的，根据《中华人民共和国政府采购法》第七十七条第一款规定处理。</w:t>
      </w:r>
    </w:p>
    <w:p w14:paraId="4F196527">
      <w:pPr>
        <w:spacing w:line="360" w:lineRule="auto"/>
        <w:ind w:firstLine="420" w:firstLineChars="200"/>
        <w:rPr>
          <w:rFonts w:hint="eastAsia" w:ascii="宋体" w:hAnsi="宋体" w:cs="Courier New"/>
          <w:color w:val="000000" w:themeColor="text1"/>
          <w:szCs w:val="21"/>
          <w:highlight w:val="none"/>
          <w14:textFill>
            <w14:solidFill>
              <w14:schemeClr w14:val="tx1"/>
            </w14:solidFill>
          </w14:textFill>
        </w:rPr>
      </w:pPr>
      <w:r>
        <w:rPr>
          <w:rFonts w:hint="eastAsia" w:ascii="宋体" w:hAnsi="宋体" w:cs="Courier New"/>
          <w:color w:val="000000" w:themeColor="text1"/>
          <w:szCs w:val="21"/>
          <w:highlight w:val="none"/>
          <w14:textFill>
            <w14:solidFill>
              <w14:schemeClr w14:val="tx1"/>
            </w14:solidFill>
          </w14:textFill>
        </w:rPr>
        <w:t>30.4根据《中华人民共和国民法典》</w:t>
      </w:r>
      <w:r>
        <w:rPr>
          <w:rFonts w:hint="eastAsia"/>
          <w:color w:val="000000" w:themeColor="text1"/>
          <w:sz w:val="19"/>
          <w:szCs w:val="19"/>
          <w:highlight w:val="none"/>
          <w14:textFill>
            <w14:solidFill>
              <w14:schemeClr w14:val="tx1"/>
            </w14:solidFill>
          </w14:textFill>
        </w:rPr>
        <w:t>第五百六十三条</w:t>
      </w:r>
      <w:r>
        <w:rPr>
          <w:rFonts w:hint="eastAsia" w:ascii="宋体" w:hAnsi="宋体" w:cs="Courier New"/>
          <w:color w:val="000000" w:themeColor="text1"/>
          <w:szCs w:val="21"/>
          <w:highlight w:val="none"/>
          <w14:textFill>
            <w14:solidFill>
              <w14:schemeClr w14:val="tx1"/>
            </w14:solidFill>
          </w14:textFill>
        </w:rPr>
        <w:t>，因不可抗力致使不能实现合同目的的，当事人可以解除合同。</w:t>
      </w:r>
    </w:p>
    <w:p w14:paraId="1C4A65B5">
      <w:pPr>
        <w:spacing w:line="360" w:lineRule="auto"/>
        <w:ind w:firstLine="480" w:firstLineChars="200"/>
        <w:rPr>
          <w:rFonts w:hint="eastAsia"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31. 结果公告</w:t>
      </w:r>
    </w:p>
    <w:p w14:paraId="6D2C90BE">
      <w:pPr>
        <w:spacing w:line="360" w:lineRule="auto"/>
        <w:ind w:firstLine="420" w:firstLineChars="200"/>
        <w:rPr>
          <w:color w:val="000000" w:themeColor="text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31.1</w:t>
      </w:r>
      <w:r>
        <w:rPr>
          <w:rFonts w:hint="eastAsia" w:hAnsi="宋体" w:cs="宋体"/>
          <w:color w:val="000000" w:themeColor="text1"/>
          <w:highlight w:val="none"/>
          <w14:textFill>
            <w14:solidFill>
              <w14:schemeClr w14:val="tx1"/>
            </w14:solidFill>
          </w14:textFill>
        </w:rPr>
        <w:t>在中标供应商</w:t>
      </w:r>
      <w:r>
        <w:rPr>
          <w:rFonts w:hint="eastAsia" w:hAnsi="宋体" w:cs="Arial"/>
          <w:color w:val="000000" w:themeColor="text1"/>
          <w:highlight w:val="none"/>
          <w14:textFill>
            <w14:solidFill>
              <w14:schemeClr w14:val="tx1"/>
            </w14:solidFill>
          </w14:textFill>
        </w:rPr>
        <w:t>确定之日起</w:t>
      </w:r>
      <w:r>
        <w:rPr>
          <w:rFonts w:hAnsi="宋体" w:cs="宋体"/>
          <w:color w:val="000000" w:themeColor="text1"/>
          <w:highlight w:val="none"/>
          <w14:textFill>
            <w14:solidFill>
              <w14:schemeClr w14:val="tx1"/>
            </w14:solidFill>
          </w14:textFill>
        </w:rPr>
        <w:t>2</w:t>
      </w:r>
      <w:r>
        <w:rPr>
          <w:rFonts w:hint="eastAsia" w:hAnsi="宋体" w:cs="宋体"/>
          <w:color w:val="000000" w:themeColor="text1"/>
          <w:highlight w:val="none"/>
          <w14:textFill>
            <w14:solidFill>
              <w14:schemeClr w14:val="tx1"/>
            </w14:solidFill>
          </w14:textFill>
        </w:rPr>
        <w:t>个工作日内，由采购代理机构</w:t>
      </w:r>
      <w:r>
        <w:rPr>
          <w:rFonts w:hint="eastAsia" w:hAnsi="宋体"/>
          <w:b/>
          <w:color w:val="000000" w:themeColor="text1"/>
          <w:szCs w:val="21"/>
          <w:highlight w:val="none"/>
          <w14:textFill>
            <w14:solidFill>
              <w14:schemeClr w14:val="tx1"/>
            </w14:solidFill>
          </w14:textFill>
        </w:rPr>
        <w:t>在招标公告发布媒体上</w:t>
      </w:r>
      <w:r>
        <w:rPr>
          <w:rFonts w:hint="eastAsia" w:hAnsi="宋体" w:cs="宋体"/>
          <w:color w:val="000000" w:themeColor="text1"/>
          <w:highlight w:val="none"/>
          <w14:textFill>
            <w14:solidFill>
              <w14:schemeClr w14:val="tx1"/>
            </w14:solidFill>
          </w14:textFill>
        </w:rPr>
        <w:t>发布中标结果公告，中标结果公告期限为</w:t>
      </w:r>
      <w:r>
        <w:rPr>
          <w:rFonts w:hAnsi="宋体" w:cs="宋体"/>
          <w:color w:val="000000" w:themeColor="text1"/>
          <w:highlight w:val="none"/>
          <w14:textFill>
            <w14:solidFill>
              <w14:schemeClr w14:val="tx1"/>
            </w14:solidFill>
          </w14:textFill>
        </w:rPr>
        <w:t>1</w:t>
      </w:r>
      <w:r>
        <w:rPr>
          <w:rFonts w:hint="eastAsia" w:hAnsi="宋体" w:cs="宋体"/>
          <w:color w:val="000000" w:themeColor="text1"/>
          <w:highlight w:val="none"/>
          <w14:textFill>
            <w14:solidFill>
              <w14:schemeClr w14:val="tx1"/>
            </w14:solidFill>
          </w14:textFill>
        </w:rPr>
        <w:t>个工作日，发布中标结果公告的同时向中标供应商发出中标通知书。</w:t>
      </w:r>
      <w:r>
        <w:rPr>
          <w:rFonts w:hint="eastAsia" w:hAnsi="宋体"/>
          <w:b/>
          <w:color w:val="000000" w:themeColor="text1"/>
          <w:szCs w:val="21"/>
          <w:highlight w:val="none"/>
          <w14:textFill>
            <w14:solidFill>
              <w14:schemeClr w14:val="tx1"/>
            </w14:solidFill>
          </w14:textFill>
        </w:rPr>
        <w:t>采购代理机构发出中标通知书前，应当对中标人信用进行核实，对列入失信被执行人、重大税收违法案件当事人名单、政府采购严重违法失信行为记录名单及其他不符合《中华人民共和国政府采购法》第二十二条规定条件的投标人，取消其中标资格，并确定排名第二的中标候选人为中标人。</w:t>
      </w:r>
      <w:r>
        <w:rPr>
          <w:rFonts w:hint="eastAsia" w:hAnsi="宋体"/>
          <w:color w:val="000000" w:themeColor="text1"/>
          <w:szCs w:val="21"/>
          <w:highlight w:val="none"/>
          <w14:textFill>
            <w14:solidFill>
              <w14:schemeClr w14:val="tx1"/>
            </w14:solidFill>
          </w14:textFill>
        </w:rPr>
        <w:t>排名第二的中标候选人因前款规定的同样原因被取消中标资格的，</w:t>
      </w:r>
      <w:r>
        <w:rPr>
          <w:rFonts w:hint="eastAsia" w:hAnsi="宋体" w:cs="Courier New"/>
          <w:color w:val="000000" w:themeColor="text1"/>
          <w:szCs w:val="21"/>
          <w:highlight w:val="none"/>
          <w14:textFill>
            <w14:solidFill>
              <w14:schemeClr w14:val="tx1"/>
            </w14:solidFill>
          </w14:textFill>
        </w:rPr>
        <w:t>授权的评标委员会</w:t>
      </w:r>
      <w:r>
        <w:rPr>
          <w:rFonts w:hint="eastAsia" w:hAnsi="宋体"/>
          <w:color w:val="000000" w:themeColor="text1"/>
          <w:szCs w:val="21"/>
          <w:highlight w:val="none"/>
          <w14:textFill>
            <w14:solidFill>
              <w14:schemeClr w14:val="tx1"/>
            </w14:solidFill>
          </w14:textFill>
        </w:rPr>
        <w:t>可以确定排名第三的中标候选人为中标人，以此类推。</w:t>
      </w:r>
    </w:p>
    <w:p w14:paraId="61B9A782">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以上信息查询记录及相关证据与采购文件一并保存。</w:t>
      </w:r>
    </w:p>
    <w:p w14:paraId="2A5C0204">
      <w:pPr>
        <w:spacing w:line="360" w:lineRule="auto"/>
        <w:ind w:firstLine="420" w:firstLineChars="200"/>
        <w:rPr>
          <w:rFonts w:hint="eastAsia" w:ascii="宋体" w:hAnsi="宋体" w:cs="Courier New"/>
          <w:color w:val="000000" w:themeColor="text1"/>
          <w:szCs w:val="21"/>
          <w:highlight w:val="none"/>
          <w14:textFill>
            <w14:solidFill>
              <w14:schemeClr w14:val="tx1"/>
            </w14:solidFill>
          </w14:textFill>
        </w:rPr>
      </w:pPr>
      <w:r>
        <w:rPr>
          <w:rFonts w:hint="eastAsia" w:ascii="宋体" w:hAnsi="宋体" w:cs="Courier New"/>
          <w:color w:val="000000" w:themeColor="text1"/>
          <w:szCs w:val="21"/>
          <w:highlight w:val="none"/>
          <w14:textFill>
            <w14:solidFill>
              <w14:schemeClr w14:val="tx1"/>
            </w14:solidFill>
          </w14:textFill>
        </w:rPr>
        <w:t>31.2中小企业在政府采购活动过程中，请根据企业的真实情况出具《中小企业声明函》。依法享受中小企业优惠政策的，采购人或者采购代理机构在公告中标结果时，同时公告其《中小企业声明函》，接受社会监督。</w:t>
      </w:r>
    </w:p>
    <w:p w14:paraId="26C61A7D">
      <w:pPr>
        <w:spacing w:line="360" w:lineRule="auto"/>
        <w:ind w:firstLine="480" w:firstLineChars="200"/>
        <w:rPr>
          <w:rFonts w:hint="eastAsia"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32.发出中标通知书</w:t>
      </w:r>
    </w:p>
    <w:p w14:paraId="18F2E862">
      <w:pPr>
        <w:spacing w:line="360" w:lineRule="auto"/>
        <w:ind w:firstLine="422"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32.1在发布中标公告的同时，采购代理机构向中标人通过广西政府采购云平台发出电子中标通知书。</w:t>
      </w:r>
    </w:p>
    <w:p w14:paraId="39C9A934">
      <w:pPr>
        <w:spacing w:line="360" w:lineRule="auto"/>
        <w:ind w:firstLine="422"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32.2对未通过资格审查的投标人，采购人或采购机构应当告知其未通过的原因；采用综合评分办法评审的，采购人或采购机构还应当告知未中标人本人的评审得分与排序。</w:t>
      </w:r>
    </w:p>
    <w:p w14:paraId="086D132D">
      <w:pPr>
        <w:spacing w:line="360" w:lineRule="auto"/>
        <w:ind w:firstLine="480" w:firstLineChars="200"/>
        <w:rPr>
          <w:rFonts w:hint="eastAsia"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33. 无义务解释未中标原因</w:t>
      </w:r>
    </w:p>
    <w:p w14:paraId="5B854C4F">
      <w:pPr>
        <w:spacing w:line="360" w:lineRule="auto"/>
        <w:ind w:firstLine="422"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采购代理机构无义务向未中标的投标人解释未中标原因和退还投标文件。</w:t>
      </w:r>
    </w:p>
    <w:p w14:paraId="23CD5DEC">
      <w:pPr>
        <w:spacing w:line="360" w:lineRule="auto"/>
        <w:ind w:firstLine="480" w:firstLineChars="200"/>
        <w:rPr>
          <w:rFonts w:hint="eastAsia"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34.合同授予标准</w:t>
      </w:r>
    </w:p>
    <w:p w14:paraId="1898FDCE">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s="Courier New"/>
          <w:color w:val="000000" w:themeColor="text1"/>
          <w:szCs w:val="21"/>
          <w:highlight w:val="none"/>
          <w14:textFill>
            <w14:solidFill>
              <w14:schemeClr w14:val="tx1"/>
            </w14:solidFill>
          </w14:textFill>
        </w:rPr>
        <w:t>合同将授予被确定实质上响应招标文件要求，具备履行合同能力的中标人（招标文件另有约定多名中标人的除外）。</w:t>
      </w:r>
    </w:p>
    <w:p w14:paraId="404D7DDC">
      <w:pPr>
        <w:spacing w:line="360" w:lineRule="auto"/>
        <w:ind w:firstLine="480" w:firstLineChars="200"/>
        <w:rPr>
          <w:rFonts w:hint="eastAsia"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35.履约保证金</w:t>
      </w:r>
    </w:p>
    <w:p w14:paraId="77E23956">
      <w:pPr>
        <w:spacing w:line="360" w:lineRule="auto"/>
        <w:ind w:firstLine="420" w:firstLineChars="200"/>
        <w:rPr>
          <w:rFonts w:hint="eastAsia" w:ascii="宋体" w:hAnsi="宋体" w:cs="仿宋_GB2312"/>
          <w:color w:val="000000" w:themeColor="text1"/>
          <w:szCs w:val="21"/>
          <w:highlight w:val="none"/>
          <w14:textFill>
            <w14:solidFill>
              <w14:schemeClr w14:val="tx1"/>
            </w14:solidFill>
          </w14:textFill>
        </w:rPr>
      </w:pPr>
      <w:bookmarkStart w:id="139" w:name="_39.1中标人须于签订合同前按本须知前附表规定的金额转账或电汇到指定账"/>
      <w:bookmarkEnd w:id="139"/>
      <w:r>
        <w:rPr>
          <w:rFonts w:hint="eastAsia" w:ascii="宋体" w:hAnsi="宋体" w:cs="仿宋_GB2312"/>
          <w:color w:val="000000" w:themeColor="text1"/>
          <w:szCs w:val="21"/>
          <w:highlight w:val="none"/>
          <w14:textFill>
            <w14:solidFill>
              <w14:schemeClr w14:val="tx1"/>
            </w14:solidFill>
          </w14:textFill>
        </w:rPr>
        <w:t>见“投标人须知前附表”。</w:t>
      </w:r>
    </w:p>
    <w:p w14:paraId="3CBE7EF8">
      <w:pPr>
        <w:spacing w:line="360" w:lineRule="auto"/>
        <w:ind w:firstLine="480" w:firstLineChars="200"/>
        <w:rPr>
          <w:rFonts w:hint="eastAsia"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36.签订合同</w:t>
      </w:r>
    </w:p>
    <w:p w14:paraId="7319CB21">
      <w:pPr>
        <w:pStyle w:val="28"/>
        <w:snapToGrid w:val="0"/>
        <w:spacing w:before="0"/>
        <w:ind w:firstLine="422"/>
        <w:rPr>
          <w:rFonts w:hint="eastAsia" w:ascii="宋体" w:hAnsi="宋体"/>
          <w:color w:val="000000" w:themeColor="text1"/>
          <w:kern w:val="0"/>
          <w:sz w:val="21"/>
          <w:szCs w:val="21"/>
          <w:highlight w:val="none"/>
          <w:lang w:val="zh-CN"/>
          <w14:textFill>
            <w14:solidFill>
              <w14:schemeClr w14:val="tx1"/>
            </w14:solidFill>
          </w14:textFill>
        </w:rPr>
      </w:pPr>
      <w:bookmarkStart w:id="140" w:name="_40.1投标人接到中标通知书后，按须知前附表规定向采购人出示相关资格证"/>
      <w:bookmarkEnd w:id="140"/>
      <w:r>
        <w:rPr>
          <w:rFonts w:hint="eastAsia" w:ascii="宋体" w:hAnsi="宋体"/>
          <w:b/>
          <w:color w:val="000000" w:themeColor="text1"/>
          <w:sz w:val="21"/>
          <w:szCs w:val="21"/>
          <w:highlight w:val="none"/>
          <w14:textFill>
            <w14:solidFill>
              <w14:schemeClr w14:val="tx1"/>
            </w14:solidFill>
          </w14:textFill>
        </w:rPr>
        <w:t xml:space="preserve"> 36.1中标人领取电子中标通知书后，</w:t>
      </w:r>
      <w:r>
        <w:rPr>
          <w:rFonts w:hint="eastAsia" w:ascii="宋体" w:hAnsi="宋体"/>
          <w:color w:val="000000" w:themeColor="text1"/>
          <w:kern w:val="0"/>
          <w:sz w:val="21"/>
          <w:szCs w:val="21"/>
          <w:highlight w:val="none"/>
          <w:lang w:val="zh-CN"/>
          <w14:textFill>
            <w14:solidFill>
              <w14:schemeClr w14:val="tx1"/>
            </w14:solidFill>
          </w14:textFill>
        </w:rPr>
        <w:t>按规定的日期、时间、地点，由法定代表人或其授权代表与采购人代表签订电子采购合同。如中标人为联合体的，由联合体成员各方法定代表人或其授权代表与采购人代表签订合同，签订携带资料详见“投标人须知前附表”。</w:t>
      </w:r>
    </w:p>
    <w:p w14:paraId="3F92A56D">
      <w:pPr>
        <w:pStyle w:val="28"/>
        <w:snapToGrid w:val="0"/>
        <w:spacing w:before="0"/>
        <w:ind w:firstLine="420"/>
        <w:rPr>
          <w:rFonts w:hint="eastAsia" w:ascii="宋体" w:hAnsi="宋体"/>
          <w:color w:val="000000" w:themeColor="text1"/>
          <w:kern w:val="0"/>
          <w:sz w:val="21"/>
          <w:szCs w:val="21"/>
          <w:highlight w:val="none"/>
          <w:lang w:val="zh-CN"/>
          <w14:textFill>
            <w14:solidFill>
              <w14:schemeClr w14:val="tx1"/>
            </w14:solidFill>
          </w14:textFill>
        </w:rPr>
      </w:pPr>
      <w:r>
        <w:rPr>
          <w:rFonts w:hint="eastAsia" w:ascii="宋体" w:hAnsi="宋体"/>
          <w:color w:val="000000" w:themeColor="text1"/>
          <w:kern w:val="0"/>
          <w:sz w:val="21"/>
          <w:szCs w:val="21"/>
          <w:highlight w:val="none"/>
          <w:lang w:val="zh-CN"/>
          <w14:textFill>
            <w14:solidFill>
              <w14:schemeClr w14:val="tx1"/>
            </w14:solidFill>
          </w14:textFill>
        </w:rPr>
        <w:t>36.2</w:t>
      </w:r>
      <w:r>
        <w:rPr>
          <w:rFonts w:hint="eastAsia" w:ascii="宋体" w:hAnsi="宋体" w:cs="仿宋_GB2312"/>
          <w:color w:val="000000" w:themeColor="text1"/>
          <w:sz w:val="21"/>
          <w:szCs w:val="21"/>
          <w:highlight w:val="none"/>
          <w14:textFill>
            <w14:solidFill>
              <w14:schemeClr w14:val="tx1"/>
            </w14:solidFill>
          </w14:textFill>
        </w:rPr>
        <w:t>采购合同由采购人与中标供应商根据招标文件、投标文件等内容通过政府采购电子交易平台在线签订，自动备案。</w:t>
      </w:r>
    </w:p>
    <w:p w14:paraId="77E12AEC">
      <w:pPr>
        <w:pStyle w:val="28"/>
        <w:snapToGrid w:val="0"/>
        <w:spacing w:before="0"/>
        <w:ind w:firstLine="420"/>
        <w:rPr>
          <w:rFonts w:hint="eastAsia" w:ascii="宋体" w:hAnsi="宋体" w:cs="仿宋_GB2312"/>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36.3签订合同时间：按中标通知书规定的时间与采购人签订合同（最长不能超过25日）。</w:t>
      </w:r>
    </w:p>
    <w:p w14:paraId="1438A842">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36.4中标人拒绝与采购人签订合同的，采购人可以按照评审报告推荐的中标候选人名单排序，确定下一候选人为中标人，也可以重新开展政府采购活动。如采购人无正当理由拒签合同的，给中标供应商造成损失的，中标供应商可追究采购人承担相应的法律责任。</w:t>
      </w:r>
    </w:p>
    <w:p w14:paraId="5C9B9DA7">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36.5政府采购合同是政府采购项目验收的依据，中标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58FBF9EA">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36.6采购人或中标供应商不得单方面向合同另一方提出任何招标文件没有约定的条件或不合理的要求，作为签订合同的条件；也不得协商另行订立背离招标文件和合同实质性内容的协议。</w:t>
      </w:r>
    </w:p>
    <w:p w14:paraId="55AF7593">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36.7</w:t>
      </w:r>
      <w:r>
        <w:rPr>
          <w:rFonts w:hint="eastAsia" w:ascii="宋体" w:hAnsi="宋体" w:cs="仿宋_GB2312"/>
          <w:color w:val="000000" w:themeColor="text1"/>
          <w:szCs w:val="21"/>
          <w:highlight w:val="none"/>
          <w14:textFill>
            <w14:solidFill>
              <w14:schemeClr w14:val="tx1"/>
            </w14:solidFill>
          </w14:textFill>
        </w:rPr>
        <w:t>如签订合同并生效后，供应商无故拒绝或延期，除按照合同条款处理外，将承担相应的法律责任。</w:t>
      </w:r>
    </w:p>
    <w:p w14:paraId="473E7400">
      <w:pPr>
        <w:spacing w:line="360" w:lineRule="auto"/>
        <w:ind w:firstLine="422"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36.8采购人需追加与合同标的相同的货物或者服务的，在不改变原合同条款且已报财政部门批准落实资金的前提下，可从原中标供应商处添购， 所签订的补充添置合同的采购资金总额不超过原采购合同金额的10%。</w:t>
      </w:r>
    </w:p>
    <w:p w14:paraId="41F4F78C">
      <w:pPr>
        <w:spacing w:line="360" w:lineRule="auto"/>
        <w:ind w:firstLine="480" w:firstLineChars="200"/>
        <w:rPr>
          <w:rFonts w:hint="eastAsia" w:ascii="黑体" w:hAnsi="黑体" w:eastAsia="黑体"/>
          <w:color w:val="000000" w:themeColor="text1"/>
          <w:sz w:val="24"/>
          <w:highlight w:val="none"/>
          <w14:textFill>
            <w14:solidFill>
              <w14:schemeClr w14:val="tx1"/>
            </w14:solidFill>
          </w14:textFill>
        </w:rPr>
      </w:pPr>
      <w:bookmarkStart w:id="141" w:name="_41.政府采购合同公告"/>
      <w:bookmarkEnd w:id="141"/>
      <w:r>
        <w:rPr>
          <w:rFonts w:hint="eastAsia" w:ascii="黑体" w:hAnsi="黑体" w:eastAsia="黑体"/>
          <w:color w:val="000000" w:themeColor="text1"/>
          <w:sz w:val="24"/>
          <w:highlight w:val="none"/>
          <w14:textFill>
            <w14:solidFill>
              <w14:schemeClr w14:val="tx1"/>
            </w14:solidFill>
          </w14:textFill>
        </w:rPr>
        <w:t>37.政府采购合同公告</w:t>
      </w:r>
    </w:p>
    <w:p w14:paraId="6DC97DA3">
      <w:pPr>
        <w:spacing w:line="360" w:lineRule="auto"/>
        <w:ind w:firstLine="420" w:firstLineChars="200"/>
        <w:rPr>
          <w:rFonts w:hint="eastAsia" w:ascii="宋体"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采购人或者受托采购代理机构应当自政府采购合同签订之日起</w:t>
      </w:r>
      <w:r>
        <w:rPr>
          <w:rFonts w:hAnsi="宋体"/>
          <w:color w:val="000000" w:themeColor="text1"/>
          <w:highlight w:val="none"/>
          <w14:textFill>
            <w14:solidFill>
              <w14:schemeClr w14:val="tx1"/>
            </w14:solidFill>
          </w14:textFill>
        </w:rPr>
        <w:t>2</w:t>
      </w:r>
      <w:r>
        <w:rPr>
          <w:rFonts w:hint="eastAsia" w:hAnsi="宋体"/>
          <w:color w:val="000000" w:themeColor="text1"/>
          <w:highlight w:val="none"/>
          <w14:textFill>
            <w14:solidFill>
              <w14:schemeClr w14:val="tx1"/>
            </w14:solidFill>
          </w14:textFill>
        </w:rPr>
        <w:t>个工作日内，将政府采购合同</w:t>
      </w:r>
      <w:r>
        <w:rPr>
          <w:rFonts w:hint="eastAsia" w:ascii="宋体" w:hAnsi="宋体"/>
          <w:bCs/>
          <w:color w:val="000000" w:themeColor="text1"/>
          <w:highlight w:val="none"/>
          <w14:textFill>
            <w14:solidFill>
              <w14:schemeClr w14:val="tx1"/>
            </w14:solidFill>
          </w14:textFill>
        </w:rPr>
        <w:t>在以下媒体上发布</w:t>
      </w:r>
      <w:r>
        <w:rPr>
          <w:rFonts w:hint="eastAsia" w:ascii="宋体" w:hAnsi="宋体" w:cs="宋体"/>
          <w:color w:val="000000" w:themeColor="text1"/>
          <w:kern w:val="0"/>
          <w:szCs w:val="21"/>
          <w:highlight w:val="none"/>
          <w14:textFill>
            <w14:solidFill>
              <w14:schemeClr w14:val="tx1"/>
            </w14:solidFill>
          </w14:textFill>
        </w:rPr>
        <w:t xml:space="preserve"> “广西政府采购网”（http://zfcg.gxzf.gov.cn）</w:t>
      </w:r>
      <w:r>
        <w:rPr>
          <w:rFonts w:hint="eastAsia" w:hAnsi="宋体"/>
          <w:color w:val="000000" w:themeColor="text1"/>
          <w:highlight w:val="none"/>
          <w14:textFill>
            <w14:solidFill>
              <w14:schemeClr w14:val="tx1"/>
            </w14:solidFill>
          </w14:textFill>
        </w:rPr>
        <w:t>上公告，但政府采购合同中涉及国家秘密、商业秘密的内容除外。</w:t>
      </w:r>
    </w:p>
    <w:p w14:paraId="65E5D6DD">
      <w:pPr>
        <w:spacing w:line="360" w:lineRule="auto"/>
        <w:ind w:firstLine="480" w:firstLineChars="200"/>
        <w:rPr>
          <w:rFonts w:hint="eastAsia"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38. 询问、质疑和投诉</w:t>
      </w:r>
    </w:p>
    <w:p w14:paraId="3D70D7D8">
      <w:pPr>
        <w:spacing w:line="360" w:lineRule="auto"/>
        <w:ind w:firstLine="422" w:firstLineChars="200"/>
        <w:rPr>
          <w:rFonts w:hint="eastAsia" w:hAnsi="宋体"/>
          <w:b/>
          <w:color w:val="000000" w:themeColor="text1"/>
          <w:szCs w:val="21"/>
          <w:highlight w:val="none"/>
          <w14:textFill>
            <w14:solidFill>
              <w14:schemeClr w14:val="tx1"/>
            </w14:solidFill>
          </w14:textFill>
        </w:rPr>
      </w:pPr>
      <w:r>
        <w:rPr>
          <w:rFonts w:hAnsi="宋体"/>
          <w:b/>
          <w:color w:val="000000" w:themeColor="text1"/>
          <w:szCs w:val="21"/>
          <w:highlight w:val="none"/>
          <w14:textFill>
            <w14:solidFill>
              <w14:schemeClr w14:val="tx1"/>
            </w14:solidFill>
          </w14:textFill>
        </w:rPr>
        <w:t>38.1</w:t>
      </w:r>
      <w:r>
        <w:rPr>
          <w:rFonts w:hint="eastAsia" w:hAnsi="宋体"/>
          <w:b/>
          <w:color w:val="000000" w:themeColor="text1"/>
          <w:szCs w:val="21"/>
          <w:highlight w:val="none"/>
          <w14:textFill>
            <w14:solidFill>
              <w14:schemeClr w14:val="tx1"/>
            </w14:solidFill>
          </w14:textFill>
        </w:rPr>
        <w:t>询问</w:t>
      </w:r>
    </w:p>
    <w:p w14:paraId="2D15411A">
      <w:pPr>
        <w:spacing w:line="360" w:lineRule="auto"/>
        <w:ind w:firstLine="420" w:firstLineChars="200"/>
        <w:rPr>
          <w:rFonts w:hint="eastAsia" w:hAnsi="宋体"/>
          <w:bCs/>
          <w:color w:val="000000" w:themeColor="text1"/>
          <w:szCs w:val="21"/>
          <w:highlight w:val="none"/>
          <w14:textFill>
            <w14:solidFill>
              <w14:schemeClr w14:val="tx1"/>
            </w14:solidFill>
          </w14:textFill>
        </w:rPr>
      </w:pPr>
      <w:r>
        <w:rPr>
          <w:rFonts w:hAnsi="宋体"/>
          <w:bCs/>
          <w:color w:val="000000" w:themeColor="text1"/>
          <w:szCs w:val="21"/>
          <w:highlight w:val="none"/>
          <w14:textFill>
            <w14:solidFill>
              <w14:schemeClr w14:val="tx1"/>
            </w14:solidFill>
          </w14:textFill>
        </w:rPr>
        <w:t>38.1.1</w:t>
      </w:r>
      <w:r>
        <w:rPr>
          <w:rFonts w:hint="eastAsia" w:hAnsi="宋体"/>
          <w:bCs/>
          <w:color w:val="000000" w:themeColor="text1"/>
          <w:szCs w:val="21"/>
          <w:highlight w:val="none"/>
          <w14:textFill>
            <w14:solidFill>
              <w14:schemeClr w14:val="tx1"/>
            </w14:solidFill>
          </w14:textFill>
        </w:rPr>
        <w:t>供应商在开标前对政府采购活动事项有疑问的，可以向采购人或采购代理机构项目负责人提出询问。</w:t>
      </w:r>
    </w:p>
    <w:p w14:paraId="236F4ECD">
      <w:pPr>
        <w:spacing w:line="360" w:lineRule="auto"/>
        <w:ind w:firstLine="420" w:firstLineChars="200"/>
        <w:rPr>
          <w:rFonts w:hint="eastAsia" w:hAnsi="宋体"/>
          <w:bCs/>
          <w:color w:val="000000" w:themeColor="text1"/>
          <w:szCs w:val="21"/>
          <w:highlight w:val="none"/>
          <w14:textFill>
            <w14:solidFill>
              <w14:schemeClr w14:val="tx1"/>
            </w14:solidFill>
          </w14:textFill>
        </w:rPr>
      </w:pPr>
      <w:r>
        <w:rPr>
          <w:rFonts w:hAnsi="宋体"/>
          <w:bCs/>
          <w:color w:val="000000" w:themeColor="text1"/>
          <w:szCs w:val="21"/>
          <w:highlight w:val="none"/>
          <w14:textFill>
            <w14:solidFill>
              <w14:schemeClr w14:val="tx1"/>
            </w14:solidFill>
          </w14:textFill>
        </w:rPr>
        <w:t>38.1.2</w:t>
      </w:r>
      <w:r>
        <w:rPr>
          <w:rFonts w:hint="eastAsia" w:hAnsi="宋体"/>
          <w:bCs/>
          <w:color w:val="000000" w:themeColor="text1"/>
          <w:szCs w:val="21"/>
          <w:highlight w:val="none"/>
          <w14:textFill>
            <w14:solidFill>
              <w14:schemeClr w14:val="tx1"/>
            </w14:solidFill>
          </w14:textFill>
        </w:rPr>
        <w:t>采购人或采购人委托的采购代理机构自受理询问之日起</w:t>
      </w:r>
      <w:r>
        <w:rPr>
          <w:rFonts w:hAnsi="宋体"/>
          <w:bCs/>
          <w:color w:val="000000" w:themeColor="text1"/>
          <w:szCs w:val="21"/>
          <w:highlight w:val="none"/>
          <w14:textFill>
            <w14:solidFill>
              <w14:schemeClr w14:val="tx1"/>
            </w14:solidFill>
          </w14:textFill>
        </w:rPr>
        <w:t>3</w:t>
      </w:r>
      <w:r>
        <w:rPr>
          <w:rFonts w:hint="eastAsia" w:hAnsi="宋体"/>
          <w:bCs/>
          <w:color w:val="000000" w:themeColor="text1"/>
          <w:szCs w:val="21"/>
          <w:highlight w:val="none"/>
          <w14:textFill>
            <w14:solidFill>
              <w14:schemeClr w14:val="tx1"/>
            </w14:solidFill>
          </w14:textFill>
        </w:rPr>
        <w:t>个工作日内对供应商依法提出的询问作出答复，</w:t>
      </w:r>
      <w:r>
        <w:rPr>
          <w:rFonts w:hint="eastAsia"/>
          <w:color w:val="000000" w:themeColor="text1"/>
          <w:highlight w:val="none"/>
          <w14:textFill>
            <w14:solidFill>
              <w14:schemeClr w14:val="tx1"/>
            </w14:solidFill>
          </w14:textFill>
        </w:rPr>
        <w:t>但答复内容不得涉及商业秘密</w:t>
      </w:r>
      <w:r>
        <w:rPr>
          <w:rFonts w:hint="eastAsia" w:hAnsi="宋体"/>
          <w:bCs/>
          <w:color w:val="000000" w:themeColor="text1"/>
          <w:szCs w:val="21"/>
          <w:highlight w:val="none"/>
          <w14:textFill>
            <w14:solidFill>
              <w14:schemeClr w14:val="tx1"/>
            </w14:solidFill>
          </w14:textFill>
        </w:rPr>
        <w:t>。</w:t>
      </w:r>
    </w:p>
    <w:p w14:paraId="002EC579">
      <w:pPr>
        <w:spacing w:line="360" w:lineRule="auto"/>
        <w:ind w:firstLine="420" w:firstLineChars="200"/>
        <w:rPr>
          <w:rFonts w:hint="eastAsia" w:hAnsi="宋体"/>
          <w:bCs/>
          <w:color w:val="000000" w:themeColor="text1"/>
          <w:szCs w:val="21"/>
          <w:highlight w:val="none"/>
          <w14:textFill>
            <w14:solidFill>
              <w14:schemeClr w14:val="tx1"/>
            </w14:solidFill>
          </w14:textFill>
        </w:rPr>
      </w:pPr>
      <w:r>
        <w:rPr>
          <w:rFonts w:hAnsi="宋体"/>
          <w:bCs/>
          <w:color w:val="000000" w:themeColor="text1"/>
          <w:szCs w:val="21"/>
          <w:highlight w:val="none"/>
          <w14:textFill>
            <w14:solidFill>
              <w14:schemeClr w14:val="tx1"/>
            </w14:solidFill>
          </w14:textFill>
        </w:rPr>
        <w:t xml:space="preserve">38.1.3 </w:t>
      </w:r>
      <w:r>
        <w:rPr>
          <w:rFonts w:hint="eastAsia" w:hAnsi="宋体"/>
          <w:bCs/>
          <w:color w:val="000000" w:themeColor="text1"/>
          <w:szCs w:val="21"/>
          <w:highlight w:val="none"/>
          <w14:textFill>
            <w14:solidFill>
              <w14:schemeClr w14:val="tx1"/>
            </w14:solidFill>
          </w14:textFill>
        </w:rPr>
        <w:t>询问事项可能影响中标、成交结果的，采购人应当暂停签订合同，已经签订合同的，应当中止履行合同。</w:t>
      </w:r>
    </w:p>
    <w:p w14:paraId="1D5A72E0">
      <w:pPr>
        <w:spacing w:line="360" w:lineRule="auto"/>
        <w:ind w:firstLine="422"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38.2质疑</w:t>
      </w:r>
    </w:p>
    <w:p w14:paraId="31F5AC88">
      <w:pPr>
        <w:spacing w:line="360" w:lineRule="auto"/>
        <w:ind w:firstLine="420"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38.2.1</w:t>
      </w:r>
      <w:r>
        <w:rPr>
          <w:rFonts w:hint="eastAsia" w:ascii="宋体" w:hAnsi="宋体"/>
          <w:b/>
          <w:color w:val="000000" w:themeColor="text1"/>
          <w:szCs w:val="21"/>
          <w:highlight w:val="none"/>
          <w14:textFill>
            <w14:solidFill>
              <w14:schemeClr w14:val="tx1"/>
            </w14:solidFill>
          </w14:textFill>
        </w:rPr>
        <w:t xml:space="preserve">供应商认为招标文件、采购过程或者中标结果使自己的合法权益受到损害的，必须在知道或者应知其权益受到损害之日起7个工作日内，以书面形式向采购人、采购代理机构提出质疑，质疑有效期结束后，采购人或采购代理机构不再受理该项目质疑。采购人、采购代理机构接收质疑函的方式、联系部门、联系电话和通讯地址等信息详见“投标人须知前附表”。具体质疑起算时间及处理方式如下： </w:t>
      </w:r>
    </w:p>
    <w:p w14:paraId="38E8A543">
      <w:pPr>
        <w:spacing w:line="360" w:lineRule="auto"/>
        <w:ind w:firstLine="420" w:firstLineChars="200"/>
        <w:rPr>
          <w:rFonts w:hint="eastAsia" w:hAnsi="宋体"/>
          <w:bCs/>
          <w:color w:val="000000" w:themeColor="text1"/>
          <w:highlight w:val="none"/>
          <w14:textFill>
            <w14:solidFill>
              <w14:schemeClr w14:val="tx1"/>
            </w14:solidFill>
          </w14:textFill>
        </w:rPr>
      </w:pPr>
      <w:r>
        <w:rPr>
          <w:rFonts w:hint="eastAsia" w:hAnsi="宋体"/>
          <w:bCs/>
          <w:color w:val="000000" w:themeColor="text1"/>
          <w:highlight w:val="none"/>
          <w14:textFill>
            <w14:solidFill>
              <w14:schemeClr w14:val="tx1"/>
            </w14:solidFill>
          </w14:textFill>
        </w:rPr>
        <w:t>（</w:t>
      </w:r>
      <w:r>
        <w:rPr>
          <w:rFonts w:hAnsi="宋体"/>
          <w:bCs/>
          <w:color w:val="000000" w:themeColor="text1"/>
          <w:highlight w:val="none"/>
          <w14:textFill>
            <w14:solidFill>
              <w14:schemeClr w14:val="tx1"/>
            </w14:solidFill>
          </w14:textFill>
        </w:rPr>
        <w:t>1</w:t>
      </w:r>
      <w:r>
        <w:rPr>
          <w:rFonts w:hint="eastAsia" w:hAnsi="宋体"/>
          <w:bCs/>
          <w:color w:val="000000" w:themeColor="text1"/>
          <w:highlight w:val="none"/>
          <w14:textFill>
            <w14:solidFill>
              <w14:schemeClr w14:val="tx1"/>
            </w14:solidFill>
          </w14:textFill>
        </w:rPr>
        <w:t>）潜在供应商依法获取公开招标文件后，认为采购文件使自己的权益受到损害的，应当在公开招标文件公告期限届满之日起</w:t>
      </w:r>
      <w:r>
        <w:rPr>
          <w:rFonts w:hAnsi="宋体"/>
          <w:bCs/>
          <w:color w:val="000000" w:themeColor="text1"/>
          <w:highlight w:val="none"/>
          <w14:textFill>
            <w14:solidFill>
              <w14:schemeClr w14:val="tx1"/>
            </w14:solidFill>
          </w14:textFill>
        </w:rPr>
        <w:t>7</w:t>
      </w:r>
      <w:r>
        <w:rPr>
          <w:rFonts w:hint="eastAsia" w:hAnsi="宋体"/>
          <w:bCs/>
          <w:color w:val="000000" w:themeColor="text1"/>
          <w:highlight w:val="none"/>
          <w14:textFill>
            <w14:solidFill>
              <w14:schemeClr w14:val="tx1"/>
            </w14:solidFill>
          </w14:textFill>
        </w:rPr>
        <w:t>个工作日内提出质疑。</w:t>
      </w:r>
      <w:r>
        <w:rPr>
          <w:rFonts w:hint="eastAsia"/>
          <w:color w:val="000000" w:themeColor="text1"/>
          <w:highlight w:val="none"/>
          <w14:textFill>
            <w14:solidFill>
              <w14:schemeClr w14:val="tx1"/>
            </w14:solidFill>
          </w14:textFill>
        </w:rPr>
        <w:t>委托代理协议无特殊约定的，</w:t>
      </w:r>
      <w:r>
        <w:rPr>
          <w:rFonts w:hint="eastAsia" w:hAnsi="宋体"/>
          <w:bCs/>
          <w:color w:val="000000" w:themeColor="text1"/>
          <w:highlight w:val="none"/>
          <w14:textFill>
            <w14:solidFill>
              <w14:schemeClr w14:val="tx1"/>
            </w14:solidFill>
          </w14:textFill>
        </w:rPr>
        <w:t>对公开招标文件中采购需求（含资格要求、采购预算和评分办法）的质疑由采购人受理并负责答复；对公开招标文件中的采购执行程序的质疑由采购代理机构受理并负责答复。</w:t>
      </w:r>
    </w:p>
    <w:p w14:paraId="5018DC99">
      <w:pPr>
        <w:spacing w:line="360" w:lineRule="auto"/>
        <w:ind w:firstLine="420" w:firstLineChars="200"/>
        <w:rPr>
          <w:rFonts w:hint="eastAsia" w:hAnsi="宋体"/>
          <w:bCs/>
          <w:color w:val="000000" w:themeColor="text1"/>
          <w:highlight w:val="none"/>
          <w14:textFill>
            <w14:solidFill>
              <w14:schemeClr w14:val="tx1"/>
            </w14:solidFill>
          </w14:textFill>
        </w:rPr>
      </w:pPr>
      <w:r>
        <w:rPr>
          <w:rFonts w:hint="eastAsia" w:hAnsi="宋体"/>
          <w:bCs/>
          <w:color w:val="000000" w:themeColor="text1"/>
          <w:highlight w:val="none"/>
          <w14:textFill>
            <w14:solidFill>
              <w14:schemeClr w14:val="tx1"/>
            </w14:solidFill>
          </w14:textFill>
        </w:rPr>
        <w:t>（</w:t>
      </w:r>
      <w:r>
        <w:rPr>
          <w:rFonts w:hAnsi="宋体"/>
          <w:bCs/>
          <w:color w:val="000000" w:themeColor="text1"/>
          <w:highlight w:val="none"/>
          <w14:textFill>
            <w14:solidFill>
              <w14:schemeClr w14:val="tx1"/>
            </w14:solidFill>
          </w14:textFill>
        </w:rPr>
        <w:t>2</w:t>
      </w:r>
      <w:r>
        <w:rPr>
          <w:rFonts w:hint="eastAsia" w:hAnsi="宋体"/>
          <w:bCs/>
          <w:color w:val="000000" w:themeColor="text1"/>
          <w:highlight w:val="none"/>
          <w14:textFill>
            <w14:solidFill>
              <w14:schemeClr w14:val="tx1"/>
            </w14:solidFill>
          </w14:textFill>
        </w:rPr>
        <w:t>）供应商认为采购过程使自己的权益受到损害的，应当在各采购程序环节结束之日起</w:t>
      </w:r>
      <w:r>
        <w:rPr>
          <w:rFonts w:hAnsi="宋体"/>
          <w:bCs/>
          <w:color w:val="000000" w:themeColor="text1"/>
          <w:highlight w:val="none"/>
          <w14:textFill>
            <w14:solidFill>
              <w14:schemeClr w14:val="tx1"/>
            </w14:solidFill>
          </w14:textFill>
        </w:rPr>
        <w:t>7</w:t>
      </w:r>
      <w:r>
        <w:rPr>
          <w:rFonts w:hint="eastAsia" w:hAnsi="宋体"/>
          <w:bCs/>
          <w:color w:val="000000" w:themeColor="text1"/>
          <w:highlight w:val="none"/>
          <w14:textFill>
            <w14:solidFill>
              <w14:schemeClr w14:val="tx1"/>
            </w14:solidFill>
          </w14:textFill>
        </w:rPr>
        <w:t>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14:paraId="64D3AA94">
      <w:pPr>
        <w:spacing w:line="360" w:lineRule="auto"/>
        <w:ind w:firstLine="420" w:firstLineChars="200"/>
        <w:rPr>
          <w:rFonts w:hint="eastAsia" w:hAnsi="宋体"/>
          <w:bCs/>
          <w:color w:val="000000" w:themeColor="text1"/>
          <w:highlight w:val="none"/>
          <w14:textFill>
            <w14:solidFill>
              <w14:schemeClr w14:val="tx1"/>
            </w14:solidFill>
          </w14:textFill>
        </w:rPr>
      </w:pPr>
      <w:r>
        <w:rPr>
          <w:rFonts w:hint="eastAsia" w:hAnsi="宋体"/>
          <w:bCs/>
          <w:color w:val="000000" w:themeColor="text1"/>
          <w:highlight w:val="none"/>
          <w14:textFill>
            <w14:solidFill>
              <w14:schemeClr w14:val="tx1"/>
            </w14:solidFill>
          </w14:textFill>
        </w:rPr>
        <w:t>（</w:t>
      </w:r>
      <w:r>
        <w:rPr>
          <w:rFonts w:hAnsi="宋体"/>
          <w:bCs/>
          <w:color w:val="000000" w:themeColor="text1"/>
          <w:highlight w:val="none"/>
          <w14:textFill>
            <w14:solidFill>
              <w14:schemeClr w14:val="tx1"/>
            </w14:solidFill>
          </w14:textFill>
        </w:rPr>
        <w:t>3</w:t>
      </w:r>
      <w:r>
        <w:rPr>
          <w:rFonts w:hint="eastAsia" w:hAnsi="宋体"/>
          <w:bCs/>
          <w:color w:val="000000" w:themeColor="text1"/>
          <w:highlight w:val="none"/>
          <w14:textFill>
            <w14:solidFill>
              <w14:schemeClr w14:val="tx1"/>
            </w14:solidFill>
          </w14:textFill>
        </w:rPr>
        <w:t>）供应商认为中标或者成交结果使自己的权益受到损害的，应当在中标或者成交结果公告期限届满之日起</w:t>
      </w:r>
      <w:r>
        <w:rPr>
          <w:rFonts w:hAnsi="宋体"/>
          <w:bCs/>
          <w:color w:val="000000" w:themeColor="text1"/>
          <w:highlight w:val="none"/>
          <w14:textFill>
            <w14:solidFill>
              <w14:schemeClr w14:val="tx1"/>
            </w14:solidFill>
          </w14:textFill>
        </w:rPr>
        <w:t>7</w:t>
      </w:r>
      <w:r>
        <w:rPr>
          <w:rFonts w:hint="eastAsia" w:hAnsi="宋体"/>
          <w:bCs/>
          <w:color w:val="000000" w:themeColor="text1"/>
          <w:highlight w:val="none"/>
          <w14:textFill>
            <w14:solidFill>
              <w14:schemeClr w14:val="tx1"/>
            </w14:solidFill>
          </w14:textFill>
        </w:rPr>
        <w:t>个工作日内提出质疑，由采购人受理并负责答复。</w:t>
      </w:r>
    </w:p>
    <w:p w14:paraId="2743D72B">
      <w:pPr>
        <w:spacing w:line="360" w:lineRule="auto"/>
        <w:ind w:firstLine="422" w:firstLineChars="200"/>
        <w:rPr>
          <w:rFonts w:hint="eastAsia" w:hAnsi="宋体"/>
          <w:bCs/>
          <w:color w:val="000000" w:themeColor="text1"/>
          <w:szCs w:val="21"/>
          <w:highlight w:val="none"/>
          <w14:textFill>
            <w14:solidFill>
              <w14:schemeClr w14:val="tx1"/>
            </w14:solidFill>
          </w14:textFill>
        </w:rPr>
      </w:pPr>
      <w:r>
        <w:rPr>
          <w:rFonts w:hAnsi="宋体"/>
          <w:b/>
          <w:bCs/>
          <w:color w:val="000000" w:themeColor="text1"/>
          <w:szCs w:val="21"/>
          <w:highlight w:val="none"/>
          <w14:textFill>
            <w14:solidFill>
              <w14:schemeClr w14:val="tx1"/>
            </w14:solidFill>
          </w14:textFill>
        </w:rPr>
        <w:t>38.2.2</w:t>
      </w:r>
      <w:r>
        <w:rPr>
          <w:rFonts w:hint="eastAsia" w:hAnsi="宋体"/>
          <w:bCs/>
          <w:color w:val="000000" w:themeColor="text1"/>
          <w:szCs w:val="21"/>
          <w:highlight w:val="none"/>
          <w14:textFill>
            <w14:solidFill>
              <w14:schemeClr w14:val="tx1"/>
            </w14:solidFill>
          </w14:textFill>
        </w:rPr>
        <w:t>供应商质疑实行实名制，其质疑应当有具体的质疑事项及事实根据，质疑应当坚持依法依规、诚实信用原则，不得进行虚假、恶意质疑。</w:t>
      </w:r>
    </w:p>
    <w:p w14:paraId="70A25992">
      <w:pPr>
        <w:spacing w:line="360" w:lineRule="auto"/>
        <w:ind w:firstLine="422" w:firstLineChars="200"/>
        <w:rPr>
          <w:rFonts w:hint="eastAsia" w:hAnsi="宋体"/>
          <w:bCs/>
          <w:color w:val="000000" w:themeColor="text1"/>
          <w:highlight w:val="none"/>
          <w14:textFill>
            <w14:solidFill>
              <w14:schemeClr w14:val="tx1"/>
            </w14:solidFill>
          </w14:textFill>
        </w:rPr>
      </w:pPr>
      <w:r>
        <w:rPr>
          <w:rFonts w:hAnsi="宋体"/>
          <w:b/>
          <w:bCs/>
          <w:color w:val="000000" w:themeColor="text1"/>
          <w:highlight w:val="none"/>
          <w14:textFill>
            <w14:solidFill>
              <w14:schemeClr w14:val="tx1"/>
            </w14:solidFill>
          </w14:textFill>
        </w:rPr>
        <w:t>38.2.3</w:t>
      </w:r>
      <w:r>
        <w:rPr>
          <w:rFonts w:hAnsi="宋体"/>
          <w:bCs/>
          <w:color w:val="000000" w:themeColor="text1"/>
          <w:highlight w:val="none"/>
          <w14:textFill>
            <w14:solidFill>
              <w14:schemeClr w14:val="tx1"/>
            </w14:solidFill>
          </w14:textFill>
        </w:rPr>
        <w:t xml:space="preserve"> </w:t>
      </w:r>
      <w:r>
        <w:rPr>
          <w:rFonts w:hint="eastAsia" w:hAnsi="宋体"/>
          <w:bCs/>
          <w:color w:val="000000" w:themeColor="text1"/>
          <w:highlight w:val="none"/>
          <w14:textFill>
            <w14:solidFill>
              <w14:schemeClr w14:val="tx1"/>
            </w14:solidFill>
          </w14:textFill>
        </w:rPr>
        <w:t>质疑供应商可以委托代理人办理质疑事务。委托代理人应熟悉相关业务情况。代理人办理质疑事务时，除提交质疑书外，还应当提交质疑供应商的授权委托书和委托代理人身份证明复印件</w:t>
      </w:r>
      <w:r>
        <w:rPr>
          <w:rFonts w:hint="eastAsia" w:hAnsi="宋体"/>
          <w:color w:val="000000" w:themeColor="text1"/>
          <w:highlight w:val="none"/>
          <w14:textFill>
            <w14:solidFill>
              <w14:schemeClr w14:val="tx1"/>
            </w14:solidFill>
          </w14:textFill>
        </w:rPr>
        <w:t>。</w:t>
      </w:r>
    </w:p>
    <w:p w14:paraId="1F5324C9">
      <w:pPr>
        <w:spacing w:line="360" w:lineRule="auto"/>
        <w:ind w:firstLine="422" w:firstLineChars="200"/>
        <w:rPr>
          <w:rFonts w:hint="eastAsia" w:hAnsi="宋体"/>
          <w:b/>
          <w:bCs/>
          <w:color w:val="000000" w:themeColor="text1"/>
          <w:highlight w:val="none"/>
          <w14:textFill>
            <w14:solidFill>
              <w14:schemeClr w14:val="tx1"/>
            </w14:solidFill>
          </w14:textFill>
        </w:rPr>
      </w:pPr>
      <w:r>
        <w:rPr>
          <w:rFonts w:hAnsi="宋体"/>
          <w:b/>
          <w:bCs/>
          <w:color w:val="000000" w:themeColor="text1"/>
          <w:highlight w:val="none"/>
          <w14:textFill>
            <w14:solidFill>
              <w14:schemeClr w14:val="tx1"/>
            </w14:solidFill>
          </w14:textFill>
        </w:rPr>
        <w:t xml:space="preserve">38.2.4 </w:t>
      </w:r>
      <w:r>
        <w:rPr>
          <w:rFonts w:hint="eastAsia" w:hAnsi="宋体"/>
          <w:b/>
          <w:bCs/>
          <w:color w:val="000000" w:themeColor="text1"/>
          <w:highlight w:val="none"/>
          <w14:textFill>
            <w14:solidFill>
              <w14:schemeClr w14:val="tx1"/>
            </w14:solidFill>
          </w14:textFill>
        </w:rPr>
        <w:t>质疑供应商提起质疑应当符合下列条件：</w:t>
      </w:r>
    </w:p>
    <w:p w14:paraId="53B6F87A">
      <w:pPr>
        <w:spacing w:line="360" w:lineRule="auto"/>
        <w:ind w:firstLine="420" w:firstLineChars="200"/>
        <w:rPr>
          <w:rFonts w:hint="eastAsia" w:hAnsi="宋体"/>
          <w:bCs/>
          <w:color w:val="000000" w:themeColor="text1"/>
          <w:highlight w:val="none"/>
          <w14:textFill>
            <w14:solidFill>
              <w14:schemeClr w14:val="tx1"/>
            </w14:solidFill>
          </w14:textFill>
        </w:rPr>
      </w:pPr>
      <w:r>
        <w:rPr>
          <w:rFonts w:hint="eastAsia" w:hAnsi="宋体"/>
          <w:bCs/>
          <w:color w:val="000000" w:themeColor="text1"/>
          <w:highlight w:val="none"/>
          <w14:textFill>
            <w14:solidFill>
              <w14:schemeClr w14:val="tx1"/>
            </w14:solidFill>
          </w14:textFill>
        </w:rPr>
        <w:t>（</w:t>
      </w:r>
      <w:r>
        <w:rPr>
          <w:rFonts w:hAnsi="宋体"/>
          <w:bCs/>
          <w:color w:val="000000" w:themeColor="text1"/>
          <w:highlight w:val="none"/>
          <w14:textFill>
            <w14:solidFill>
              <w14:schemeClr w14:val="tx1"/>
            </w14:solidFill>
          </w14:textFill>
        </w:rPr>
        <w:t>1</w:t>
      </w:r>
      <w:r>
        <w:rPr>
          <w:rFonts w:hint="eastAsia" w:hAnsi="宋体"/>
          <w:bCs/>
          <w:color w:val="000000" w:themeColor="text1"/>
          <w:highlight w:val="none"/>
          <w14:textFill>
            <w14:solidFill>
              <w14:schemeClr w14:val="tx1"/>
            </w14:solidFill>
          </w14:textFill>
        </w:rPr>
        <w:t>）质疑供应商是参与所质疑</w:t>
      </w:r>
      <w:r>
        <w:rPr>
          <w:rFonts w:hint="eastAsia" w:hAnsi="宋体"/>
          <w:bCs/>
          <w:color w:val="000000" w:themeColor="text1"/>
          <w:szCs w:val="21"/>
          <w:highlight w:val="none"/>
          <w14:textFill>
            <w14:solidFill>
              <w14:schemeClr w14:val="tx1"/>
            </w14:solidFill>
          </w14:textFill>
        </w:rPr>
        <w:t>项目</w:t>
      </w:r>
      <w:r>
        <w:rPr>
          <w:rFonts w:hint="eastAsia" w:hAnsi="宋体"/>
          <w:bCs/>
          <w:color w:val="000000" w:themeColor="text1"/>
          <w:highlight w:val="none"/>
          <w14:textFill>
            <w14:solidFill>
              <w14:schemeClr w14:val="tx1"/>
            </w14:solidFill>
          </w14:textFill>
        </w:rPr>
        <w:t>采购活动的供应商（潜在供应商已依法获取可之一的采购文件的，可以对该采购文件质疑）；</w:t>
      </w:r>
    </w:p>
    <w:p w14:paraId="2D6748C6">
      <w:pPr>
        <w:spacing w:line="360" w:lineRule="auto"/>
        <w:ind w:firstLine="420" w:firstLineChars="200"/>
        <w:rPr>
          <w:rFonts w:hint="eastAsia" w:hAnsi="宋体"/>
          <w:bCs/>
          <w:color w:val="000000" w:themeColor="text1"/>
          <w:highlight w:val="none"/>
          <w14:textFill>
            <w14:solidFill>
              <w14:schemeClr w14:val="tx1"/>
            </w14:solidFill>
          </w14:textFill>
        </w:rPr>
      </w:pPr>
      <w:r>
        <w:rPr>
          <w:rFonts w:hint="eastAsia" w:hAnsi="宋体"/>
          <w:bCs/>
          <w:color w:val="000000" w:themeColor="text1"/>
          <w:highlight w:val="none"/>
          <w14:textFill>
            <w14:solidFill>
              <w14:schemeClr w14:val="tx1"/>
            </w14:solidFill>
          </w14:textFill>
        </w:rPr>
        <w:t>（</w:t>
      </w:r>
      <w:r>
        <w:rPr>
          <w:rFonts w:hAnsi="宋体"/>
          <w:bCs/>
          <w:color w:val="000000" w:themeColor="text1"/>
          <w:highlight w:val="none"/>
          <w14:textFill>
            <w14:solidFill>
              <w14:schemeClr w14:val="tx1"/>
            </w14:solidFill>
          </w14:textFill>
        </w:rPr>
        <w:t>2</w:t>
      </w:r>
      <w:r>
        <w:rPr>
          <w:rFonts w:hint="eastAsia" w:hAnsi="宋体"/>
          <w:bCs/>
          <w:color w:val="000000" w:themeColor="text1"/>
          <w:highlight w:val="none"/>
          <w14:textFill>
            <w14:solidFill>
              <w14:schemeClr w14:val="tx1"/>
            </w14:solidFill>
          </w14:textFill>
        </w:rPr>
        <w:t>）质疑函内容符合本章第</w:t>
      </w:r>
      <w:r>
        <w:rPr>
          <w:rFonts w:hAnsi="宋体"/>
          <w:bCs/>
          <w:color w:val="000000" w:themeColor="text1"/>
          <w:highlight w:val="none"/>
          <w14:textFill>
            <w14:solidFill>
              <w14:schemeClr w14:val="tx1"/>
            </w14:solidFill>
          </w14:textFill>
        </w:rPr>
        <w:t>38.2.5</w:t>
      </w:r>
      <w:r>
        <w:rPr>
          <w:rFonts w:hint="eastAsia" w:hAnsi="宋体"/>
          <w:bCs/>
          <w:color w:val="000000" w:themeColor="text1"/>
          <w:highlight w:val="none"/>
          <w14:textFill>
            <w14:solidFill>
              <w14:schemeClr w14:val="tx1"/>
            </w14:solidFill>
          </w14:textFill>
        </w:rPr>
        <w:t>项的规定；</w:t>
      </w:r>
    </w:p>
    <w:p w14:paraId="6E5F8F58">
      <w:pPr>
        <w:spacing w:line="360" w:lineRule="auto"/>
        <w:ind w:firstLine="420" w:firstLineChars="200"/>
        <w:rPr>
          <w:rFonts w:hint="eastAsia" w:hAnsi="宋体"/>
          <w:bCs/>
          <w:color w:val="000000" w:themeColor="text1"/>
          <w:highlight w:val="none"/>
          <w14:textFill>
            <w14:solidFill>
              <w14:schemeClr w14:val="tx1"/>
            </w14:solidFill>
          </w14:textFill>
        </w:rPr>
      </w:pPr>
      <w:r>
        <w:rPr>
          <w:rFonts w:hint="eastAsia" w:hAnsi="宋体"/>
          <w:bCs/>
          <w:color w:val="000000" w:themeColor="text1"/>
          <w:highlight w:val="none"/>
          <w14:textFill>
            <w14:solidFill>
              <w14:schemeClr w14:val="tx1"/>
            </w14:solidFill>
          </w14:textFill>
        </w:rPr>
        <w:t>（</w:t>
      </w:r>
      <w:r>
        <w:rPr>
          <w:rFonts w:hAnsi="宋体"/>
          <w:bCs/>
          <w:color w:val="000000" w:themeColor="text1"/>
          <w:highlight w:val="none"/>
          <w14:textFill>
            <w14:solidFill>
              <w14:schemeClr w14:val="tx1"/>
            </w14:solidFill>
          </w14:textFill>
        </w:rPr>
        <w:t>3</w:t>
      </w:r>
      <w:r>
        <w:rPr>
          <w:rFonts w:hint="eastAsia" w:hAnsi="宋体"/>
          <w:bCs/>
          <w:color w:val="000000" w:themeColor="text1"/>
          <w:highlight w:val="none"/>
          <w14:textFill>
            <w14:solidFill>
              <w14:schemeClr w14:val="tx1"/>
            </w14:solidFill>
          </w14:textFill>
        </w:rPr>
        <w:t>）在质疑有效期限内提起质疑；</w:t>
      </w:r>
    </w:p>
    <w:p w14:paraId="630B24BE">
      <w:pPr>
        <w:spacing w:line="360" w:lineRule="auto"/>
        <w:ind w:firstLine="420" w:firstLineChars="200"/>
        <w:rPr>
          <w:rFonts w:hint="eastAsia" w:hAnsi="宋体"/>
          <w:bCs/>
          <w:color w:val="000000" w:themeColor="text1"/>
          <w:highlight w:val="none"/>
          <w14:textFill>
            <w14:solidFill>
              <w14:schemeClr w14:val="tx1"/>
            </w14:solidFill>
          </w14:textFill>
        </w:rPr>
      </w:pPr>
      <w:r>
        <w:rPr>
          <w:rFonts w:hint="eastAsia" w:hAnsi="宋体"/>
          <w:bCs/>
          <w:color w:val="000000" w:themeColor="text1"/>
          <w:highlight w:val="none"/>
          <w14:textFill>
            <w14:solidFill>
              <w14:schemeClr w14:val="tx1"/>
            </w14:solidFill>
          </w14:textFill>
        </w:rPr>
        <w:t>（</w:t>
      </w:r>
      <w:r>
        <w:rPr>
          <w:rFonts w:hAnsi="宋体"/>
          <w:bCs/>
          <w:color w:val="000000" w:themeColor="text1"/>
          <w:highlight w:val="none"/>
          <w14:textFill>
            <w14:solidFill>
              <w14:schemeClr w14:val="tx1"/>
            </w14:solidFill>
          </w14:textFill>
        </w:rPr>
        <w:t>4</w:t>
      </w:r>
      <w:r>
        <w:rPr>
          <w:rFonts w:hint="eastAsia" w:hAnsi="宋体"/>
          <w:bCs/>
          <w:color w:val="000000" w:themeColor="text1"/>
          <w:highlight w:val="none"/>
          <w14:textFill>
            <w14:solidFill>
              <w14:schemeClr w14:val="tx1"/>
            </w14:solidFill>
          </w14:textFill>
        </w:rPr>
        <w:t>）属于所质疑的采购人或采购人委托的采购代理机构组织的采购活动；</w:t>
      </w:r>
    </w:p>
    <w:p w14:paraId="3D8D7DF1">
      <w:pPr>
        <w:spacing w:line="360" w:lineRule="auto"/>
        <w:ind w:firstLine="420" w:firstLineChars="200"/>
        <w:rPr>
          <w:rFonts w:hint="eastAsia" w:hAnsi="宋体"/>
          <w:bCs/>
          <w:color w:val="000000" w:themeColor="text1"/>
          <w:highlight w:val="none"/>
          <w14:textFill>
            <w14:solidFill>
              <w14:schemeClr w14:val="tx1"/>
            </w14:solidFill>
          </w14:textFill>
        </w:rPr>
      </w:pPr>
      <w:r>
        <w:rPr>
          <w:rFonts w:hint="eastAsia" w:hAnsi="宋体"/>
          <w:bCs/>
          <w:color w:val="000000" w:themeColor="text1"/>
          <w:highlight w:val="none"/>
          <w14:textFill>
            <w14:solidFill>
              <w14:schemeClr w14:val="tx1"/>
            </w14:solidFill>
          </w14:textFill>
        </w:rPr>
        <w:t>（</w:t>
      </w:r>
      <w:r>
        <w:rPr>
          <w:rFonts w:hAnsi="宋体"/>
          <w:bCs/>
          <w:color w:val="000000" w:themeColor="text1"/>
          <w:highlight w:val="none"/>
          <w14:textFill>
            <w14:solidFill>
              <w14:schemeClr w14:val="tx1"/>
            </w14:solidFill>
          </w14:textFill>
        </w:rPr>
        <w:t>5</w:t>
      </w:r>
      <w:r>
        <w:rPr>
          <w:rFonts w:hint="eastAsia" w:hAnsi="宋体"/>
          <w:bCs/>
          <w:color w:val="000000" w:themeColor="text1"/>
          <w:highlight w:val="none"/>
          <w14:textFill>
            <w14:solidFill>
              <w14:schemeClr w14:val="tx1"/>
            </w14:solidFill>
          </w14:textFill>
        </w:rPr>
        <w:t>）同一质疑事项未经采购人或采购人委托的采购代理机构质疑处理；</w:t>
      </w:r>
      <w:r>
        <w:rPr>
          <w:rFonts w:hAnsi="宋体"/>
          <w:bCs/>
          <w:color w:val="000000" w:themeColor="text1"/>
          <w:highlight w:val="none"/>
          <w14:textFill>
            <w14:solidFill>
              <w14:schemeClr w14:val="tx1"/>
            </w14:solidFill>
          </w14:textFill>
        </w:rPr>
        <w:t xml:space="preserve"> </w:t>
      </w:r>
    </w:p>
    <w:p w14:paraId="7825561F">
      <w:pPr>
        <w:spacing w:line="360" w:lineRule="auto"/>
        <w:ind w:firstLine="420" w:firstLineChars="200"/>
        <w:rPr>
          <w:rFonts w:hint="eastAsia" w:hAnsi="宋体"/>
          <w:bCs/>
          <w:color w:val="000000" w:themeColor="text1"/>
          <w:highlight w:val="none"/>
          <w14:textFill>
            <w14:solidFill>
              <w14:schemeClr w14:val="tx1"/>
            </w14:solidFill>
          </w14:textFill>
        </w:rPr>
      </w:pPr>
      <w:r>
        <w:rPr>
          <w:rFonts w:hint="eastAsia" w:hAnsi="宋体"/>
          <w:bCs/>
          <w:color w:val="000000" w:themeColor="text1"/>
          <w:highlight w:val="none"/>
          <w14:textFill>
            <w14:solidFill>
              <w14:schemeClr w14:val="tx1"/>
            </w14:solidFill>
          </w14:textFill>
        </w:rPr>
        <w:t>（</w:t>
      </w:r>
      <w:r>
        <w:rPr>
          <w:rFonts w:hAnsi="宋体"/>
          <w:bCs/>
          <w:color w:val="000000" w:themeColor="text1"/>
          <w:highlight w:val="none"/>
          <w14:textFill>
            <w14:solidFill>
              <w14:schemeClr w14:val="tx1"/>
            </w14:solidFill>
          </w14:textFill>
        </w:rPr>
        <w:t>6</w:t>
      </w:r>
      <w:r>
        <w:rPr>
          <w:rFonts w:hint="eastAsia" w:hAnsi="宋体"/>
          <w:bCs/>
          <w:color w:val="000000" w:themeColor="text1"/>
          <w:highlight w:val="none"/>
          <w14:textFill>
            <w14:solidFill>
              <w14:schemeClr w14:val="tx1"/>
            </w14:solidFill>
          </w14:textFill>
        </w:rPr>
        <w:t>）供应商对同一采购程序环节的质疑应当在质疑有效期内一次性提出；</w:t>
      </w:r>
    </w:p>
    <w:p w14:paraId="4B65DFB8">
      <w:pPr>
        <w:spacing w:line="360" w:lineRule="auto"/>
        <w:ind w:firstLine="420" w:firstLineChars="200"/>
        <w:rPr>
          <w:rFonts w:hint="eastAsia" w:hAnsi="宋体"/>
          <w:bCs/>
          <w:color w:val="000000" w:themeColor="text1"/>
          <w:highlight w:val="none"/>
          <w14:textFill>
            <w14:solidFill>
              <w14:schemeClr w14:val="tx1"/>
            </w14:solidFill>
          </w14:textFill>
        </w:rPr>
      </w:pPr>
      <w:r>
        <w:rPr>
          <w:rFonts w:hint="eastAsia" w:hAnsi="宋体"/>
          <w:bCs/>
          <w:color w:val="000000" w:themeColor="text1"/>
          <w:highlight w:val="none"/>
          <w14:textFill>
            <w14:solidFill>
              <w14:schemeClr w14:val="tx1"/>
            </w14:solidFill>
          </w14:textFill>
        </w:rPr>
        <w:t>（</w:t>
      </w:r>
      <w:r>
        <w:rPr>
          <w:rFonts w:hAnsi="宋体"/>
          <w:bCs/>
          <w:color w:val="000000" w:themeColor="text1"/>
          <w:highlight w:val="none"/>
          <w14:textFill>
            <w14:solidFill>
              <w14:schemeClr w14:val="tx1"/>
            </w14:solidFill>
          </w14:textFill>
        </w:rPr>
        <w:t>7</w:t>
      </w:r>
      <w:r>
        <w:rPr>
          <w:rFonts w:hint="eastAsia" w:hAnsi="宋体"/>
          <w:bCs/>
          <w:color w:val="000000" w:themeColor="text1"/>
          <w:highlight w:val="none"/>
          <w14:textFill>
            <w14:solidFill>
              <w14:schemeClr w14:val="tx1"/>
            </w14:solidFill>
          </w14:textFill>
        </w:rPr>
        <w:t>）供应商提交质疑应当提交必要的证明材料，证明材料应以合法手段取得；</w:t>
      </w:r>
    </w:p>
    <w:p w14:paraId="1E446472">
      <w:pPr>
        <w:spacing w:line="360" w:lineRule="auto"/>
        <w:ind w:firstLine="420" w:firstLineChars="200"/>
        <w:rPr>
          <w:color w:val="000000" w:themeColor="text1"/>
          <w:highlight w:val="none"/>
          <w14:textFill>
            <w14:solidFill>
              <w14:schemeClr w14:val="tx1"/>
            </w14:solidFill>
          </w14:textFill>
        </w:rPr>
      </w:pPr>
      <w:r>
        <w:rPr>
          <w:rFonts w:hint="eastAsia" w:hAnsi="宋体"/>
          <w:bCs/>
          <w:color w:val="000000" w:themeColor="text1"/>
          <w:highlight w:val="none"/>
          <w14:textFill>
            <w14:solidFill>
              <w14:schemeClr w14:val="tx1"/>
            </w14:solidFill>
          </w14:textFill>
        </w:rPr>
        <w:t>（</w:t>
      </w:r>
      <w:r>
        <w:rPr>
          <w:rFonts w:hAnsi="宋体"/>
          <w:bCs/>
          <w:color w:val="000000" w:themeColor="text1"/>
          <w:highlight w:val="none"/>
          <w14:textFill>
            <w14:solidFill>
              <w14:schemeClr w14:val="tx1"/>
            </w14:solidFill>
          </w14:textFill>
        </w:rPr>
        <w:t>8</w:t>
      </w:r>
      <w:r>
        <w:rPr>
          <w:rFonts w:hint="eastAsia" w:hAnsi="宋体"/>
          <w:bCs/>
          <w:color w:val="000000" w:themeColor="text1"/>
          <w:highlight w:val="none"/>
          <w14:textFill>
            <w14:solidFill>
              <w14:schemeClr w14:val="tx1"/>
            </w14:solidFill>
          </w14:textFill>
        </w:rPr>
        <w:t>）财政部门规定的其他条件。</w:t>
      </w:r>
    </w:p>
    <w:p w14:paraId="40CE31A5">
      <w:pPr>
        <w:spacing w:line="360" w:lineRule="auto"/>
        <w:ind w:firstLine="420" w:firstLineChars="200"/>
        <w:rPr>
          <w:rFonts w:hint="eastAsia" w:ascii="宋体" w:hAnsi="宋体"/>
          <w:b/>
          <w:color w:val="000000" w:themeColor="text1"/>
          <w:szCs w:val="21"/>
          <w:highlight w:val="none"/>
          <w14:textFill>
            <w14:solidFill>
              <w14:schemeClr w14:val="tx1"/>
            </w14:solidFill>
          </w14:textFill>
        </w:rPr>
      </w:pPr>
      <w:bookmarkStart w:id="142" w:name="_9.2质疑、投诉应当采用书面形式，质疑函、投诉书均应明确阐述招标文件、"/>
      <w:bookmarkEnd w:id="142"/>
      <w:r>
        <w:rPr>
          <w:rFonts w:hint="eastAsia" w:ascii="宋体" w:hAnsi="宋体"/>
          <w:color w:val="000000" w:themeColor="text1"/>
          <w:szCs w:val="21"/>
          <w:highlight w:val="none"/>
          <w14:textFill>
            <w14:solidFill>
              <w14:schemeClr w14:val="tx1"/>
            </w14:solidFill>
          </w14:textFill>
        </w:rPr>
        <w:t xml:space="preserve"> 38.2.5 </w:t>
      </w:r>
      <w:r>
        <w:rPr>
          <w:rFonts w:hint="eastAsia" w:hAnsi="宋体"/>
          <w:bCs/>
          <w:color w:val="000000" w:themeColor="text1"/>
          <w:highlight w:val="none"/>
          <w14:textFill>
            <w14:solidFill>
              <w14:schemeClr w14:val="tx1"/>
            </w14:solidFill>
          </w14:textFill>
        </w:rPr>
        <w:t>供应商提出质疑应当提交质疑函和必要的证明材料，针对同一采购程序环节的质疑必须在法定质疑期内一次性提出。质疑函应当包括下列内容（质疑函格式后附）：</w:t>
      </w:r>
    </w:p>
    <w:p w14:paraId="415364AD">
      <w:pPr>
        <w:spacing w:line="360" w:lineRule="auto"/>
        <w:ind w:firstLine="420" w:firstLineChars="200"/>
        <w:rPr>
          <w:rFonts w:hint="eastAsia" w:hAnsi="宋体"/>
          <w:bCs/>
          <w:color w:val="000000" w:themeColor="text1"/>
          <w:highlight w:val="none"/>
          <w14:textFill>
            <w14:solidFill>
              <w14:schemeClr w14:val="tx1"/>
            </w14:solidFill>
          </w14:textFill>
        </w:rPr>
      </w:pPr>
      <w:r>
        <w:rPr>
          <w:rFonts w:hint="eastAsia" w:hAnsi="宋体"/>
          <w:bCs/>
          <w:color w:val="000000" w:themeColor="text1"/>
          <w:highlight w:val="none"/>
          <w14:textFill>
            <w14:solidFill>
              <w14:schemeClr w14:val="tx1"/>
            </w14:solidFill>
          </w14:textFill>
        </w:rPr>
        <w:t>（</w:t>
      </w:r>
      <w:r>
        <w:rPr>
          <w:rFonts w:hAnsi="宋体"/>
          <w:bCs/>
          <w:color w:val="000000" w:themeColor="text1"/>
          <w:highlight w:val="none"/>
          <w14:textFill>
            <w14:solidFill>
              <w14:schemeClr w14:val="tx1"/>
            </w14:solidFill>
          </w14:textFill>
        </w:rPr>
        <w:t>1</w:t>
      </w:r>
      <w:r>
        <w:rPr>
          <w:rFonts w:hint="eastAsia" w:hAnsi="宋体"/>
          <w:bCs/>
          <w:color w:val="000000" w:themeColor="text1"/>
          <w:highlight w:val="none"/>
          <w14:textFill>
            <w14:solidFill>
              <w14:schemeClr w14:val="tx1"/>
            </w14:solidFill>
          </w14:textFill>
        </w:rPr>
        <w:t>）供应商的姓名或者名称、地址、邮编、联系人及联系电话；</w:t>
      </w:r>
    </w:p>
    <w:p w14:paraId="374A239B">
      <w:pPr>
        <w:spacing w:line="360" w:lineRule="auto"/>
        <w:ind w:firstLine="420" w:firstLineChars="200"/>
        <w:rPr>
          <w:rFonts w:hint="eastAsia" w:hAnsi="宋体"/>
          <w:bCs/>
          <w:color w:val="000000" w:themeColor="text1"/>
          <w:highlight w:val="none"/>
          <w14:textFill>
            <w14:solidFill>
              <w14:schemeClr w14:val="tx1"/>
            </w14:solidFill>
          </w14:textFill>
        </w:rPr>
      </w:pPr>
      <w:r>
        <w:rPr>
          <w:rFonts w:hint="eastAsia" w:hAnsi="宋体"/>
          <w:bCs/>
          <w:color w:val="000000" w:themeColor="text1"/>
          <w:highlight w:val="none"/>
          <w14:textFill>
            <w14:solidFill>
              <w14:schemeClr w14:val="tx1"/>
            </w14:solidFill>
          </w14:textFill>
        </w:rPr>
        <w:t>（</w:t>
      </w:r>
      <w:r>
        <w:rPr>
          <w:rFonts w:hAnsi="宋体"/>
          <w:bCs/>
          <w:color w:val="000000" w:themeColor="text1"/>
          <w:highlight w:val="none"/>
          <w14:textFill>
            <w14:solidFill>
              <w14:schemeClr w14:val="tx1"/>
            </w14:solidFill>
          </w14:textFill>
        </w:rPr>
        <w:t>2</w:t>
      </w:r>
      <w:r>
        <w:rPr>
          <w:rFonts w:hint="eastAsia" w:hAnsi="宋体"/>
          <w:bCs/>
          <w:color w:val="000000" w:themeColor="text1"/>
          <w:highlight w:val="none"/>
          <w14:textFill>
            <w14:solidFill>
              <w14:schemeClr w14:val="tx1"/>
            </w14:solidFill>
          </w14:textFill>
        </w:rPr>
        <w:t>）质疑项目的名称、编号；</w:t>
      </w:r>
    </w:p>
    <w:p w14:paraId="3244B439">
      <w:pPr>
        <w:spacing w:line="360" w:lineRule="auto"/>
        <w:ind w:firstLine="420" w:firstLineChars="200"/>
        <w:rPr>
          <w:rFonts w:hint="eastAsia" w:hAnsi="宋体"/>
          <w:bCs/>
          <w:color w:val="000000" w:themeColor="text1"/>
          <w:highlight w:val="none"/>
          <w14:textFill>
            <w14:solidFill>
              <w14:schemeClr w14:val="tx1"/>
            </w14:solidFill>
          </w14:textFill>
        </w:rPr>
      </w:pPr>
      <w:r>
        <w:rPr>
          <w:rFonts w:hint="eastAsia" w:hAnsi="宋体"/>
          <w:bCs/>
          <w:color w:val="000000" w:themeColor="text1"/>
          <w:highlight w:val="none"/>
          <w14:textFill>
            <w14:solidFill>
              <w14:schemeClr w14:val="tx1"/>
            </w14:solidFill>
          </w14:textFill>
        </w:rPr>
        <w:t>（</w:t>
      </w:r>
      <w:r>
        <w:rPr>
          <w:rFonts w:hAnsi="宋体"/>
          <w:bCs/>
          <w:color w:val="000000" w:themeColor="text1"/>
          <w:highlight w:val="none"/>
          <w14:textFill>
            <w14:solidFill>
              <w14:schemeClr w14:val="tx1"/>
            </w14:solidFill>
          </w14:textFill>
        </w:rPr>
        <w:t>3</w:t>
      </w:r>
      <w:r>
        <w:rPr>
          <w:rFonts w:hint="eastAsia" w:hAnsi="宋体"/>
          <w:bCs/>
          <w:color w:val="000000" w:themeColor="text1"/>
          <w:highlight w:val="none"/>
          <w14:textFill>
            <w14:solidFill>
              <w14:schemeClr w14:val="tx1"/>
            </w14:solidFill>
          </w14:textFill>
        </w:rPr>
        <w:t>）具体、明确的质疑事项和与质疑事项相关的请求；</w:t>
      </w:r>
    </w:p>
    <w:p w14:paraId="10C2AA0E">
      <w:pPr>
        <w:spacing w:line="360" w:lineRule="auto"/>
        <w:ind w:firstLine="420" w:firstLineChars="200"/>
        <w:rPr>
          <w:rFonts w:hint="eastAsia" w:hAnsi="宋体"/>
          <w:bCs/>
          <w:color w:val="000000" w:themeColor="text1"/>
          <w:highlight w:val="none"/>
          <w14:textFill>
            <w14:solidFill>
              <w14:schemeClr w14:val="tx1"/>
            </w14:solidFill>
          </w14:textFill>
        </w:rPr>
      </w:pPr>
      <w:r>
        <w:rPr>
          <w:rFonts w:hint="eastAsia" w:hAnsi="宋体"/>
          <w:bCs/>
          <w:color w:val="000000" w:themeColor="text1"/>
          <w:highlight w:val="none"/>
          <w14:textFill>
            <w14:solidFill>
              <w14:schemeClr w14:val="tx1"/>
            </w14:solidFill>
          </w14:textFill>
        </w:rPr>
        <w:t>（</w:t>
      </w:r>
      <w:r>
        <w:rPr>
          <w:rFonts w:hAnsi="宋体"/>
          <w:bCs/>
          <w:color w:val="000000" w:themeColor="text1"/>
          <w:highlight w:val="none"/>
          <w14:textFill>
            <w14:solidFill>
              <w14:schemeClr w14:val="tx1"/>
            </w14:solidFill>
          </w14:textFill>
        </w:rPr>
        <w:t>4</w:t>
      </w:r>
      <w:r>
        <w:rPr>
          <w:rFonts w:hint="eastAsia" w:hAnsi="宋体"/>
          <w:bCs/>
          <w:color w:val="000000" w:themeColor="text1"/>
          <w:highlight w:val="none"/>
          <w14:textFill>
            <w14:solidFill>
              <w14:schemeClr w14:val="tx1"/>
            </w14:solidFill>
          </w14:textFill>
        </w:rPr>
        <w:t>）事实依据（列明权益受到损害的事实和理由）；</w:t>
      </w:r>
    </w:p>
    <w:p w14:paraId="1702892B">
      <w:pPr>
        <w:spacing w:line="360" w:lineRule="auto"/>
        <w:ind w:firstLine="420" w:firstLineChars="200"/>
        <w:rPr>
          <w:rFonts w:hint="eastAsia" w:hAnsi="宋体"/>
          <w:bCs/>
          <w:color w:val="000000" w:themeColor="text1"/>
          <w:highlight w:val="none"/>
          <w14:textFill>
            <w14:solidFill>
              <w14:schemeClr w14:val="tx1"/>
            </w14:solidFill>
          </w14:textFill>
        </w:rPr>
      </w:pPr>
      <w:r>
        <w:rPr>
          <w:rFonts w:hint="eastAsia" w:hAnsi="宋体"/>
          <w:bCs/>
          <w:color w:val="000000" w:themeColor="text1"/>
          <w:highlight w:val="none"/>
          <w14:textFill>
            <w14:solidFill>
              <w14:schemeClr w14:val="tx1"/>
            </w14:solidFill>
          </w14:textFill>
        </w:rPr>
        <w:t>（</w:t>
      </w:r>
      <w:r>
        <w:rPr>
          <w:rFonts w:hAnsi="宋体"/>
          <w:bCs/>
          <w:color w:val="000000" w:themeColor="text1"/>
          <w:highlight w:val="none"/>
          <w14:textFill>
            <w14:solidFill>
              <w14:schemeClr w14:val="tx1"/>
            </w14:solidFill>
          </w14:textFill>
        </w:rPr>
        <w:t>5</w:t>
      </w:r>
      <w:r>
        <w:rPr>
          <w:rFonts w:hint="eastAsia" w:hAnsi="宋体"/>
          <w:bCs/>
          <w:color w:val="000000" w:themeColor="text1"/>
          <w:highlight w:val="none"/>
          <w14:textFill>
            <w14:solidFill>
              <w14:schemeClr w14:val="tx1"/>
            </w14:solidFill>
          </w14:textFill>
        </w:rPr>
        <w:t>）必要的法律依据；</w:t>
      </w:r>
    </w:p>
    <w:p w14:paraId="5755054B">
      <w:pPr>
        <w:spacing w:line="360" w:lineRule="auto"/>
        <w:ind w:firstLine="420" w:firstLineChars="200"/>
        <w:rPr>
          <w:rFonts w:hint="eastAsia" w:hAnsi="宋体"/>
          <w:bCs/>
          <w:color w:val="000000" w:themeColor="text1"/>
          <w:highlight w:val="none"/>
          <w14:textFill>
            <w14:solidFill>
              <w14:schemeClr w14:val="tx1"/>
            </w14:solidFill>
          </w14:textFill>
        </w:rPr>
      </w:pPr>
      <w:r>
        <w:rPr>
          <w:rFonts w:hint="eastAsia" w:hAnsi="宋体"/>
          <w:bCs/>
          <w:color w:val="000000" w:themeColor="text1"/>
          <w:highlight w:val="none"/>
          <w14:textFill>
            <w14:solidFill>
              <w14:schemeClr w14:val="tx1"/>
            </w14:solidFill>
          </w14:textFill>
        </w:rPr>
        <w:t>（</w:t>
      </w:r>
      <w:r>
        <w:rPr>
          <w:rFonts w:hAnsi="宋体"/>
          <w:bCs/>
          <w:color w:val="000000" w:themeColor="text1"/>
          <w:highlight w:val="none"/>
          <w14:textFill>
            <w14:solidFill>
              <w14:schemeClr w14:val="tx1"/>
            </w14:solidFill>
          </w14:textFill>
        </w:rPr>
        <w:t>6</w:t>
      </w:r>
      <w:r>
        <w:rPr>
          <w:rFonts w:hint="eastAsia" w:hAnsi="宋体"/>
          <w:bCs/>
          <w:color w:val="000000" w:themeColor="text1"/>
          <w:highlight w:val="none"/>
          <w14:textFill>
            <w14:solidFill>
              <w14:schemeClr w14:val="tx1"/>
            </w14:solidFill>
          </w14:textFill>
        </w:rPr>
        <w:t>）提出质疑的日期。</w:t>
      </w:r>
    </w:p>
    <w:p w14:paraId="73B903CE">
      <w:pPr>
        <w:spacing w:line="360" w:lineRule="auto"/>
        <w:ind w:firstLine="420" w:firstLineChars="200"/>
        <w:rPr>
          <w:rFonts w:hint="eastAsia" w:hAnsi="宋体"/>
          <w:bCs/>
          <w:color w:val="000000" w:themeColor="text1"/>
          <w:highlight w:val="none"/>
          <w14:textFill>
            <w14:solidFill>
              <w14:schemeClr w14:val="tx1"/>
            </w14:solidFill>
          </w14:textFill>
        </w:rPr>
      </w:pPr>
      <w:r>
        <w:rPr>
          <w:rFonts w:hint="eastAsia" w:hAnsi="宋体"/>
          <w:bCs/>
          <w:color w:val="000000" w:themeColor="text1"/>
          <w:highlight w:val="none"/>
          <w14:textFill>
            <w14:solidFill>
              <w14:schemeClr w14:val="tx1"/>
            </w14:solidFill>
          </w14:textFill>
        </w:rPr>
        <w:t>供应商为自然人的，应当由本人签字；供应商为法人或者其他组织的，应当由法定代表人、主要负责人，或者其委托代理人签字或者盖章，并加盖公章。</w:t>
      </w:r>
    </w:p>
    <w:p w14:paraId="1BD3F5D1">
      <w:pPr>
        <w:spacing w:line="360" w:lineRule="auto"/>
        <w:ind w:firstLine="422" w:firstLineChars="200"/>
        <w:rPr>
          <w:rFonts w:hint="eastAsia" w:ascii="宋体" w:hAnsi="宋体"/>
          <w:b/>
          <w:color w:val="000000" w:themeColor="text1"/>
          <w:szCs w:val="20"/>
          <w:highlight w:val="none"/>
          <w14:textFill>
            <w14:solidFill>
              <w14:schemeClr w14:val="tx1"/>
            </w14:solidFill>
          </w14:textFill>
        </w:rPr>
      </w:pPr>
      <w:r>
        <w:rPr>
          <w:rFonts w:hint="eastAsia" w:ascii="宋体" w:hAnsi="宋体"/>
          <w:b/>
          <w:color w:val="000000" w:themeColor="text1"/>
          <w:szCs w:val="20"/>
          <w:highlight w:val="none"/>
          <w14:textFill>
            <w14:solidFill>
              <w14:schemeClr w14:val="tx1"/>
            </w14:solidFill>
          </w14:textFill>
        </w:rPr>
        <w:t>38.2.6采购人或采购人委托的采购代理机构在收到质疑函后7个工作日内作出答复，并以书面形式通知质疑供应商及其他有关供应商。对不符合质疑条件的质疑，答复不予受理，并说明理由；对符合质疑条件的质疑，对质疑事项作出答复</w:t>
      </w:r>
    </w:p>
    <w:p w14:paraId="2D8A0FB2">
      <w:pPr>
        <w:spacing w:line="360" w:lineRule="auto"/>
        <w:ind w:firstLine="420" w:firstLineChars="200"/>
        <w:rPr>
          <w:rFonts w:hint="eastAsia" w:ascii="宋体" w:hAnsi="宋体"/>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w:t>
      </w:r>
      <w:r>
        <w:rPr>
          <w:rFonts w:hint="eastAsia" w:ascii="宋体" w:hAnsi="宋体"/>
          <w:bCs/>
          <w:color w:val="000000" w:themeColor="text1"/>
          <w:szCs w:val="21"/>
          <w:highlight w:val="none"/>
          <w14:textFill>
            <w14:solidFill>
              <w14:schemeClr w14:val="tx1"/>
            </w14:solidFill>
          </w14:textFill>
        </w:rPr>
        <w:t>8.2.7采购人、采购代理机构认为供应商质疑不成立，或者成立但未对中标结果构成影响的，继续开展采购活动；认为供应商质疑成立且影响或者可能影响中标结果的，按照下列情况处理：</w:t>
      </w:r>
    </w:p>
    <w:p w14:paraId="2488DF0E">
      <w:pPr>
        <w:spacing w:line="360" w:lineRule="auto"/>
        <w:ind w:firstLine="420" w:firstLineChars="200"/>
        <w:rPr>
          <w:rFonts w:hint="eastAsia" w:hAnsi="宋体"/>
          <w:bCs/>
          <w:color w:val="000000" w:themeColor="text1"/>
          <w:highlight w:val="none"/>
          <w14:textFill>
            <w14:solidFill>
              <w14:schemeClr w14:val="tx1"/>
            </w14:solidFill>
          </w14:textFill>
        </w:rPr>
      </w:pPr>
      <w:r>
        <w:rPr>
          <w:rFonts w:hint="eastAsia" w:hAnsi="宋体"/>
          <w:bCs/>
          <w:color w:val="000000" w:themeColor="text1"/>
          <w:highlight w:val="none"/>
          <w14:textFill>
            <w14:solidFill>
              <w14:schemeClr w14:val="tx1"/>
            </w14:solidFill>
          </w14:textFill>
        </w:rPr>
        <w:t>　　（一）对招标文件提出的质疑，依法通过澄清或者修改可以继续开展采购活动的，澄清或者修改招标文件后继续开展采购活动；否则应当修改招标文件后重新开展采购活动。</w:t>
      </w:r>
    </w:p>
    <w:p w14:paraId="31E1E930">
      <w:pPr>
        <w:spacing w:line="360" w:lineRule="auto"/>
        <w:ind w:firstLine="420" w:firstLineChars="200"/>
        <w:rPr>
          <w:rFonts w:hint="eastAsia" w:hAnsi="宋体"/>
          <w:bCs/>
          <w:color w:val="000000" w:themeColor="text1"/>
          <w:highlight w:val="none"/>
          <w14:textFill>
            <w14:solidFill>
              <w14:schemeClr w14:val="tx1"/>
            </w14:solidFill>
          </w14:textFill>
        </w:rPr>
      </w:pPr>
      <w:r>
        <w:rPr>
          <w:rFonts w:hint="eastAsia" w:hAnsi="宋体"/>
          <w:bCs/>
          <w:color w:val="000000" w:themeColor="text1"/>
          <w:highlight w:val="none"/>
          <w14:textFill>
            <w14:solidFill>
              <w14:schemeClr w14:val="tx1"/>
            </w14:solidFill>
          </w14:textFill>
        </w:rPr>
        <w:t>　　（二）对采购过程、中标结果提出的质疑，合格供应商符合法定数量时，可以从合格的中标候选人中另行确定中标供应商的，应当依法另行确定中标供应商；否则应当重新开展采购活动。</w:t>
      </w:r>
    </w:p>
    <w:p w14:paraId="42BBACC1">
      <w:pPr>
        <w:spacing w:line="360" w:lineRule="auto"/>
        <w:ind w:firstLine="420" w:firstLineChars="200"/>
        <w:rPr>
          <w:rFonts w:hint="eastAsia" w:hAnsi="宋体"/>
          <w:bCs/>
          <w:color w:val="000000" w:themeColor="text1"/>
          <w:highlight w:val="none"/>
          <w14:textFill>
            <w14:solidFill>
              <w14:schemeClr w14:val="tx1"/>
            </w14:solidFill>
          </w14:textFill>
        </w:rPr>
      </w:pPr>
      <w:r>
        <w:rPr>
          <w:rFonts w:hint="eastAsia" w:hAnsi="宋体"/>
          <w:bCs/>
          <w:color w:val="000000" w:themeColor="text1"/>
          <w:highlight w:val="none"/>
          <w14:textFill>
            <w14:solidFill>
              <w14:schemeClr w14:val="tx1"/>
            </w14:solidFill>
          </w14:textFill>
        </w:rPr>
        <w:t>质疑答复导致中标结果改变的，采购人或者采购代理机构应当将有关情况书面报告本级财政部门。</w:t>
      </w:r>
    </w:p>
    <w:p w14:paraId="34DF4B8B">
      <w:pPr>
        <w:spacing w:line="360" w:lineRule="auto"/>
        <w:ind w:firstLine="422" w:firstLineChars="200"/>
        <w:rPr>
          <w:rFonts w:hint="eastAsia" w:hAnsi="宋体"/>
          <w:b/>
          <w:color w:val="000000" w:themeColor="text1"/>
          <w:highlight w:val="none"/>
          <w14:textFill>
            <w14:solidFill>
              <w14:schemeClr w14:val="tx1"/>
            </w14:solidFill>
          </w14:textFill>
        </w:rPr>
      </w:pPr>
      <w:r>
        <w:rPr>
          <w:rFonts w:hAnsi="宋体"/>
          <w:b/>
          <w:color w:val="000000" w:themeColor="text1"/>
          <w:highlight w:val="none"/>
          <w14:textFill>
            <w14:solidFill>
              <w14:schemeClr w14:val="tx1"/>
            </w14:solidFill>
          </w14:textFill>
        </w:rPr>
        <w:t>38.3</w:t>
      </w:r>
      <w:r>
        <w:rPr>
          <w:rFonts w:hint="eastAsia" w:hAnsi="宋体"/>
          <w:b/>
          <w:color w:val="000000" w:themeColor="text1"/>
          <w:highlight w:val="none"/>
          <w14:textFill>
            <w14:solidFill>
              <w14:schemeClr w14:val="tx1"/>
            </w14:solidFill>
          </w14:textFill>
        </w:rPr>
        <w:t>投诉</w:t>
      </w:r>
    </w:p>
    <w:p w14:paraId="7561EEC1">
      <w:pPr>
        <w:spacing w:line="360" w:lineRule="auto"/>
        <w:ind w:firstLine="422" w:firstLineChars="200"/>
        <w:rPr>
          <w:rFonts w:hint="eastAsia" w:hAnsi="宋体"/>
          <w:bCs/>
          <w:color w:val="000000" w:themeColor="text1"/>
          <w:highlight w:val="none"/>
          <w14:textFill>
            <w14:solidFill>
              <w14:schemeClr w14:val="tx1"/>
            </w14:solidFill>
          </w14:textFill>
        </w:rPr>
      </w:pPr>
      <w:r>
        <w:rPr>
          <w:rFonts w:hAnsi="宋体"/>
          <w:b/>
          <w:color w:val="000000" w:themeColor="text1"/>
          <w:highlight w:val="none"/>
          <w14:textFill>
            <w14:solidFill>
              <w14:schemeClr w14:val="tx1"/>
            </w14:solidFill>
          </w14:textFill>
        </w:rPr>
        <w:t>38.3</w:t>
      </w:r>
      <w:r>
        <w:rPr>
          <w:rFonts w:hAnsi="宋体"/>
          <w:bCs/>
          <w:color w:val="000000" w:themeColor="text1"/>
          <w:highlight w:val="none"/>
          <w14:textFill>
            <w14:solidFill>
              <w14:schemeClr w14:val="tx1"/>
            </w14:solidFill>
          </w14:textFill>
        </w:rPr>
        <w:t>.</w:t>
      </w:r>
      <w:r>
        <w:rPr>
          <w:rFonts w:hAnsi="宋体"/>
          <w:b/>
          <w:bCs/>
          <w:color w:val="000000" w:themeColor="text1"/>
          <w:highlight w:val="none"/>
          <w14:textFill>
            <w14:solidFill>
              <w14:schemeClr w14:val="tx1"/>
            </w14:solidFill>
          </w14:textFill>
        </w:rPr>
        <w:t xml:space="preserve">1 </w:t>
      </w:r>
      <w:r>
        <w:rPr>
          <w:rFonts w:hAnsi="宋体"/>
          <w:bCs/>
          <w:color w:val="000000" w:themeColor="text1"/>
          <w:highlight w:val="none"/>
          <w14:textFill>
            <w14:solidFill>
              <w14:schemeClr w14:val="tx1"/>
            </w14:solidFill>
          </w14:textFill>
        </w:rPr>
        <w:t xml:space="preserve"> </w:t>
      </w:r>
      <w:r>
        <w:rPr>
          <w:rFonts w:hint="eastAsia" w:hAnsi="宋体"/>
          <w:bCs/>
          <w:color w:val="000000" w:themeColor="text1"/>
          <w:highlight w:val="none"/>
          <w14:textFill>
            <w14:solidFill>
              <w14:schemeClr w14:val="tx1"/>
            </w14:solidFill>
          </w14:textFill>
        </w:rPr>
        <w:t>供应商认为采购文件、采购过程、中标和成交结果使自己的合法权益受到损害的，应当首先依法向采购人或采购人委托的</w:t>
      </w:r>
      <w:r>
        <w:rPr>
          <w:rFonts w:hint="eastAsia" w:hAnsi="宋体"/>
          <w:color w:val="000000" w:themeColor="text1"/>
          <w:highlight w:val="none"/>
          <w14:textFill>
            <w14:solidFill>
              <w14:schemeClr w14:val="tx1"/>
            </w14:solidFill>
          </w14:textFill>
        </w:rPr>
        <w:t>采购代理机构</w:t>
      </w:r>
      <w:r>
        <w:rPr>
          <w:rFonts w:hint="eastAsia" w:hAnsi="宋体"/>
          <w:bCs/>
          <w:color w:val="000000" w:themeColor="text1"/>
          <w:highlight w:val="none"/>
          <w14:textFill>
            <w14:solidFill>
              <w14:schemeClr w14:val="tx1"/>
            </w14:solidFill>
          </w14:textFill>
        </w:rPr>
        <w:t>提出质疑。对采购人、</w:t>
      </w:r>
      <w:r>
        <w:rPr>
          <w:rFonts w:hint="eastAsia" w:hAnsi="宋体"/>
          <w:color w:val="000000" w:themeColor="text1"/>
          <w:highlight w:val="none"/>
          <w14:textFill>
            <w14:solidFill>
              <w14:schemeClr w14:val="tx1"/>
            </w14:solidFill>
          </w14:textFill>
        </w:rPr>
        <w:t>采购代理机构</w:t>
      </w:r>
      <w:r>
        <w:rPr>
          <w:rFonts w:hint="eastAsia" w:hAnsi="宋体"/>
          <w:bCs/>
          <w:color w:val="000000" w:themeColor="text1"/>
          <w:highlight w:val="none"/>
          <w14:textFill>
            <w14:solidFill>
              <w14:schemeClr w14:val="tx1"/>
            </w14:solidFill>
          </w14:textFill>
        </w:rPr>
        <w:t>的答复不满意，或者采购人、</w:t>
      </w:r>
      <w:r>
        <w:rPr>
          <w:rFonts w:hint="eastAsia" w:hAnsi="宋体"/>
          <w:color w:val="000000" w:themeColor="text1"/>
          <w:highlight w:val="none"/>
          <w14:textFill>
            <w14:solidFill>
              <w14:schemeClr w14:val="tx1"/>
            </w14:solidFill>
          </w14:textFill>
        </w:rPr>
        <w:t>采购代理机构</w:t>
      </w:r>
      <w:r>
        <w:rPr>
          <w:rFonts w:hint="eastAsia" w:hAnsi="宋体"/>
          <w:bCs/>
          <w:color w:val="000000" w:themeColor="text1"/>
          <w:highlight w:val="none"/>
          <w14:textFill>
            <w14:solidFill>
              <w14:schemeClr w14:val="tx1"/>
            </w14:solidFill>
          </w14:textFill>
        </w:rPr>
        <w:t>未在规定期限内做出答复的，供应商可以在答复期满后</w:t>
      </w:r>
      <w:r>
        <w:rPr>
          <w:rFonts w:hAnsi="宋体"/>
          <w:bCs/>
          <w:color w:val="000000" w:themeColor="text1"/>
          <w:highlight w:val="none"/>
          <w14:textFill>
            <w14:solidFill>
              <w14:schemeClr w14:val="tx1"/>
            </w14:solidFill>
          </w14:textFill>
        </w:rPr>
        <w:t>15</w:t>
      </w:r>
      <w:r>
        <w:rPr>
          <w:rFonts w:hint="eastAsia" w:hAnsi="宋体"/>
          <w:bCs/>
          <w:color w:val="000000" w:themeColor="text1"/>
          <w:highlight w:val="none"/>
          <w14:textFill>
            <w14:solidFill>
              <w14:schemeClr w14:val="tx1"/>
            </w14:solidFill>
          </w14:textFill>
        </w:rPr>
        <w:t>个工作日内向南宁市政府采购监督管理部门提起投诉，投诉方式见“投标人须知前附表”。</w:t>
      </w:r>
    </w:p>
    <w:p w14:paraId="49116B75">
      <w:pPr>
        <w:spacing w:line="360" w:lineRule="auto"/>
        <w:ind w:firstLine="422" w:firstLineChars="200"/>
        <w:rPr>
          <w:rFonts w:hint="eastAsia" w:hAnsi="宋体"/>
          <w:bCs/>
          <w:color w:val="000000" w:themeColor="text1"/>
          <w:highlight w:val="none"/>
          <w14:textFill>
            <w14:solidFill>
              <w14:schemeClr w14:val="tx1"/>
            </w14:solidFill>
          </w14:textFill>
        </w:rPr>
      </w:pPr>
      <w:r>
        <w:rPr>
          <w:rFonts w:hAnsi="宋体"/>
          <w:b/>
          <w:color w:val="000000" w:themeColor="text1"/>
          <w:highlight w:val="none"/>
          <w14:textFill>
            <w14:solidFill>
              <w14:schemeClr w14:val="tx1"/>
            </w14:solidFill>
          </w14:textFill>
        </w:rPr>
        <w:t>38.3</w:t>
      </w:r>
      <w:r>
        <w:rPr>
          <w:b/>
          <w:color w:val="000000" w:themeColor="text1"/>
          <w:highlight w:val="none"/>
          <w14:textFill>
            <w14:solidFill>
              <w14:schemeClr w14:val="tx1"/>
            </w14:solidFill>
          </w14:textFill>
        </w:rPr>
        <w:t xml:space="preserve">.2 </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投诉人投诉时，应当提交投诉书，并按照被投诉采购人、</w:t>
      </w:r>
      <w:r>
        <w:rPr>
          <w:rFonts w:hint="eastAsia" w:hAnsi="宋体"/>
          <w:color w:val="000000" w:themeColor="text1"/>
          <w:highlight w:val="none"/>
          <w14:textFill>
            <w14:solidFill>
              <w14:schemeClr w14:val="tx1"/>
            </w14:solidFill>
          </w14:textFill>
        </w:rPr>
        <w:t>采购代理机构</w:t>
      </w:r>
      <w:r>
        <w:rPr>
          <w:rFonts w:hint="eastAsia"/>
          <w:color w:val="000000" w:themeColor="text1"/>
          <w:highlight w:val="none"/>
          <w14:textFill>
            <w14:solidFill>
              <w14:schemeClr w14:val="tx1"/>
            </w14:solidFill>
          </w14:textFill>
        </w:rPr>
        <w:t>和与投诉事项有关的供应商数量提供投诉书的副本。投诉书</w:t>
      </w:r>
      <w:r>
        <w:rPr>
          <w:rFonts w:hint="eastAsia"/>
          <w:color w:val="000000" w:themeColor="text1"/>
          <w:szCs w:val="21"/>
          <w:highlight w:val="none"/>
          <w14:textFill>
            <w14:solidFill>
              <w14:schemeClr w14:val="tx1"/>
            </w14:solidFill>
          </w14:textFill>
        </w:rPr>
        <w:t>应当包括下列主要内容</w:t>
      </w:r>
      <w:r>
        <w:rPr>
          <w:rFonts w:hint="eastAsia"/>
          <w:color w:val="000000" w:themeColor="text1"/>
          <w:highlight w:val="none"/>
          <w14:textFill>
            <w14:solidFill>
              <w14:schemeClr w14:val="tx1"/>
            </w14:solidFill>
          </w14:textFill>
        </w:rPr>
        <w:t>（如材料中有外文资料应同时附上对应的中文译本）</w:t>
      </w:r>
      <w:r>
        <w:rPr>
          <w:rFonts w:hint="eastAsia" w:hAnsi="宋体"/>
          <w:bCs/>
          <w:color w:val="000000" w:themeColor="text1"/>
          <w:highlight w:val="none"/>
          <w14:textFill>
            <w14:solidFill>
              <w14:schemeClr w14:val="tx1"/>
            </w14:solidFill>
          </w14:textFill>
        </w:rPr>
        <w:t>（投诉书格式后附）</w:t>
      </w:r>
      <w:r>
        <w:rPr>
          <w:rFonts w:hint="eastAsia"/>
          <w:color w:val="000000" w:themeColor="text1"/>
          <w:szCs w:val="21"/>
          <w:highlight w:val="none"/>
          <w14:textFill>
            <w14:solidFill>
              <w14:schemeClr w14:val="tx1"/>
            </w14:solidFill>
          </w14:textFill>
        </w:rPr>
        <w:t>：</w:t>
      </w:r>
    </w:p>
    <w:p w14:paraId="3C543F65">
      <w:pPr>
        <w:spacing w:line="360" w:lineRule="auto"/>
        <w:ind w:firstLine="420" w:firstLineChars="200"/>
        <w:rPr>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1</w:t>
      </w:r>
      <w:r>
        <w:rPr>
          <w:rFonts w:hint="eastAsia" w:hAnsi="宋体"/>
          <w:color w:val="000000" w:themeColor="text1"/>
          <w:highlight w:val="none"/>
          <w14:textFill>
            <w14:solidFill>
              <w14:schemeClr w14:val="tx1"/>
            </w14:solidFill>
          </w14:textFill>
        </w:rPr>
        <w:t>）投诉人和被投诉人的名称、地址、邮编、联系人及联系电话等；</w:t>
      </w:r>
      <w:r>
        <w:rPr>
          <w:rFonts w:hAnsi="宋体"/>
          <w:color w:val="000000" w:themeColor="text1"/>
          <w:highlight w:val="none"/>
          <w14:textFill>
            <w14:solidFill>
              <w14:schemeClr w14:val="tx1"/>
            </w14:solidFill>
          </w14:textFill>
        </w:rPr>
        <w:t xml:space="preserve"> </w:t>
      </w:r>
    </w:p>
    <w:p w14:paraId="0710E202">
      <w:pPr>
        <w:spacing w:line="360" w:lineRule="auto"/>
        <w:ind w:firstLine="420" w:firstLineChars="200"/>
        <w:rPr>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2</w:t>
      </w:r>
      <w:r>
        <w:rPr>
          <w:rFonts w:hint="eastAsia" w:hAnsi="宋体"/>
          <w:color w:val="000000" w:themeColor="text1"/>
          <w:highlight w:val="none"/>
          <w14:textFill>
            <w14:solidFill>
              <w14:schemeClr w14:val="tx1"/>
            </w14:solidFill>
          </w14:textFill>
        </w:rPr>
        <w:t>）质疑和质疑答复情况及相关证明材料；</w:t>
      </w:r>
      <w:r>
        <w:rPr>
          <w:color w:val="000000" w:themeColor="text1"/>
          <w:highlight w:val="none"/>
          <w14:textFill>
            <w14:solidFill>
              <w14:schemeClr w14:val="tx1"/>
            </w14:solidFill>
          </w14:textFill>
        </w:rPr>
        <w:t xml:space="preserve"> </w:t>
      </w:r>
    </w:p>
    <w:p w14:paraId="2DBB11D0">
      <w:pPr>
        <w:spacing w:line="360" w:lineRule="auto"/>
        <w:ind w:firstLine="420" w:firstLineChars="20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3</w:t>
      </w:r>
      <w:r>
        <w:rPr>
          <w:rFonts w:hint="eastAsia" w:hAnsi="宋体"/>
          <w:color w:val="000000" w:themeColor="text1"/>
          <w:highlight w:val="none"/>
          <w14:textFill>
            <w14:solidFill>
              <w14:schemeClr w14:val="tx1"/>
            </w14:solidFill>
          </w14:textFill>
        </w:rPr>
        <w:t>）具体、明确的投诉事项和与投诉事项相关的投诉请求；</w:t>
      </w:r>
    </w:p>
    <w:p w14:paraId="7CA71D0B">
      <w:pPr>
        <w:spacing w:line="360" w:lineRule="auto"/>
        <w:ind w:firstLine="420" w:firstLineChars="20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4</w:t>
      </w:r>
      <w:r>
        <w:rPr>
          <w:rFonts w:hint="eastAsia" w:hAnsi="宋体"/>
          <w:color w:val="000000" w:themeColor="text1"/>
          <w:highlight w:val="none"/>
          <w14:textFill>
            <w14:solidFill>
              <w14:schemeClr w14:val="tx1"/>
            </w14:solidFill>
          </w14:textFill>
        </w:rPr>
        <w:t>）事实依据；</w:t>
      </w:r>
    </w:p>
    <w:p w14:paraId="32122FF3">
      <w:pPr>
        <w:spacing w:line="360" w:lineRule="auto"/>
        <w:ind w:firstLine="420" w:firstLineChars="200"/>
        <w:rPr>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5</w:t>
      </w:r>
      <w:r>
        <w:rPr>
          <w:rFonts w:hint="eastAsia" w:hAnsi="宋体"/>
          <w:color w:val="000000" w:themeColor="text1"/>
          <w:highlight w:val="none"/>
          <w14:textFill>
            <w14:solidFill>
              <w14:schemeClr w14:val="tx1"/>
            </w14:solidFill>
          </w14:textFill>
        </w:rPr>
        <w:t>）法律依据；</w:t>
      </w:r>
    </w:p>
    <w:p w14:paraId="7EC647FA">
      <w:pPr>
        <w:spacing w:line="360" w:lineRule="auto"/>
        <w:ind w:firstLine="420" w:firstLineChars="20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6</w:t>
      </w:r>
      <w:r>
        <w:rPr>
          <w:rFonts w:hint="eastAsia" w:hAnsi="宋体"/>
          <w:color w:val="000000" w:themeColor="text1"/>
          <w:highlight w:val="none"/>
          <w14:textFill>
            <w14:solidFill>
              <w14:schemeClr w14:val="tx1"/>
            </w14:solidFill>
          </w14:textFill>
        </w:rPr>
        <w:t>）提起投诉的日期。</w:t>
      </w:r>
    </w:p>
    <w:p w14:paraId="17C445B2">
      <w:pPr>
        <w:spacing w:line="360" w:lineRule="auto"/>
        <w:ind w:firstLine="420" w:firstLineChars="20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7</w:t>
      </w:r>
      <w:r>
        <w:rPr>
          <w:rFonts w:hint="eastAsia" w:hAnsi="宋体"/>
          <w:color w:val="000000" w:themeColor="text1"/>
          <w:highlight w:val="none"/>
          <w14:textFill>
            <w14:solidFill>
              <w14:schemeClr w14:val="tx1"/>
            </w14:solidFill>
          </w14:textFill>
        </w:rPr>
        <w:t>）附件材料：营业执照副本内页复印件（要求证件有效并清晰反映企业法人经营范围；近期连续三个月依法缴纳税收和在职职工社会保障资金证明材料（复印件）。</w:t>
      </w:r>
      <w:r>
        <w:rPr>
          <w:rFonts w:hAnsi="宋体"/>
          <w:color w:val="000000" w:themeColor="text1"/>
          <w:highlight w:val="none"/>
          <w14:textFill>
            <w14:solidFill>
              <w14:schemeClr w14:val="tx1"/>
            </w14:solidFill>
          </w14:textFill>
        </w:rPr>
        <w:tab/>
      </w:r>
    </w:p>
    <w:p w14:paraId="5FB28B83">
      <w:pPr>
        <w:spacing w:line="360" w:lineRule="auto"/>
        <w:ind w:firstLine="422" w:firstLineChars="200"/>
        <w:rPr>
          <w:rFonts w:hint="eastAsia" w:hAnsi="宋体"/>
          <w:bCs/>
          <w:color w:val="000000" w:themeColor="text1"/>
          <w:highlight w:val="none"/>
          <w14:textFill>
            <w14:solidFill>
              <w14:schemeClr w14:val="tx1"/>
            </w14:solidFill>
          </w14:textFill>
        </w:rPr>
      </w:pPr>
      <w:r>
        <w:rPr>
          <w:rFonts w:hAnsi="宋体"/>
          <w:b/>
          <w:color w:val="000000" w:themeColor="text1"/>
          <w:highlight w:val="none"/>
          <w14:textFill>
            <w14:solidFill>
              <w14:schemeClr w14:val="tx1"/>
            </w14:solidFill>
          </w14:textFill>
        </w:rPr>
        <w:t>38.3</w:t>
      </w:r>
      <w:r>
        <w:rPr>
          <w:b/>
          <w:color w:val="000000" w:themeColor="text1"/>
          <w:highlight w:val="none"/>
          <w14:textFill>
            <w14:solidFill>
              <w14:schemeClr w14:val="tx1"/>
            </w14:solidFill>
          </w14:textFill>
        </w:rPr>
        <w:t xml:space="preserve">.3  </w:t>
      </w:r>
      <w:r>
        <w:rPr>
          <w:rFonts w:hint="eastAsia"/>
          <w:color w:val="000000" w:themeColor="text1"/>
          <w:highlight w:val="none"/>
          <w14:textFill>
            <w14:solidFill>
              <w14:schemeClr w14:val="tx1"/>
            </w14:solidFill>
          </w14:textFill>
        </w:rPr>
        <w:t>投诉人可以委托代理人办理投诉事务。</w:t>
      </w:r>
      <w:r>
        <w:rPr>
          <w:rFonts w:hint="eastAsia" w:hAnsi="宋体"/>
          <w:bCs/>
          <w:color w:val="000000" w:themeColor="text1"/>
          <w:highlight w:val="none"/>
          <w14:textFill>
            <w14:solidFill>
              <w14:schemeClr w14:val="tx1"/>
            </w14:solidFill>
          </w14:textFill>
        </w:rPr>
        <w:t>委托代理人应熟悉相关业务情况。</w:t>
      </w:r>
      <w:r>
        <w:rPr>
          <w:rFonts w:hint="eastAsia"/>
          <w:color w:val="000000" w:themeColor="text1"/>
          <w:highlight w:val="none"/>
          <w14:textFill>
            <w14:solidFill>
              <w14:schemeClr w14:val="tx1"/>
            </w14:solidFill>
          </w14:textFill>
        </w:rPr>
        <w:t>代理人办理投诉事务时，除提交投诉书外，还应当提交投诉人的授权委托书和</w:t>
      </w:r>
      <w:r>
        <w:rPr>
          <w:rFonts w:hint="eastAsia" w:hAnsi="宋体"/>
          <w:color w:val="000000" w:themeColor="text1"/>
          <w:highlight w:val="none"/>
          <w14:textFill>
            <w14:solidFill>
              <w14:schemeClr w14:val="tx1"/>
            </w14:solidFill>
          </w14:textFill>
        </w:rPr>
        <w:t>委托代理人身份证明复印件。</w:t>
      </w:r>
    </w:p>
    <w:p w14:paraId="5F9F163A">
      <w:pPr>
        <w:spacing w:line="360" w:lineRule="auto"/>
        <w:ind w:firstLine="422" w:firstLineChars="200"/>
        <w:rPr>
          <w:rFonts w:hint="eastAsia" w:hAnsi="宋体"/>
          <w:color w:val="000000" w:themeColor="text1"/>
          <w:highlight w:val="none"/>
          <w14:textFill>
            <w14:solidFill>
              <w14:schemeClr w14:val="tx1"/>
            </w14:solidFill>
          </w14:textFill>
        </w:rPr>
      </w:pPr>
      <w:r>
        <w:rPr>
          <w:rFonts w:hAnsi="宋体"/>
          <w:b/>
          <w:color w:val="000000" w:themeColor="text1"/>
          <w:highlight w:val="none"/>
          <w14:textFill>
            <w14:solidFill>
              <w14:schemeClr w14:val="tx1"/>
            </w14:solidFill>
          </w14:textFill>
        </w:rPr>
        <w:t>38.3</w:t>
      </w:r>
      <w:r>
        <w:rPr>
          <w:b/>
          <w:color w:val="000000" w:themeColor="text1"/>
          <w:highlight w:val="none"/>
          <w14:textFill>
            <w14:solidFill>
              <w14:schemeClr w14:val="tx1"/>
            </w14:solidFill>
          </w14:textFill>
        </w:rPr>
        <w:t>.4</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投诉人提起投诉应当符合下列条件：</w:t>
      </w:r>
    </w:p>
    <w:p w14:paraId="75248FA6">
      <w:pPr>
        <w:spacing w:line="360" w:lineRule="auto"/>
        <w:ind w:firstLine="420" w:firstLineChars="200"/>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（1）投诉人是参与所投诉政府采购活动的供应商；</w:t>
      </w:r>
    </w:p>
    <w:p w14:paraId="16A7D8AE">
      <w:pPr>
        <w:spacing w:line="360" w:lineRule="auto"/>
        <w:ind w:firstLine="420" w:firstLineChars="200"/>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（2）提起投诉前已依法进行质疑；</w:t>
      </w:r>
    </w:p>
    <w:p w14:paraId="40304AFA">
      <w:pPr>
        <w:spacing w:line="360" w:lineRule="auto"/>
        <w:ind w:firstLine="420" w:firstLineChars="200"/>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（3）投诉书内容符合本章第38.3.2项的规定；</w:t>
      </w:r>
    </w:p>
    <w:p w14:paraId="17B92267">
      <w:pPr>
        <w:spacing w:line="360" w:lineRule="auto"/>
        <w:ind w:firstLine="420" w:firstLineChars="200"/>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（4）在投诉有效期限内提起投诉；</w:t>
      </w:r>
    </w:p>
    <w:p w14:paraId="34698B22">
      <w:pPr>
        <w:spacing w:line="360" w:lineRule="auto"/>
        <w:ind w:firstLine="420" w:firstLineChars="200"/>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（5）属于南宁市政府采购监督管理部门管辖；</w:t>
      </w:r>
    </w:p>
    <w:p w14:paraId="500B564A">
      <w:pPr>
        <w:spacing w:line="360" w:lineRule="auto"/>
        <w:ind w:firstLine="420" w:firstLineChars="200"/>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（6）同一投诉事项未经</w:t>
      </w:r>
      <w:r>
        <w:rPr>
          <w:rFonts w:hint="eastAsia" w:ascii="宋体" w:hAnsi="宋体"/>
          <w:bCs/>
          <w:color w:val="000000" w:themeColor="text1"/>
          <w:highlight w:val="none"/>
          <w14:textFill>
            <w14:solidFill>
              <w14:schemeClr w14:val="tx1"/>
            </w14:solidFill>
          </w14:textFill>
        </w:rPr>
        <w:t>南宁市政府采购监督管理部门</w:t>
      </w:r>
      <w:r>
        <w:rPr>
          <w:rFonts w:hint="eastAsia" w:ascii="宋体" w:hAnsi="宋体"/>
          <w:color w:val="000000" w:themeColor="text1"/>
          <w:highlight w:val="none"/>
          <w14:textFill>
            <w14:solidFill>
              <w14:schemeClr w14:val="tx1"/>
            </w14:solidFill>
          </w14:textFill>
        </w:rPr>
        <w:t>投诉处理；</w:t>
      </w:r>
    </w:p>
    <w:p w14:paraId="5DFA44E6">
      <w:pPr>
        <w:spacing w:line="360" w:lineRule="auto"/>
        <w:ind w:firstLine="420" w:firstLineChars="200"/>
        <w:rPr>
          <w:rFonts w:ascii="宋体"/>
          <w:color w:val="000000" w:themeColor="text1"/>
          <w:highlight w:val="none"/>
          <w14:textFill>
            <w14:solidFill>
              <w14:schemeClr w14:val="tx1"/>
            </w14:solidFill>
          </w14:textFill>
        </w:rPr>
      </w:pPr>
      <w:r>
        <w:rPr>
          <w:rFonts w:hint="eastAsia" w:ascii="宋体"/>
          <w:color w:val="000000" w:themeColor="text1"/>
          <w:highlight w:val="none"/>
          <w14:textFill>
            <w14:solidFill>
              <w14:schemeClr w14:val="tx1"/>
            </w14:solidFill>
          </w14:textFill>
        </w:rPr>
        <w:t>（7）国务院财政部门规定的其他条件。</w:t>
      </w:r>
    </w:p>
    <w:p w14:paraId="65321A99">
      <w:pPr>
        <w:spacing w:line="360" w:lineRule="auto"/>
        <w:ind w:firstLine="422" w:firstLineChars="200"/>
        <w:rPr>
          <w:color w:val="000000" w:themeColor="text1"/>
          <w:highlight w:val="none"/>
          <w14:textFill>
            <w14:solidFill>
              <w14:schemeClr w14:val="tx1"/>
            </w14:solidFill>
          </w14:textFill>
        </w:rPr>
      </w:pPr>
      <w:r>
        <w:rPr>
          <w:rFonts w:hAnsi="宋体"/>
          <w:b/>
          <w:color w:val="000000" w:themeColor="text1"/>
          <w:highlight w:val="none"/>
          <w14:textFill>
            <w14:solidFill>
              <w14:schemeClr w14:val="tx1"/>
            </w14:solidFill>
          </w14:textFill>
        </w:rPr>
        <w:t>38.3</w:t>
      </w:r>
      <w:r>
        <w:rPr>
          <w:rFonts w:hint="eastAsia" w:ascii="宋体"/>
          <w:b/>
          <w:color w:val="000000" w:themeColor="text1"/>
          <w:highlight w:val="none"/>
          <w14:textFill>
            <w14:solidFill>
              <w14:schemeClr w14:val="tx1"/>
            </w14:solidFill>
          </w14:textFill>
        </w:rPr>
        <w:t>.5</w:t>
      </w:r>
      <w:r>
        <w:rPr>
          <w:rFonts w:hint="eastAsia" w:ascii="宋体"/>
          <w:color w:val="000000" w:themeColor="text1"/>
          <w:highlight w:val="none"/>
          <w14:textFill>
            <w14:solidFill>
              <w14:schemeClr w14:val="tx1"/>
            </w14:solidFill>
          </w14:textFill>
        </w:rPr>
        <w:t xml:space="preserve">  南宁市政府采购监督管理部门</w:t>
      </w:r>
      <w:r>
        <w:rPr>
          <w:rFonts w:hint="eastAsia"/>
          <w:color w:val="000000" w:themeColor="text1"/>
          <w:highlight w:val="none"/>
          <w14:textFill>
            <w14:solidFill>
              <w14:schemeClr w14:val="tx1"/>
            </w14:solidFill>
          </w14:textFill>
        </w:rPr>
        <w:t>自受理投诉之日起</w:t>
      </w:r>
      <w:r>
        <w:rPr>
          <w:color w:val="000000" w:themeColor="text1"/>
          <w:highlight w:val="none"/>
          <w14:textFill>
            <w14:solidFill>
              <w14:schemeClr w14:val="tx1"/>
            </w14:solidFill>
          </w14:textFill>
        </w:rPr>
        <w:t>30</w:t>
      </w:r>
      <w:r>
        <w:rPr>
          <w:rFonts w:hint="eastAsia"/>
          <w:color w:val="000000" w:themeColor="text1"/>
          <w:highlight w:val="none"/>
          <w14:textFill>
            <w14:solidFill>
              <w14:schemeClr w14:val="tx1"/>
            </w14:solidFill>
          </w14:textFill>
        </w:rPr>
        <w:t>个工作日内，对投诉事项作出处理决定，并以书面形式通知投诉人、被投诉人及其他与投诉处理结果有利害关系的政府采购当</w:t>
      </w:r>
      <w:r>
        <w:rPr>
          <w:rFonts w:hint="eastAsia" w:ascii="宋体"/>
          <w:color w:val="000000" w:themeColor="text1"/>
          <w:highlight w:val="none"/>
          <w14:textFill>
            <w14:solidFill>
              <w14:schemeClr w14:val="tx1"/>
            </w14:solidFill>
          </w14:textFill>
        </w:rPr>
        <w:t>事人</w:t>
      </w:r>
      <w:r>
        <w:rPr>
          <w:rFonts w:hint="eastAsia"/>
          <w:color w:val="000000" w:themeColor="text1"/>
          <w:highlight w:val="none"/>
          <w14:textFill>
            <w14:solidFill>
              <w14:schemeClr w14:val="tx1"/>
            </w14:solidFill>
          </w14:textFill>
        </w:rPr>
        <w:t>。并将投诉结果在</w:t>
      </w:r>
      <w:r>
        <w:rPr>
          <w:rFonts w:hint="eastAsia" w:ascii="宋体" w:hAnsi="宋体" w:cs="宋体"/>
          <w:color w:val="000000" w:themeColor="text1"/>
          <w:kern w:val="0"/>
          <w:szCs w:val="21"/>
          <w:highlight w:val="none"/>
          <w14:textFill>
            <w14:solidFill>
              <w14:schemeClr w14:val="tx1"/>
            </w14:solidFill>
          </w14:textFill>
        </w:rPr>
        <w:t>“广西政府采购网”（http://zfcg.gxzf.gov.cn）</w:t>
      </w:r>
      <w:r>
        <w:rPr>
          <w:rFonts w:hint="eastAsia"/>
          <w:color w:val="000000" w:themeColor="text1"/>
          <w:highlight w:val="none"/>
          <w14:textFill>
            <w14:solidFill>
              <w14:schemeClr w14:val="tx1"/>
            </w14:solidFill>
          </w14:textFill>
        </w:rPr>
        <w:t>发布。</w:t>
      </w:r>
    </w:p>
    <w:p w14:paraId="4E3340C3">
      <w:pPr>
        <w:spacing w:line="360" w:lineRule="auto"/>
        <w:ind w:firstLine="422" w:firstLineChars="200"/>
        <w:rPr>
          <w:rFonts w:ascii="宋体"/>
          <w:color w:val="000000" w:themeColor="text1"/>
          <w:highlight w:val="none"/>
          <w14:textFill>
            <w14:solidFill>
              <w14:schemeClr w14:val="tx1"/>
            </w14:solidFill>
          </w14:textFill>
        </w:rPr>
      </w:pPr>
      <w:r>
        <w:rPr>
          <w:rFonts w:hAnsi="宋体"/>
          <w:b/>
          <w:color w:val="000000" w:themeColor="text1"/>
          <w:highlight w:val="none"/>
          <w14:textFill>
            <w14:solidFill>
              <w14:schemeClr w14:val="tx1"/>
            </w14:solidFill>
          </w14:textFill>
        </w:rPr>
        <w:t>38.3</w:t>
      </w:r>
      <w:r>
        <w:rPr>
          <w:rFonts w:hint="eastAsia" w:ascii="宋体"/>
          <w:b/>
          <w:color w:val="000000" w:themeColor="text1"/>
          <w:highlight w:val="none"/>
          <w14:textFill>
            <w14:solidFill>
              <w14:schemeClr w14:val="tx1"/>
            </w14:solidFill>
          </w14:textFill>
        </w:rPr>
        <w:t>.6</w:t>
      </w:r>
      <w:r>
        <w:rPr>
          <w:rFonts w:hint="eastAsia" w:ascii="宋体"/>
          <w:color w:val="000000" w:themeColor="text1"/>
          <w:highlight w:val="none"/>
          <w14:textFill>
            <w14:solidFill>
              <w14:schemeClr w14:val="tx1"/>
            </w14:solidFill>
          </w14:textFill>
        </w:rPr>
        <w:t xml:space="preserve">  南宁市政府采购监督管理部门在处理投诉事项期间，可以视具体情况暂停采购活动。</w:t>
      </w:r>
    </w:p>
    <w:p w14:paraId="1F48693C">
      <w:pPr>
        <w:snapToGrid w:val="0"/>
        <w:spacing w:line="360" w:lineRule="auto"/>
        <w:ind w:left="120" w:leftChars="57" w:firstLine="482" w:firstLineChars="150"/>
        <w:jc w:val="center"/>
        <w:outlineLvl w:val="2"/>
        <w:rPr>
          <w:b/>
          <w:bCs/>
          <w:color w:val="000000" w:themeColor="text1"/>
          <w:sz w:val="32"/>
          <w:szCs w:val="32"/>
          <w:highlight w:val="none"/>
          <w14:textFill>
            <w14:solidFill>
              <w14:schemeClr w14:val="tx1"/>
            </w14:solidFill>
          </w14:textFill>
        </w:rPr>
      </w:pPr>
      <w:bookmarkStart w:id="143" w:name="_Toc22336"/>
      <w:r>
        <w:rPr>
          <w:rFonts w:hint="eastAsia"/>
          <w:b/>
          <w:bCs/>
          <w:color w:val="000000" w:themeColor="text1"/>
          <w:sz w:val="32"/>
          <w:szCs w:val="32"/>
          <w:highlight w:val="none"/>
          <w14:textFill>
            <w14:solidFill>
              <w14:schemeClr w14:val="tx1"/>
            </w14:solidFill>
          </w14:textFill>
        </w:rPr>
        <w:t>八、验收</w:t>
      </w:r>
      <w:bookmarkEnd w:id="143"/>
    </w:p>
    <w:p w14:paraId="37F9E7F5">
      <w:pPr>
        <w:spacing w:line="360" w:lineRule="auto"/>
        <w:ind w:firstLine="422" w:firstLineChars="200"/>
        <w:rPr>
          <w:rFonts w:hint="eastAsia" w:hAnsi="宋体"/>
          <w:b/>
          <w:color w:val="000000" w:themeColor="text1"/>
          <w:highlight w:val="none"/>
          <w14:textFill>
            <w14:solidFill>
              <w14:schemeClr w14:val="tx1"/>
            </w14:solidFill>
          </w14:textFill>
        </w:rPr>
      </w:pPr>
      <w:r>
        <w:rPr>
          <w:rFonts w:hAnsi="宋体"/>
          <w:b/>
          <w:color w:val="000000" w:themeColor="text1"/>
          <w:highlight w:val="none"/>
          <w14:textFill>
            <w14:solidFill>
              <w14:schemeClr w14:val="tx1"/>
            </w14:solidFill>
          </w14:textFill>
        </w:rPr>
        <w:t>39.</w:t>
      </w:r>
      <w:r>
        <w:rPr>
          <w:rFonts w:hint="eastAsia" w:hAnsi="宋体"/>
          <w:b/>
          <w:color w:val="000000" w:themeColor="text1"/>
          <w:highlight w:val="none"/>
          <w14:textFill>
            <w14:solidFill>
              <w14:schemeClr w14:val="tx1"/>
            </w14:solidFill>
          </w14:textFill>
        </w:rPr>
        <w:t>验收</w:t>
      </w:r>
    </w:p>
    <w:p w14:paraId="09446E96">
      <w:pPr>
        <w:tabs>
          <w:tab w:val="left" w:pos="0"/>
        </w:tabs>
        <w:spacing w:line="360" w:lineRule="auto"/>
        <w:ind w:firstLine="480"/>
        <w:rPr>
          <w:rFonts w:hint="eastAsia"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39.1</w:t>
      </w:r>
      <w:r>
        <w:rPr>
          <w:rFonts w:hint="eastAsia" w:hAnsi="宋体"/>
          <w:color w:val="000000" w:themeColor="text1"/>
          <w:highlight w:val="none"/>
          <w14:textFill>
            <w14:solidFill>
              <w14:schemeClr w14:val="tx1"/>
            </w14:solidFill>
          </w14:textFill>
        </w:rPr>
        <w:t>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21531609">
      <w:pPr>
        <w:tabs>
          <w:tab w:val="left" w:pos="0"/>
        </w:tabs>
        <w:spacing w:line="360" w:lineRule="auto"/>
        <w:ind w:firstLine="480"/>
        <w:rPr>
          <w:rFonts w:hint="eastAsia"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39.2</w:t>
      </w:r>
      <w:r>
        <w:rPr>
          <w:rFonts w:hint="eastAsia" w:hAnsi="宋体"/>
          <w:color w:val="000000" w:themeColor="text1"/>
          <w:highlight w:val="none"/>
          <w14:textFill>
            <w14:solidFill>
              <w14:schemeClr w14:val="tx1"/>
            </w14:solidFill>
          </w14:textFill>
        </w:rPr>
        <w:t>采购人可以邀请参加本项目的其他投标人或者第三方机构参与验收。参与验收的投标人或者第三方机构的意见作为验收书的参考资料一并存档。</w:t>
      </w:r>
    </w:p>
    <w:p w14:paraId="0B810AD3">
      <w:pPr>
        <w:tabs>
          <w:tab w:val="left" w:pos="0"/>
        </w:tabs>
        <w:spacing w:line="360" w:lineRule="auto"/>
        <w:ind w:firstLine="480"/>
        <w:rPr>
          <w:rFonts w:hint="eastAsia"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39.3</w:t>
      </w:r>
      <w:r>
        <w:rPr>
          <w:rFonts w:hint="eastAsia" w:hAnsi="宋体"/>
          <w:color w:val="000000" w:themeColor="text1"/>
          <w:highlight w:val="none"/>
          <w14:textFill>
            <w14:solidFill>
              <w14:schemeClr w14:val="tx1"/>
            </w14:solidFill>
          </w14:textFill>
        </w:rPr>
        <w:t>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7088F2ED">
      <w:pPr>
        <w:tabs>
          <w:tab w:val="left" w:pos="0"/>
        </w:tabs>
        <w:spacing w:line="360" w:lineRule="auto"/>
        <w:ind w:firstLine="480"/>
        <w:rPr>
          <w:rFonts w:hint="eastAsia"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39.4</w:t>
      </w:r>
      <w:r>
        <w:rPr>
          <w:rFonts w:hint="eastAsia" w:hAnsi="宋体"/>
          <w:color w:val="000000" w:themeColor="text1"/>
          <w:highlight w:val="none"/>
          <w14:textFill>
            <w14:solidFill>
              <w14:schemeClr w14:val="tx1"/>
            </w14:solidFill>
          </w14:textFill>
        </w:rPr>
        <w:t>验收合格的项目，采购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50DC69BB">
      <w:pPr>
        <w:pStyle w:val="10"/>
        <w:snapToGrid w:val="0"/>
        <w:spacing w:line="400" w:lineRule="exact"/>
        <w:rPr>
          <w:rFonts w:hint="eastAsia" w:hAnsi="宋体"/>
          <w:color w:val="000000" w:themeColor="text1"/>
          <w:highlight w:val="none"/>
          <w14:textFill>
            <w14:solidFill>
              <w14:schemeClr w14:val="tx1"/>
            </w14:solidFill>
          </w14:textFill>
        </w:rPr>
      </w:pPr>
    </w:p>
    <w:p w14:paraId="32D0F9AF">
      <w:pPr>
        <w:pStyle w:val="3"/>
        <w:keepNext w:val="0"/>
        <w:keepLines w:val="0"/>
        <w:spacing w:line="360" w:lineRule="auto"/>
        <w:jc w:val="center"/>
        <w:rPr>
          <w:color w:val="000000" w:themeColor="text1"/>
          <w:highlight w:val="none"/>
          <w14:textFill>
            <w14:solidFill>
              <w14:schemeClr w14:val="tx1"/>
            </w14:solidFill>
          </w14:textFill>
        </w:rPr>
      </w:pPr>
      <w:bookmarkStart w:id="144" w:name="_八、其他事项"/>
      <w:bookmarkEnd w:id="144"/>
      <w:bookmarkStart w:id="145" w:name="_Toc2178"/>
      <w:r>
        <w:rPr>
          <w:rFonts w:hint="eastAsia"/>
          <w:color w:val="000000" w:themeColor="text1"/>
          <w:highlight w:val="none"/>
          <w14:textFill>
            <w14:solidFill>
              <w14:schemeClr w14:val="tx1"/>
            </w14:solidFill>
          </w14:textFill>
        </w:rPr>
        <w:t>九、其他事项</w:t>
      </w:r>
      <w:bookmarkEnd w:id="145"/>
    </w:p>
    <w:p w14:paraId="160784BF">
      <w:pPr>
        <w:spacing w:line="360" w:lineRule="auto"/>
        <w:ind w:firstLine="480" w:firstLineChars="200"/>
        <w:rPr>
          <w:rFonts w:hint="eastAsia" w:ascii="黑体" w:hAnsi="黑体" w:eastAsia="黑体"/>
          <w:color w:val="000000" w:themeColor="text1"/>
          <w:sz w:val="24"/>
          <w:highlight w:val="none"/>
          <w14:textFill>
            <w14:solidFill>
              <w14:schemeClr w14:val="tx1"/>
            </w14:solidFill>
          </w14:textFill>
        </w:rPr>
      </w:pPr>
      <w:bookmarkStart w:id="146" w:name="_42.代理服务费"/>
      <w:bookmarkEnd w:id="146"/>
      <w:r>
        <w:rPr>
          <w:rFonts w:hint="eastAsia" w:ascii="黑体" w:hAnsi="黑体" w:eastAsia="黑体"/>
          <w:color w:val="000000" w:themeColor="text1"/>
          <w:sz w:val="24"/>
          <w:highlight w:val="none"/>
          <w14:textFill>
            <w14:solidFill>
              <w14:schemeClr w14:val="tx1"/>
            </w14:solidFill>
          </w14:textFill>
        </w:rPr>
        <w:t>40.代理服务费</w:t>
      </w:r>
    </w:p>
    <w:p w14:paraId="397C4284">
      <w:pPr>
        <w:spacing w:line="360" w:lineRule="auto"/>
        <w:ind w:firstLine="422"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代理服务收费标准及缴费账户详见“投标人须知前附表”，投标人为联合体的，可以由联合体中的一方或者多方共同交纳代理服务费。</w:t>
      </w:r>
    </w:p>
    <w:p w14:paraId="6F10A575">
      <w:pPr>
        <w:spacing w:line="360" w:lineRule="auto"/>
        <w:ind w:firstLine="480" w:firstLineChars="200"/>
        <w:rPr>
          <w:rFonts w:hint="eastAsia"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41. 需要补充的其他内容</w:t>
      </w:r>
    </w:p>
    <w:p w14:paraId="6CA85BBC">
      <w:pPr>
        <w:spacing w:line="360" w:lineRule="auto"/>
        <w:ind w:firstLine="420" w:firstLineChars="200"/>
        <w:rPr>
          <w:rFonts w:hint="eastAsia"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41.1</w:t>
      </w:r>
      <w:r>
        <w:rPr>
          <w:rFonts w:hint="eastAsia" w:hAnsi="宋体" w:cs="宋体"/>
          <w:color w:val="000000" w:themeColor="text1"/>
          <w:highlight w:val="none"/>
          <w14:textFill>
            <w14:solidFill>
              <w14:schemeClr w14:val="tx1"/>
            </w14:solidFill>
          </w14:textFill>
        </w:rPr>
        <w:t>本招标文件解释规则详见</w:t>
      </w:r>
      <w:r>
        <w:rPr>
          <w:rFonts w:hint="eastAsia" w:hAnsi="宋体"/>
          <w:color w:val="000000" w:themeColor="text1"/>
          <w:highlight w:val="none"/>
          <w14:textFill>
            <w14:solidFill>
              <w14:schemeClr w14:val="tx1"/>
            </w14:solidFill>
          </w14:textFill>
        </w:rPr>
        <w:t>“投标人须知前附表”。</w:t>
      </w:r>
    </w:p>
    <w:p w14:paraId="11D41A3C">
      <w:pPr>
        <w:spacing w:line="360" w:lineRule="auto"/>
        <w:ind w:firstLine="420" w:firstLineChars="200"/>
        <w:rPr>
          <w:rFonts w:hint="eastAsia" w:hAnsi="宋体"/>
          <w:color w:val="000000" w:themeColor="text1"/>
          <w:highlight w:val="none"/>
          <w14:textFill>
            <w14:solidFill>
              <w14:schemeClr w14:val="tx1"/>
            </w14:solidFill>
          </w14:textFill>
        </w:rPr>
      </w:pPr>
      <w:r>
        <w:rPr>
          <w:rFonts w:hAnsi="宋体" w:cs="宋体"/>
          <w:color w:val="000000" w:themeColor="text1"/>
          <w:highlight w:val="none"/>
          <w14:textFill>
            <w14:solidFill>
              <w14:schemeClr w14:val="tx1"/>
            </w14:solidFill>
          </w14:textFill>
        </w:rPr>
        <w:t xml:space="preserve">41.2 </w:t>
      </w:r>
      <w:r>
        <w:rPr>
          <w:rFonts w:hint="eastAsia" w:hAnsi="宋体"/>
          <w:color w:val="000000" w:themeColor="text1"/>
          <w:highlight w:val="none"/>
          <w14:textFill>
            <w14:solidFill>
              <w14:schemeClr w14:val="tx1"/>
            </w14:solidFill>
          </w14:textFill>
        </w:rPr>
        <w:t>其他事项详见“投标人须知前附表”。</w:t>
      </w:r>
    </w:p>
    <w:p w14:paraId="10FF28AC">
      <w:pPr>
        <w:spacing w:line="360" w:lineRule="auto"/>
        <w:ind w:firstLine="420" w:firstLineChars="200"/>
        <w:rPr>
          <w:rFonts w:hint="eastAsia"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41.3</w:t>
      </w:r>
      <w:r>
        <w:rPr>
          <w:rFonts w:hint="eastAsia" w:hAnsi="宋体"/>
          <w:color w:val="000000" w:themeColor="text1"/>
          <w:highlight w:val="none"/>
          <w14:textFill>
            <w14:solidFill>
              <w14:schemeClr w14:val="tx1"/>
            </w14:solidFill>
          </w14:textFill>
        </w:rPr>
        <w:t>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服务的人员为中小企业依照《中华人民共和国劳动合同法》订立劳动合同的从业人员，</w:t>
      </w:r>
      <w:r>
        <w:rPr>
          <w:rFonts w:hint="eastAsia"/>
          <w:color w:val="000000" w:themeColor="text1"/>
          <w:highlight w:val="none"/>
          <w14:textFill>
            <w14:solidFill>
              <w14:schemeClr w14:val="tx1"/>
            </w14:solidFill>
          </w14:textFill>
        </w:rPr>
        <w:t>不对其中涉及的货物的制造商和工程承建商作出要求的，</w:t>
      </w:r>
      <w:r>
        <w:rPr>
          <w:rFonts w:hint="eastAsia" w:hAnsi="宋体"/>
          <w:color w:val="000000" w:themeColor="text1"/>
          <w:highlight w:val="none"/>
          <w14:textFill>
            <w14:solidFill>
              <w14:schemeClr w14:val="tx1"/>
            </w14:solidFill>
          </w14:textFill>
        </w:rPr>
        <w:t>享受本文件规定的中小企业扶持政策。</w:t>
      </w:r>
    </w:p>
    <w:p w14:paraId="27C7FCCB">
      <w:pPr>
        <w:spacing w:line="360" w:lineRule="auto"/>
        <w:ind w:firstLine="420" w:firstLineChars="20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以联合体形式参加政府采购活动，联合体各方均为中小企业的，联合体视同中小企业。其中，联合体各方均为小微企业的，联合体视同小微企业。</w:t>
      </w:r>
    </w:p>
    <w:p w14:paraId="3E39B4F7">
      <w:pPr>
        <w:spacing w:line="360" w:lineRule="auto"/>
        <w:ind w:firstLine="420" w:firstLineChars="20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依据本文件规定享受扶持政策获得政府采购合同的，小微企业不得将合同分包给大中型企业，中型企业不得将合同分包给大型企业。</w:t>
      </w:r>
    </w:p>
    <w:p w14:paraId="46E02A91">
      <w:pPr>
        <w:spacing w:line="360" w:lineRule="auto"/>
        <w:ind w:firstLine="480" w:firstLineChars="200"/>
        <w:rPr>
          <w:rFonts w:hint="eastAsia"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42. 政采贷相关说明</w:t>
      </w:r>
    </w:p>
    <w:p w14:paraId="20CDD76B">
      <w:pPr>
        <w:spacing w:line="360" w:lineRule="auto"/>
        <w:ind w:firstLine="420" w:firstLineChars="200"/>
        <w:jc w:val="left"/>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为优化政府采购营商环境，缓解供应商资金难题，南宁市政府采购试行政府采购信用融资制度，中标供应商如有融资需求，可凭政府采购合同通过以下方式申请政府采购信用融资贷款：</w:t>
      </w:r>
    </w:p>
    <w:p w14:paraId="13CDD613">
      <w:pPr>
        <w:numPr>
          <w:ilvl w:val="0"/>
          <w:numId w:val="3"/>
        </w:numPr>
        <w:spacing w:line="360" w:lineRule="auto"/>
        <w:ind w:firstLine="420" w:firstLineChars="200"/>
        <w:jc w:val="left"/>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线下渠道：在“南宁市公共资源交易中心”官网（网址：</w:t>
      </w:r>
      <w:r>
        <w:rPr>
          <w:highlight w:val="none"/>
        </w:rPr>
        <w:fldChar w:fldCharType="begin"/>
      </w:r>
      <w:r>
        <w:rPr>
          <w:highlight w:val="none"/>
        </w:rPr>
        <w:instrText xml:space="preserve"> HYPERLINK "http://www.nnggzy.org.cn）" </w:instrText>
      </w:r>
      <w:r>
        <w:rPr>
          <w:highlight w:val="none"/>
        </w:rPr>
        <w:fldChar w:fldCharType="separate"/>
      </w:r>
      <w:r>
        <w:rPr>
          <w:rStyle w:val="25"/>
          <w:rFonts w:hAnsi="宋体"/>
          <w:color w:val="000000" w:themeColor="text1"/>
          <w:highlight w:val="none"/>
          <w14:textFill>
            <w14:solidFill>
              <w14:schemeClr w14:val="tx1"/>
            </w14:solidFill>
          </w14:textFill>
        </w:rPr>
        <w:t>http://www.nnggzy.org.cn</w:t>
      </w:r>
      <w:r>
        <w:rPr>
          <w:rStyle w:val="25"/>
          <w:rFonts w:hint="eastAsia" w:hAnsi="宋体"/>
          <w:color w:val="000000" w:themeColor="text1"/>
          <w:highlight w:val="none"/>
          <w14:textFill>
            <w14:solidFill>
              <w14:schemeClr w14:val="tx1"/>
            </w14:solidFill>
          </w14:textFill>
        </w:rPr>
        <w:t>）“交易信息－政府采购</w:t>
      </w:r>
      <w:r>
        <w:rPr>
          <w:rStyle w:val="25"/>
          <w:rFonts w:hAnsi="宋体"/>
          <w:color w:val="000000" w:themeColor="text1"/>
          <w:highlight w:val="none"/>
          <w14:textFill>
            <w14:solidFill>
              <w14:schemeClr w14:val="tx1"/>
            </w14:solidFill>
          </w14:textFill>
        </w:rPr>
        <w:t>-</w:t>
      </w:r>
      <w:r>
        <w:rPr>
          <w:rStyle w:val="25"/>
          <w:rFonts w:hint="eastAsia" w:hAnsi="宋体"/>
          <w:color w:val="000000" w:themeColor="text1"/>
          <w:highlight w:val="none"/>
          <w14:textFill>
            <w14:solidFill>
              <w14:schemeClr w14:val="tx1"/>
            </w14:solidFill>
          </w14:textFill>
        </w:rPr>
        <w:t>政府采购信用融资”中融资银行和南宁市企业融资服务中心专栏信息申请政府采购信用融资。</w:t>
      </w:r>
      <w:r>
        <w:rPr>
          <w:rStyle w:val="25"/>
          <w:rFonts w:hint="eastAsia" w:hAnsi="宋体"/>
          <w:color w:val="000000" w:themeColor="text1"/>
          <w:highlight w:val="none"/>
          <w14:textFill>
            <w14:solidFill>
              <w14:schemeClr w14:val="tx1"/>
            </w14:solidFill>
          </w14:textFill>
        </w:rPr>
        <w:fldChar w:fldCharType="end"/>
      </w:r>
    </w:p>
    <w:p w14:paraId="5A9A6533">
      <w:pPr>
        <w:numPr>
          <w:ilvl w:val="0"/>
          <w:numId w:val="3"/>
        </w:numPr>
        <w:spacing w:line="360" w:lineRule="auto"/>
        <w:ind w:firstLine="420" w:firstLineChars="200"/>
        <w:jc w:val="left"/>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线上渠道：登录中征应收账款融资服务平台（网址：https://www.crcrfsp.com，客服电话：400-009-0001），选择相关金融产品和银行业金融机构金融融资贷款。具体操作方式见《中国人民银行南宁中心支行广西壮族自治区财政厅关于推广线上“政采贷”融资模式的通知》（南宁银发〔2021〕258号）文（文件公开网址详情见：“广西政府采购网”——http://www.ccgp-guangxi.gov.cn/AdministrativeRegulations/AutonomousRegion/9830442.html）</w:t>
      </w:r>
      <w:r>
        <w:rPr>
          <w:rFonts w:hAnsi="宋体"/>
          <w:color w:val="000000" w:themeColor="text1"/>
          <w:highlight w:val="none"/>
          <w14:textFill>
            <w14:solidFill>
              <w14:schemeClr w14:val="tx1"/>
            </w14:solidFill>
          </w14:textFill>
        </w:rPr>
        <w:br w:type="page"/>
      </w:r>
      <w:bookmarkStart w:id="147" w:name="_Toc532545043"/>
    </w:p>
    <w:p w14:paraId="70294E9C">
      <w:pPr>
        <w:pStyle w:val="10"/>
        <w:jc w:val="center"/>
        <w:outlineLvl w:val="0"/>
        <w:rPr>
          <w:rFonts w:ascii="Times New Roman" w:hAnsi="Times New Roman"/>
          <w:b/>
          <w:color w:val="000000" w:themeColor="text1"/>
          <w:sz w:val="36"/>
          <w:highlight w:val="none"/>
          <w14:textFill>
            <w14:solidFill>
              <w14:schemeClr w14:val="tx1"/>
            </w14:solidFill>
          </w14:textFill>
        </w:rPr>
      </w:pPr>
      <w:bookmarkStart w:id="148" w:name="_Toc13134"/>
      <w:r>
        <w:rPr>
          <w:rFonts w:hint="eastAsia" w:ascii="Times New Roman" w:hAnsi="Times New Roman"/>
          <w:b/>
          <w:color w:val="000000" w:themeColor="text1"/>
          <w:sz w:val="36"/>
          <w:highlight w:val="none"/>
          <w14:textFill>
            <w14:solidFill>
              <w14:schemeClr w14:val="tx1"/>
            </w14:solidFill>
          </w14:textFill>
        </w:rPr>
        <w:t>第四章</w:t>
      </w:r>
      <w:r>
        <w:rPr>
          <w:rFonts w:ascii="Times New Roman" w:hAnsi="Times New Roman"/>
          <w:b/>
          <w:color w:val="000000" w:themeColor="text1"/>
          <w:sz w:val="36"/>
          <w:highlight w:val="none"/>
          <w14:textFill>
            <w14:solidFill>
              <w14:schemeClr w14:val="tx1"/>
            </w14:solidFill>
          </w14:textFill>
        </w:rPr>
        <w:t xml:space="preserve">  </w:t>
      </w:r>
      <w:r>
        <w:rPr>
          <w:rFonts w:hint="eastAsia" w:ascii="Times New Roman" w:hAnsi="Times New Roman"/>
          <w:b/>
          <w:color w:val="000000" w:themeColor="text1"/>
          <w:sz w:val="36"/>
          <w:highlight w:val="none"/>
          <w14:textFill>
            <w14:solidFill>
              <w14:schemeClr w14:val="tx1"/>
            </w14:solidFill>
          </w14:textFill>
        </w:rPr>
        <w:t>评标方法</w:t>
      </w:r>
      <w:bookmarkEnd w:id="147"/>
      <w:r>
        <w:rPr>
          <w:rFonts w:hint="eastAsia" w:ascii="Times New Roman" w:hAnsi="Times New Roman"/>
          <w:b/>
          <w:color w:val="000000" w:themeColor="text1"/>
          <w:sz w:val="36"/>
          <w:highlight w:val="none"/>
          <w14:textFill>
            <w14:solidFill>
              <w14:schemeClr w14:val="tx1"/>
            </w14:solidFill>
          </w14:textFill>
        </w:rPr>
        <w:t>及评分标准</w:t>
      </w:r>
      <w:bookmarkEnd w:id="148"/>
    </w:p>
    <w:p w14:paraId="7BB9A4E3">
      <w:pPr>
        <w:pStyle w:val="10"/>
        <w:jc w:val="center"/>
        <w:outlineLvl w:val="1"/>
        <w:rPr>
          <w:rFonts w:ascii="Times New Roman" w:hAnsi="Times New Roman"/>
          <w:b/>
          <w:bCs/>
          <w:color w:val="000000" w:themeColor="text1"/>
          <w:sz w:val="32"/>
          <w:szCs w:val="32"/>
          <w:highlight w:val="none"/>
          <w14:textFill>
            <w14:solidFill>
              <w14:schemeClr w14:val="tx1"/>
            </w14:solidFill>
          </w14:textFill>
        </w:rPr>
      </w:pPr>
      <w:bookmarkStart w:id="149" w:name="_Toc16165"/>
      <w:r>
        <w:rPr>
          <w:rFonts w:hint="eastAsia" w:ascii="Times New Roman" w:hAnsi="Times New Roman"/>
          <w:b/>
          <w:bCs/>
          <w:color w:val="000000" w:themeColor="text1"/>
          <w:sz w:val="32"/>
          <w:szCs w:val="32"/>
          <w:highlight w:val="none"/>
          <w14:textFill>
            <w14:solidFill>
              <w14:schemeClr w14:val="tx1"/>
            </w14:solidFill>
          </w14:textFill>
        </w:rPr>
        <w:t>第一节</w:t>
      </w:r>
      <w:r>
        <w:rPr>
          <w:rFonts w:ascii="Times New Roman" w:hAnsi="Times New Roman"/>
          <w:b/>
          <w:bCs/>
          <w:color w:val="000000" w:themeColor="text1"/>
          <w:sz w:val="32"/>
          <w:szCs w:val="32"/>
          <w:highlight w:val="none"/>
          <w14:textFill>
            <w14:solidFill>
              <w14:schemeClr w14:val="tx1"/>
            </w14:solidFill>
          </w14:textFill>
        </w:rPr>
        <w:t xml:space="preserve"> </w:t>
      </w:r>
      <w:r>
        <w:rPr>
          <w:rFonts w:hint="eastAsia" w:ascii="Times New Roman" w:hAnsi="Times New Roman"/>
          <w:b/>
          <w:bCs/>
          <w:color w:val="000000" w:themeColor="text1"/>
          <w:sz w:val="32"/>
          <w:szCs w:val="32"/>
          <w:highlight w:val="none"/>
          <w14:textFill>
            <w14:solidFill>
              <w14:schemeClr w14:val="tx1"/>
            </w14:solidFill>
          </w14:textFill>
        </w:rPr>
        <w:t>评标方法</w:t>
      </w:r>
      <w:bookmarkEnd w:id="149"/>
    </w:p>
    <w:p w14:paraId="1BF7A02A">
      <w:pPr>
        <w:pStyle w:val="10"/>
        <w:tabs>
          <w:tab w:val="left" w:pos="2472"/>
        </w:tabs>
        <w:spacing w:line="460" w:lineRule="exact"/>
        <w:ind w:firstLine="420" w:firstLineChars="200"/>
        <w:rPr>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本项目采用</w:t>
      </w:r>
      <w:r>
        <w:rPr>
          <w:rFonts w:hint="eastAsia" w:hAnsi="宋体" w:cs="宋体"/>
          <w:color w:val="000000" w:themeColor="text1"/>
          <w:szCs w:val="21"/>
          <w:highlight w:val="none"/>
          <w:u w:val="single"/>
          <w14:textFill>
            <w14:solidFill>
              <w14:schemeClr w14:val="tx1"/>
            </w14:solidFill>
          </w14:textFill>
        </w:rPr>
        <w:t xml:space="preserve"> 以下勾选的方式</w:t>
      </w:r>
      <w:r>
        <w:rPr>
          <w:rFonts w:hint="eastAsia" w:hAnsi="宋体" w:cs="宋体"/>
          <w:color w:val="000000" w:themeColor="text1"/>
          <w:szCs w:val="21"/>
          <w:highlight w:val="none"/>
          <w14:textFill>
            <w14:solidFill>
              <w14:schemeClr w14:val="tx1"/>
            </w14:solidFill>
          </w14:textFill>
        </w:rPr>
        <w:t>进行评审。</w:t>
      </w:r>
    </w:p>
    <w:p w14:paraId="05C81CF0">
      <w:pPr>
        <w:pStyle w:val="10"/>
        <w:spacing w:line="360" w:lineRule="auto"/>
        <w:ind w:firstLine="420"/>
        <w:rPr>
          <w:rFonts w:hint="eastAsia" w:hAnsi="宋体"/>
          <w:color w:val="000000" w:themeColor="text1"/>
          <w:highlight w:val="none"/>
          <w14:textFill>
            <w14:solidFill>
              <w14:schemeClr w14:val="tx1"/>
            </w14:solidFill>
          </w14:textFill>
        </w:rPr>
      </w:pPr>
      <w:r>
        <w:rPr>
          <w:rFonts w:hint="eastAsia" w:hAnsi="宋体"/>
          <w:color w:val="000000" w:themeColor="text1"/>
          <w:szCs w:val="21"/>
          <w:highlight w:val="none"/>
          <w14:textFill>
            <w14:solidFill>
              <w14:schemeClr w14:val="tx1"/>
            </w14:solidFill>
          </w14:textFill>
        </w:rPr>
        <w:t>□最低评标价法，是指投标文件满足招标文件</w:t>
      </w:r>
      <w:r>
        <w:rPr>
          <w:rFonts w:hint="eastAsia" w:hAnsi="宋体"/>
          <w:color w:val="000000" w:themeColor="text1"/>
          <w:highlight w:val="none"/>
          <w14:textFill>
            <w14:solidFill>
              <w14:schemeClr w14:val="tx1"/>
            </w14:solidFill>
          </w14:textFill>
        </w:rPr>
        <w:t>全部实质性要求，且投标报价最低的投标人为中标候选人的评标方法。</w:t>
      </w:r>
    </w:p>
    <w:p w14:paraId="690AE712">
      <w:pPr>
        <w:autoSpaceDE w:val="0"/>
        <w:autoSpaceDN w:val="0"/>
        <w:adjustRightInd w:val="0"/>
        <w:spacing w:line="440" w:lineRule="exact"/>
        <w:ind w:firstLine="420" w:firstLineChars="200"/>
        <w:rPr>
          <w:rFonts w:hint="eastAsia" w:ascii="宋体" w:hAnsi="宋体"/>
          <w:color w:val="000000" w:themeColor="text1"/>
          <w:sz w:val="24"/>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☑综合评分法，</w:t>
      </w:r>
      <w:r>
        <w:rPr>
          <w:rFonts w:hint="eastAsia" w:ascii="宋体" w:hAnsi="宋体"/>
          <w:color w:val="000000" w:themeColor="text1"/>
          <w:szCs w:val="20"/>
          <w:highlight w:val="none"/>
          <w14:textFill>
            <w14:solidFill>
              <w14:schemeClr w14:val="tx1"/>
            </w14:solidFill>
          </w14:textFill>
        </w:rPr>
        <w:t xml:space="preserve">是指投标文件满足招标文件全部实质性要求，且按照评审因素的量化指标评审得分最高的投标人为中标候选人的评标方法。评标委员会将对各投标人的投标报价、技术和服务方案、投标人的企业实力及资质等方面进行综合评审，对实质上响应招标文件的投标人，由各评委独立记名打分。经统计，得出各投标人的综合得分,按综合得分由高到低顺序排列。若综合得分相同的，按投标报价由低到高顺序排列。若综合得分且投标报价相同的，货物类采购项目以技术性能得分较高者为先，服务类采购项目以实力信誉及业绩得分较高者为先。 </w:t>
      </w:r>
    </w:p>
    <w:p w14:paraId="624F8D1B">
      <w:pPr>
        <w:pStyle w:val="10"/>
        <w:spacing w:line="360" w:lineRule="auto"/>
        <w:ind w:firstLine="420"/>
        <w:rPr>
          <w:rFonts w:hint="eastAsia" w:hAnsi="宋体"/>
          <w:color w:val="000000" w:themeColor="text1"/>
          <w:highlight w:val="none"/>
          <w14:textFill>
            <w14:solidFill>
              <w14:schemeClr w14:val="tx1"/>
            </w14:solidFill>
          </w14:textFill>
        </w:rPr>
      </w:pPr>
    </w:p>
    <w:p w14:paraId="20E53068">
      <w:pPr>
        <w:pStyle w:val="10"/>
        <w:tabs>
          <w:tab w:val="left" w:pos="2472"/>
        </w:tabs>
        <w:spacing w:line="460" w:lineRule="exact"/>
        <w:jc w:val="center"/>
        <w:outlineLvl w:val="1"/>
        <w:rPr>
          <w:rFonts w:ascii="Times New Roman" w:hAnsi="Times New Roman"/>
          <w:b/>
          <w:bCs/>
          <w:color w:val="000000" w:themeColor="text1"/>
          <w:sz w:val="32"/>
          <w:szCs w:val="32"/>
          <w:highlight w:val="none"/>
          <w14:textFill>
            <w14:solidFill>
              <w14:schemeClr w14:val="tx1"/>
            </w14:solidFill>
          </w14:textFill>
        </w:rPr>
      </w:pPr>
      <w:bookmarkStart w:id="150" w:name="_Toc24347"/>
      <w:r>
        <w:rPr>
          <w:rFonts w:hint="eastAsia" w:ascii="Times New Roman" w:hAnsi="Times New Roman"/>
          <w:b/>
          <w:bCs/>
          <w:color w:val="000000" w:themeColor="text1"/>
          <w:sz w:val="32"/>
          <w:szCs w:val="32"/>
          <w:highlight w:val="none"/>
          <w14:textFill>
            <w14:solidFill>
              <w14:schemeClr w14:val="tx1"/>
            </w14:solidFill>
          </w14:textFill>
        </w:rPr>
        <w:t>第二节</w:t>
      </w:r>
      <w:r>
        <w:rPr>
          <w:rFonts w:ascii="Times New Roman" w:hAnsi="Times New Roman"/>
          <w:b/>
          <w:bCs/>
          <w:color w:val="000000" w:themeColor="text1"/>
          <w:sz w:val="32"/>
          <w:szCs w:val="32"/>
          <w:highlight w:val="none"/>
          <w14:textFill>
            <w14:solidFill>
              <w14:schemeClr w14:val="tx1"/>
            </w14:solidFill>
          </w14:textFill>
        </w:rPr>
        <w:t xml:space="preserve"> </w:t>
      </w:r>
      <w:r>
        <w:rPr>
          <w:rFonts w:hint="eastAsia" w:ascii="Times New Roman" w:hAnsi="Times New Roman"/>
          <w:b/>
          <w:bCs/>
          <w:color w:val="000000" w:themeColor="text1"/>
          <w:sz w:val="32"/>
          <w:szCs w:val="32"/>
          <w:highlight w:val="none"/>
          <w14:textFill>
            <w14:solidFill>
              <w14:schemeClr w14:val="tx1"/>
            </w14:solidFill>
          </w14:textFill>
        </w:rPr>
        <w:t>评标程序</w:t>
      </w:r>
      <w:bookmarkEnd w:id="150"/>
    </w:p>
    <w:p w14:paraId="137ED954">
      <w:pPr>
        <w:spacing w:line="360" w:lineRule="auto"/>
        <w:ind w:firstLine="422"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1.符合性审查</w:t>
      </w:r>
    </w:p>
    <w:p w14:paraId="0464334D">
      <w:pPr>
        <w:spacing w:line="360" w:lineRule="auto"/>
        <w:ind w:firstLine="420" w:firstLineChars="20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评标委员会应当对符合资格的投标人的投标文件进行投标报价、商务、技术等实质性内容符合性审查，以确定其是否满足招标文件的实质性要求。</w:t>
      </w:r>
    </w:p>
    <w:p w14:paraId="1310C4E7">
      <w:pPr>
        <w:spacing w:line="360" w:lineRule="auto"/>
        <w:ind w:firstLine="422"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2.符合性审查不通过而导致投标无效的情形</w:t>
      </w:r>
    </w:p>
    <w:p w14:paraId="055E80AD">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投标人的投标文件中存在对招标文件的任何实质性要求和条件的负偏离，将被视为投标无效。</w:t>
      </w:r>
    </w:p>
    <w:p w14:paraId="157B2D84">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2.1在报价评审时，如发现下列情形之一的，将被视为投标无效：</w:t>
      </w:r>
    </w:p>
    <w:p w14:paraId="318DCB10">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（1）投标文件未提供“投标人须知前附表”第13.1条规定中“必须提供”的文件资料的；</w:t>
      </w:r>
    </w:p>
    <w:p w14:paraId="27B401CD">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（2）未采用人民币报价或者未按照招标文件标明的币种报价的；</w:t>
      </w:r>
    </w:p>
    <w:p w14:paraId="3FB5D8E9">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（3）报价超出招标文件规定最高限价，或者超出采购预算金额（包括分项预算）的；</w:t>
      </w:r>
    </w:p>
    <w:p w14:paraId="3E4F2867">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投标人未就所投分标进行报价或者存在漏项报价；投标人未就所投分标的单项内容作唯一报价；投标人未就所投分标的全部内容作唯一总价报价；存在有选择、有条件报价的（招标文件允许有备选方案或者其他约定的除外）；</w:t>
      </w:r>
    </w:p>
    <w:p w14:paraId="7DCDD560">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（5）修正后的报价，投标人不确认的；</w:t>
      </w:r>
    </w:p>
    <w:p w14:paraId="5C7FBB89">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（6）投标人属于本章第5条第（2）项情形的。</w:t>
      </w:r>
    </w:p>
    <w:p w14:paraId="2B4A53C2">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2.2在商务评审时，如发现下列情形之一的，将被视为投标无效：</w:t>
      </w:r>
    </w:p>
    <w:p w14:paraId="5D7BFCE9">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（1）投标文件未按招标文件要求签署、盖章的；</w:t>
      </w:r>
    </w:p>
    <w:p w14:paraId="78A262C3">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（2）委托代理人未能出具有效身份证明或者出具的身份证明与授权委托书中的信息不符的； </w:t>
      </w:r>
    </w:p>
    <w:p w14:paraId="08B3D72B">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（3）投标文件未提供“投标人须知前附表”第13.1条规定中“必须提供”或者“委托时必须提供”的文件资料的；</w:t>
      </w:r>
    </w:p>
    <w:p w14:paraId="765237B4">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（4）投标有效期、项目完成时间（交货时间、服务完成时间或者服务期等）、质保期、售后服务等招标文件中标“▲”的商务条款发生负偏离的；</w:t>
      </w:r>
    </w:p>
    <w:p w14:paraId="4B2FDF3D">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（5）商务条款评审允许负偏离的条款数超过“投标人须知前附表”规定项数的。</w:t>
      </w:r>
    </w:p>
    <w:p w14:paraId="069401E7">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（6）投标文件的实质性内容未使用中文表述、使用计量单位不符合招标文件要求的；</w:t>
      </w:r>
    </w:p>
    <w:p w14:paraId="7719AD1E">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（7）投标文件中的文件资料因填写不齐全或者内容虚假或者出现其他情形而导致被评标委员会认定无效的；</w:t>
      </w:r>
    </w:p>
    <w:p w14:paraId="2F134C90">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（8）投标文件含有采购人不能接受的附加条件的；</w:t>
      </w:r>
    </w:p>
    <w:p w14:paraId="126D031D">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（9）未响应招标文件实质性要求的；</w:t>
      </w:r>
    </w:p>
    <w:p w14:paraId="7B1D17FE">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（10）属于投标人须知正文第9.2条情形的；</w:t>
      </w:r>
    </w:p>
    <w:p w14:paraId="262E6EC6">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（11）法律、法规和招标文件规定的其他无效情形。</w:t>
      </w:r>
    </w:p>
    <w:p w14:paraId="5E5C7360">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2.3在技术评审时，如发现下列情形之一的，将被视为投标无效：</w:t>
      </w:r>
    </w:p>
    <w:p w14:paraId="1BC314BA">
      <w:pPr>
        <w:spacing w:line="360" w:lineRule="auto"/>
        <w:ind w:firstLine="420" w:firstLineChars="200"/>
        <w:rPr>
          <w:rFonts w:hint="eastAsia" w:hAnsi="宋体"/>
          <w:color w:val="000000" w:themeColor="text1"/>
          <w:szCs w:val="21"/>
          <w:highlight w:val="none"/>
          <w14:textFill>
            <w14:solidFill>
              <w14:schemeClr w14:val="tx1"/>
            </w14:solidFill>
          </w14:textFill>
        </w:rPr>
      </w:pPr>
      <w:r>
        <w:rPr>
          <w:rFonts w:hint="eastAsia" w:hAnsi="宋体"/>
          <w:color w:val="000000" w:themeColor="text1"/>
          <w:szCs w:val="21"/>
          <w:highlight w:val="none"/>
          <w14:textFill>
            <w14:solidFill>
              <w14:schemeClr w14:val="tx1"/>
            </w14:solidFill>
          </w14:textFill>
        </w:rPr>
        <w:t>（</w:t>
      </w:r>
      <w:r>
        <w:rPr>
          <w:rFonts w:hAnsi="宋体"/>
          <w:color w:val="000000" w:themeColor="text1"/>
          <w:szCs w:val="21"/>
          <w:highlight w:val="none"/>
          <w14:textFill>
            <w14:solidFill>
              <w14:schemeClr w14:val="tx1"/>
            </w14:solidFill>
          </w14:textFill>
        </w:rPr>
        <w:t>1</w:t>
      </w:r>
      <w:r>
        <w:rPr>
          <w:rFonts w:hint="eastAsia" w:hAnsi="宋体"/>
          <w:color w:val="000000" w:themeColor="text1"/>
          <w:szCs w:val="21"/>
          <w:highlight w:val="none"/>
          <w14:textFill>
            <w14:solidFill>
              <w14:schemeClr w14:val="tx1"/>
            </w14:solidFill>
          </w14:textFill>
        </w:rPr>
        <w:t>）不满足招标文件要求的服务内容、技术要求、安全、质量标准，或者与招标文件中标“▲”的技术需求发生负偏离的；</w:t>
      </w:r>
    </w:p>
    <w:p w14:paraId="25FED7CC">
      <w:pPr>
        <w:spacing w:line="360" w:lineRule="auto"/>
        <w:ind w:firstLine="420" w:firstLineChars="200"/>
        <w:rPr>
          <w:rFonts w:hint="eastAsia" w:hAnsi="宋体"/>
          <w:color w:val="000000" w:themeColor="text1"/>
          <w:szCs w:val="21"/>
          <w:highlight w:val="none"/>
          <w14:textFill>
            <w14:solidFill>
              <w14:schemeClr w14:val="tx1"/>
            </w14:solidFill>
          </w14:textFill>
        </w:rPr>
      </w:pPr>
      <w:r>
        <w:rPr>
          <w:rFonts w:hint="eastAsia" w:hAnsi="宋体"/>
          <w:color w:val="000000" w:themeColor="text1"/>
          <w:szCs w:val="21"/>
          <w:highlight w:val="none"/>
          <w14:textFill>
            <w14:solidFill>
              <w14:schemeClr w14:val="tx1"/>
            </w14:solidFill>
          </w14:textFill>
        </w:rPr>
        <w:t>（</w:t>
      </w:r>
      <w:r>
        <w:rPr>
          <w:rFonts w:hAnsi="宋体"/>
          <w:color w:val="000000" w:themeColor="text1"/>
          <w:szCs w:val="21"/>
          <w:highlight w:val="none"/>
          <w14:textFill>
            <w14:solidFill>
              <w14:schemeClr w14:val="tx1"/>
            </w14:solidFill>
          </w14:textFill>
        </w:rPr>
        <w:t>2</w:t>
      </w:r>
      <w:r>
        <w:rPr>
          <w:rFonts w:hint="eastAsia" w:hAnsi="宋体"/>
          <w:color w:val="000000" w:themeColor="text1"/>
          <w:szCs w:val="21"/>
          <w:highlight w:val="none"/>
          <w14:textFill>
            <w14:solidFill>
              <w14:schemeClr w14:val="tx1"/>
            </w14:solidFill>
          </w14:textFill>
        </w:rPr>
        <w:t>）技术需求评审允许负偏离的条款数超过“投标人须知前附表”规定项数的；</w:t>
      </w:r>
    </w:p>
    <w:p w14:paraId="3CA977BD">
      <w:pPr>
        <w:spacing w:line="360" w:lineRule="auto"/>
        <w:ind w:firstLine="420" w:firstLineChars="200"/>
        <w:rPr>
          <w:rFonts w:hint="eastAsia" w:hAnsi="宋体"/>
          <w:color w:val="000000" w:themeColor="text1"/>
          <w:szCs w:val="21"/>
          <w:highlight w:val="none"/>
          <w14:textFill>
            <w14:solidFill>
              <w14:schemeClr w14:val="tx1"/>
            </w14:solidFill>
          </w14:textFill>
        </w:rPr>
      </w:pPr>
      <w:r>
        <w:rPr>
          <w:rFonts w:hint="eastAsia" w:hAnsi="宋体"/>
          <w:color w:val="000000" w:themeColor="text1"/>
          <w:szCs w:val="21"/>
          <w:highlight w:val="none"/>
          <w14:textFill>
            <w14:solidFill>
              <w14:schemeClr w14:val="tx1"/>
            </w14:solidFill>
          </w14:textFill>
        </w:rPr>
        <w:t>（</w:t>
      </w:r>
      <w:r>
        <w:rPr>
          <w:rFonts w:hAnsi="宋体"/>
          <w:color w:val="000000" w:themeColor="text1"/>
          <w:szCs w:val="21"/>
          <w:highlight w:val="none"/>
          <w14:textFill>
            <w14:solidFill>
              <w14:schemeClr w14:val="tx1"/>
            </w14:solidFill>
          </w14:textFill>
        </w:rPr>
        <w:t>3</w:t>
      </w:r>
      <w:r>
        <w:rPr>
          <w:rFonts w:hint="eastAsia" w:hAnsi="宋体"/>
          <w:color w:val="000000" w:themeColor="text1"/>
          <w:szCs w:val="21"/>
          <w:highlight w:val="none"/>
          <w14:textFill>
            <w14:solidFill>
              <w14:schemeClr w14:val="tx1"/>
            </w14:solidFill>
          </w14:textFill>
        </w:rPr>
        <w:t>）投标文件未提供“投标人须知前附表”第</w:t>
      </w:r>
      <w:r>
        <w:rPr>
          <w:rFonts w:hAnsi="宋体"/>
          <w:color w:val="000000" w:themeColor="text1"/>
          <w:szCs w:val="21"/>
          <w:highlight w:val="none"/>
          <w14:textFill>
            <w14:solidFill>
              <w14:schemeClr w14:val="tx1"/>
            </w14:solidFill>
          </w14:textFill>
        </w:rPr>
        <w:t>13.1</w:t>
      </w:r>
      <w:r>
        <w:rPr>
          <w:rFonts w:hint="eastAsia" w:hAnsi="宋体"/>
          <w:color w:val="000000" w:themeColor="text1"/>
          <w:szCs w:val="21"/>
          <w:highlight w:val="none"/>
          <w14:textFill>
            <w14:solidFill>
              <w14:schemeClr w14:val="tx1"/>
            </w14:solidFill>
          </w14:textFill>
        </w:rPr>
        <w:t>条规定中“必须提供”的文件资料的；</w:t>
      </w:r>
    </w:p>
    <w:p w14:paraId="4C636434">
      <w:pPr>
        <w:spacing w:line="360" w:lineRule="auto"/>
        <w:ind w:firstLine="420" w:firstLineChars="200"/>
        <w:rPr>
          <w:rFonts w:hint="eastAsia" w:hAnsi="宋体"/>
          <w:color w:val="000000" w:themeColor="text1"/>
          <w:szCs w:val="21"/>
          <w:highlight w:val="none"/>
          <w14:textFill>
            <w14:solidFill>
              <w14:schemeClr w14:val="tx1"/>
            </w14:solidFill>
          </w14:textFill>
        </w:rPr>
      </w:pPr>
      <w:r>
        <w:rPr>
          <w:rFonts w:hint="eastAsia" w:hAnsi="宋体"/>
          <w:color w:val="000000" w:themeColor="text1"/>
          <w:szCs w:val="21"/>
          <w:highlight w:val="none"/>
          <w14:textFill>
            <w14:solidFill>
              <w14:schemeClr w14:val="tx1"/>
            </w14:solidFill>
          </w14:textFill>
        </w:rPr>
        <w:t>（</w:t>
      </w:r>
      <w:r>
        <w:rPr>
          <w:rFonts w:hAnsi="宋体"/>
          <w:color w:val="000000" w:themeColor="text1"/>
          <w:szCs w:val="21"/>
          <w:highlight w:val="none"/>
          <w14:textFill>
            <w14:solidFill>
              <w14:schemeClr w14:val="tx1"/>
            </w14:solidFill>
          </w14:textFill>
        </w:rPr>
        <w:t>4</w:t>
      </w:r>
      <w:r>
        <w:rPr>
          <w:rFonts w:hint="eastAsia" w:hAnsi="宋体"/>
          <w:color w:val="000000" w:themeColor="text1"/>
          <w:szCs w:val="21"/>
          <w:highlight w:val="none"/>
          <w14:textFill>
            <w14:solidFill>
              <w14:schemeClr w14:val="tx1"/>
            </w14:solidFill>
          </w14:textFill>
        </w:rPr>
        <w:t>）虚假投标，或者出现其他情形而导致被评标委员会认定无效的；</w:t>
      </w:r>
    </w:p>
    <w:p w14:paraId="1C07F0DD">
      <w:pPr>
        <w:spacing w:line="360" w:lineRule="auto"/>
        <w:ind w:firstLine="420" w:firstLineChars="200"/>
        <w:rPr>
          <w:rFonts w:hint="eastAsia" w:hAnsi="宋体"/>
          <w:color w:val="000000" w:themeColor="text1"/>
          <w:szCs w:val="21"/>
          <w:highlight w:val="none"/>
          <w14:textFill>
            <w14:solidFill>
              <w14:schemeClr w14:val="tx1"/>
            </w14:solidFill>
          </w14:textFill>
        </w:rPr>
      </w:pPr>
      <w:r>
        <w:rPr>
          <w:rFonts w:hint="eastAsia" w:hAnsi="宋体"/>
          <w:color w:val="000000" w:themeColor="text1"/>
          <w:szCs w:val="21"/>
          <w:highlight w:val="none"/>
          <w14:textFill>
            <w14:solidFill>
              <w14:schemeClr w14:val="tx1"/>
            </w14:solidFill>
          </w14:textFill>
        </w:rPr>
        <w:t>（</w:t>
      </w:r>
      <w:r>
        <w:rPr>
          <w:rFonts w:hAnsi="宋体"/>
          <w:color w:val="000000" w:themeColor="text1"/>
          <w:szCs w:val="21"/>
          <w:highlight w:val="none"/>
          <w14:textFill>
            <w14:solidFill>
              <w14:schemeClr w14:val="tx1"/>
            </w14:solidFill>
          </w14:textFill>
        </w:rPr>
        <w:t>5</w:t>
      </w:r>
      <w:r>
        <w:rPr>
          <w:rFonts w:hint="eastAsia" w:hAnsi="宋体"/>
          <w:color w:val="000000" w:themeColor="text1"/>
          <w:szCs w:val="21"/>
          <w:highlight w:val="none"/>
          <w14:textFill>
            <w14:solidFill>
              <w14:schemeClr w14:val="tx1"/>
            </w14:solidFill>
          </w14:textFill>
        </w:rPr>
        <w:t>）如招标文件需要提供技术方案的，投标技术方案不明确，招标文件未允许但存在一个或者一个以上备选（替代）投标方案的。</w:t>
      </w:r>
    </w:p>
    <w:p w14:paraId="77B01D2E">
      <w:pPr>
        <w:spacing w:line="360" w:lineRule="auto"/>
        <w:ind w:firstLine="422"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3.澄清补正、说明或者补正</w:t>
      </w:r>
    </w:p>
    <w:p w14:paraId="3A5C782E">
      <w:pPr>
        <w:spacing w:line="360" w:lineRule="auto"/>
        <w:ind w:firstLine="420" w:firstLineChars="200"/>
        <w:rPr>
          <w:rFonts w:hint="eastAsia" w:ascii="宋体" w:hAnsi="宋体" w:cs="Courier New"/>
          <w:color w:val="000000" w:themeColor="text1"/>
          <w:szCs w:val="21"/>
          <w:highlight w:val="none"/>
          <w14:textFill>
            <w14:solidFill>
              <w14:schemeClr w14:val="tx1"/>
            </w14:solidFill>
          </w14:textFill>
        </w:rPr>
      </w:pPr>
      <w:r>
        <w:rPr>
          <w:rFonts w:hint="eastAsia" w:ascii="宋体" w:hAnsi="宋体" w:cs="Courier New"/>
          <w:color w:val="000000" w:themeColor="text1"/>
          <w:szCs w:val="21"/>
          <w:highlight w:val="none"/>
          <w14:textFill>
            <w14:solidFill>
              <w14:schemeClr w14:val="tx1"/>
            </w14:solidFill>
          </w14:textFill>
        </w:rPr>
        <w:t>对投标文件中含义不明确、同类问题表述不一致或者有明显文字和计算错误的内容，评标委员会应在广西政府采购云平台发布电子澄清函，要求投标人在规定时间内作出必要的澄清、说明或者补正。投标人在广西政府采购云平台接收到电子澄清函后根据澄清函内容上传PDF格式回函，电子澄清答复函使用CA证书加盖单位公章后在线上传至评标委员会。投标人的澄清、说明或者补正不得超出投标文件的范围或者改变投标文件的实质性内容。投标人未在规定时间内进行澄清、说明或者补正的，按无效投标处理。</w:t>
      </w:r>
    </w:p>
    <w:p w14:paraId="087B49F7">
      <w:pPr>
        <w:spacing w:line="360" w:lineRule="auto"/>
        <w:ind w:firstLine="420" w:firstLineChars="200"/>
        <w:rPr>
          <w:rFonts w:hint="eastAsia" w:ascii="宋体" w:hAnsi="宋体" w:cs="Courier New"/>
          <w:color w:val="000000" w:themeColor="text1"/>
          <w:szCs w:val="21"/>
          <w:highlight w:val="none"/>
          <w14:textFill>
            <w14:solidFill>
              <w14:schemeClr w14:val="tx1"/>
            </w14:solidFill>
          </w14:textFill>
        </w:rPr>
      </w:pPr>
      <w:r>
        <w:rPr>
          <w:rFonts w:hint="eastAsia" w:ascii="宋体" w:hAnsi="宋体" w:cs="Courier New"/>
          <w:color w:val="000000" w:themeColor="text1"/>
          <w:szCs w:val="21"/>
          <w:highlight w:val="none"/>
          <w14:textFill>
            <w14:solidFill>
              <w14:schemeClr w14:val="tx1"/>
            </w14:solidFill>
          </w14:textFill>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14:paraId="7CD1469E">
      <w:pPr>
        <w:spacing w:line="360" w:lineRule="auto"/>
        <w:ind w:firstLine="422"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4.投标文件修正</w:t>
      </w:r>
    </w:p>
    <w:p w14:paraId="038F1CF4">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4.1投标文件报价出现前后不一致的，按照下列规定修正： </w:t>
      </w:r>
    </w:p>
    <w:p w14:paraId="2456725E">
      <w:pPr>
        <w:spacing w:line="360" w:lineRule="auto"/>
        <w:ind w:firstLine="420" w:firstLineChars="20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1</w:t>
      </w:r>
      <w:r>
        <w:rPr>
          <w:rFonts w:hint="eastAsia" w:hAnsi="宋体"/>
          <w:color w:val="000000" w:themeColor="text1"/>
          <w:highlight w:val="none"/>
          <w14:textFill>
            <w14:solidFill>
              <w14:schemeClr w14:val="tx1"/>
            </w14:solidFill>
          </w14:textFill>
        </w:rPr>
        <w:t>）报价文件中“开标一览表”内容与投标文件中相应内容不一致的，以“开标一览表”为准；</w:t>
      </w:r>
    </w:p>
    <w:p w14:paraId="236E3CB1">
      <w:pPr>
        <w:spacing w:line="360" w:lineRule="auto"/>
        <w:ind w:firstLine="420" w:firstLineChars="20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2</w:t>
      </w:r>
      <w:r>
        <w:rPr>
          <w:rFonts w:hint="eastAsia" w:hAnsi="宋体"/>
          <w:color w:val="000000" w:themeColor="text1"/>
          <w:highlight w:val="none"/>
          <w14:textFill>
            <w14:solidFill>
              <w14:schemeClr w14:val="tx1"/>
            </w14:solidFill>
          </w14:textFill>
        </w:rPr>
        <w:t>）大写金额和小写金额不一致的，以大写金额为准；</w:t>
      </w:r>
    </w:p>
    <w:p w14:paraId="571B2326">
      <w:pPr>
        <w:spacing w:line="360" w:lineRule="auto"/>
        <w:ind w:firstLine="420" w:firstLineChars="20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3</w:t>
      </w:r>
      <w:r>
        <w:rPr>
          <w:rFonts w:hint="eastAsia" w:hAnsi="宋体"/>
          <w:color w:val="000000" w:themeColor="text1"/>
          <w:highlight w:val="none"/>
          <w14:textFill>
            <w14:solidFill>
              <w14:schemeClr w14:val="tx1"/>
            </w14:solidFill>
          </w14:textFill>
        </w:rPr>
        <w:t>）单价金额小数点或者百分比有明显错位的，以开标一览表的总价为准，并修改单价；</w:t>
      </w:r>
    </w:p>
    <w:p w14:paraId="47204245">
      <w:pPr>
        <w:spacing w:line="360" w:lineRule="auto"/>
        <w:ind w:firstLine="420" w:firstLineChars="20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4</w:t>
      </w:r>
      <w:r>
        <w:rPr>
          <w:rFonts w:hint="eastAsia" w:hAnsi="宋体"/>
          <w:color w:val="000000" w:themeColor="text1"/>
          <w:highlight w:val="none"/>
          <w14:textFill>
            <w14:solidFill>
              <w14:schemeClr w14:val="tx1"/>
            </w14:solidFill>
          </w14:textFill>
        </w:rPr>
        <w:t>）总价金额与按单价汇总金额不一致的，以单价金额计算结果为准。</w:t>
      </w:r>
    </w:p>
    <w:p w14:paraId="3B9B2643">
      <w:pPr>
        <w:spacing w:line="360" w:lineRule="auto"/>
        <w:ind w:firstLine="420" w:firstLineChars="20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同时出现两种以上不一致的，按照以上（</w:t>
      </w:r>
      <w:r>
        <w:rPr>
          <w:rFonts w:hAnsi="宋体"/>
          <w:color w:val="000000" w:themeColor="text1"/>
          <w:highlight w:val="none"/>
          <w14:textFill>
            <w14:solidFill>
              <w14:schemeClr w14:val="tx1"/>
            </w14:solidFill>
          </w14:textFill>
        </w:rPr>
        <w:t>1</w:t>
      </w: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4</w:t>
      </w:r>
      <w:r>
        <w:rPr>
          <w:rFonts w:hint="eastAsia" w:hAnsi="宋体"/>
          <w:color w:val="000000" w:themeColor="text1"/>
          <w:highlight w:val="none"/>
          <w14:textFill>
            <w14:solidFill>
              <w14:schemeClr w14:val="tx1"/>
            </w14:solidFill>
          </w14:textFill>
        </w:rPr>
        <w:t>）规定的顺序修正。修正后的报价经投标人确认后产生约束力，投标人不确认的，其投标无效。</w:t>
      </w:r>
    </w:p>
    <w:p w14:paraId="4A179FF9">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4.2经投标人确认修正后的报价若超过采购预算金额或者最高限价，投标人的投标文件作无效投标处理。</w:t>
      </w:r>
    </w:p>
    <w:p w14:paraId="0760DFD0">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4.3经投标人确认修正后的报价作为签订合同的依据，并以此报价计算价格分。</w:t>
      </w:r>
    </w:p>
    <w:p w14:paraId="2A76E590">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5.比较与评价</w:t>
      </w:r>
    </w:p>
    <w:p w14:paraId="2E51853A">
      <w:pPr>
        <w:spacing w:line="360" w:lineRule="auto"/>
        <w:ind w:firstLine="420" w:firstLineChars="200"/>
        <w:rPr>
          <w:rFonts w:hint="eastAsia"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5.1</w:t>
      </w:r>
      <w:r>
        <w:rPr>
          <w:rFonts w:hint="eastAsia" w:hAnsi="宋体"/>
          <w:color w:val="000000" w:themeColor="text1"/>
          <w:highlight w:val="none"/>
          <w14:textFill>
            <w14:solidFill>
              <w14:schemeClr w14:val="tx1"/>
            </w14:solidFill>
          </w14:textFill>
        </w:rPr>
        <w:t>评标委员会按照招标文件中规定的评标方法和评标标准，对符合性审查合格的投标文件进行商务和技术评估，综合比较与评价。</w:t>
      </w:r>
    </w:p>
    <w:p w14:paraId="0870D997">
      <w:pPr>
        <w:spacing w:line="360" w:lineRule="auto"/>
        <w:ind w:firstLine="420" w:firstLineChars="200"/>
        <w:rPr>
          <w:rFonts w:hint="eastAsia"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5.2</w:t>
      </w:r>
      <w:r>
        <w:rPr>
          <w:rFonts w:hint="eastAsia" w:hAnsi="宋体"/>
          <w:color w:val="000000" w:themeColor="text1"/>
          <w:highlight w:val="none"/>
          <w14:textFill>
            <w14:solidFill>
              <w14:schemeClr w14:val="tx1"/>
            </w14:solidFill>
          </w14:textFill>
        </w:rPr>
        <w:t>评标委员会独立对每个投标人的投标文件进行评价，并汇总每个投标人的得分。</w:t>
      </w:r>
    </w:p>
    <w:p w14:paraId="6C582F53">
      <w:pPr>
        <w:widowControl/>
        <w:numPr>
          <w:ilvl w:val="0"/>
          <w:numId w:val="4"/>
        </w:numPr>
        <w:spacing w:after="150" w:line="480" w:lineRule="auto"/>
        <w:ind w:firstLine="420" w:firstLineChars="200"/>
        <w:jc w:val="left"/>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评审委员会成员要根据政府采购法律法规和采购文件所载明的评审方法、标准进行评审。对供应商的价格分等客观评分项的评分应当一致，对其他需要借助专业知识评判的主观评分项，应当严格按照评分细则公正评分。</w:t>
      </w:r>
    </w:p>
    <w:p w14:paraId="0E1C6935">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1）评标委员会在评审中发现下列情形之一的，应当启动异常低价投标审查程序：</w:t>
      </w:r>
    </w:p>
    <w:p w14:paraId="72FCD903">
      <w:pPr>
        <w:spacing w:line="360" w:lineRule="auto"/>
        <w:ind w:firstLine="630" w:firstLineChars="3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①投标报价低于全部通过符合性审查供应商投标报价平均值</w:t>
      </w:r>
      <w:r>
        <w:rPr>
          <w:rFonts w:hint="eastAsia" w:ascii="宋体" w:hAnsi="宋体" w:cs="宋体"/>
          <w:color w:val="000000" w:themeColor="text1"/>
          <w:highlight w:val="none"/>
          <w:u w:val="single"/>
          <w14:textFill>
            <w14:solidFill>
              <w14:schemeClr w14:val="tx1"/>
            </w14:solidFill>
          </w14:textFill>
        </w:rPr>
        <w:t>50</w:t>
      </w:r>
      <w:r>
        <w:rPr>
          <w:rFonts w:hint="eastAsia" w:ascii="宋体" w:hAnsi="宋体" w:cs="宋体"/>
          <w:color w:val="000000" w:themeColor="text1"/>
          <w:highlight w:val="none"/>
          <w14:textFill>
            <w14:solidFill>
              <w14:schemeClr w14:val="tx1"/>
            </w14:solidFill>
          </w14:textFill>
        </w:rPr>
        <w:t>%的，即投标报价＜全部通过符合性审查供应商投标报价平均值×</w:t>
      </w:r>
      <w:r>
        <w:rPr>
          <w:rFonts w:hint="eastAsia" w:ascii="宋体" w:hAnsi="宋体" w:cs="宋体"/>
          <w:color w:val="000000" w:themeColor="text1"/>
          <w:highlight w:val="none"/>
          <w:u w:val="single"/>
          <w14:textFill>
            <w14:solidFill>
              <w14:schemeClr w14:val="tx1"/>
            </w14:solidFill>
          </w14:textFill>
        </w:rPr>
        <w:t>50</w:t>
      </w:r>
      <w:r>
        <w:rPr>
          <w:rFonts w:hint="eastAsia" w:ascii="宋体" w:hAnsi="宋体" w:cs="宋体"/>
          <w:color w:val="000000" w:themeColor="text1"/>
          <w:highlight w:val="none"/>
          <w14:textFill>
            <w14:solidFill>
              <w14:schemeClr w14:val="tx1"/>
            </w14:solidFill>
          </w14:textFill>
        </w:rPr>
        <w:t>%；</w:t>
      </w:r>
    </w:p>
    <w:p w14:paraId="691E4239">
      <w:pPr>
        <w:spacing w:line="360" w:lineRule="auto"/>
        <w:ind w:firstLine="630" w:firstLineChars="3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②投标报价低于通过符合性审查的次低报价供应商投标报价</w:t>
      </w:r>
      <w:r>
        <w:rPr>
          <w:rFonts w:hint="eastAsia" w:ascii="宋体" w:hAnsi="宋体" w:cs="宋体"/>
          <w:color w:val="000000" w:themeColor="text1"/>
          <w:highlight w:val="none"/>
          <w:u w:val="single"/>
          <w14:textFill>
            <w14:solidFill>
              <w14:schemeClr w14:val="tx1"/>
            </w14:solidFill>
          </w14:textFill>
        </w:rPr>
        <w:t>50</w:t>
      </w:r>
      <w:r>
        <w:rPr>
          <w:rFonts w:hint="eastAsia" w:ascii="宋体" w:hAnsi="宋体" w:cs="宋体"/>
          <w:color w:val="000000" w:themeColor="text1"/>
          <w:highlight w:val="none"/>
          <w14:textFill>
            <w14:solidFill>
              <w14:schemeClr w14:val="tx1"/>
            </w14:solidFill>
          </w14:textFill>
        </w:rPr>
        <w:t>%的，即投标报价＜通过符合性审查的次低报价供应商投标报价×</w:t>
      </w:r>
      <w:r>
        <w:rPr>
          <w:rFonts w:hint="eastAsia" w:ascii="宋体" w:hAnsi="宋体" w:cs="宋体"/>
          <w:color w:val="000000" w:themeColor="text1"/>
          <w:highlight w:val="none"/>
          <w:u w:val="single"/>
          <w14:textFill>
            <w14:solidFill>
              <w14:schemeClr w14:val="tx1"/>
            </w14:solidFill>
          </w14:textFill>
        </w:rPr>
        <w:t>50</w:t>
      </w:r>
      <w:r>
        <w:rPr>
          <w:rFonts w:hint="eastAsia" w:ascii="宋体" w:hAnsi="宋体" w:cs="宋体"/>
          <w:color w:val="000000" w:themeColor="text1"/>
          <w:highlight w:val="none"/>
          <w14:textFill>
            <w14:solidFill>
              <w14:schemeClr w14:val="tx1"/>
            </w14:solidFill>
          </w14:textFill>
        </w:rPr>
        <w:t>%；</w:t>
      </w:r>
    </w:p>
    <w:p w14:paraId="48DF618B">
      <w:pPr>
        <w:spacing w:line="360" w:lineRule="auto"/>
        <w:ind w:firstLine="630" w:firstLineChars="3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③投标报价低于采购项目最高限价</w:t>
      </w:r>
      <w:r>
        <w:rPr>
          <w:rFonts w:hint="eastAsia" w:ascii="宋体" w:hAnsi="宋体" w:cs="宋体"/>
          <w:color w:val="000000" w:themeColor="text1"/>
          <w:highlight w:val="none"/>
          <w:u w:val="single"/>
          <w14:textFill>
            <w14:solidFill>
              <w14:schemeClr w14:val="tx1"/>
            </w14:solidFill>
          </w14:textFill>
        </w:rPr>
        <w:t>50</w:t>
      </w:r>
      <w:r>
        <w:rPr>
          <w:rFonts w:hint="eastAsia" w:ascii="宋体" w:hAnsi="宋体" w:cs="宋体"/>
          <w:color w:val="000000" w:themeColor="text1"/>
          <w:highlight w:val="none"/>
          <w14:textFill>
            <w14:solidFill>
              <w14:schemeClr w14:val="tx1"/>
            </w14:solidFill>
          </w14:textFill>
        </w:rPr>
        <w:t>%的，即投标报价＜采购项目最高限价×</w:t>
      </w:r>
      <w:r>
        <w:rPr>
          <w:rFonts w:hint="eastAsia" w:ascii="宋体" w:hAnsi="宋体" w:cs="宋体"/>
          <w:color w:val="000000" w:themeColor="text1"/>
          <w:highlight w:val="none"/>
          <w:u w:val="single"/>
          <w14:textFill>
            <w14:solidFill>
              <w14:schemeClr w14:val="tx1"/>
            </w14:solidFill>
          </w14:textFill>
        </w:rPr>
        <w:t>50</w:t>
      </w:r>
      <w:r>
        <w:rPr>
          <w:rFonts w:hint="eastAsia" w:ascii="宋体" w:hAnsi="宋体" w:cs="宋体"/>
          <w:color w:val="000000" w:themeColor="text1"/>
          <w:highlight w:val="none"/>
          <w14:textFill>
            <w14:solidFill>
              <w14:schemeClr w14:val="tx1"/>
            </w14:solidFill>
          </w14:textFill>
        </w:rPr>
        <w:t>%；</w:t>
      </w:r>
    </w:p>
    <w:p w14:paraId="3CADED5C">
      <w:pPr>
        <w:spacing w:line="360" w:lineRule="auto"/>
        <w:ind w:firstLine="630" w:firstLineChars="3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④评标委员会基于专业判断，认为供应商报价过低，有可能影响产品质量或者不能诚信履约的其他情形。</w:t>
      </w:r>
    </w:p>
    <w:p w14:paraId="7777B06B">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评标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③项情形，供应商已随投标文件一并提交相关书面说明及必要的证明材料的，可不再重复提交。</w:t>
      </w:r>
    </w:p>
    <w:p w14:paraId="45B7FC72">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评标委员会依据专业经验，参考同类项目中标（成交）价格、类似产品市场价格水平、行业人工费用标准、国家有关部门指导行业协会发布的行业平均成本等情况，对报价合理性进行判断。</w:t>
      </w:r>
      <w:r>
        <w:rPr>
          <w:rFonts w:hint="eastAsia" w:ascii="宋体" w:hAnsi="宋体" w:cs="宋体"/>
          <w:b/>
          <w:bCs/>
          <w:color w:val="000000" w:themeColor="text1"/>
          <w:highlight w:val="none"/>
          <w14:textFill>
            <w14:solidFill>
              <w14:schemeClr w14:val="tx1"/>
            </w14:solidFill>
          </w14:textFill>
        </w:rPr>
        <w:t>投标供应商不能提供书面说明、证明材料，或者提供的书面说明、证明材料不能证明其报价合理性的，评标委员会应当将其作为无效投标处理。</w:t>
      </w:r>
    </w:p>
    <w:p w14:paraId="3E5C79C1">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采购人、采购代理机构应当为评标委员会在评审现场及时获取同类项目中标（成交）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w:t>
      </w:r>
    </w:p>
    <w:p w14:paraId="7CB7C0DE">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异常低价投标审查的启动原因、审查意见和审查结果应当在评审报告中记录，并随供应商提供的相关书面说明及证明材料；如有，以及评标委员会有关互联网浏览、查询历史一并归档。</w:t>
      </w:r>
    </w:p>
    <w:p w14:paraId="306F0A19">
      <w:pPr>
        <w:widowControl/>
        <w:numPr>
          <w:ilvl w:val="0"/>
          <w:numId w:val="4"/>
        </w:numPr>
        <w:spacing w:after="150" w:line="480" w:lineRule="auto"/>
        <w:ind w:firstLine="420" w:firstLineChars="200"/>
        <w:jc w:val="left"/>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将其作为无效投标处理。</w:t>
      </w:r>
    </w:p>
    <w:p w14:paraId="2EE327E4">
      <w:pPr>
        <w:spacing w:line="360" w:lineRule="auto"/>
        <w:ind w:firstLine="420" w:firstLineChars="200"/>
        <w:rPr>
          <w:rFonts w:hint="eastAsia"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5.3</w:t>
      </w:r>
      <w:r>
        <w:rPr>
          <w:rFonts w:hint="eastAsia" w:hAnsi="宋体"/>
          <w:color w:val="000000" w:themeColor="text1"/>
          <w:highlight w:val="none"/>
          <w14:textFill>
            <w14:solidFill>
              <w14:schemeClr w14:val="tx1"/>
            </w14:solidFill>
          </w14:textFill>
        </w:rPr>
        <w:t>评标委员会按照招标文件中规定的评标方法和标准计算各投标人的报价得分。在计算过程中，不得去掉最高报价或者最低报价。</w:t>
      </w:r>
    </w:p>
    <w:p w14:paraId="5B7E2241">
      <w:pPr>
        <w:spacing w:line="360" w:lineRule="auto"/>
        <w:ind w:firstLine="420" w:firstLineChars="200"/>
        <w:rPr>
          <w:rFonts w:hint="eastAsia"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5.4</w:t>
      </w:r>
      <w:r>
        <w:rPr>
          <w:rFonts w:hint="eastAsia" w:hAnsi="宋体"/>
          <w:color w:val="000000" w:themeColor="text1"/>
          <w:highlight w:val="none"/>
          <w14:textFill>
            <w14:solidFill>
              <w14:schemeClr w14:val="tx1"/>
            </w14:solidFill>
          </w14:textFill>
        </w:rPr>
        <w:t>各投标人的得分为所有评委的有效评分的算术平均数。</w:t>
      </w:r>
    </w:p>
    <w:p w14:paraId="10F4FBF2">
      <w:pPr>
        <w:spacing w:line="360" w:lineRule="auto"/>
        <w:ind w:firstLine="420" w:firstLineChars="200"/>
        <w:rPr>
          <w:rFonts w:hint="eastAsia"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5.5</w:t>
      </w:r>
      <w:r>
        <w:rPr>
          <w:rFonts w:hint="eastAsia" w:hAnsi="宋体"/>
          <w:color w:val="000000" w:themeColor="text1"/>
          <w:highlight w:val="none"/>
          <w14:textFill>
            <w14:solidFill>
              <w14:schemeClr w14:val="tx1"/>
            </w14:solidFill>
          </w14:textFill>
        </w:rPr>
        <w:t>评标委员会按照招标文件中的规定推荐中标候选人。</w:t>
      </w:r>
    </w:p>
    <w:p w14:paraId="21722EB6">
      <w:pPr>
        <w:spacing w:line="360" w:lineRule="auto"/>
        <w:ind w:firstLine="420" w:firstLineChars="200"/>
        <w:rPr>
          <w:rFonts w:hint="eastAsia"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5.6</w:t>
      </w:r>
      <w:r>
        <w:rPr>
          <w:rFonts w:hint="eastAsia" w:hAnsi="宋体"/>
          <w:color w:val="000000" w:themeColor="text1"/>
          <w:highlight w:val="none"/>
          <w14:textFill>
            <w14:solidFill>
              <w14:schemeClr w14:val="tx1"/>
            </w14:solidFill>
          </w14:textFill>
        </w:rPr>
        <w:t>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应当在评标报告上签署不同意见及理由，否则视为同意评标报告。</w:t>
      </w:r>
    </w:p>
    <w:p w14:paraId="3476ADA5">
      <w:pPr>
        <w:spacing w:line="360" w:lineRule="auto"/>
        <w:ind w:firstLine="422"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6.评审复核</w:t>
      </w:r>
    </w:p>
    <w:p w14:paraId="47F06F41">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6.1评标报告签署前，评标委员会要对评审结果进行复核，复核意见要体现在评标报告中。</w:t>
      </w:r>
    </w:p>
    <w:p w14:paraId="6DE8E20F">
      <w:pPr>
        <w:widowControl/>
        <w:spacing w:line="560" w:lineRule="exact"/>
        <w:ind w:firstLine="420" w:firstLineChars="200"/>
        <w:jc w:val="left"/>
        <w:textAlignment w:val="baseline"/>
        <w:rPr>
          <w:rFonts w:hint="eastAsia"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6.2</w:t>
      </w:r>
      <w:r>
        <w:rPr>
          <w:rFonts w:hint="eastAsia" w:hAnsi="宋体"/>
          <w:color w:val="000000" w:themeColor="text1"/>
          <w:highlight w:val="none"/>
          <w14:textFill>
            <w14:solidFill>
              <w14:schemeClr w14:val="tx1"/>
            </w14:solidFill>
          </w14:textFill>
        </w:rPr>
        <w:t>评标结果汇总完成后，除下列情形外，任何人不得修改评标结果：</w:t>
      </w:r>
    </w:p>
    <w:p w14:paraId="1A35444D">
      <w:pPr>
        <w:widowControl/>
        <w:spacing w:line="560" w:lineRule="exact"/>
        <w:jc w:val="left"/>
        <w:textAlignment w:val="baseline"/>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　　（一）分值汇总计算错误的；</w:t>
      </w:r>
    </w:p>
    <w:p w14:paraId="0889F25A">
      <w:pPr>
        <w:widowControl/>
        <w:spacing w:line="560" w:lineRule="exact"/>
        <w:jc w:val="left"/>
        <w:textAlignment w:val="baseline"/>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　　（二）分项评分超出评分标准范围的；</w:t>
      </w:r>
    </w:p>
    <w:p w14:paraId="2F2318E6">
      <w:pPr>
        <w:widowControl/>
        <w:spacing w:line="560" w:lineRule="exact"/>
        <w:jc w:val="left"/>
        <w:textAlignment w:val="baseline"/>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　　（三）评标委员会成员对客观评审因素评分不一致的；</w:t>
      </w:r>
    </w:p>
    <w:p w14:paraId="707EFDDA">
      <w:pPr>
        <w:widowControl/>
        <w:spacing w:line="560" w:lineRule="exact"/>
        <w:jc w:val="left"/>
        <w:textAlignment w:val="baseline"/>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　　（四）经评标委员会认定评分畸高、畸低的。</w:t>
      </w:r>
    </w:p>
    <w:p w14:paraId="52DD8D47">
      <w:pPr>
        <w:spacing w:line="360" w:lineRule="auto"/>
        <w:ind w:firstLine="420" w:firstLineChars="20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14:paraId="1881CB04">
      <w:pPr>
        <w:pStyle w:val="2"/>
        <w:jc w:val="center"/>
        <w:rPr>
          <w:b w:val="0"/>
          <w:color w:val="000000" w:themeColor="text1"/>
          <w:sz w:val="30"/>
          <w:szCs w:val="30"/>
          <w:highlight w:val="none"/>
          <w14:textFill>
            <w14:solidFill>
              <w14:schemeClr w14:val="tx1"/>
            </w14:solidFill>
          </w14:textFill>
        </w:rPr>
      </w:pPr>
      <w:bookmarkStart w:id="151" w:name="_Toc15416"/>
      <w:r>
        <w:rPr>
          <w:rFonts w:hint="eastAsia"/>
          <w:b w:val="0"/>
          <w:color w:val="000000" w:themeColor="text1"/>
          <w:sz w:val="30"/>
          <w:szCs w:val="30"/>
          <w:highlight w:val="none"/>
          <w14:textFill>
            <w14:solidFill>
              <w14:schemeClr w14:val="tx1"/>
            </w14:solidFill>
          </w14:textFill>
        </w:rPr>
        <w:t>第三节</w:t>
      </w:r>
      <w:r>
        <w:rPr>
          <w:b w:val="0"/>
          <w:color w:val="000000" w:themeColor="text1"/>
          <w:sz w:val="30"/>
          <w:szCs w:val="30"/>
          <w:highlight w:val="none"/>
          <w14:textFill>
            <w14:solidFill>
              <w14:schemeClr w14:val="tx1"/>
            </w14:solidFill>
          </w14:textFill>
        </w:rPr>
        <w:t xml:space="preserve"> </w:t>
      </w:r>
      <w:r>
        <w:rPr>
          <w:rFonts w:hint="eastAsia"/>
          <w:b w:val="0"/>
          <w:color w:val="000000" w:themeColor="text1"/>
          <w:sz w:val="30"/>
          <w:szCs w:val="30"/>
          <w:highlight w:val="none"/>
          <w14:textFill>
            <w14:solidFill>
              <w14:schemeClr w14:val="tx1"/>
            </w14:solidFill>
          </w14:textFill>
        </w:rPr>
        <w:t>评分标准</w:t>
      </w:r>
      <w:bookmarkEnd w:id="151"/>
    </w:p>
    <w:p w14:paraId="46561359">
      <w:pPr>
        <w:spacing w:line="360" w:lineRule="auto"/>
        <w:ind w:firstLine="602" w:firstLineChars="200"/>
        <w:jc w:val="center"/>
        <w:rPr>
          <w:b/>
          <w:color w:val="000000" w:themeColor="text1"/>
          <w:sz w:val="30"/>
          <w:szCs w:val="30"/>
          <w:highlight w:val="none"/>
          <w14:textFill>
            <w14:solidFill>
              <w14:schemeClr w14:val="tx1"/>
            </w14:solidFill>
          </w14:textFill>
        </w:rPr>
      </w:pPr>
      <w:r>
        <w:rPr>
          <w:rFonts w:hint="eastAsia"/>
          <w:b/>
          <w:color w:val="000000" w:themeColor="text1"/>
          <w:sz w:val="30"/>
          <w:szCs w:val="30"/>
          <w:highlight w:val="none"/>
          <w14:textFill>
            <w14:solidFill>
              <w14:schemeClr w14:val="tx1"/>
            </w14:solidFill>
          </w14:textFill>
        </w:rPr>
        <w:t>一、最低评标价法</w:t>
      </w:r>
    </w:p>
    <w:p w14:paraId="6F310E54">
      <w:pPr>
        <w:pStyle w:val="10"/>
        <w:spacing w:line="400" w:lineRule="exact"/>
        <w:ind w:firstLine="420" w:firstLineChars="20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通过资格审查、符合性审查的投标人，评标委员会将按照有效报价从低到高排序并推荐中标候选人。报价相同的，评标委员会推荐方式见本章“第四节中标候选人推荐原则”。</w:t>
      </w:r>
    </w:p>
    <w:p w14:paraId="47FF93EB">
      <w:pPr>
        <w:pStyle w:val="10"/>
        <w:spacing w:line="400" w:lineRule="exact"/>
        <w:ind w:firstLine="420" w:firstLineChars="20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说明：</w:t>
      </w:r>
    </w:p>
    <w:p w14:paraId="32DA6B53">
      <w:pPr>
        <w:pStyle w:val="10"/>
        <w:spacing w:line="400" w:lineRule="exact"/>
        <w:ind w:firstLine="420" w:firstLineChars="20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对于非专门面向中小企业的项目，投标人在其投标文件中提供《中小企业声明函》，且其服务为小型和微型企业承接的，对其小型和微型企业产品的最后报价给予10%的价格扣除，扣除后的价格为评标价，即评标价＝投标报价×（1-10%）；（以投标人按第五章“投标文件格式”要求提供的《投标报价表》和《中小企业声明函》为评审依据）</w:t>
      </w:r>
    </w:p>
    <w:p w14:paraId="0054178A">
      <w:pPr>
        <w:pStyle w:val="10"/>
        <w:spacing w:line="400" w:lineRule="exact"/>
        <w:ind w:firstLine="420" w:firstLineChars="200"/>
        <w:rPr>
          <w:rFonts w:hint="eastAsia" w:hAnsi="宋体"/>
          <w:bCs/>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接受大中型企业与小微企业组成联合体或者允许大中型企业向一家或者多家小微企业分包的采购项目，联合协议或者分包意向协议约定小微企业的合同份额占到合同总金额30%以上的，对联合体或者大中型企业的报价给予6%的扣除，用扣除后的价格参加评审，扣除后的价格为评标报价，即评标报价=投标报价×（1-6%）。（以投标人按第五章“投标文件格式”要求提供的《投标报价表》、《中小企业声明函》和《联合体协议书》为评审依据）</w:t>
      </w:r>
    </w:p>
    <w:p w14:paraId="3517A814">
      <w:pPr>
        <w:pStyle w:val="10"/>
        <w:spacing w:line="400" w:lineRule="exact"/>
        <w:ind w:firstLine="420" w:firstLineChars="200"/>
        <w:rPr>
          <w:color w:val="000000" w:themeColor="text1"/>
          <w:highlight w:val="none"/>
          <w14:textFill>
            <w14:solidFill>
              <w14:schemeClr w14:val="tx1"/>
            </w14:solidFill>
          </w14:textFill>
        </w:rPr>
      </w:pPr>
      <w:r>
        <w:rPr>
          <w:rFonts w:hint="eastAsia" w:hAnsi="宋体"/>
          <w:color w:val="000000" w:themeColor="text1"/>
          <w:szCs w:val="21"/>
          <w:highlight w:val="none"/>
          <w14:textFill>
            <w14:solidFill>
              <w14:schemeClr w14:val="tx1"/>
            </w14:solidFill>
          </w14:textFill>
        </w:rPr>
        <w:t>（3）按照</w:t>
      </w:r>
      <w:r>
        <w:rPr>
          <w:rFonts w:hint="eastAsia" w:hAnsi="宋体"/>
          <w:bCs/>
          <w:color w:val="000000" w:themeColor="text1"/>
          <w:szCs w:val="21"/>
          <w:highlight w:val="none"/>
          <w14:textFill>
            <w14:solidFill>
              <w14:schemeClr w14:val="tx1"/>
            </w14:solidFill>
          </w14:textFill>
        </w:rPr>
        <w:t>《关于促进残疾人就业政府采购政策的通知》（财库〔2017〕141号）的规定，残疾人福利性单位视同小型、微型企业，享受预留份额、评审中价格扣除等促进中小企业发展的政府采购政策。</w:t>
      </w:r>
      <w:r>
        <w:rPr>
          <w:rFonts w:hint="eastAsia" w:hAnsi="宋体"/>
          <w:color w:val="000000" w:themeColor="text1"/>
          <w:szCs w:val="21"/>
          <w:highlight w:val="none"/>
          <w14:textFill>
            <w14:solidFill>
              <w14:schemeClr w14:val="tx1"/>
            </w14:solidFill>
          </w14:textFill>
        </w:rPr>
        <w:t>残疾人福利性单位参加政府采购活动时，应当提供《残疾人福利性单位声明函》，并对声明的真实性负责。</w:t>
      </w:r>
      <w:r>
        <w:rPr>
          <w:rFonts w:hint="eastAsia" w:hAnsi="宋体"/>
          <w:bCs/>
          <w:color w:val="000000" w:themeColor="text1"/>
          <w:szCs w:val="21"/>
          <w:highlight w:val="none"/>
          <w14:textFill>
            <w14:solidFill>
              <w14:schemeClr w14:val="tx1"/>
            </w14:solidFill>
          </w14:textFill>
        </w:rPr>
        <w:t>残疾人福利性单位属于小型、微型企业的，不重复享受政策。</w:t>
      </w:r>
      <w:r>
        <w:rPr>
          <w:rFonts w:hint="eastAsia" w:hAnsi="宋体"/>
          <w:bCs/>
          <w:color w:val="000000" w:themeColor="text1"/>
          <w:highlight w:val="none"/>
          <w14:textFill>
            <w14:solidFill>
              <w14:schemeClr w14:val="tx1"/>
            </w14:solidFill>
          </w14:textFill>
        </w:rPr>
        <w:t>（以投标人按第五章“投标文件格式”要求提供的《投标报价表》和《</w:t>
      </w:r>
      <w:r>
        <w:rPr>
          <w:rFonts w:hint="eastAsia" w:hAnsi="宋体"/>
          <w:color w:val="000000" w:themeColor="text1"/>
          <w:szCs w:val="21"/>
          <w:highlight w:val="none"/>
          <w14:textFill>
            <w14:solidFill>
              <w14:schemeClr w14:val="tx1"/>
            </w14:solidFill>
          </w14:textFill>
        </w:rPr>
        <w:t>残疾人福利性单位声明函</w:t>
      </w:r>
      <w:r>
        <w:rPr>
          <w:rFonts w:hint="eastAsia" w:hAnsi="宋体"/>
          <w:bCs/>
          <w:color w:val="000000" w:themeColor="text1"/>
          <w:highlight w:val="none"/>
          <w14:textFill>
            <w14:solidFill>
              <w14:schemeClr w14:val="tx1"/>
            </w14:solidFill>
          </w14:textFill>
        </w:rPr>
        <w:t>》为评审依据）</w:t>
      </w:r>
    </w:p>
    <w:p w14:paraId="6797E1C7">
      <w:pPr>
        <w:pStyle w:val="10"/>
        <w:spacing w:line="400" w:lineRule="exact"/>
        <w:ind w:firstLine="420" w:firstLineChars="200"/>
        <w:rPr>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（4）除上述情况外，评标价＝投标报价；</w:t>
      </w:r>
    </w:p>
    <w:p w14:paraId="48BD87B4">
      <w:pPr>
        <w:pStyle w:val="10"/>
        <w:ind w:firstLine="602" w:firstLineChars="200"/>
        <w:jc w:val="center"/>
        <w:rPr>
          <w:rFonts w:ascii="Times New Roman" w:hAnsi="Times New Roman"/>
          <w:b/>
          <w:color w:val="000000" w:themeColor="text1"/>
          <w:sz w:val="30"/>
          <w:szCs w:val="30"/>
          <w:highlight w:val="none"/>
          <w14:textFill>
            <w14:solidFill>
              <w14:schemeClr w14:val="tx1"/>
            </w14:solidFill>
          </w14:textFill>
        </w:rPr>
      </w:pPr>
      <w:r>
        <w:rPr>
          <w:rFonts w:hint="eastAsia" w:ascii="Times New Roman" w:hAnsi="Times New Roman"/>
          <w:b/>
          <w:color w:val="000000" w:themeColor="text1"/>
          <w:sz w:val="30"/>
          <w:szCs w:val="30"/>
          <w:highlight w:val="none"/>
          <w14:textFill>
            <w14:solidFill>
              <w14:schemeClr w14:val="tx1"/>
            </w14:solidFill>
          </w14:textFill>
        </w:rPr>
        <w:t>二、综合评分法</w:t>
      </w:r>
    </w:p>
    <w:p w14:paraId="2A0BDA43">
      <w:pPr>
        <w:pStyle w:val="10"/>
        <w:spacing w:line="360" w:lineRule="auto"/>
        <w:ind w:firstLine="420"/>
        <w:rPr>
          <w:rFonts w:hint="eastAsia" w:hAnsi="宋体"/>
          <w:bCs/>
          <w:color w:val="000000" w:themeColor="text1"/>
          <w:highlight w:val="none"/>
          <w14:textFill>
            <w14:solidFill>
              <w14:schemeClr w14:val="tx1"/>
            </w14:solidFill>
          </w14:textFill>
        </w:rPr>
      </w:pPr>
      <w:bookmarkStart w:id="152" w:name="PO_3000001866_PM051"/>
      <w:r>
        <w:rPr>
          <w:rFonts w:hint="eastAsia" w:hAnsi="宋体"/>
          <w:bCs/>
          <w:color w:val="000000" w:themeColor="text1"/>
          <w:highlight w:val="none"/>
          <w14:textFill>
            <w14:solidFill>
              <w14:schemeClr w14:val="tx1"/>
            </w14:solidFill>
          </w14:textFill>
        </w:rPr>
        <w:t>注：</w:t>
      </w:r>
    </w:p>
    <w:p w14:paraId="23C0F5F6">
      <w:pPr>
        <w:pStyle w:val="10"/>
        <w:spacing w:line="360" w:lineRule="auto"/>
        <w:ind w:firstLine="420"/>
        <w:rPr>
          <w:rFonts w:hint="eastAsia" w:hAnsi="宋体"/>
          <w:bCs/>
          <w:color w:val="000000" w:themeColor="text1"/>
          <w:highlight w:val="none"/>
          <w14:textFill>
            <w14:solidFill>
              <w14:schemeClr w14:val="tx1"/>
            </w14:solidFill>
          </w14:textFill>
        </w:rPr>
      </w:pPr>
      <w:r>
        <w:rPr>
          <w:rFonts w:hint="eastAsia" w:hAnsi="宋体"/>
          <w:bCs/>
          <w:color w:val="000000" w:themeColor="text1"/>
          <w:highlight w:val="none"/>
          <w14:textFill>
            <w14:solidFill>
              <w14:schemeClr w14:val="tx1"/>
            </w14:solidFill>
          </w14:textFill>
        </w:rPr>
        <w:t>1.计分方法按四舍五入取至百分位。</w:t>
      </w:r>
    </w:p>
    <w:p w14:paraId="3CA8ABFE">
      <w:pPr>
        <w:pStyle w:val="10"/>
        <w:spacing w:line="360" w:lineRule="auto"/>
        <w:ind w:firstLine="420"/>
        <w:rPr>
          <w:rFonts w:hint="eastAsia" w:hAnsi="宋体"/>
          <w:bCs/>
          <w:color w:val="000000" w:themeColor="text1"/>
          <w:highlight w:val="none"/>
          <w:u w:val="single"/>
          <w14:textFill>
            <w14:solidFill>
              <w14:schemeClr w14:val="tx1"/>
            </w14:solidFill>
          </w14:textFill>
        </w:rPr>
      </w:pPr>
      <w:r>
        <w:rPr>
          <w:rFonts w:hint="eastAsia" w:hAnsi="宋体"/>
          <w:bCs/>
          <w:color w:val="000000" w:themeColor="text1"/>
          <w:highlight w:val="none"/>
          <w14:textFill>
            <w14:solidFill>
              <w14:schemeClr w14:val="tx1"/>
            </w14:solidFill>
          </w14:textFill>
        </w:rPr>
        <w:t>总得分=</w:t>
      </w:r>
      <w:r>
        <w:rPr>
          <w:rFonts w:hint="eastAsia" w:hAnsi="宋体"/>
          <w:bCs/>
          <w:color w:val="000000" w:themeColor="text1"/>
          <w:highlight w:val="none"/>
          <w:u w:val="single"/>
          <w14:textFill>
            <w14:solidFill>
              <w14:schemeClr w14:val="tx1"/>
            </w14:solidFill>
          </w14:textFill>
        </w:rPr>
        <w:t xml:space="preserve"> 报价得分+技术得分+商务得分  </w:t>
      </w:r>
    </w:p>
    <w:p w14:paraId="2DDB1002">
      <w:pPr>
        <w:pStyle w:val="10"/>
        <w:spacing w:line="360" w:lineRule="auto"/>
        <w:ind w:firstLine="420"/>
        <w:rPr>
          <w:rFonts w:hint="eastAsia" w:hAnsi="宋体"/>
          <w:bCs/>
          <w:color w:val="000000" w:themeColor="text1"/>
          <w:highlight w:val="none"/>
          <w14:textFill>
            <w14:solidFill>
              <w14:schemeClr w14:val="tx1"/>
            </w14:solidFill>
          </w14:textFill>
        </w:rPr>
      </w:pPr>
      <w:r>
        <w:rPr>
          <w:rFonts w:hint="eastAsia" w:hAnsi="宋体"/>
          <w:bCs/>
          <w:color w:val="000000" w:themeColor="text1"/>
          <w:highlight w:val="none"/>
          <w14:textFill>
            <w14:solidFill>
              <w14:schemeClr w14:val="tx1"/>
            </w14:solidFill>
          </w14:textFill>
        </w:rPr>
        <w:t>2.商务技术评审因素为客观评分项的，应在评分项目或评分标准中予以标注为“客观分”。对投标人的客观评分项目，各评标专家评分应当一致。</w:t>
      </w:r>
    </w:p>
    <w:tbl>
      <w:tblPr>
        <w:tblStyle w:val="21"/>
        <w:tblW w:w="996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52"/>
        <w:gridCol w:w="1341"/>
        <w:gridCol w:w="7030"/>
        <w:gridCol w:w="843"/>
      </w:tblGrid>
      <w:tr w14:paraId="3F4ABC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52" w:type="dxa"/>
            <w:vAlign w:val="center"/>
          </w:tcPr>
          <w:p w14:paraId="4801E34F">
            <w:pPr>
              <w:spacing w:line="360" w:lineRule="auto"/>
              <w:jc w:val="center"/>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序号</w:t>
            </w:r>
          </w:p>
        </w:tc>
        <w:tc>
          <w:tcPr>
            <w:tcW w:w="1341" w:type="dxa"/>
            <w:vAlign w:val="center"/>
          </w:tcPr>
          <w:p w14:paraId="0B7A2B97">
            <w:pPr>
              <w:spacing w:line="360" w:lineRule="auto"/>
              <w:jc w:val="center"/>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评审因素</w:t>
            </w:r>
          </w:p>
        </w:tc>
        <w:tc>
          <w:tcPr>
            <w:tcW w:w="7030" w:type="dxa"/>
            <w:vAlign w:val="center"/>
          </w:tcPr>
          <w:p w14:paraId="68E6E3D2">
            <w:pPr>
              <w:spacing w:line="360" w:lineRule="auto"/>
              <w:jc w:val="center"/>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评分标准</w:t>
            </w:r>
          </w:p>
        </w:tc>
        <w:tc>
          <w:tcPr>
            <w:tcW w:w="843" w:type="dxa"/>
            <w:vAlign w:val="center"/>
          </w:tcPr>
          <w:p w14:paraId="7CBED051">
            <w:pPr>
              <w:spacing w:line="360" w:lineRule="auto"/>
              <w:jc w:val="center"/>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
                <w:color w:val="000000" w:themeColor="text1"/>
                <w:kern w:val="0"/>
                <w:szCs w:val="21"/>
                <w:highlight w:val="none"/>
                <w14:textFill>
                  <w14:solidFill>
                    <w14:schemeClr w14:val="tx1"/>
                  </w14:solidFill>
                </w14:textFill>
              </w:rPr>
              <w:t>分值</w:t>
            </w:r>
          </w:p>
        </w:tc>
      </w:tr>
      <w:tr w14:paraId="0B0C49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52" w:type="dxa"/>
            <w:vAlign w:val="center"/>
          </w:tcPr>
          <w:p w14:paraId="31248A70">
            <w:pPr>
              <w:spacing w:line="360" w:lineRule="auto"/>
              <w:jc w:val="center"/>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1</w:t>
            </w:r>
          </w:p>
        </w:tc>
        <w:tc>
          <w:tcPr>
            <w:tcW w:w="1341" w:type="dxa"/>
            <w:vAlign w:val="center"/>
          </w:tcPr>
          <w:p w14:paraId="61DFC473">
            <w:pPr>
              <w:spacing w:line="360" w:lineRule="auto"/>
              <w:jc w:val="center"/>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价格分</w:t>
            </w:r>
          </w:p>
        </w:tc>
        <w:tc>
          <w:tcPr>
            <w:tcW w:w="7030" w:type="dxa"/>
            <w:vAlign w:val="center"/>
          </w:tcPr>
          <w:p w14:paraId="408E82A1">
            <w:pPr>
              <w:keepNext w:val="0"/>
              <w:keepLines w:val="0"/>
              <w:pageBreakBefore w:val="0"/>
              <w:widowControl w:val="0"/>
              <w:shd w:val="clear" w:color="auto" w:fill="auto"/>
              <w:kinsoku/>
              <w:wordWrap/>
              <w:overflowPunct/>
              <w:topLinePunct w:val="0"/>
              <w:autoSpaceDE/>
              <w:autoSpaceDN/>
              <w:bidi w:val="0"/>
              <w:adjustRightInd w:val="0"/>
              <w:snapToGrid/>
              <w:spacing w:line="400" w:lineRule="exact"/>
              <w:ind w:firstLine="420" w:firstLineChars="200"/>
              <w:jc w:val="left"/>
              <w:textAlignment w:val="baseline"/>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eastAsia="zh-CN"/>
              </w:rPr>
              <w:t>（1）</w:t>
            </w:r>
            <w:r>
              <w:rPr>
                <w:rFonts w:hint="eastAsia" w:ascii="宋体" w:hAnsi="宋体" w:eastAsia="宋体" w:cs="宋体"/>
                <w:color w:val="000000"/>
                <w:sz w:val="21"/>
                <w:szCs w:val="21"/>
                <w:highlight w:val="none"/>
              </w:rPr>
              <w:t>评标报价为投标人的投标报价进行政策性扣除后的价格，评标报价</w:t>
            </w:r>
            <w:r>
              <w:rPr>
                <w:rFonts w:hint="eastAsia" w:ascii="宋体" w:hAnsi="宋体" w:eastAsia="宋体" w:cs="宋体"/>
                <w:color w:val="000000"/>
                <w:sz w:val="21"/>
                <w:szCs w:val="21"/>
                <w:highlight w:val="none"/>
                <w:lang w:eastAsia="zh-CN"/>
              </w:rPr>
              <w:t>只</w:t>
            </w:r>
            <w:r>
              <w:rPr>
                <w:rFonts w:hint="eastAsia" w:ascii="宋体" w:hAnsi="宋体" w:eastAsia="宋体" w:cs="宋体"/>
                <w:color w:val="000000"/>
                <w:sz w:val="21"/>
                <w:szCs w:val="21"/>
                <w:highlight w:val="none"/>
              </w:rPr>
              <w:t>作为评标时使用。最终中标人的中标金额等于投标报价。</w:t>
            </w:r>
          </w:p>
          <w:p w14:paraId="087AE025">
            <w:pPr>
              <w:keepNext w:val="0"/>
              <w:keepLines w:val="0"/>
              <w:pageBreakBefore w:val="0"/>
              <w:widowControl w:val="0"/>
              <w:shd w:val="clear" w:color="auto" w:fill="auto"/>
              <w:kinsoku/>
              <w:wordWrap/>
              <w:overflowPunct/>
              <w:topLinePunct w:val="0"/>
              <w:autoSpaceDE/>
              <w:autoSpaceDN/>
              <w:bidi w:val="0"/>
              <w:adjustRightInd w:val="0"/>
              <w:snapToGrid/>
              <w:spacing w:line="400" w:lineRule="exact"/>
              <w:ind w:firstLine="420" w:firstLineChars="200"/>
              <w:jc w:val="left"/>
              <w:textAlignment w:val="baseline"/>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eastAsia="zh-CN"/>
              </w:rPr>
              <w:t>（2）</w:t>
            </w:r>
            <w:r>
              <w:rPr>
                <w:rFonts w:hint="eastAsia" w:ascii="宋体" w:hAnsi="宋体" w:eastAsia="宋体" w:cs="宋体"/>
                <w:color w:val="000000"/>
                <w:sz w:val="21"/>
                <w:szCs w:val="21"/>
                <w:highlight w:val="none"/>
              </w:rPr>
              <w:t>政策性扣除计算方法。</w:t>
            </w:r>
          </w:p>
          <w:p w14:paraId="47082BB6">
            <w:pPr>
              <w:keepNext w:val="0"/>
              <w:keepLines w:val="0"/>
              <w:pageBreakBefore w:val="0"/>
              <w:widowControl w:val="0"/>
              <w:shd w:val="clear" w:color="auto" w:fill="auto"/>
              <w:kinsoku/>
              <w:wordWrap/>
              <w:overflowPunct/>
              <w:topLinePunct w:val="0"/>
              <w:autoSpaceDE/>
              <w:autoSpaceDN/>
              <w:bidi w:val="0"/>
              <w:adjustRightInd w:val="0"/>
              <w:snapToGrid/>
              <w:spacing w:line="400" w:lineRule="exact"/>
              <w:ind w:firstLine="420" w:firstLineChars="200"/>
              <w:jc w:val="left"/>
              <w:textAlignment w:val="baseline"/>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根据《政府采购促进中小企业发展管理办法》</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财库〔2020〕46号</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及《广西壮族自治区财政厅关于持续优化政府采购营商环境推动高质量发展的通知》</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桂财采〔2024〕55号</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的规定，投标人在其投标文件中提供《中小企业声明函》</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且货物由中小企业制造</w:t>
            </w:r>
            <w:r>
              <w:rPr>
                <w:rFonts w:hint="eastAsia" w:ascii="宋体" w:hAnsi="宋体" w:eastAsia="宋体" w:cs="宋体"/>
                <w:color w:val="000000"/>
                <w:sz w:val="21"/>
                <w:szCs w:val="21"/>
                <w:highlight w:val="none"/>
                <w:lang w:val="en-US" w:eastAsia="zh-CN"/>
              </w:rPr>
              <w:t>的</w:t>
            </w:r>
            <w:r>
              <w:rPr>
                <w:rFonts w:hint="eastAsia" w:ascii="宋体" w:hAnsi="宋体" w:eastAsia="宋体" w:cs="宋体"/>
                <w:color w:val="000000"/>
                <w:sz w:val="21"/>
                <w:szCs w:val="21"/>
                <w:highlight w:val="none"/>
              </w:rPr>
              <w:t>对其投标报价给予</w:t>
            </w:r>
            <w:r>
              <w:rPr>
                <w:rFonts w:hint="eastAsia" w:ascii="宋体" w:hAnsi="宋体" w:eastAsia="宋体" w:cs="宋体"/>
                <w:color w:val="000000"/>
                <w:sz w:val="21"/>
                <w:szCs w:val="21"/>
                <w:highlight w:val="none"/>
                <w:u w:val="single"/>
                <w:lang w:val="en-US" w:eastAsia="zh-CN"/>
              </w:rPr>
              <w:t xml:space="preserve"> </w:t>
            </w:r>
            <w:r>
              <w:rPr>
                <w:rFonts w:hint="eastAsia" w:ascii="宋体" w:hAnsi="宋体" w:eastAsia="宋体" w:cs="宋体"/>
                <w:color w:val="000000"/>
                <w:sz w:val="21"/>
                <w:szCs w:val="21"/>
                <w:highlight w:val="none"/>
                <w:u w:val="single"/>
              </w:rPr>
              <w:t>10%</w:t>
            </w:r>
            <w:r>
              <w:rPr>
                <w:rFonts w:hint="eastAsia" w:ascii="宋体" w:hAnsi="宋体" w:eastAsia="宋体" w:cs="宋体"/>
                <w:color w:val="000000"/>
                <w:sz w:val="21"/>
                <w:szCs w:val="21"/>
                <w:highlight w:val="none"/>
                <w:u w:val="single"/>
                <w:lang w:val="en-US" w:eastAsia="zh-CN"/>
              </w:rPr>
              <w:t xml:space="preserve"> </w:t>
            </w:r>
            <w:r>
              <w:rPr>
                <w:rFonts w:hint="eastAsia" w:ascii="宋体" w:hAnsi="宋体" w:eastAsia="宋体" w:cs="宋体"/>
                <w:color w:val="000000"/>
                <w:sz w:val="21"/>
                <w:szCs w:val="21"/>
                <w:highlight w:val="none"/>
              </w:rPr>
              <w:t>的扣除，扣除后的价格为评标报价，即评标报价=投标报价×</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1-</w:t>
            </w:r>
            <w:r>
              <w:rPr>
                <w:rFonts w:hint="eastAsia" w:ascii="宋体" w:hAnsi="宋体" w:eastAsia="宋体" w:cs="宋体"/>
                <w:color w:val="000000"/>
                <w:sz w:val="21"/>
                <w:szCs w:val="21"/>
                <w:highlight w:val="none"/>
                <w:u w:val="single"/>
              </w:rPr>
              <w:t>10%</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。除上述情况外，评标报价=投标报价。</w:t>
            </w:r>
          </w:p>
          <w:p w14:paraId="1FBFF9B1">
            <w:pPr>
              <w:keepNext w:val="0"/>
              <w:keepLines w:val="0"/>
              <w:pageBreakBefore w:val="0"/>
              <w:widowControl w:val="0"/>
              <w:shd w:val="clear" w:color="auto" w:fill="auto"/>
              <w:kinsoku/>
              <w:wordWrap/>
              <w:overflowPunct/>
              <w:topLinePunct w:val="0"/>
              <w:autoSpaceDE/>
              <w:autoSpaceDN/>
              <w:bidi w:val="0"/>
              <w:adjustRightInd w:val="0"/>
              <w:snapToGrid/>
              <w:spacing w:line="400" w:lineRule="exact"/>
              <w:ind w:firstLine="420" w:firstLineChars="200"/>
              <w:jc w:val="left"/>
              <w:textAlignment w:val="baseline"/>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eastAsia="zh-CN"/>
              </w:rPr>
              <w:t>（3）</w:t>
            </w:r>
            <w:r>
              <w:rPr>
                <w:rFonts w:hint="eastAsia" w:ascii="宋体" w:hAnsi="宋体" w:eastAsia="宋体" w:cs="宋体"/>
                <w:color w:val="000000"/>
                <w:sz w:val="21"/>
                <w:szCs w:val="21"/>
                <w:highlight w:val="none"/>
              </w:rPr>
              <w:t>按照《财政部、司法部关于政府采购支持监狱企业发展 有关问题的通知》</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财库</w:t>
            </w:r>
            <w:r>
              <w:rPr>
                <w:rFonts w:hint="eastAsia" w:ascii="宋体" w:hAnsi="宋体" w:eastAsia="宋体" w:cs="宋体"/>
                <w:color w:val="000000"/>
                <w:sz w:val="21"/>
                <w:szCs w:val="21"/>
                <w:highlight w:val="none"/>
                <w:lang w:eastAsia="zh-CN"/>
              </w:rPr>
              <w:t>〔2014〕68号）</w:t>
            </w:r>
            <w:r>
              <w:rPr>
                <w:rFonts w:hint="eastAsia" w:ascii="宋体" w:hAnsi="宋体" w:eastAsia="宋体" w:cs="宋体"/>
                <w:color w:val="000000"/>
                <w:sz w:val="21"/>
                <w:szCs w:val="21"/>
                <w:highlight w:val="none"/>
              </w:rPr>
              <w:t>的规定，监狱企业视同小型、微型企业，享受预留份额、评审中价格扣除等促进中小企业发展的政府采购政策。监狱企业参加政府采购活动时，应当提供由省级以上监狱管理局、戒毒管理局</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含新疆生产建设兵团</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出具的属于监狱企业的证明文件。监狱企业属于小型、微型企业的，不重复享受政策。</w:t>
            </w:r>
          </w:p>
          <w:p w14:paraId="426196A7">
            <w:pPr>
              <w:keepNext w:val="0"/>
              <w:keepLines w:val="0"/>
              <w:pageBreakBefore w:val="0"/>
              <w:widowControl w:val="0"/>
              <w:shd w:val="clear" w:color="auto" w:fill="auto"/>
              <w:kinsoku/>
              <w:wordWrap/>
              <w:overflowPunct/>
              <w:topLinePunct w:val="0"/>
              <w:autoSpaceDE/>
              <w:autoSpaceDN/>
              <w:bidi w:val="0"/>
              <w:adjustRightInd w:val="0"/>
              <w:snapToGrid/>
              <w:spacing w:line="400" w:lineRule="exact"/>
              <w:ind w:firstLine="420" w:firstLineChars="200"/>
              <w:jc w:val="left"/>
              <w:textAlignment w:val="baseline"/>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eastAsia="zh-CN"/>
              </w:rPr>
              <w:t>（4）</w:t>
            </w:r>
            <w:r>
              <w:rPr>
                <w:rFonts w:hint="eastAsia" w:ascii="宋体" w:hAnsi="宋体" w:eastAsia="宋体" w:cs="宋体"/>
                <w:color w:val="000000"/>
                <w:sz w:val="21"/>
                <w:szCs w:val="21"/>
                <w:highlight w:val="none"/>
              </w:rPr>
              <w:t>按照《关于促进残疾人就业政府采购政策的通知》</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财库〔2017〕141号</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的规定，残疾人福利性单位视同小型、微型 企业，享受预留份额、评审中价格扣除等促进中小企业发展的政府采购政策。残疾人福利性单位参加政府采购活动时，应当提供该通知规定的《残疾人福利性单位声明函》</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并对声明的真实性负责。残疾人福利性单位属于小型、微型企业的，不重复享受政策。</w:t>
            </w:r>
          </w:p>
          <w:p w14:paraId="5583F9EE">
            <w:pPr>
              <w:keepNext w:val="0"/>
              <w:keepLines w:val="0"/>
              <w:pageBreakBefore w:val="0"/>
              <w:widowControl w:val="0"/>
              <w:shd w:val="clear" w:color="auto" w:fill="auto"/>
              <w:kinsoku/>
              <w:wordWrap/>
              <w:overflowPunct/>
              <w:topLinePunct w:val="0"/>
              <w:autoSpaceDE/>
              <w:autoSpaceDN/>
              <w:bidi w:val="0"/>
              <w:adjustRightInd w:val="0"/>
              <w:snapToGrid/>
              <w:spacing w:line="400" w:lineRule="exact"/>
              <w:ind w:firstLine="420" w:firstLineChars="200"/>
              <w:jc w:val="left"/>
              <w:textAlignment w:val="baseline"/>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w:t>
            </w:r>
            <w:r>
              <w:rPr>
                <w:rFonts w:hint="eastAsia" w:ascii="宋体" w:hAnsi="宋体" w:eastAsia="宋体" w:cs="宋体"/>
                <w:color w:val="000000"/>
                <w:sz w:val="21"/>
                <w:szCs w:val="21"/>
                <w:highlight w:val="none"/>
                <w:lang w:val="en-US" w:eastAsia="zh-CN"/>
              </w:rPr>
              <w:t>5</w:t>
            </w:r>
            <w:r>
              <w:rPr>
                <w:rFonts w:hint="eastAsia" w:ascii="宋体" w:hAnsi="宋体" w:eastAsia="宋体" w:cs="宋体"/>
                <w:color w:val="000000"/>
                <w:sz w:val="21"/>
                <w:szCs w:val="21"/>
                <w:highlight w:val="none"/>
              </w:rPr>
              <w:t>）本国产品政策性扣除计算方法。</w:t>
            </w:r>
          </w:p>
          <w:p w14:paraId="605C3C3F">
            <w:pPr>
              <w:keepNext w:val="0"/>
              <w:keepLines w:val="0"/>
              <w:pageBreakBefore w:val="0"/>
              <w:widowControl w:val="0"/>
              <w:shd w:val="clear" w:color="auto" w:fill="auto"/>
              <w:kinsoku/>
              <w:wordWrap/>
              <w:overflowPunct/>
              <w:topLinePunct w:val="0"/>
              <w:autoSpaceDE/>
              <w:autoSpaceDN/>
              <w:bidi w:val="0"/>
              <w:adjustRightInd w:val="0"/>
              <w:snapToGrid/>
              <w:spacing w:line="400" w:lineRule="exact"/>
              <w:ind w:firstLine="420" w:firstLineChars="200"/>
              <w:jc w:val="left"/>
              <w:textAlignment w:val="baseline"/>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根据《国务院办公厅关于在政府采购中实施本国产品标准及相关政策的通知》（国办发〔2025〕34号）的规定，政府采购活动中既有本国产品又有非本国产品参与竞争的，依法对本国产品给予价格评审优惠，对本国产品的报价给予20%的价格扣除，用扣除后的价格参与评审。</w:t>
            </w:r>
          </w:p>
          <w:p w14:paraId="5DF98C35">
            <w:pPr>
              <w:keepNext w:val="0"/>
              <w:keepLines w:val="0"/>
              <w:pageBreakBefore w:val="0"/>
              <w:widowControl w:val="0"/>
              <w:shd w:val="clear" w:color="auto" w:fill="auto"/>
              <w:kinsoku/>
              <w:wordWrap/>
              <w:overflowPunct/>
              <w:topLinePunct w:val="0"/>
              <w:autoSpaceDE/>
              <w:autoSpaceDN/>
              <w:bidi w:val="0"/>
              <w:adjustRightInd w:val="0"/>
              <w:snapToGrid/>
              <w:spacing w:line="400" w:lineRule="exact"/>
              <w:ind w:firstLine="420" w:firstLineChars="200"/>
              <w:jc w:val="left"/>
              <w:textAlignment w:val="baseline"/>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未达到80%，不享受价格评审优惠。</w:t>
            </w:r>
          </w:p>
          <w:p w14:paraId="1C34B830">
            <w:pPr>
              <w:keepNext w:val="0"/>
              <w:keepLines w:val="0"/>
              <w:pageBreakBefore w:val="0"/>
              <w:widowControl w:val="0"/>
              <w:shd w:val="clear" w:color="auto" w:fill="auto"/>
              <w:kinsoku/>
              <w:wordWrap/>
              <w:overflowPunct/>
              <w:topLinePunct w:val="0"/>
              <w:autoSpaceDE/>
              <w:autoSpaceDN/>
              <w:bidi w:val="0"/>
              <w:adjustRightInd w:val="0"/>
              <w:snapToGrid/>
              <w:spacing w:line="400" w:lineRule="exact"/>
              <w:ind w:firstLine="420" w:firstLineChars="200"/>
              <w:jc w:val="left"/>
              <w:textAlignment w:val="baseline"/>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供应商在其投标文件中提供《关于符合本国产品标准的声明函》或财政部会同有关部门规定的有关证明文件，出具符合要求的《声明函》或有关证明文件的，该产品视为本国产品。</w:t>
            </w:r>
          </w:p>
          <w:p w14:paraId="12FCEBD7">
            <w:pPr>
              <w:keepNext w:val="0"/>
              <w:keepLines w:val="0"/>
              <w:pageBreakBefore w:val="0"/>
              <w:widowControl w:val="0"/>
              <w:shd w:val="clear" w:color="auto" w:fill="auto"/>
              <w:kinsoku/>
              <w:wordWrap/>
              <w:overflowPunct/>
              <w:topLinePunct w:val="0"/>
              <w:autoSpaceDE/>
              <w:autoSpaceDN/>
              <w:bidi w:val="0"/>
              <w:adjustRightInd w:val="0"/>
              <w:snapToGrid/>
              <w:spacing w:line="400" w:lineRule="exact"/>
              <w:ind w:firstLine="420" w:firstLineChars="200"/>
              <w:jc w:val="left"/>
              <w:textAlignment w:val="baseline"/>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如果所有参与竞争的供应商均可享受本国产品价格评审优惠，则统一不进行价格扣除。</w:t>
            </w:r>
          </w:p>
          <w:p w14:paraId="0F0B4D62">
            <w:pPr>
              <w:keepNext w:val="0"/>
              <w:keepLines w:val="0"/>
              <w:pageBreakBefore w:val="0"/>
              <w:widowControl w:val="0"/>
              <w:shd w:val="clear" w:color="auto" w:fill="auto"/>
              <w:kinsoku/>
              <w:wordWrap/>
              <w:overflowPunct/>
              <w:topLinePunct w:val="0"/>
              <w:autoSpaceDE/>
              <w:autoSpaceDN/>
              <w:bidi w:val="0"/>
              <w:adjustRightInd w:val="0"/>
              <w:snapToGrid/>
              <w:spacing w:line="400" w:lineRule="exact"/>
              <w:ind w:firstLine="420" w:firstLineChars="200"/>
              <w:jc w:val="left"/>
              <w:textAlignment w:val="baseline"/>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w:t>
            </w:r>
            <w:r>
              <w:rPr>
                <w:rFonts w:hint="eastAsia" w:ascii="宋体" w:hAnsi="宋体" w:eastAsia="宋体" w:cs="宋体"/>
                <w:color w:val="000000"/>
                <w:sz w:val="21"/>
                <w:szCs w:val="21"/>
                <w:highlight w:val="none"/>
                <w:lang w:val="en-US" w:eastAsia="zh-CN"/>
              </w:rPr>
              <w:t>6</w:t>
            </w:r>
            <w:r>
              <w:rPr>
                <w:rFonts w:hint="eastAsia" w:ascii="宋体" w:hAnsi="宋体" w:eastAsia="宋体" w:cs="宋体"/>
                <w:color w:val="000000"/>
                <w:sz w:val="21"/>
                <w:szCs w:val="21"/>
                <w:highlight w:val="none"/>
              </w:rPr>
              <w:t>）中小企业折扣与本国产品折扣进行叠加计算，用扣除后的价格参加评审。即评标报价=投标报价-中小企业折扣-本国产品折扣，除上述情况外，评标报价=投标报价。</w:t>
            </w:r>
          </w:p>
          <w:p w14:paraId="24A342BD">
            <w:pPr>
              <w:keepNext w:val="0"/>
              <w:keepLines w:val="0"/>
              <w:pageBreakBefore w:val="0"/>
              <w:widowControl w:val="0"/>
              <w:shd w:val="clear" w:color="auto" w:fill="auto"/>
              <w:kinsoku/>
              <w:wordWrap/>
              <w:overflowPunct/>
              <w:topLinePunct w:val="0"/>
              <w:autoSpaceDE/>
              <w:autoSpaceDN/>
              <w:bidi w:val="0"/>
              <w:adjustRightInd w:val="0"/>
              <w:snapToGrid/>
              <w:spacing w:line="400" w:lineRule="exact"/>
              <w:ind w:firstLine="420" w:firstLineChars="200"/>
              <w:jc w:val="left"/>
              <w:textAlignment w:val="baseline"/>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w:t>
            </w:r>
            <w:r>
              <w:rPr>
                <w:rFonts w:hint="eastAsia" w:ascii="宋体" w:hAnsi="宋体" w:eastAsia="宋体" w:cs="宋体"/>
                <w:color w:val="000000"/>
                <w:sz w:val="21"/>
                <w:szCs w:val="21"/>
                <w:highlight w:val="none"/>
                <w:lang w:val="en-US" w:eastAsia="zh-CN"/>
              </w:rPr>
              <w:t>7</w:t>
            </w:r>
            <w:r>
              <w:rPr>
                <w:rFonts w:hint="eastAsia" w:ascii="宋体" w:hAnsi="宋体" w:eastAsia="宋体" w:cs="宋体"/>
                <w:color w:val="000000"/>
                <w:sz w:val="21"/>
                <w:szCs w:val="21"/>
                <w:highlight w:val="none"/>
              </w:rPr>
              <w:t>）以进入综合评分环节的最低的评标报价为基准价，基准价报价得分为</w:t>
            </w:r>
            <w:r>
              <w:rPr>
                <w:rFonts w:hint="eastAsia" w:ascii="宋体" w:hAnsi="宋体" w:cs="宋体"/>
                <w:color w:val="000000"/>
                <w:sz w:val="21"/>
                <w:szCs w:val="21"/>
                <w:highlight w:val="none"/>
                <w:lang w:val="en-US" w:eastAsia="zh-CN"/>
              </w:rPr>
              <w:t>2</w:t>
            </w:r>
            <w:r>
              <w:rPr>
                <w:rFonts w:hint="eastAsia" w:ascii="宋体" w:hAnsi="宋体" w:eastAsia="宋体" w:cs="宋体"/>
                <w:color w:val="000000"/>
                <w:sz w:val="21"/>
                <w:szCs w:val="21"/>
                <w:highlight w:val="none"/>
              </w:rPr>
              <w:t>0分。</w:t>
            </w:r>
          </w:p>
          <w:p w14:paraId="4A06FB86">
            <w:pPr>
              <w:keepNext w:val="0"/>
              <w:keepLines w:val="0"/>
              <w:pageBreakBefore w:val="0"/>
              <w:widowControl w:val="0"/>
              <w:shd w:val="clear" w:color="auto" w:fill="auto"/>
              <w:kinsoku/>
              <w:wordWrap/>
              <w:overflowPunct/>
              <w:topLinePunct w:val="0"/>
              <w:autoSpaceDE/>
              <w:autoSpaceDN/>
              <w:bidi w:val="0"/>
              <w:adjustRightInd w:val="0"/>
              <w:snapToGrid/>
              <w:spacing w:line="400" w:lineRule="exact"/>
              <w:ind w:firstLine="420" w:firstLineChars="200"/>
              <w:jc w:val="left"/>
              <w:textAlignment w:val="baseline"/>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w:t>
            </w:r>
            <w:r>
              <w:rPr>
                <w:rFonts w:hint="eastAsia" w:ascii="宋体" w:hAnsi="宋体" w:eastAsia="宋体" w:cs="宋体"/>
                <w:color w:val="000000"/>
                <w:sz w:val="21"/>
                <w:szCs w:val="21"/>
                <w:highlight w:val="none"/>
                <w:lang w:val="en-US" w:eastAsia="zh-CN"/>
              </w:rPr>
              <w:t>8</w:t>
            </w:r>
            <w:r>
              <w:rPr>
                <w:rFonts w:hint="eastAsia" w:ascii="宋体" w:hAnsi="宋体" w:eastAsia="宋体" w:cs="宋体"/>
                <w:color w:val="000000"/>
                <w:sz w:val="21"/>
                <w:szCs w:val="21"/>
                <w:highlight w:val="none"/>
              </w:rPr>
              <w:t>）价格分计算公式：</w:t>
            </w:r>
          </w:p>
          <w:p w14:paraId="72EBB233">
            <w:pPr>
              <w:spacing w:line="360" w:lineRule="auto"/>
              <w:rPr>
                <w:rFonts w:hint="eastAsia" w:ascii="宋体" w:hAnsi="宋体" w:cs="宋体"/>
                <w:bCs/>
                <w:color w:val="000000" w:themeColor="text1"/>
                <w:szCs w:val="21"/>
                <w:highlight w:val="none"/>
                <w14:textFill>
                  <w14:solidFill>
                    <w14:schemeClr w14:val="tx1"/>
                  </w14:solidFill>
                </w14:textFill>
              </w:rPr>
            </w:pPr>
            <w:r>
              <w:rPr>
                <w:rFonts w:hint="eastAsia" w:ascii="宋体" w:hAnsi="宋体" w:eastAsia="宋体" w:cs="宋体"/>
                <w:color w:val="000000"/>
                <w:sz w:val="21"/>
                <w:szCs w:val="21"/>
                <w:highlight w:val="none"/>
              </w:rPr>
              <w:t>某投标人价格分=基准价/某投标人评标报价金额×</w:t>
            </w:r>
            <w:r>
              <w:rPr>
                <w:rFonts w:hint="eastAsia" w:ascii="宋体" w:hAnsi="宋体" w:cs="宋体"/>
                <w:color w:val="000000"/>
                <w:sz w:val="21"/>
                <w:szCs w:val="21"/>
                <w:highlight w:val="none"/>
                <w:lang w:val="en-US" w:eastAsia="zh-CN"/>
              </w:rPr>
              <w:t>2</w:t>
            </w:r>
            <w:r>
              <w:rPr>
                <w:rFonts w:hint="eastAsia" w:ascii="宋体" w:hAnsi="宋体" w:eastAsia="宋体" w:cs="宋体"/>
                <w:color w:val="000000"/>
                <w:sz w:val="21"/>
                <w:szCs w:val="21"/>
                <w:highlight w:val="none"/>
                <w:lang w:val="en-US" w:eastAsia="zh-CN"/>
              </w:rPr>
              <w:t>0</w:t>
            </w:r>
            <w:r>
              <w:rPr>
                <w:rFonts w:hint="eastAsia" w:ascii="宋体" w:hAnsi="宋体" w:eastAsia="宋体" w:cs="宋体"/>
                <w:color w:val="000000"/>
                <w:sz w:val="21"/>
                <w:szCs w:val="21"/>
                <w:highlight w:val="none"/>
              </w:rPr>
              <w:t>分</w:t>
            </w:r>
            <w:r>
              <w:rPr>
                <w:rFonts w:hint="eastAsia" w:ascii="宋体" w:hAnsi="宋体" w:eastAsia="宋体" w:cs="宋体"/>
                <w:color w:val="000000"/>
                <w:sz w:val="21"/>
                <w:szCs w:val="21"/>
                <w:highlight w:val="none"/>
                <w:lang w:eastAsia="zh-CN"/>
              </w:rPr>
              <w:t>。</w:t>
            </w:r>
          </w:p>
        </w:tc>
        <w:tc>
          <w:tcPr>
            <w:tcW w:w="843" w:type="dxa"/>
            <w:vAlign w:val="center"/>
          </w:tcPr>
          <w:p w14:paraId="57203E8B">
            <w:pPr>
              <w:spacing w:line="360" w:lineRule="auto"/>
              <w:jc w:val="center"/>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20分</w:t>
            </w:r>
          </w:p>
        </w:tc>
      </w:tr>
      <w:tr w14:paraId="364433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752" w:type="dxa"/>
            <w:vAlign w:val="center"/>
          </w:tcPr>
          <w:p w14:paraId="7170F42F">
            <w:pPr>
              <w:widowControl/>
              <w:autoSpaceDE w:val="0"/>
              <w:spacing w:line="360" w:lineRule="auto"/>
              <w:jc w:val="center"/>
              <w:rPr>
                <w:rFonts w:hint="eastAsia" w:ascii="宋体" w:hAnsi="宋体" w:cs="宋体"/>
                <w:b/>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2</w:t>
            </w:r>
          </w:p>
        </w:tc>
        <w:tc>
          <w:tcPr>
            <w:tcW w:w="1341" w:type="dxa"/>
            <w:vAlign w:val="center"/>
          </w:tcPr>
          <w:p w14:paraId="15549B59">
            <w:pPr>
              <w:widowControl/>
              <w:autoSpaceDE w:val="0"/>
              <w:spacing w:line="360" w:lineRule="auto"/>
              <w:jc w:val="center"/>
              <w:rPr>
                <w:rFonts w:hint="eastAsia" w:ascii="宋体" w:hAnsi="宋体" w:cs="宋体"/>
                <w:b/>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技术分</w:t>
            </w:r>
          </w:p>
        </w:tc>
        <w:tc>
          <w:tcPr>
            <w:tcW w:w="7030" w:type="dxa"/>
            <w:vAlign w:val="center"/>
          </w:tcPr>
          <w:p w14:paraId="69D86AF0">
            <w:pPr>
              <w:widowControl/>
              <w:autoSpaceDE w:val="0"/>
              <w:spacing w:line="360" w:lineRule="auto"/>
              <w:jc w:val="center"/>
              <w:rPr>
                <w:rFonts w:hint="eastAsia" w:ascii="宋体" w:hAnsi="宋体" w:cs="宋体"/>
                <w:b/>
                <w:color w:val="000000" w:themeColor="text1"/>
                <w:kern w:val="0"/>
                <w:szCs w:val="21"/>
                <w:highlight w:val="none"/>
                <w14:textFill>
                  <w14:solidFill>
                    <w14:schemeClr w14:val="tx1"/>
                  </w14:solidFill>
                </w14:textFill>
              </w:rPr>
            </w:pPr>
            <w:r>
              <w:rPr>
                <w:rFonts w:hint="eastAsia" w:ascii="宋体" w:hAnsi="宋体" w:cs="宋体"/>
                <w:b/>
                <w:color w:val="000000" w:themeColor="text1"/>
                <w:kern w:val="0"/>
                <w:szCs w:val="21"/>
                <w:highlight w:val="none"/>
                <w14:textFill>
                  <w14:solidFill>
                    <w14:schemeClr w14:val="tx1"/>
                  </w14:solidFill>
                </w14:textFill>
              </w:rPr>
              <w:t>评分标准</w:t>
            </w:r>
          </w:p>
        </w:tc>
        <w:tc>
          <w:tcPr>
            <w:tcW w:w="843" w:type="dxa"/>
            <w:vAlign w:val="center"/>
          </w:tcPr>
          <w:p w14:paraId="2E8B6F93">
            <w:pPr>
              <w:widowControl/>
              <w:autoSpaceDE w:val="0"/>
              <w:spacing w:line="360" w:lineRule="auto"/>
              <w:jc w:val="center"/>
              <w:rPr>
                <w:rFonts w:hint="eastAsia" w:ascii="宋体" w:hAnsi="宋体" w:cs="宋体"/>
                <w:b/>
                <w:color w:val="000000" w:themeColor="text1"/>
                <w:kern w:val="0"/>
                <w:szCs w:val="21"/>
                <w:highlight w:val="none"/>
                <w14:textFill>
                  <w14:solidFill>
                    <w14:schemeClr w14:val="tx1"/>
                  </w14:solidFill>
                </w14:textFill>
              </w:rPr>
            </w:pPr>
            <w:r>
              <w:rPr>
                <w:rFonts w:hint="eastAsia" w:ascii="宋体" w:hAnsi="宋体" w:cs="宋体"/>
                <w:b/>
                <w:color w:val="000000" w:themeColor="text1"/>
                <w:kern w:val="0"/>
                <w:szCs w:val="21"/>
                <w:highlight w:val="none"/>
                <w14:textFill>
                  <w14:solidFill>
                    <w14:schemeClr w14:val="tx1"/>
                  </w14:solidFill>
                </w14:textFill>
              </w:rPr>
              <w:t>56分</w:t>
            </w:r>
          </w:p>
        </w:tc>
      </w:tr>
      <w:tr w14:paraId="534035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52" w:type="dxa"/>
            <w:vAlign w:val="center"/>
          </w:tcPr>
          <w:p w14:paraId="718980B6">
            <w:pPr>
              <w:spacing w:line="360" w:lineRule="auto"/>
              <w:jc w:val="center"/>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2.1</w:t>
            </w:r>
          </w:p>
        </w:tc>
        <w:tc>
          <w:tcPr>
            <w:tcW w:w="1341" w:type="dxa"/>
            <w:vAlign w:val="center"/>
          </w:tcPr>
          <w:p w14:paraId="431BAFFE">
            <w:pPr>
              <w:spacing w:line="520" w:lineRule="exact"/>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项目实施方案（主观分）</w:t>
            </w:r>
          </w:p>
        </w:tc>
        <w:tc>
          <w:tcPr>
            <w:tcW w:w="7030" w:type="dxa"/>
          </w:tcPr>
          <w:p w14:paraId="183B7014">
            <w:pPr>
              <w:pStyle w:val="17"/>
              <w:spacing w:line="400" w:lineRule="exact"/>
              <w:ind w:left="0" w:leftChars="0" w:firstLine="0" w:firstLineChars="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评委根据对</w:t>
            </w:r>
            <w:r>
              <w:rPr>
                <w:rFonts w:hint="eastAsia"/>
                <w:color w:val="000000" w:themeColor="text1"/>
                <w:highlight w:val="none"/>
                <w14:textFill>
                  <w14:solidFill>
                    <w14:schemeClr w14:val="tx1"/>
                  </w14:solidFill>
                </w14:textFill>
              </w:rPr>
              <w:t>投标人所提供</w:t>
            </w:r>
            <w:r>
              <w:rPr>
                <w:rFonts w:hint="eastAsia" w:ascii="宋体" w:hAnsi="宋体" w:cs="宋体"/>
                <w:color w:val="000000" w:themeColor="text1"/>
                <w:szCs w:val="21"/>
                <w:highlight w:val="none"/>
                <w14:textFill>
                  <w14:solidFill>
                    <w14:schemeClr w14:val="tx1"/>
                  </w14:solidFill>
                </w14:textFill>
              </w:rPr>
              <w:t xml:space="preserve">的实施方案从项目实施管理方案、进度安排方案、项目实施人员配置、质量保证措施的符合度方面评价。 </w:t>
            </w:r>
          </w:p>
          <w:p w14:paraId="3B4769B6">
            <w:pPr>
              <w:pStyle w:val="17"/>
              <w:spacing w:line="400" w:lineRule="exact"/>
              <w:ind w:left="0" w:leftChars="0"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一档（4分）：实施方案内容不完整，缺乏流程细节与关键环节把控措施，进度安排时间节点设置模糊，无具体任务分解，缺乏进度保障手段与风险应对预案，人员岗位设置及团队架构不清晰，质量保证措施无具体实施流程。 </w:t>
            </w:r>
          </w:p>
          <w:p w14:paraId="3DAF38AB">
            <w:pPr>
              <w:pStyle w:val="17"/>
              <w:spacing w:line="400" w:lineRule="exact"/>
              <w:ind w:left="0" w:leftChars="0"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二档（8分）：实施管理方案具备较为完整的管理体系，明确了项目组织架构、管理流程与职责分工，初步制定了沟通协调机制；进度安排完成项目阶段划分，任务分解较详细，设定了关键时间节点，制定了进度监控与调整措施；提供人员清单，明确岗位分工与职责，团队架构合理，满足基本项目需求；制定质量控制流程与标准，明确质量检验环节与验收标准，提出质量问题整改机制； </w:t>
            </w:r>
          </w:p>
          <w:p w14:paraId="061DD1E4">
            <w:pPr>
              <w:pStyle w:val="17"/>
              <w:spacing w:line="400" w:lineRule="exact"/>
              <w:ind w:left="0" w:leftChars="0"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三档（12分）：建立科学完善的管理体系，涵盖项目全生命周期管理，制定精细化的资源调配、风险管控与协同机制，创新性提出管理优化方案；进度安排时间节点精确合理，制定多套进度保障预案与动态调整机制；实施人员专业齐全、经验丰富，明确人员绩效考核机制，确保团队高效运作，优于本项目需求。</w:t>
            </w:r>
          </w:p>
          <w:p w14:paraId="4109BC2B">
            <w:pPr>
              <w:pStyle w:val="17"/>
              <w:spacing w:line="400" w:lineRule="exact"/>
              <w:ind w:left="0" w:leftChars="0"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注：不符合最低入档条件的不得分。</w:t>
            </w:r>
          </w:p>
        </w:tc>
        <w:tc>
          <w:tcPr>
            <w:tcW w:w="843" w:type="dxa"/>
            <w:vAlign w:val="center"/>
          </w:tcPr>
          <w:p w14:paraId="2D849B22">
            <w:pPr>
              <w:spacing w:line="360" w:lineRule="auto"/>
              <w:jc w:val="center"/>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12分</w:t>
            </w:r>
          </w:p>
        </w:tc>
      </w:tr>
      <w:tr w14:paraId="2CAE75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52" w:type="dxa"/>
            <w:vAlign w:val="center"/>
          </w:tcPr>
          <w:p w14:paraId="6145DB2A">
            <w:pPr>
              <w:spacing w:line="360" w:lineRule="auto"/>
              <w:jc w:val="center"/>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2.2</w:t>
            </w:r>
          </w:p>
        </w:tc>
        <w:tc>
          <w:tcPr>
            <w:tcW w:w="1341" w:type="dxa"/>
            <w:vAlign w:val="center"/>
          </w:tcPr>
          <w:p w14:paraId="4FF5BAD7">
            <w:pPr>
              <w:spacing w:line="520" w:lineRule="exact"/>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项目整体设计（主观分）</w:t>
            </w:r>
          </w:p>
        </w:tc>
        <w:tc>
          <w:tcPr>
            <w:tcW w:w="7030" w:type="dxa"/>
          </w:tcPr>
          <w:p w14:paraId="210DA91E">
            <w:pPr>
              <w:pStyle w:val="17"/>
              <w:spacing w:line="400" w:lineRule="exact"/>
              <w:ind w:left="0" w:leftChars="0" w:firstLine="0" w:firstLineChars="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评委根据对</w:t>
            </w:r>
            <w:r>
              <w:rPr>
                <w:rFonts w:hint="eastAsia"/>
                <w:color w:val="000000" w:themeColor="text1"/>
                <w:highlight w:val="none"/>
                <w14:textFill>
                  <w14:solidFill>
                    <w14:schemeClr w14:val="tx1"/>
                  </w14:solidFill>
                </w14:textFill>
              </w:rPr>
              <w:t>投标人所提供</w:t>
            </w:r>
            <w:r>
              <w:rPr>
                <w:rFonts w:hint="eastAsia" w:ascii="宋体" w:hAnsi="宋体" w:cs="宋体"/>
                <w:color w:val="000000" w:themeColor="text1"/>
                <w:szCs w:val="21"/>
                <w:highlight w:val="none"/>
                <w14:textFill>
                  <w14:solidFill>
                    <w14:schemeClr w14:val="tx1"/>
                  </w14:solidFill>
                </w14:textFill>
              </w:rPr>
              <w:t xml:space="preserve">的设计方案从项目建设背景，用户需求分析，总体设计、架构、功能描述和总体规划的符合度方面评价。 </w:t>
            </w:r>
          </w:p>
          <w:p w14:paraId="241DA3AA">
            <w:pPr>
              <w:pStyle w:val="17"/>
              <w:spacing w:line="400" w:lineRule="exact"/>
              <w:ind w:left="0" w:leftChars="0"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一档（3分）：方案结构一般，方案中的总体设计、实施方案等内容虽完整，但缺乏针对性、可操作性；</w:t>
            </w:r>
          </w:p>
          <w:p w14:paraId="201C7A57">
            <w:pPr>
              <w:pStyle w:val="17"/>
              <w:spacing w:line="400" w:lineRule="exact"/>
              <w:ind w:left="0" w:leftChars="0"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二档（6分）：方案结构较清晰，方案中的总体设计、实施方案等内容较合理，按照采购人实际需求制定但可操作性一般；</w:t>
            </w:r>
          </w:p>
          <w:p w14:paraId="7F8E1D50">
            <w:pPr>
              <w:pStyle w:val="17"/>
              <w:spacing w:line="400" w:lineRule="exact"/>
              <w:ind w:left="0" w:leftChars="0"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三档（10分）：方案结构清晰，项目技术方案内容详细阐述系统的建设内容、建设原则、业务功能架构、技术架构、网络部署结构、业务流程，能清晰分析对采购项目特点及关键性技术解决方案，对各模块具体功能的整体性、实时性、科学性、可扩展性以及能提供更多附加优质功能的；</w:t>
            </w:r>
          </w:p>
          <w:p w14:paraId="0A0791BC">
            <w:pPr>
              <w:pStyle w:val="17"/>
              <w:spacing w:line="400" w:lineRule="exact"/>
              <w:ind w:left="0" w:leftChars="0"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注：不符合最低入档条件的不得分。</w:t>
            </w:r>
          </w:p>
        </w:tc>
        <w:tc>
          <w:tcPr>
            <w:tcW w:w="843" w:type="dxa"/>
            <w:vAlign w:val="center"/>
          </w:tcPr>
          <w:p w14:paraId="5F6E7C96">
            <w:pPr>
              <w:spacing w:line="360" w:lineRule="auto"/>
              <w:jc w:val="center"/>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10分</w:t>
            </w:r>
          </w:p>
        </w:tc>
      </w:tr>
      <w:tr w14:paraId="0A198F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52" w:type="dxa"/>
            <w:vAlign w:val="center"/>
          </w:tcPr>
          <w:p w14:paraId="3BDFE9F4">
            <w:pPr>
              <w:spacing w:line="360" w:lineRule="auto"/>
              <w:jc w:val="center"/>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2.3</w:t>
            </w:r>
          </w:p>
        </w:tc>
        <w:tc>
          <w:tcPr>
            <w:tcW w:w="1341" w:type="dxa"/>
            <w:vAlign w:val="center"/>
          </w:tcPr>
          <w:p w14:paraId="181EFFAC">
            <w:pPr>
              <w:widowControl/>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培训计划方案（主观分）</w:t>
            </w:r>
          </w:p>
        </w:tc>
        <w:tc>
          <w:tcPr>
            <w:tcW w:w="7030" w:type="dxa"/>
          </w:tcPr>
          <w:p w14:paraId="78432EA4">
            <w:pPr>
              <w:pStyle w:val="17"/>
              <w:spacing w:line="400" w:lineRule="exact"/>
              <w:ind w:left="0" w:leftChars="0" w:firstLine="0" w:firstLineChars="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针对本次软件系统，提出合理丰富的项目培训方案，包含课程内容、考核机制以及资源支持等。 </w:t>
            </w:r>
          </w:p>
          <w:p w14:paraId="44613C85">
            <w:pPr>
              <w:pStyle w:val="17"/>
              <w:spacing w:line="400" w:lineRule="exact"/>
              <w:ind w:left="0" w:leftChars="0"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一档（3分）：培训计划内容笼统，缺乏系统性课程设计，未区分不同用户角色需求，无课程目标及重难点说明，对项目成功实施的支撑作用有限；无具体考核标准及结果应用，无法验证培训效果；仅提供简易文字说明，无培训课件、视频等资源。 </w:t>
            </w:r>
          </w:p>
          <w:p w14:paraId="615B865E">
            <w:pPr>
              <w:pStyle w:val="17"/>
              <w:spacing w:line="400" w:lineRule="exact"/>
              <w:ind w:left="0" w:leftChars="0"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二档（6分）：培训内容针对系统核心功能模块设计课程，区分管理员、普通用户等不同角色，涵盖基础操作与常见问题处理，培训结构较清晰，有课程目标及课时安排；制定基础考核标准；提供基本的培训资料（如PPT 讲义、简单的操作手册） </w:t>
            </w:r>
          </w:p>
          <w:p w14:paraId="0F3EAC01">
            <w:pPr>
              <w:pStyle w:val="17"/>
              <w:spacing w:line="400" w:lineRule="exact"/>
              <w:ind w:left="0" w:leftChars="0"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三档（10分）：培训内容有完整课程体系，搭配案例教学与模拟演练，课程目标量化，重难点解析详实；考核方式制定详细评分细则，形成培训效果闭环管理；提供图文手册、视频教程、在线学习平台等多元化资源，资源更新维护机制明确；提供线下、线上指导等服务，确保资源便捷获取与有效利用。</w:t>
            </w:r>
          </w:p>
          <w:p w14:paraId="72594C65">
            <w:pPr>
              <w:pStyle w:val="17"/>
              <w:spacing w:line="400" w:lineRule="exact"/>
              <w:ind w:left="0" w:leftChars="0"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注：不符合最低入档条件的不得分。</w:t>
            </w:r>
          </w:p>
        </w:tc>
        <w:tc>
          <w:tcPr>
            <w:tcW w:w="843" w:type="dxa"/>
            <w:vAlign w:val="center"/>
          </w:tcPr>
          <w:p w14:paraId="66D4BB12">
            <w:pPr>
              <w:spacing w:line="360" w:lineRule="auto"/>
              <w:jc w:val="center"/>
              <w:rPr>
                <w:rFonts w:hint="eastAsia" w:ascii="宋体" w:hAnsi="宋体" w:cs="宋体"/>
                <w:bCs/>
                <w:color w:val="000000" w:themeColor="text1"/>
                <w:szCs w:val="21"/>
                <w:highlight w:val="none"/>
                <w14:textFill>
                  <w14:solidFill>
                    <w14:schemeClr w14:val="tx1"/>
                  </w14:solidFill>
                </w14:textFill>
              </w:rPr>
            </w:pPr>
            <w:r>
              <w:rPr>
                <w:rStyle w:val="26"/>
                <w:rFonts w:hint="eastAsia" w:ascii="宋体" w:hAnsi="宋体" w:cs="宋体"/>
                <w:bCs/>
                <w:color w:val="000000" w:themeColor="text1"/>
                <w:highlight w:val="none"/>
                <w14:textFill>
                  <w14:solidFill>
                    <w14:schemeClr w14:val="tx1"/>
                  </w14:solidFill>
                </w14:textFill>
              </w:rPr>
              <w:t>10</w:t>
            </w:r>
            <w:r>
              <w:rPr>
                <w:rFonts w:hint="eastAsia" w:ascii="宋体" w:hAnsi="宋体" w:cs="宋体"/>
                <w:bCs/>
                <w:color w:val="000000" w:themeColor="text1"/>
                <w:szCs w:val="21"/>
                <w:highlight w:val="none"/>
                <w14:textFill>
                  <w14:solidFill>
                    <w14:schemeClr w14:val="tx1"/>
                  </w14:solidFill>
                </w14:textFill>
              </w:rPr>
              <w:t>分</w:t>
            </w:r>
          </w:p>
        </w:tc>
      </w:tr>
      <w:tr w14:paraId="36D63A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52" w:type="dxa"/>
            <w:vAlign w:val="center"/>
          </w:tcPr>
          <w:p w14:paraId="11A16741">
            <w:pPr>
              <w:spacing w:line="360" w:lineRule="auto"/>
              <w:jc w:val="center"/>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2.4</w:t>
            </w:r>
          </w:p>
        </w:tc>
        <w:tc>
          <w:tcPr>
            <w:tcW w:w="1341" w:type="dxa"/>
            <w:vAlign w:val="center"/>
          </w:tcPr>
          <w:p w14:paraId="7802E3BB">
            <w:pPr>
              <w:widowControl/>
              <w:jc w:val="left"/>
              <w:rPr>
                <w:rFonts w:hint="eastAsia" w:ascii="宋体" w:hAnsi="宋体" w:cs="宋体"/>
                <w:b/>
                <w:bCs/>
                <w:color w:val="000000" w:themeColor="text1"/>
                <w:kern w:val="0"/>
                <w:sz w:val="20"/>
                <w:szCs w:val="20"/>
                <w:highlight w:val="none"/>
                <w:lang w:bidi="ar"/>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售后服务方案（主观分）</w:t>
            </w:r>
          </w:p>
        </w:tc>
        <w:tc>
          <w:tcPr>
            <w:tcW w:w="7030" w:type="dxa"/>
          </w:tcPr>
          <w:p w14:paraId="21E762D7">
            <w:pPr>
              <w:pStyle w:val="17"/>
              <w:spacing w:line="400" w:lineRule="exact"/>
              <w:ind w:left="0" w:leftChars="0" w:firstLine="0" w:firstLineChars="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评委根据对供应商从①提供完整的售后服务系统体系；②维保期限内的服务质量保证措施；③故障保修及维修响应机制；④系统持续升级维护方案等方面对</w:t>
            </w:r>
            <w:r>
              <w:rPr>
                <w:rFonts w:hint="eastAsia"/>
                <w:color w:val="000000" w:themeColor="text1"/>
                <w:highlight w:val="none"/>
                <w14:textFill>
                  <w14:solidFill>
                    <w14:schemeClr w14:val="tx1"/>
                  </w14:solidFill>
                </w14:textFill>
              </w:rPr>
              <w:t>投标人</w:t>
            </w:r>
            <w:r>
              <w:rPr>
                <w:rFonts w:hint="eastAsia" w:ascii="宋体" w:hAnsi="宋体" w:cs="宋体"/>
                <w:color w:val="000000" w:themeColor="text1"/>
                <w:szCs w:val="21"/>
                <w:highlight w:val="none"/>
                <w14:textFill>
                  <w14:solidFill>
                    <w14:schemeClr w14:val="tx1"/>
                  </w14:solidFill>
                </w14:textFill>
              </w:rPr>
              <w:t xml:space="preserve">提供的售后服务方案进行综合评价打分。 </w:t>
            </w:r>
          </w:p>
          <w:p w14:paraId="44C786C8">
            <w:pPr>
              <w:pStyle w:val="17"/>
              <w:spacing w:line="400" w:lineRule="exact"/>
              <w:ind w:left="0" w:leftChars="0"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一档（3分）：方案描述包括售后服务支持、服务流程等方面内容，方案总体描述、可操作性、完整性能够满足项目要求，能提供应急保障方案，且方案基本可行，能提供至少 1 种故障申告途径及绿色通道； </w:t>
            </w:r>
          </w:p>
          <w:p w14:paraId="358A74BC">
            <w:pPr>
              <w:pStyle w:val="17"/>
              <w:spacing w:line="400" w:lineRule="exact"/>
              <w:ind w:left="0" w:leftChars="0"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二档（6分）：满足一档的基础上，方案描述包括常见故障的排除、紧急情况的处理等内容，表述较详细，可操作性、完整性，能提供 2 种以上故障申告途径及绿色通道； </w:t>
            </w:r>
          </w:p>
          <w:p w14:paraId="1BAD0E1E">
            <w:pPr>
              <w:pStyle w:val="17"/>
              <w:spacing w:line="400" w:lineRule="exact"/>
              <w:ind w:left="0" w:leftChars="0"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三档（10分）：满足二档的基础上，方案包括完善的售后响应机制、服务保障措施和人员安排、售后服务期承诺和售后服务响应时效等内容，表述清晰详细，方案可操作性、完整性强，提供 3 种以上故障申告途径及绿色通道。</w:t>
            </w:r>
          </w:p>
          <w:p w14:paraId="590342C1">
            <w:pPr>
              <w:pStyle w:val="17"/>
              <w:spacing w:line="400" w:lineRule="exact"/>
              <w:ind w:left="0" w:leftChars="0"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注：不符合最低入档条件的不得分。</w:t>
            </w:r>
          </w:p>
        </w:tc>
        <w:tc>
          <w:tcPr>
            <w:tcW w:w="843" w:type="dxa"/>
            <w:vAlign w:val="center"/>
          </w:tcPr>
          <w:p w14:paraId="6D24C63E">
            <w:pPr>
              <w:spacing w:line="360" w:lineRule="auto"/>
              <w:jc w:val="center"/>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10分</w:t>
            </w:r>
          </w:p>
        </w:tc>
      </w:tr>
      <w:tr w14:paraId="348AA5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52" w:type="dxa"/>
            <w:vAlign w:val="center"/>
          </w:tcPr>
          <w:p w14:paraId="538D266B">
            <w:pPr>
              <w:spacing w:line="360" w:lineRule="auto"/>
              <w:jc w:val="center"/>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2.5</w:t>
            </w:r>
          </w:p>
        </w:tc>
        <w:tc>
          <w:tcPr>
            <w:tcW w:w="1341" w:type="dxa"/>
            <w:vAlign w:val="center"/>
          </w:tcPr>
          <w:p w14:paraId="6907AC23">
            <w:pPr>
              <w:widowControl/>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演示分（客观分）</w:t>
            </w:r>
          </w:p>
        </w:tc>
        <w:tc>
          <w:tcPr>
            <w:tcW w:w="7030" w:type="dxa"/>
          </w:tcPr>
          <w:p w14:paraId="6663AFAD">
            <w:pPr>
              <w:spacing w:line="4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投标人演示内容满足采购需求各项功能要求的操作演示得分情况如下；</w:t>
            </w:r>
          </w:p>
          <w:p w14:paraId="19576E72">
            <w:pPr>
              <w:spacing w:line="400" w:lineRule="exact"/>
              <w:rPr>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演示点1：（2分）</w:t>
            </w:r>
          </w:p>
          <w:p w14:paraId="4A34C2C9">
            <w:pPr>
              <w:spacing w:line="4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提供氨基酸、病原体、病原8项、C13、抗原等检验报告模板，并可根据检验设备所生成的检测数据，在病理系统中自动生成检验报告。完整演示得2分，部分满足得1分，未演示不得分。</w:t>
            </w:r>
          </w:p>
          <w:p w14:paraId="65217BC6">
            <w:pPr>
              <w:spacing w:line="400" w:lineRule="exact"/>
              <w:rPr>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演示点2：（3分）</w:t>
            </w:r>
          </w:p>
          <w:p w14:paraId="50964434">
            <w:pPr>
              <w:spacing w:line="4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系统须提供丰富的报告模版供临床使用，其中单病种结构化报告模板不少于10种，分子病理结构化模板不少于20种。全部满足得2分，部分满足得1分，不满足不得分。</w:t>
            </w:r>
          </w:p>
          <w:p w14:paraId="2FC36099">
            <w:pPr>
              <w:spacing w:line="400" w:lineRule="exact"/>
              <w:rPr>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演示点3：（5分）</w:t>
            </w:r>
          </w:p>
          <w:p w14:paraId="755DA206">
            <w:pPr>
              <w:spacing w:line="4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支持在报告书写时主动触发AI报告文本质控功能，质控内容包括：①错别字 ②测量值单位错误 ③测量值漏填；支持在报告书写/审核时主动触发AI报告内容质控功能，包括：①影像所见和影像结论中的描述部位不一致 ②影像结论描述的诊断性内容与影像所见中的描述性内容有医学常理上的不相符。全部功能完整演示得5分，演示内容每满足上列5点功能中其中1点的得1分，不满足不得分</w:t>
            </w:r>
            <w:r>
              <w:rPr>
                <w:rFonts w:hint="eastAsia"/>
                <w:color w:val="000000" w:themeColor="text1"/>
                <w:highlight w:val="none"/>
                <w14:textFill>
                  <w14:solidFill>
                    <w14:schemeClr w14:val="tx1"/>
                  </w14:solidFill>
                </w14:textFill>
              </w:rPr>
              <w:t>。</w:t>
            </w:r>
          </w:p>
          <w:p w14:paraId="241DB538">
            <w:pPr>
              <w:spacing w:line="400" w:lineRule="exact"/>
              <w:rPr>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演示点4：（2分）</w:t>
            </w:r>
          </w:p>
          <w:p w14:paraId="22BDF4B2">
            <w:pPr>
              <w:spacing w:line="4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支持标准可视化数据处理规则在线设计，实现数据的采集、转换、处理、输出的全过程。提供可视化界面自定义数据处理流程路径，支持多种类型的组件节点。完整演示得2分，部分演示得1分，未演示不得分。</w:t>
            </w:r>
          </w:p>
          <w:p w14:paraId="6C6111D9">
            <w:pPr>
              <w:spacing w:line="400" w:lineRule="exact"/>
              <w:rPr>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演示点5：（2分）</w:t>
            </w:r>
          </w:p>
          <w:p w14:paraId="62F6B315">
            <w:pPr>
              <w:spacing w:line="4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提供基于移动端的PET和CT、PET和MR图像的融合功能，提供病灶区SVU、MTV、TLG值的测量；移动端至少包含5种融合布局方案，支持与MPR同时展示、支持与MIP同时展示。全部满足得2分，部分满足得1分，不满足不得分。</w:t>
            </w:r>
          </w:p>
        </w:tc>
        <w:tc>
          <w:tcPr>
            <w:tcW w:w="843" w:type="dxa"/>
            <w:vAlign w:val="center"/>
          </w:tcPr>
          <w:p w14:paraId="2D411335">
            <w:pPr>
              <w:spacing w:line="360" w:lineRule="auto"/>
              <w:jc w:val="center"/>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14分</w:t>
            </w:r>
          </w:p>
        </w:tc>
      </w:tr>
      <w:tr w14:paraId="248DC4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52" w:type="dxa"/>
            <w:vAlign w:val="center"/>
          </w:tcPr>
          <w:p w14:paraId="45F38A81">
            <w:pPr>
              <w:widowControl/>
              <w:autoSpaceDE w:val="0"/>
              <w:spacing w:line="360" w:lineRule="auto"/>
              <w:jc w:val="center"/>
              <w:rPr>
                <w:rFonts w:hint="eastAsia" w:ascii="宋体" w:hAnsi="宋体" w:cs="宋体"/>
                <w:b/>
                <w:color w:val="000000" w:themeColor="text1"/>
                <w:kern w:val="0"/>
                <w:szCs w:val="21"/>
                <w:highlight w:val="none"/>
                <w14:textFill>
                  <w14:solidFill>
                    <w14:schemeClr w14:val="tx1"/>
                  </w14:solidFill>
                </w14:textFill>
              </w:rPr>
            </w:pPr>
            <w:r>
              <w:rPr>
                <w:rFonts w:hint="eastAsia" w:ascii="宋体" w:hAnsi="宋体" w:cs="宋体"/>
                <w:b/>
                <w:color w:val="000000" w:themeColor="text1"/>
                <w:kern w:val="0"/>
                <w:szCs w:val="21"/>
                <w:highlight w:val="none"/>
                <w14:textFill>
                  <w14:solidFill>
                    <w14:schemeClr w14:val="tx1"/>
                  </w14:solidFill>
                </w14:textFill>
              </w:rPr>
              <w:t>3</w:t>
            </w:r>
          </w:p>
        </w:tc>
        <w:tc>
          <w:tcPr>
            <w:tcW w:w="1341" w:type="dxa"/>
            <w:vAlign w:val="center"/>
          </w:tcPr>
          <w:p w14:paraId="2B155E6A">
            <w:pPr>
              <w:widowControl/>
              <w:autoSpaceDE w:val="0"/>
              <w:spacing w:line="360" w:lineRule="auto"/>
              <w:jc w:val="center"/>
              <w:rPr>
                <w:rFonts w:hint="eastAsia" w:ascii="宋体" w:hAnsi="宋体" w:cs="宋体"/>
                <w:b/>
                <w:color w:val="000000" w:themeColor="text1"/>
                <w:kern w:val="0"/>
                <w:szCs w:val="21"/>
                <w:highlight w:val="none"/>
                <w14:textFill>
                  <w14:solidFill>
                    <w14:schemeClr w14:val="tx1"/>
                  </w14:solidFill>
                </w14:textFill>
              </w:rPr>
            </w:pPr>
            <w:r>
              <w:rPr>
                <w:rFonts w:hint="eastAsia" w:ascii="宋体" w:hAnsi="宋体" w:cs="宋体"/>
                <w:b/>
                <w:color w:val="000000" w:themeColor="text1"/>
                <w:kern w:val="0"/>
                <w:szCs w:val="21"/>
                <w:highlight w:val="none"/>
                <w14:textFill>
                  <w14:solidFill>
                    <w14:schemeClr w14:val="tx1"/>
                  </w14:solidFill>
                </w14:textFill>
              </w:rPr>
              <w:t>商务分</w:t>
            </w:r>
          </w:p>
        </w:tc>
        <w:tc>
          <w:tcPr>
            <w:tcW w:w="7030" w:type="dxa"/>
            <w:vAlign w:val="center"/>
          </w:tcPr>
          <w:p w14:paraId="6DD3E365">
            <w:pPr>
              <w:widowControl/>
              <w:autoSpaceDE w:val="0"/>
              <w:spacing w:line="360" w:lineRule="auto"/>
              <w:jc w:val="center"/>
              <w:rPr>
                <w:rFonts w:hint="eastAsia" w:ascii="宋体" w:hAnsi="宋体" w:cs="宋体"/>
                <w:b/>
                <w:color w:val="000000" w:themeColor="text1"/>
                <w:kern w:val="0"/>
                <w:szCs w:val="21"/>
                <w:highlight w:val="none"/>
                <w14:textFill>
                  <w14:solidFill>
                    <w14:schemeClr w14:val="tx1"/>
                  </w14:solidFill>
                </w14:textFill>
              </w:rPr>
            </w:pPr>
            <w:r>
              <w:rPr>
                <w:rFonts w:hint="eastAsia" w:ascii="宋体" w:hAnsi="宋体" w:cs="宋体"/>
                <w:b/>
                <w:color w:val="000000" w:themeColor="text1"/>
                <w:kern w:val="0"/>
                <w:szCs w:val="21"/>
                <w:highlight w:val="none"/>
                <w14:textFill>
                  <w14:solidFill>
                    <w14:schemeClr w14:val="tx1"/>
                  </w14:solidFill>
                </w14:textFill>
              </w:rPr>
              <w:t>评分标准</w:t>
            </w:r>
          </w:p>
        </w:tc>
        <w:tc>
          <w:tcPr>
            <w:tcW w:w="843" w:type="dxa"/>
            <w:vAlign w:val="center"/>
          </w:tcPr>
          <w:p w14:paraId="74C78031">
            <w:pPr>
              <w:widowControl/>
              <w:autoSpaceDE w:val="0"/>
              <w:spacing w:line="360" w:lineRule="auto"/>
              <w:jc w:val="center"/>
              <w:rPr>
                <w:rFonts w:hint="eastAsia" w:ascii="宋体" w:hAnsi="宋体" w:cs="宋体"/>
                <w:b/>
                <w:color w:val="000000" w:themeColor="text1"/>
                <w:kern w:val="0"/>
                <w:szCs w:val="21"/>
                <w:highlight w:val="none"/>
                <w14:textFill>
                  <w14:solidFill>
                    <w14:schemeClr w14:val="tx1"/>
                  </w14:solidFill>
                </w14:textFill>
              </w:rPr>
            </w:pPr>
            <w:r>
              <w:rPr>
                <w:rFonts w:hint="eastAsia" w:ascii="宋体" w:hAnsi="宋体" w:cs="宋体"/>
                <w:b/>
                <w:color w:val="000000" w:themeColor="text1"/>
                <w:kern w:val="0"/>
                <w:szCs w:val="21"/>
                <w:highlight w:val="none"/>
                <w14:textFill>
                  <w14:solidFill>
                    <w14:schemeClr w14:val="tx1"/>
                  </w14:solidFill>
                </w14:textFill>
              </w:rPr>
              <w:t>24分</w:t>
            </w:r>
          </w:p>
        </w:tc>
      </w:tr>
      <w:tr w14:paraId="457423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52" w:type="dxa"/>
            <w:vAlign w:val="center"/>
          </w:tcPr>
          <w:p w14:paraId="6DAD9240">
            <w:pPr>
              <w:spacing w:line="360" w:lineRule="auto"/>
              <w:jc w:val="center"/>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3.1</w:t>
            </w:r>
          </w:p>
        </w:tc>
        <w:tc>
          <w:tcPr>
            <w:tcW w:w="1341" w:type="dxa"/>
            <w:vAlign w:val="center"/>
          </w:tcPr>
          <w:p w14:paraId="36D08F65">
            <w:pPr>
              <w:widowControl/>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人员实力分（客观分）</w:t>
            </w:r>
          </w:p>
        </w:tc>
        <w:tc>
          <w:tcPr>
            <w:tcW w:w="7030" w:type="dxa"/>
            <w:vAlign w:val="center"/>
          </w:tcPr>
          <w:p w14:paraId="7A19F020">
            <w:pPr>
              <w:spacing w:line="52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投标人拟派本项目团队须具备以下资质：</w:t>
            </w:r>
          </w:p>
          <w:p w14:paraId="501E050B">
            <w:pPr>
              <w:spacing w:line="52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①项目经理1人：项目经理具备中华人民共和国人力资源和社会保障部以及工业和信息化部颁发的计算机技术与软件专业技术资格证书：高级资格得2分，中级资格得1分。（投标时在投标文件中需提供在有效期内的相关认证证书复印件并加盖公章，否则不得分）</w:t>
            </w:r>
          </w:p>
          <w:p w14:paraId="2AB455EF">
            <w:pPr>
              <w:spacing w:line="52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②项目成员：</w:t>
            </w:r>
            <w:r>
              <w:rPr>
                <w:rFonts w:hint="eastAsia"/>
                <w:color w:val="000000" w:themeColor="text1"/>
                <w:highlight w:val="none"/>
                <w14:textFill>
                  <w14:solidFill>
                    <w14:schemeClr w14:val="tx1"/>
                  </w14:solidFill>
                </w14:textFill>
              </w:rPr>
              <w:t>投标人</w:t>
            </w:r>
            <w:r>
              <w:rPr>
                <w:rFonts w:hint="eastAsia" w:ascii="宋体" w:hAnsi="宋体" w:cs="宋体"/>
                <w:color w:val="000000" w:themeColor="text1"/>
                <w:szCs w:val="21"/>
                <w:highlight w:val="none"/>
                <w14:textFill>
                  <w14:solidFill>
                    <w14:schemeClr w14:val="tx1"/>
                  </w14:solidFill>
                </w14:textFill>
              </w:rPr>
              <w:t>拟投入本项目的技术人员（除项目经理外）中，具备中华人民共和国人力资源和社会保障部以及工业和信息化部颁发的计算机技术与软件专业技术资格证书，每提供1个中级及以上资质证书得1分，满分3分；同一人具备不同资质不能累计得分。（投标时在投标文件中需提供在有效期内的相关认证证书复印件并加盖公章，否则不得分）</w:t>
            </w:r>
          </w:p>
        </w:tc>
        <w:tc>
          <w:tcPr>
            <w:tcW w:w="843" w:type="dxa"/>
            <w:vAlign w:val="center"/>
          </w:tcPr>
          <w:p w14:paraId="63516A9E">
            <w:pPr>
              <w:spacing w:line="360" w:lineRule="auto"/>
              <w:jc w:val="center"/>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5分</w:t>
            </w:r>
          </w:p>
        </w:tc>
      </w:tr>
      <w:tr w14:paraId="20D6C7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52" w:type="dxa"/>
            <w:vAlign w:val="center"/>
          </w:tcPr>
          <w:p w14:paraId="13814D92">
            <w:pPr>
              <w:spacing w:line="360" w:lineRule="auto"/>
              <w:jc w:val="center"/>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3.2</w:t>
            </w:r>
          </w:p>
        </w:tc>
        <w:tc>
          <w:tcPr>
            <w:tcW w:w="1341" w:type="dxa"/>
            <w:vAlign w:val="center"/>
          </w:tcPr>
          <w:p w14:paraId="62899C80">
            <w:pPr>
              <w:widowControl/>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业绩分（客观分）</w:t>
            </w:r>
          </w:p>
        </w:tc>
        <w:tc>
          <w:tcPr>
            <w:tcW w:w="7030" w:type="dxa"/>
            <w:vAlign w:val="center"/>
          </w:tcPr>
          <w:p w14:paraId="5445B8C2">
            <w:pPr>
              <w:spacing w:line="52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投标人2023年1月1日以来具有同类项目业绩的，每有一个得1分，满分4分。（投标时在投标文件中提供中标通知书或合同复印件）</w:t>
            </w:r>
          </w:p>
        </w:tc>
        <w:tc>
          <w:tcPr>
            <w:tcW w:w="843" w:type="dxa"/>
            <w:vAlign w:val="center"/>
          </w:tcPr>
          <w:p w14:paraId="11CDD7A6">
            <w:pPr>
              <w:spacing w:line="360" w:lineRule="auto"/>
              <w:jc w:val="center"/>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4分</w:t>
            </w:r>
          </w:p>
        </w:tc>
      </w:tr>
      <w:tr w14:paraId="7785B6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52" w:type="dxa"/>
            <w:vAlign w:val="center"/>
          </w:tcPr>
          <w:p w14:paraId="6AB93543">
            <w:pPr>
              <w:spacing w:line="360" w:lineRule="auto"/>
              <w:jc w:val="center"/>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3.3</w:t>
            </w:r>
          </w:p>
        </w:tc>
        <w:tc>
          <w:tcPr>
            <w:tcW w:w="1341" w:type="dxa"/>
            <w:vAlign w:val="center"/>
          </w:tcPr>
          <w:p w14:paraId="5E3D2D7F">
            <w:pPr>
              <w:widowControl/>
              <w:spacing w:line="52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eastAsia="zh-CN"/>
                <w14:textFill>
                  <w14:solidFill>
                    <w14:schemeClr w14:val="tx1"/>
                  </w14:solidFill>
                </w14:textFill>
              </w:rPr>
              <w:t>信息技术应用创新</w:t>
            </w:r>
            <w:r>
              <w:rPr>
                <w:rFonts w:hint="eastAsia" w:ascii="宋体" w:hAnsi="宋体" w:cs="宋体"/>
                <w:color w:val="000000" w:themeColor="text1"/>
                <w:szCs w:val="21"/>
                <w:highlight w:val="none"/>
                <w14:textFill>
                  <w14:solidFill>
                    <w14:schemeClr w14:val="tx1"/>
                  </w14:solidFill>
                </w14:textFill>
              </w:rPr>
              <w:t>适配能力（客观分）</w:t>
            </w:r>
          </w:p>
        </w:tc>
        <w:tc>
          <w:tcPr>
            <w:tcW w:w="7030" w:type="dxa"/>
            <w:vAlign w:val="center"/>
          </w:tcPr>
          <w:p w14:paraId="6C073906">
            <w:pPr>
              <w:widowControl/>
              <w:numPr>
                <w:ilvl w:val="255"/>
                <w:numId w:val="0"/>
              </w:numPr>
              <w:spacing w:line="520" w:lineRule="exact"/>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bidi="ar"/>
                <w14:textFill>
                  <w14:solidFill>
                    <w14:schemeClr w14:val="tx1"/>
                  </w14:solidFill>
                </w14:textFill>
              </w:rPr>
              <w:t>投标人所投产品支持适配国产 CPU、国产操作系统、国产数据库三类</w:t>
            </w:r>
            <w:r>
              <w:rPr>
                <w:rFonts w:hint="eastAsia" w:ascii="宋体" w:hAnsi="宋体" w:cs="宋体"/>
                <w:color w:val="000000" w:themeColor="text1"/>
                <w:szCs w:val="21"/>
                <w:highlight w:val="none"/>
                <w:lang w:eastAsia="zh-CN" w:bidi="ar"/>
                <w14:textFill>
                  <w14:solidFill>
                    <w14:schemeClr w14:val="tx1"/>
                  </w14:solidFill>
                </w14:textFill>
              </w:rPr>
              <w:t>信息技术应用创新</w:t>
            </w:r>
            <w:r>
              <w:rPr>
                <w:rFonts w:hint="eastAsia" w:ascii="宋体" w:hAnsi="宋体" w:cs="宋体"/>
                <w:color w:val="000000" w:themeColor="text1"/>
                <w:szCs w:val="21"/>
                <w:highlight w:val="none"/>
                <w:lang w:bidi="ar"/>
                <w14:textFill>
                  <w14:solidFill>
                    <w14:schemeClr w14:val="tx1"/>
                  </w14:solidFill>
                </w14:textFill>
              </w:rPr>
              <w:t>环境，分项计分：（</w:t>
            </w:r>
            <w:r>
              <w:rPr>
                <w:rFonts w:hint="eastAsia" w:ascii="宋体" w:hAnsi="宋体" w:cs="宋体"/>
                <w:color w:val="000000" w:themeColor="text1"/>
                <w:szCs w:val="21"/>
                <w:highlight w:val="none"/>
                <w14:textFill>
                  <w14:solidFill>
                    <w14:schemeClr w14:val="tx1"/>
                  </w14:solidFill>
                </w14:textFill>
              </w:rPr>
              <w:t>满分 3 分</w:t>
            </w:r>
            <w:r>
              <w:rPr>
                <w:rFonts w:hint="eastAsia" w:ascii="宋体" w:hAnsi="宋体" w:cs="宋体"/>
                <w:color w:val="000000" w:themeColor="text1"/>
                <w:szCs w:val="21"/>
                <w:highlight w:val="none"/>
                <w:lang w:bidi="ar"/>
                <w14:textFill>
                  <w14:solidFill>
                    <w14:schemeClr w14:val="tx1"/>
                  </w14:solidFill>
                </w14:textFill>
              </w:rPr>
              <w:t>）</w:t>
            </w:r>
          </w:p>
          <w:p w14:paraId="6C239DDA">
            <w:pPr>
              <w:widowControl/>
              <w:numPr>
                <w:ilvl w:val="255"/>
                <w:numId w:val="0"/>
              </w:numPr>
              <w:spacing w:line="52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1.提供国产 CPU（鲲鹏 / 飞腾 / 海光等）兼容证明材料，得 1 分；</w:t>
            </w:r>
          </w:p>
          <w:p w14:paraId="2D6BAC02">
            <w:pPr>
              <w:widowControl/>
              <w:numPr>
                <w:ilvl w:val="255"/>
                <w:numId w:val="0"/>
              </w:numPr>
              <w:spacing w:line="52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2.提供国产操作系统（麒麟 / 统信 UOS 等）兼容证明材料，得 1 分；</w:t>
            </w:r>
          </w:p>
          <w:p w14:paraId="16B28D4A">
            <w:pPr>
              <w:widowControl/>
              <w:numPr>
                <w:ilvl w:val="255"/>
                <w:numId w:val="0"/>
              </w:numPr>
              <w:spacing w:line="52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3.提供国产数据库（达梦 / 人大金仓 / 神州通用等）兼容证明材料，得 1 分。 </w:t>
            </w:r>
          </w:p>
          <w:p w14:paraId="5AE30B13">
            <w:pPr>
              <w:widowControl/>
              <w:numPr>
                <w:ilvl w:val="255"/>
                <w:numId w:val="0"/>
              </w:numPr>
              <w:spacing w:line="52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适配有效证明材料包含以下任意一种：国产软硬件原厂出具兼容性适配函、第三方权威机构</w:t>
            </w:r>
            <w:r>
              <w:rPr>
                <w:rFonts w:hint="eastAsia" w:ascii="宋体" w:hAnsi="宋体" w:cs="宋体"/>
                <w:color w:val="000000" w:themeColor="text1"/>
                <w:szCs w:val="21"/>
                <w:highlight w:val="none"/>
                <w:lang w:eastAsia="zh-CN"/>
                <w14:textFill>
                  <w14:solidFill>
                    <w14:schemeClr w14:val="tx1"/>
                  </w14:solidFill>
                </w14:textFill>
              </w:rPr>
              <w:t>信息技术应用创新</w:t>
            </w:r>
            <w:r>
              <w:rPr>
                <w:rFonts w:hint="eastAsia" w:ascii="宋体" w:hAnsi="宋体" w:cs="宋体"/>
                <w:color w:val="000000" w:themeColor="text1"/>
                <w:szCs w:val="21"/>
                <w:highlight w:val="none"/>
                <w14:textFill>
                  <w14:solidFill>
                    <w14:schemeClr w14:val="tx1"/>
                  </w14:solidFill>
                </w14:textFill>
              </w:rPr>
              <w:t>兼容性测试报告、</w:t>
            </w:r>
            <w:r>
              <w:rPr>
                <w:rFonts w:hint="eastAsia" w:ascii="宋体" w:hAnsi="宋体" w:cs="宋体"/>
                <w:color w:val="000000" w:themeColor="text1"/>
                <w:szCs w:val="21"/>
                <w:highlight w:val="none"/>
                <w:lang w:eastAsia="zh-CN"/>
                <w14:textFill>
                  <w14:solidFill>
                    <w14:schemeClr w14:val="tx1"/>
                  </w14:solidFill>
                </w14:textFill>
              </w:rPr>
              <w:t>信息技术应用创新</w:t>
            </w:r>
            <w:r>
              <w:rPr>
                <w:rFonts w:hint="eastAsia" w:ascii="宋体" w:hAnsi="宋体" w:cs="宋体"/>
                <w:color w:val="000000" w:themeColor="text1"/>
                <w:szCs w:val="21"/>
                <w:highlight w:val="none"/>
                <w14:textFill>
                  <w14:solidFill>
                    <w14:schemeClr w14:val="tx1"/>
                  </w14:solidFill>
                </w14:textFill>
              </w:rPr>
              <w:t>产品评估证书、</w:t>
            </w:r>
            <w:r>
              <w:rPr>
                <w:rFonts w:hint="eastAsia" w:ascii="宋体" w:hAnsi="宋体" w:cs="宋体"/>
                <w:color w:val="000000" w:themeColor="text1"/>
                <w:szCs w:val="21"/>
                <w:highlight w:val="none"/>
                <w:lang w:eastAsia="zh-CN"/>
                <w14:textFill>
                  <w14:solidFill>
                    <w14:schemeClr w14:val="tx1"/>
                  </w14:solidFill>
                </w14:textFill>
              </w:rPr>
              <w:t>信息技术应用创新</w:t>
            </w:r>
            <w:r>
              <w:rPr>
                <w:rFonts w:hint="eastAsia" w:ascii="宋体" w:hAnsi="宋体" w:cs="宋体"/>
                <w:color w:val="000000" w:themeColor="text1"/>
                <w:szCs w:val="21"/>
                <w:highlight w:val="none"/>
                <w14:textFill>
                  <w14:solidFill>
                    <w14:schemeClr w14:val="tx1"/>
                  </w14:solidFill>
                </w14:textFill>
              </w:rPr>
              <w:t>目录入围证明（复印件加盖投标人公章）。</w:t>
            </w:r>
          </w:p>
        </w:tc>
        <w:tc>
          <w:tcPr>
            <w:tcW w:w="843" w:type="dxa"/>
            <w:vAlign w:val="center"/>
          </w:tcPr>
          <w:p w14:paraId="532CC4C6">
            <w:pPr>
              <w:spacing w:line="360" w:lineRule="auto"/>
              <w:jc w:val="center"/>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3分</w:t>
            </w:r>
          </w:p>
        </w:tc>
      </w:tr>
      <w:tr w14:paraId="7D33BB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52" w:type="dxa"/>
            <w:vAlign w:val="center"/>
          </w:tcPr>
          <w:p w14:paraId="5FC47148">
            <w:pPr>
              <w:spacing w:line="360" w:lineRule="auto"/>
              <w:jc w:val="center"/>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3.4</w:t>
            </w:r>
          </w:p>
        </w:tc>
        <w:tc>
          <w:tcPr>
            <w:tcW w:w="1341" w:type="dxa"/>
            <w:vAlign w:val="center"/>
          </w:tcPr>
          <w:p w14:paraId="0E3AB7E4">
            <w:pPr>
              <w:widowControl/>
              <w:spacing w:line="360" w:lineRule="auto"/>
              <w:jc w:val="center"/>
              <w:rPr>
                <w:rFonts w:hint="eastAsia" w:ascii="宋体" w:hAnsi="宋体" w:cs="宋体"/>
                <w:color w:val="000000" w:themeColor="text1"/>
                <w:szCs w:val="21"/>
                <w:highlight w:val="none"/>
                <w14:textFill>
                  <w14:solidFill>
                    <w14:schemeClr w14:val="tx1"/>
                  </w14:solidFill>
                </w14:textFill>
              </w:rPr>
            </w:pPr>
            <w:r>
              <w:rPr>
                <w:color w:val="000000" w:themeColor="text1"/>
                <w:highlight w:val="none"/>
                <w14:textFill>
                  <w14:solidFill>
                    <w14:schemeClr w14:val="tx1"/>
                  </w14:solidFill>
                </w14:textFill>
              </w:rPr>
              <w:t>质保期承诺</w:t>
            </w:r>
            <w:r>
              <w:rPr>
                <w:rFonts w:hint="eastAsia" w:ascii="宋体" w:hAnsi="宋体" w:cs="宋体"/>
                <w:color w:val="000000" w:themeColor="text1"/>
                <w:szCs w:val="21"/>
                <w:highlight w:val="none"/>
                <w14:textFill>
                  <w14:solidFill>
                    <w14:schemeClr w14:val="tx1"/>
                  </w14:solidFill>
                </w14:textFill>
              </w:rPr>
              <w:t>（客观分）</w:t>
            </w:r>
          </w:p>
        </w:tc>
        <w:tc>
          <w:tcPr>
            <w:tcW w:w="7030" w:type="dxa"/>
            <w:vAlign w:val="center"/>
          </w:tcPr>
          <w:p w14:paraId="7DAD6C68">
            <w:pPr>
              <w:spacing w:line="520" w:lineRule="exact"/>
              <w:rPr>
                <w:rFonts w:hint="eastAsia" w:ascii="宋体" w:hAnsi="宋体" w:cs="宋体"/>
                <w:color w:val="000000" w:themeColor="text1"/>
                <w:szCs w:val="21"/>
                <w:highlight w:val="none"/>
                <w14:textFill>
                  <w14:solidFill>
                    <w14:schemeClr w14:val="tx1"/>
                  </w14:solidFill>
                </w14:textFill>
              </w:rPr>
            </w:pPr>
            <w:r>
              <w:rPr>
                <w:color w:val="000000" w:themeColor="text1"/>
                <w:highlight w:val="none"/>
                <w14:textFill>
                  <w14:solidFill>
                    <w14:schemeClr w14:val="tx1"/>
                  </w14:solidFill>
                </w14:textFill>
              </w:rPr>
              <w:t>在招标文件要求的基础免费质保期</w:t>
            </w:r>
            <w:r>
              <w:rPr>
                <w:rFonts w:hint="eastAsia"/>
                <w:color w:val="000000" w:themeColor="text1"/>
                <w:highlight w:val="none"/>
                <w14:textFill>
                  <w14:solidFill>
                    <w14:schemeClr w14:val="tx1"/>
                  </w14:solidFill>
                </w14:textFill>
              </w:rPr>
              <w:t>2</w:t>
            </w:r>
            <w:r>
              <w:rPr>
                <w:color w:val="000000" w:themeColor="text1"/>
                <w:highlight w:val="none"/>
                <w14:textFill>
                  <w14:solidFill>
                    <w14:schemeClr w14:val="tx1"/>
                  </w14:solidFill>
                </w14:textFill>
              </w:rPr>
              <w:t>年基础上每额外增加1年免费质保期，得1分；</w:t>
            </w:r>
            <w:r>
              <w:rPr>
                <w:rFonts w:hint="eastAsia"/>
                <w:color w:val="000000" w:themeColor="text1"/>
                <w:highlight w:val="none"/>
                <w14:textFill>
                  <w14:solidFill>
                    <w14:schemeClr w14:val="tx1"/>
                  </w14:solidFill>
                </w14:textFill>
              </w:rPr>
              <w:t>满分2</w:t>
            </w:r>
            <w:r>
              <w:rPr>
                <w:color w:val="000000" w:themeColor="text1"/>
                <w:highlight w:val="none"/>
                <w14:textFill>
                  <w14:solidFill>
                    <w14:schemeClr w14:val="tx1"/>
                  </w14:solidFill>
                </w14:textFill>
              </w:rPr>
              <w:t>分。</w:t>
            </w:r>
            <w:r>
              <w:rPr>
                <w:color w:val="000000" w:themeColor="text1"/>
                <w:highlight w:val="none"/>
                <w14:textFill>
                  <w14:solidFill>
                    <w14:schemeClr w14:val="tx1"/>
                  </w14:solidFill>
                </w14:textFill>
              </w:rPr>
              <w:br w:type="textWrapping"/>
            </w:r>
            <w:r>
              <w:rPr>
                <w:color w:val="000000" w:themeColor="text1"/>
                <w:highlight w:val="none"/>
                <w14:textFill>
                  <w14:solidFill>
                    <w14:schemeClr w14:val="tx1"/>
                  </w14:solidFill>
                </w14:textFill>
              </w:rPr>
              <w:t>（提供加盖公章的质保期承诺函，否则不得分）</w:t>
            </w:r>
          </w:p>
        </w:tc>
        <w:tc>
          <w:tcPr>
            <w:tcW w:w="843" w:type="dxa"/>
            <w:vAlign w:val="center"/>
          </w:tcPr>
          <w:p w14:paraId="0124D609">
            <w:pPr>
              <w:spacing w:line="360" w:lineRule="auto"/>
              <w:jc w:val="center"/>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2分</w:t>
            </w:r>
          </w:p>
        </w:tc>
      </w:tr>
      <w:tr w14:paraId="75E6F3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52" w:type="dxa"/>
            <w:vAlign w:val="center"/>
          </w:tcPr>
          <w:p w14:paraId="44A5ADB3">
            <w:pPr>
              <w:spacing w:line="360" w:lineRule="auto"/>
              <w:jc w:val="center"/>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3.5</w:t>
            </w:r>
          </w:p>
        </w:tc>
        <w:tc>
          <w:tcPr>
            <w:tcW w:w="1341" w:type="dxa"/>
            <w:vAlign w:val="center"/>
          </w:tcPr>
          <w:p w14:paraId="230595E7">
            <w:pPr>
              <w:widowControl/>
              <w:spacing w:line="360" w:lineRule="auto"/>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业务能力分（客观分）</w:t>
            </w:r>
          </w:p>
        </w:tc>
        <w:tc>
          <w:tcPr>
            <w:tcW w:w="7030" w:type="dxa"/>
            <w:vAlign w:val="center"/>
          </w:tcPr>
          <w:p w14:paraId="28548BA5">
            <w:pPr>
              <w:spacing w:line="520" w:lineRule="exac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投标人提供的软件具有1、前置网关；2、检查分诊与排队叫号；3、影像业务质控；4、科室文件共享；5、</w:t>
            </w:r>
            <w:r>
              <w:rPr>
                <w:rFonts w:ascii="宋体" w:hAnsi="宋体" w:cs="宋体"/>
                <w:color w:val="000000" w:themeColor="text1"/>
                <w:kern w:val="0"/>
                <w:szCs w:val="21"/>
                <w:highlight w:val="none"/>
                <w14:textFill>
                  <w14:solidFill>
                    <w14:schemeClr w14:val="tx1"/>
                  </w14:solidFill>
                </w14:textFill>
              </w:rPr>
              <w:t>绩效考核</w:t>
            </w:r>
            <w:r>
              <w:rPr>
                <w:rFonts w:hint="eastAsia" w:ascii="宋体" w:hAnsi="宋体" w:cs="宋体"/>
                <w:color w:val="000000" w:themeColor="text1"/>
                <w:kern w:val="0"/>
                <w:szCs w:val="21"/>
                <w:highlight w:val="none"/>
                <w14:textFill>
                  <w14:solidFill>
                    <w14:schemeClr w14:val="tx1"/>
                  </w14:solidFill>
                </w14:textFill>
              </w:rPr>
              <w:t>；6、</w:t>
            </w:r>
            <w:r>
              <w:rPr>
                <w:rFonts w:ascii="宋体" w:hAnsi="宋体" w:cs="宋体"/>
                <w:color w:val="000000" w:themeColor="text1"/>
                <w:kern w:val="0"/>
                <w:szCs w:val="21"/>
                <w:highlight w:val="none"/>
                <w14:textFill>
                  <w14:solidFill>
                    <w14:schemeClr w14:val="tx1"/>
                  </w14:solidFill>
                </w14:textFill>
              </w:rPr>
              <w:t>报告痕迹修改管理</w:t>
            </w:r>
            <w:r>
              <w:rPr>
                <w:rFonts w:hint="eastAsia" w:ascii="宋体" w:hAnsi="宋体" w:cs="宋体"/>
                <w:color w:val="000000" w:themeColor="text1"/>
                <w:kern w:val="0"/>
                <w:szCs w:val="21"/>
                <w:highlight w:val="none"/>
                <w14:textFill>
                  <w14:solidFill>
                    <w14:schemeClr w14:val="tx1"/>
                  </w14:solidFill>
                </w14:textFill>
              </w:rPr>
              <w:t>；7、</w:t>
            </w:r>
            <w:r>
              <w:rPr>
                <w:rFonts w:ascii="宋体" w:hAnsi="宋体" w:cs="宋体"/>
                <w:color w:val="000000" w:themeColor="text1"/>
                <w:kern w:val="0"/>
                <w:szCs w:val="21"/>
                <w:highlight w:val="none"/>
                <w14:textFill>
                  <w14:solidFill>
                    <w14:schemeClr w14:val="tx1"/>
                  </w14:solidFill>
                </w14:textFill>
              </w:rPr>
              <w:t>图像归档调阅</w:t>
            </w:r>
            <w:r>
              <w:rPr>
                <w:rFonts w:hint="eastAsia" w:ascii="宋体" w:hAnsi="宋体" w:cs="宋体"/>
                <w:color w:val="000000" w:themeColor="text1"/>
                <w:kern w:val="0"/>
                <w:szCs w:val="21"/>
                <w:highlight w:val="none"/>
                <w14:textFill>
                  <w14:solidFill>
                    <w14:schemeClr w14:val="tx1"/>
                  </w14:solidFill>
                </w14:textFill>
              </w:rPr>
              <w:t>；8、影像文件</w:t>
            </w:r>
            <w:r>
              <w:rPr>
                <w:rFonts w:ascii="宋体" w:hAnsi="宋体" w:cs="宋体"/>
                <w:color w:val="000000" w:themeColor="text1"/>
                <w:kern w:val="0"/>
                <w:szCs w:val="21"/>
                <w:highlight w:val="none"/>
                <w14:textFill>
                  <w14:solidFill>
                    <w14:schemeClr w14:val="tx1"/>
                  </w14:solidFill>
                </w14:textFill>
              </w:rPr>
              <w:t>迁移</w:t>
            </w:r>
            <w:r>
              <w:rPr>
                <w:rFonts w:hint="eastAsia" w:ascii="宋体" w:hAnsi="宋体" w:cs="宋体"/>
                <w:color w:val="000000" w:themeColor="text1"/>
                <w:kern w:val="0"/>
                <w:szCs w:val="21"/>
                <w:highlight w:val="none"/>
                <w14:textFill>
                  <w14:solidFill>
                    <w14:schemeClr w14:val="tx1"/>
                  </w14:solidFill>
                </w14:textFill>
              </w:rPr>
              <w:t>；9、</w:t>
            </w:r>
            <w:r>
              <w:rPr>
                <w:rFonts w:ascii="宋体" w:hAnsi="宋体" w:cs="宋体"/>
                <w:color w:val="000000" w:themeColor="text1"/>
                <w:kern w:val="0"/>
                <w:szCs w:val="21"/>
                <w:highlight w:val="none"/>
                <w14:textFill>
                  <w14:solidFill>
                    <w14:schemeClr w14:val="tx1"/>
                  </w14:solidFill>
                </w14:textFill>
              </w:rPr>
              <w:t>文件共享</w:t>
            </w:r>
            <w:r>
              <w:rPr>
                <w:rFonts w:hint="eastAsia" w:ascii="宋体" w:hAnsi="宋体" w:cs="宋体"/>
                <w:color w:val="000000" w:themeColor="text1"/>
                <w:kern w:val="0"/>
                <w:szCs w:val="21"/>
                <w:highlight w:val="none"/>
                <w14:textFill>
                  <w14:solidFill>
                    <w14:schemeClr w14:val="tx1"/>
                  </w14:solidFill>
                </w14:textFill>
              </w:rPr>
              <w:t>管理；10</w:t>
            </w:r>
            <w:r>
              <w:rPr>
                <w:rFonts w:ascii="宋体" w:hAnsi="宋体" w:cs="宋体"/>
                <w:color w:val="000000" w:themeColor="text1"/>
                <w:kern w:val="0"/>
                <w:szCs w:val="21"/>
                <w:highlight w:val="none"/>
                <w14:textFill>
                  <w14:solidFill>
                    <w14:schemeClr w14:val="tx1"/>
                  </w14:solidFill>
                </w14:textFill>
              </w:rPr>
              <w:t>检查技师工作站</w:t>
            </w:r>
            <w:r>
              <w:rPr>
                <w:rFonts w:hint="eastAsia" w:ascii="宋体" w:hAnsi="宋体" w:cs="宋体"/>
                <w:color w:val="000000" w:themeColor="text1"/>
                <w:kern w:val="0"/>
                <w:szCs w:val="21"/>
                <w:highlight w:val="none"/>
                <w14:textFill>
                  <w14:solidFill>
                    <w14:schemeClr w14:val="tx1"/>
                  </w14:solidFill>
                </w14:textFill>
              </w:rPr>
              <w:t>；相关《计算机软件著作权登记证书》。每提供一个得1分，满分10分。</w:t>
            </w:r>
          </w:p>
          <w:p w14:paraId="4E7E12C8">
            <w:pPr>
              <w:spacing w:line="520" w:lineRule="exact"/>
              <w:rPr>
                <w:color w:val="000000" w:themeColor="text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（提供相应证书原件扫描件、官方网络查询截图并加盖公章，未按要求提供的不得分）</w:t>
            </w:r>
          </w:p>
        </w:tc>
        <w:tc>
          <w:tcPr>
            <w:tcW w:w="843" w:type="dxa"/>
            <w:vAlign w:val="center"/>
          </w:tcPr>
          <w:p w14:paraId="55A35454">
            <w:pPr>
              <w:spacing w:line="360" w:lineRule="auto"/>
              <w:jc w:val="center"/>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10分</w:t>
            </w:r>
          </w:p>
        </w:tc>
      </w:tr>
    </w:tbl>
    <w:p w14:paraId="3827D982">
      <w:pPr>
        <w:rPr>
          <w:color w:val="000000" w:themeColor="text1"/>
          <w:highlight w:val="none"/>
          <w14:textFill>
            <w14:solidFill>
              <w14:schemeClr w14:val="tx1"/>
            </w14:solidFill>
          </w14:textFill>
        </w:rPr>
      </w:pPr>
    </w:p>
    <w:bookmarkEnd w:id="152"/>
    <w:p w14:paraId="6BD01BFA">
      <w:pPr>
        <w:pStyle w:val="2"/>
        <w:jc w:val="center"/>
        <w:rPr>
          <w:b w:val="0"/>
          <w:color w:val="000000" w:themeColor="text1"/>
          <w:sz w:val="30"/>
          <w:szCs w:val="30"/>
          <w:highlight w:val="none"/>
          <w14:textFill>
            <w14:solidFill>
              <w14:schemeClr w14:val="tx1"/>
            </w14:solidFill>
          </w14:textFill>
        </w:rPr>
      </w:pPr>
      <w:bookmarkStart w:id="153" w:name="_Toc6037"/>
      <w:r>
        <w:rPr>
          <w:rFonts w:hint="eastAsia"/>
          <w:b w:val="0"/>
          <w:color w:val="000000" w:themeColor="text1"/>
          <w:sz w:val="30"/>
          <w:szCs w:val="30"/>
          <w:highlight w:val="none"/>
          <w14:textFill>
            <w14:solidFill>
              <w14:schemeClr w14:val="tx1"/>
            </w14:solidFill>
          </w14:textFill>
        </w:rPr>
        <w:t>第四节</w:t>
      </w:r>
      <w:r>
        <w:rPr>
          <w:b w:val="0"/>
          <w:color w:val="000000" w:themeColor="text1"/>
          <w:sz w:val="30"/>
          <w:szCs w:val="30"/>
          <w:highlight w:val="none"/>
          <w14:textFill>
            <w14:solidFill>
              <w14:schemeClr w14:val="tx1"/>
            </w14:solidFill>
          </w14:textFill>
        </w:rPr>
        <w:t xml:space="preserve"> </w:t>
      </w:r>
      <w:r>
        <w:rPr>
          <w:rFonts w:hint="eastAsia"/>
          <w:b w:val="0"/>
          <w:color w:val="000000" w:themeColor="text1"/>
          <w:sz w:val="30"/>
          <w:szCs w:val="30"/>
          <w:highlight w:val="none"/>
          <w14:textFill>
            <w14:solidFill>
              <w14:schemeClr w14:val="tx1"/>
            </w14:solidFill>
          </w14:textFill>
        </w:rPr>
        <w:t>中标候选人推荐原则</w:t>
      </w:r>
      <w:bookmarkEnd w:id="153"/>
    </w:p>
    <w:p w14:paraId="29CE382A">
      <w:pPr>
        <w:pStyle w:val="10"/>
        <w:numPr>
          <w:ilvl w:val="0"/>
          <w:numId w:val="5"/>
        </w:numPr>
        <w:spacing w:line="360" w:lineRule="auto"/>
        <w:contextualSpacing/>
        <w:rPr>
          <w:rFonts w:hint="eastAsia" w:hAnsi="宋体"/>
          <w:b/>
          <w:bCs/>
          <w:color w:val="000000" w:themeColor="text1"/>
          <w:sz w:val="24"/>
          <w:szCs w:val="24"/>
          <w:highlight w:val="none"/>
          <w14:textFill>
            <w14:solidFill>
              <w14:schemeClr w14:val="tx1"/>
            </w14:solidFill>
          </w14:textFill>
        </w:rPr>
      </w:pPr>
      <w:r>
        <w:rPr>
          <w:rFonts w:hint="eastAsia" w:hAnsi="宋体"/>
          <w:b/>
          <w:bCs/>
          <w:color w:val="000000" w:themeColor="text1"/>
          <w:sz w:val="24"/>
          <w:szCs w:val="24"/>
          <w:highlight w:val="none"/>
          <w14:textFill>
            <w14:solidFill>
              <w14:schemeClr w14:val="tx1"/>
            </w14:solidFill>
          </w14:textFill>
        </w:rPr>
        <w:t>综合评分法</w:t>
      </w:r>
    </w:p>
    <w:p w14:paraId="674D5DED">
      <w:pPr>
        <w:pStyle w:val="10"/>
        <w:spacing w:line="360" w:lineRule="auto"/>
        <w:ind w:firstLine="420" w:firstLineChars="20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评标委员会将根据总得分由高到低排列次序并推荐中标候选人。总得分相同的，以投标报价由低到高顺序排列。得分相同且投标报价相同的并列，投标文件满足招标文件全部实质性要求，且按照评审因素的量化指标评审得分最高的投标人为排名第一的中标候选人。</w:t>
      </w:r>
    </w:p>
    <w:p w14:paraId="1E192F8E">
      <w:pPr>
        <w:pStyle w:val="10"/>
        <w:spacing w:line="360" w:lineRule="auto"/>
        <w:ind w:firstLine="482" w:firstLineChars="200"/>
        <w:rPr>
          <w:rFonts w:hint="eastAsia" w:hAnsi="宋体"/>
          <w:color w:val="000000" w:themeColor="text1"/>
          <w:highlight w:val="none"/>
          <w14:textFill>
            <w14:solidFill>
              <w14:schemeClr w14:val="tx1"/>
            </w14:solidFill>
          </w14:textFill>
        </w:rPr>
      </w:pPr>
      <w:r>
        <w:rPr>
          <w:rFonts w:hint="eastAsia" w:hAnsi="宋体"/>
          <w:b/>
          <w:bCs/>
          <w:color w:val="000000" w:themeColor="text1"/>
          <w:sz w:val="24"/>
          <w:szCs w:val="24"/>
          <w:highlight w:val="none"/>
          <w14:textFill>
            <w14:solidFill>
              <w14:schemeClr w14:val="tx1"/>
            </w14:solidFill>
          </w14:textFill>
        </w:rPr>
        <w:t>（二）最低评标报价法</w:t>
      </w:r>
    </w:p>
    <w:p w14:paraId="474227FD">
      <w:pPr>
        <w:pStyle w:val="10"/>
        <w:tabs>
          <w:tab w:val="left" w:pos="2472"/>
        </w:tabs>
        <w:spacing w:line="480" w:lineRule="exact"/>
        <w:ind w:firstLine="420" w:firstLineChars="200"/>
        <w:rPr>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评标委员会将按照有效报价从低到高排序并推荐中标候选人。</w:t>
      </w:r>
      <w:r>
        <w:rPr>
          <w:rFonts w:hint="eastAsia"/>
          <w:color w:val="000000" w:themeColor="text1"/>
          <w:highlight w:val="none"/>
          <w14:textFill>
            <w14:solidFill>
              <w14:schemeClr w14:val="tx1"/>
            </w14:solidFill>
          </w14:textFill>
        </w:rPr>
        <w:t>投标报价相同的并列，投标文件满足招标文件全部实质性要求且投标报价最低的投标人为排名第一的中标候选人；评标价相同且前述指标均相同时，由评标委员会各成员对评标价相同的供应商，当场投票表决，得票多者优先，并依照次序确定1家中标供应商。</w:t>
      </w:r>
    </w:p>
    <w:p w14:paraId="5004E0BD">
      <w:pPr>
        <w:pStyle w:val="2"/>
        <w:spacing w:before="0" w:after="0" w:line="360" w:lineRule="auto"/>
        <w:ind w:firstLine="600" w:firstLineChars="200"/>
        <w:jc w:val="center"/>
        <w:rPr>
          <w:b w:val="0"/>
          <w:color w:val="000000" w:themeColor="text1"/>
          <w:sz w:val="30"/>
          <w:szCs w:val="30"/>
          <w:highlight w:val="none"/>
          <w14:textFill>
            <w14:solidFill>
              <w14:schemeClr w14:val="tx1"/>
            </w14:solidFill>
          </w14:textFill>
        </w:rPr>
      </w:pPr>
      <w:bookmarkStart w:id="154" w:name="_Toc28752"/>
      <w:r>
        <w:rPr>
          <w:rFonts w:hint="eastAsia"/>
          <w:b w:val="0"/>
          <w:color w:val="000000" w:themeColor="text1"/>
          <w:sz w:val="30"/>
          <w:szCs w:val="30"/>
          <w:highlight w:val="none"/>
          <w14:textFill>
            <w14:solidFill>
              <w14:schemeClr w14:val="tx1"/>
            </w14:solidFill>
          </w14:textFill>
        </w:rPr>
        <w:t>第五节</w:t>
      </w:r>
      <w:r>
        <w:rPr>
          <w:b w:val="0"/>
          <w:color w:val="000000" w:themeColor="text1"/>
          <w:sz w:val="30"/>
          <w:szCs w:val="30"/>
          <w:highlight w:val="none"/>
          <w14:textFill>
            <w14:solidFill>
              <w14:schemeClr w14:val="tx1"/>
            </w14:solidFill>
          </w14:textFill>
        </w:rPr>
        <w:t xml:space="preserve"> </w:t>
      </w:r>
      <w:r>
        <w:rPr>
          <w:rFonts w:hint="eastAsia"/>
          <w:b w:val="0"/>
          <w:color w:val="000000" w:themeColor="text1"/>
          <w:sz w:val="30"/>
          <w:szCs w:val="30"/>
          <w:highlight w:val="none"/>
          <w14:textFill>
            <w14:solidFill>
              <w14:schemeClr w14:val="tx1"/>
            </w14:solidFill>
          </w14:textFill>
        </w:rPr>
        <w:t>评标报告</w:t>
      </w:r>
      <w:bookmarkEnd w:id="154"/>
    </w:p>
    <w:p w14:paraId="662E859B">
      <w:pPr>
        <w:pStyle w:val="28"/>
        <w:spacing w:before="0"/>
        <w:ind w:firstLine="482"/>
        <w:rPr>
          <w:rFonts w:hint="eastAsia" w:ascii="宋体" w:hAnsi="宋体"/>
          <w:b/>
          <w:bCs/>
          <w:color w:val="000000" w:themeColor="text1"/>
          <w:szCs w:val="24"/>
          <w:highlight w:val="none"/>
          <w14:textFill>
            <w14:solidFill>
              <w14:schemeClr w14:val="tx1"/>
            </w14:solidFill>
          </w14:textFill>
        </w:rPr>
      </w:pPr>
      <w:r>
        <w:rPr>
          <w:rFonts w:hint="eastAsia" w:ascii="宋体" w:hAnsi="宋体"/>
          <w:b/>
          <w:bCs/>
          <w:color w:val="000000" w:themeColor="text1"/>
          <w:szCs w:val="24"/>
          <w:highlight w:val="none"/>
          <w14:textFill>
            <w14:solidFill>
              <w14:schemeClr w14:val="tx1"/>
            </w14:solidFill>
          </w14:textFill>
        </w:rPr>
        <w:t>（一）评标报告与推荐中标候选人</w:t>
      </w:r>
    </w:p>
    <w:p w14:paraId="21C86812">
      <w:pPr>
        <w:pStyle w:val="10"/>
        <w:tabs>
          <w:tab w:val="left" w:pos="2472"/>
        </w:tabs>
        <w:spacing w:line="360" w:lineRule="auto"/>
        <w:ind w:firstLine="420" w:firstLineChars="20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评标委员会根据原始评标记录和评标结果编写评标报告，并通过电子交易平台向采购人、采购代理机构提交。</w:t>
      </w:r>
    </w:p>
    <w:p w14:paraId="204D4F6F">
      <w:pPr>
        <w:widowControl/>
        <w:spacing w:line="360" w:lineRule="auto"/>
        <w:ind w:firstLine="482" w:firstLineChars="200"/>
        <w:jc w:val="left"/>
        <w:rPr>
          <w:rFonts w:hint="eastAsia"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（二）评标争议事项处理</w:t>
      </w:r>
    </w:p>
    <w:p w14:paraId="50ED2772">
      <w:pPr>
        <w:pStyle w:val="10"/>
        <w:tabs>
          <w:tab w:val="left" w:pos="2472"/>
        </w:tabs>
        <w:spacing w:line="360" w:lineRule="auto"/>
        <w:ind w:firstLine="420" w:firstLineChars="20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评标委员会成员对需要共同认定的事项存在争议的，应当按照少数服从多数的原则作出结论。持不同意见的评标委员会成员应当在评标报告上签署不同意见及理由，否则视为同意评标报告。</w:t>
      </w:r>
    </w:p>
    <w:p w14:paraId="350F1D40">
      <w:pPr>
        <w:widowControl/>
        <w:jc w:val="left"/>
        <w:rPr>
          <w:b/>
          <w:color w:val="000000" w:themeColor="text1"/>
          <w:sz w:val="36"/>
          <w:szCs w:val="20"/>
          <w:highlight w:val="none"/>
          <w14:textFill>
            <w14:solidFill>
              <w14:schemeClr w14:val="tx1"/>
            </w14:solidFill>
          </w14:textFill>
        </w:rPr>
        <w:sectPr>
          <w:pgSz w:w="11905" w:h="16838"/>
          <w:pgMar w:top="1247" w:right="1247" w:bottom="1247" w:left="1247" w:header="720" w:footer="720" w:gutter="0"/>
          <w:cols w:space="0" w:num="1"/>
          <w:docGrid w:type="lines" w:linePitch="334" w:charSpace="0"/>
        </w:sectPr>
      </w:pPr>
    </w:p>
    <w:p w14:paraId="1FE1FC1D">
      <w:pPr>
        <w:pStyle w:val="10"/>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3B91B289">
      <w:pPr>
        <w:pStyle w:val="10"/>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5F7B0EFB">
      <w:pPr>
        <w:pStyle w:val="10"/>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0EFA8B87">
      <w:pPr>
        <w:pStyle w:val="10"/>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3CC77370">
      <w:pPr>
        <w:pStyle w:val="10"/>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4AA46EC5">
      <w:pPr>
        <w:pStyle w:val="10"/>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213A68AA">
      <w:pPr>
        <w:pStyle w:val="10"/>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58CE0737">
      <w:pPr>
        <w:pStyle w:val="10"/>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72F7B16D">
      <w:pPr>
        <w:pStyle w:val="10"/>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235EAABF">
      <w:pPr>
        <w:pStyle w:val="10"/>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01C91684">
      <w:pPr>
        <w:pStyle w:val="10"/>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1A71711D">
      <w:pPr>
        <w:pStyle w:val="10"/>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0D0D30FE">
      <w:pPr>
        <w:pStyle w:val="10"/>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4E1D4761">
      <w:pPr>
        <w:pStyle w:val="10"/>
        <w:tabs>
          <w:tab w:val="left" w:pos="2472"/>
        </w:tabs>
        <w:spacing w:line="460" w:lineRule="exact"/>
        <w:jc w:val="center"/>
        <w:outlineLvl w:val="0"/>
        <w:rPr>
          <w:rFonts w:ascii="Times New Roman" w:hAnsi="Times New Roman"/>
          <w:b/>
          <w:color w:val="000000" w:themeColor="text1"/>
          <w:sz w:val="36"/>
          <w:highlight w:val="none"/>
          <w14:textFill>
            <w14:solidFill>
              <w14:schemeClr w14:val="tx1"/>
            </w14:solidFill>
          </w14:textFill>
        </w:rPr>
      </w:pPr>
      <w:bookmarkStart w:id="155" w:name="_Toc7379"/>
      <w:r>
        <w:rPr>
          <w:rFonts w:hint="eastAsia" w:ascii="Times New Roman" w:hAnsi="Times New Roman"/>
          <w:b/>
          <w:color w:val="000000" w:themeColor="text1"/>
          <w:sz w:val="36"/>
          <w:highlight w:val="none"/>
          <w14:textFill>
            <w14:solidFill>
              <w14:schemeClr w14:val="tx1"/>
            </w14:solidFill>
          </w14:textFill>
        </w:rPr>
        <w:t>第五章</w:t>
      </w:r>
      <w:r>
        <w:rPr>
          <w:rFonts w:ascii="Times New Roman" w:hAnsi="Times New Roman"/>
          <w:b/>
          <w:color w:val="000000" w:themeColor="text1"/>
          <w:sz w:val="36"/>
          <w:highlight w:val="none"/>
          <w14:textFill>
            <w14:solidFill>
              <w14:schemeClr w14:val="tx1"/>
            </w14:solidFill>
          </w14:textFill>
        </w:rPr>
        <w:t xml:space="preserve"> </w:t>
      </w:r>
      <w:r>
        <w:rPr>
          <w:rFonts w:hint="eastAsia" w:ascii="Times New Roman" w:hAnsi="Times New Roman"/>
          <w:b/>
          <w:color w:val="000000" w:themeColor="text1"/>
          <w:sz w:val="36"/>
          <w:highlight w:val="none"/>
          <w14:textFill>
            <w14:solidFill>
              <w14:schemeClr w14:val="tx1"/>
            </w14:solidFill>
          </w14:textFill>
        </w:rPr>
        <w:t>拟签订的合同文本</w:t>
      </w:r>
      <w:bookmarkEnd w:id="155"/>
    </w:p>
    <w:p w14:paraId="54483C8A">
      <w:pPr>
        <w:widowControl/>
        <w:jc w:val="left"/>
        <w:rPr>
          <w:rFonts w:ascii="宋体" w:hAnsi="Courier New"/>
          <w:bCs/>
          <w:color w:val="000000" w:themeColor="text1"/>
          <w:szCs w:val="20"/>
          <w:highlight w:val="none"/>
          <w14:textFill>
            <w14:solidFill>
              <w14:schemeClr w14:val="tx1"/>
            </w14:solidFill>
          </w14:textFill>
        </w:rPr>
        <w:sectPr>
          <w:pgSz w:w="11905" w:h="16838"/>
          <w:pgMar w:top="1247" w:right="1247" w:bottom="1247" w:left="1247" w:header="720" w:footer="720" w:gutter="0"/>
          <w:cols w:space="0" w:num="1"/>
          <w:docGrid w:type="lines" w:linePitch="334" w:charSpace="0"/>
        </w:sectPr>
      </w:pPr>
    </w:p>
    <w:p w14:paraId="72474DFA">
      <w:pPr>
        <w:spacing w:line="360" w:lineRule="auto"/>
        <w:rPr>
          <w:rFonts w:hint="eastAsia" w:ascii="仿宋_GB2312" w:hAnsi="楷体" w:eastAsia="仿宋_GB2312"/>
          <w:color w:val="000000" w:themeColor="text1"/>
          <w:sz w:val="24"/>
          <w:highlight w:val="none"/>
          <w14:textFill>
            <w14:solidFill>
              <w14:schemeClr w14:val="tx1"/>
            </w14:solidFill>
          </w14:textFill>
        </w:rPr>
      </w:pPr>
    </w:p>
    <w:p w14:paraId="3487537A">
      <w:pPr>
        <w:spacing w:line="360" w:lineRule="auto"/>
        <w:rPr>
          <w:rFonts w:hint="eastAsia" w:ascii="仿宋_GB2312" w:hAnsi="楷体" w:eastAsia="仿宋_GB2312"/>
          <w:color w:val="000000" w:themeColor="text1"/>
          <w:sz w:val="24"/>
          <w:highlight w:val="none"/>
          <w:u w:val="singl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广西政府采购云平台合同编号：</w:t>
      </w:r>
      <w:r>
        <w:rPr>
          <w:rFonts w:hint="eastAsia" w:ascii="仿宋_GB2312" w:hAnsi="楷体" w:eastAsia="仿宋_GB2312"/>
          <w:color w:val="000000" w:themeColor="text1"/>
          <w:sz w:val="24"/>
          <w:highlight w:val="none"/>
          <w:u w:val="single"/>
          <w14:textFill>
            <w14:solidFill>
              <w14:schemeClr w14:val="tx1"/>
            </w14:solidFill>
          </w14:textFill>
        </w:rPr>
        <w:t xml:space="preserve">           </w:t>
      </w:r>
    </w:p>
    <w:p w14:paraId="469A3946">
      <w:pPr>
        <w:spacing w:line="360" w:lineRule="auto"/>
        <w:jc w:val="center"/>
        <w:rPr>
          <w:rFonts w:ascii="宋体"/>
          <w:b/>
          <w:bCs/>
          <w:color w:val="000000" w:themeColor="text1"/>
          <w:sz w:val="52"/>
          <w:highlight w:val="none"/>
          <w14:textFill>
            <w14:solidFill>
              <w14:schemeClr w14:val="tx1"/>
            </w14:solidFill>
          </w14:textFill>
        </w:rPr>
      </w:pPr>
    </w:p>
    <w:p w14:paraId="259416FC">
      <w:pPr>
        <w:spacing w:line="360" w:lineRule="auto"/>
        <w:jc w:val="center"/>
        <w:rPr>
          <w:rFonts w:hint="eastAsia" w:ascii="宋体" w:hAnsi="宋体" w:cs="宋体"/>
          <w:b/>
          <w:bCs/>
          <w:color w:val="000000" w:themeColor="text1"/>
          <w:sz w:val="52"/>
          <w:szCs w:val="20"/>
          <w:highlight w:val="none"/>
          <w14:textFill>
            <w14:solidFill>
              <w14:schemeClr w14:val="tx1"/>
            </w14:solidFill>
          </w14:textFill>
        </w:rPr>
      </w:pPr>
      <w:bookmarkStart w:id="156" w:name="_Hlk187181022"/>
      <w:r>
        <w:rPr>
          <w:rFonts w:hint="eastAsia" w:ascii="宋体" w:hAnsi="宋体" w:cs="宋体"/>
          <w:b/>
          <w:bCs/>
          <w:color w:val="000000" w:themeColor="text1"/>
          <w:sz w:val="52"/>
          <w:szCs w:val="20"/>
          <w:highlight w:val="none"/>
          <w14:textFill>
            <w14:solidFill>
              <w14:schemeClr w14:val="tx1"/>
            </w14:solidFill>
          </w14:textFill>
        </w:rPr>
        <w:t>横州市人民医院</w:t>
      </w:r>
      <w:r>
        <w:rPr>
          <w:rFonts w:hint="eastAsia" w:ascii="宋体" w:hAnsi="宋体" w:cs="宋体"/>
          <w:color w:val="000000" w:themeColor="text1"/>
          <w:szCs w:val="20"/>
          <w:highlight w:val="none"/>
          <w14:textFill>
            <w14:solidFill>
              <w14:schemeClr w14:val="tx1"/>
            </w14:solidFill>
          </w14:textFill>
        </w:rPr>
        <w:t xml:space="preserve">   </w:t>
      </w:r>
    </w:p>
    <w:p w14:paraId="3D42923F">
      <w:pPr>
        <w:spacing w:line="360" w:lineRule="auto"/>
        <w:jc w:val="center"/>
        <w:rPr>
          <w:rFonts w:hint="eastAsia" w:ascii="宋体" w:hAnsi="宋体" w:cs="宋体"/>
          <w:b/>
          <w:bCs/>
          <w:color w:val="000000" w:themeColor="text1"/>
          <w:sz w:val="44"/>
          <w:szCs w:val="20"/>
          <w:highlight w:val="none"/>
          <w14:textFill>
            <w14:solidFill>
              <w14:schemeClr w14:val="tx1"/>
            </w14:solidFill>
          </w14:textFill>
        </w:rPr>
      </w:pPr>
      <w:r>
        <w:rPr>
          <w:rFonts w:hint="eastAsia" w:ascii="宋体" w:hAnsi="宋体" w:cs="宋体"/>
          <w:b/>
          <w:bCs/>
          <w:color w:val="000000" w:themeColor="text1"/>
          <w:sz w:val="44"/>
          <w:szCs w:val="20"/>
          <w:highlight w:val="none"/>
          <w:u w:val="single"/>
          <w14:textFill>
            <w14:solidFill>
              <w14:schemeClr w14:val="tx1"/>
            </w14:solidFill>
          </w14:textFill>
        </w:rPr>
        <w:t xml:space="preserve"> </w:t>
      </w:r>
      <w:r>
        <w:rPr>
          <w:rFonts w:hint="eastAsia" w:ascii="宋体"/>
          <w:b/>
          <w:bCs/>
          <w:color w:val="000000" w:themeColor="text1"/>
          <w:sz w:val="44"/>
          <w:highlight w:val="none"/>
          <w:u w:val="single"/>
          <w14:textFill>
            <w14:solidFill>
              <w14:schemeClr w14:val="tx1"/>
            </w14:solidFill>
          </w14:textFill>
        </w:rPr>
        <w:t>医学影像系统（含县域影像中心平台）采购（重）</w:t>
      </w:r>
      <w:r>
        <w:rPr>
          <w:rFonts w:hint="eastAsia" w:ascii="宋体" w:hAnsi="宋体" w:cs="宋体"/>
          <w:b/>
          <w:bCs/>
          <w:color w:val="000000" w:themeColor="text1"/>
          <w:sz w:val="44"/>
          <w:szCs w:val="20"/>
          <w:highlight w:val="none"/>
          <w14:textFill>
            <w14:solidFill>
              <w14:schemeClr w14:val="tx1"/>
            </w14:solidFill>
          </w14:textFill>
        </w:rPr>
        <w:t>合同</w:t>
      </w:r>
    </w:p>
    <w:p w14:paraId="3DF1466A">
      <w:pPr>
        <w:spacing w:line="360" w:lineRule="auto"/>
        <w:jc w:val="center"/>
        <w:rPr>
          <w:rFonts w:hint="eastAsia" w:ascii="宋体" w:hAnsi="宋体" w:cs="宋体"/>
          <w:b/>
          <w:bCs/>
          <w:color w:val="000000" w:themeColor="text1"/>
          <w:sz w:val="44"/>
          <w:szCs w:val="20"/>
          <w:highlight w:val="none"/>
          <w14:textFill>
            <w14:solidFill>
              <w14:schemeClr w14:val="tx1"/>
            </w14:solidFill>
          </w14:textFill>
        </w:rPr>
      </w:pPr>
    </w:p>
    <w:p w14:paraId="6C272DF1">
      <w:pPr>
        <w:spacing w:line="360" w:lineRule="auto"/>
        <w:ind w:firstLine="3507" w:firstLineChars="794"/>
        <w:rPr>
          <w:rFonts w:hint="eastAsia" w:ascii="宋体" w:hAnsi="宋体" w:cs="宋体"/>
          <w:b/>
          <w:bCs/>
          <w:color w:val="000000" w:themeColor="text1"/>
          <w:sz w:val="44"/>
          <w:szCs w:val="20"/>
          <w:highlight w:val="none"/>
          <w14:textFill>
            <w14:solidFill>
              <w14:schemeClr w14:val="tx1"/>
            </w14:solidFill>
          </w14:textFill>
        </w:rPr>
      </w:pPr>
    </w:p>
    <w:p w14:paraId="361A63CC">
      <w:pPr>
        <w:spacing w:line="360" w:lineRule="auto"/>
        <w:ind w:firstLine="3507" w:firstLineChars="794"/>
        <w:rPr>
          <w:rFonts w:hint="eastAsia" w:ascii="宋体" w:hAnsi="宋体" w:cs="宋体"/>
          <w:b/>
          <w:bCs/>
          <w:color w:val="000000" w:themeColor="text1"/>
          <w:sz w:val="44"/>
          <w:szCs w:val="20"/>
          <w:highlight w:val="none"/>
          <w14:textFill>
            <w14:solidFill>
              <w14:schemeClr w14:val="tx1"/>
            </w14:solidFill>
          </w14:textFill>
        </w:rPr>
      </w:pPr>
    </w:p>
    <w:p w14:paraId="2D735CA8">
      <w:pPr>
        <w:ind w:firstLine="1995" w:firstLineChars="552"/>
        <w:rPr>
          <w:rFonts w:hint="eastAsia" w:ascii="宋体" w:hAnsi="宋体" w:cs="宋体"/>
          <w:b/>
          <w:color w:val="000000" w:themeColor="text1"/>
          <w:sz w:val="36"/>
          <w:szCs w:val="36"/>
          <w:highlight w:val="none"/>
          <w:u w:val="single"/>
          <w14:textFill>
            <w14:solidFill>
              <w14:schemeClr w14:val="tx1"/>
            </w14:solidFill>
          </w14:textFill>
        </w:rPr>
      </w:pPr>
      <w:r>
        <w:rPr>
          <w:rFonts w:hint="eastAsia" w:ascii="宋体" w:hAnsi="宋体" w:cs="宋体"/>
          <w:b/>
          <w:color w:val="000000" w:themeColor="text1"/>
          <w:sz w:val="36"/>
          <w:szCs w:val="36"/>
          <w:highlight w:val="none"/>
          <w14:textFill>
            <w14:solidFill>
              <w14:schemeClr w14:val="tx1"/>
            </w14:solidFill>
          </w14:textFill>
        </w:rPr>
        <w:t>项目名称：</w:t>
      </w:r>
      <w:r>
        <w:rPr>
          <w:rFonts w:ascii="宋体" w:hAnsi="宋体" w:cs="宋体"/>
          <w:b/>
          <w:color w:val="000000" w:themeColor="text1"/>
          <w:sz w:val="36"/>
          <w:szCs w:val="36"/>
          <w:highlight w:val="none"/>
          <w:u w:val="single"/>
          <w14:textFill>
            <w14:solidFill>
              <w14:schemeClr w14:val="tx1"/>
            </w14:solidFill>
          </w14:textFill>
        </w:rPr>
        <w:t xml:space="preserve">                   </w:t>
      </w:r>
    </w:p>
    <w:p w14:paraId="3DB660D0">
      <w:pPr>
        <w:ind w:firstLine="1995" w:firstLineChars="552"/>
        <w:rPr>
          <w:rFonts w:hint="eastAsia" w:ascii="宋体" w:hAnsi="宋体" w:cs="宋体"/>
          <w:b/>
          <w:color w:val="000000" w:themeColor="text1"/>
          <w:sz w:val="36"/>
          <w:szCs w:val="36"/>
          <w:highlight w:val="none"/>
          <w:u w:val="single"/>
          <w14:textFill>
            <w14:solidFill>
              <w14:schemeClr w14:val="tx1"/>
            </w14:solidFill>
          </w14:textFill>
        </w:rPr>
      </w:pPr>
      <w:r>
        <w:rPr>
          <w:rFonts w:hint="eastAsia" w:ascii="宋体" w:hAnsi="宋体" w:cs="宋体"/>
          <w:b/>
          <w:color w:val="000000" w:themeColor="text1"/>
          <w:sz w:val="36"/>
          <w:szCs w:val="36"/>
          <w:highlight w:val="none"/>
          <w14:textFill>
            <w14:solidFill>
              <w14:schemeClr w14:val="tx1"/>
            </w14:solidFill>
          </w14:textFill>
        </w:rPr>
        <w:t>采购计划号：（如有）</w:t>
      </w:r>
      <w:r>
        <w:rPr>
          <w:rFonts w:hint="eastAsia" w:ascii="宋体" w:hAnsi="宋体" w:cs="宋体"/>
          <w:b/>
          <w:color w:val="000000" w:themeColor="text1"/>
          <w:sz w:val="36"/>
          <w:szCs w:val="36"/>
          <w:highlight w:val="none"/>
          <w:u w:val="single"/>
          <w14:textFill>
            <w14:solidFill>
              <w14:schemeClr w14:val="tx1"/>
            </w14:solidFill>
          </w14:textFill>
        </w:rPr>
        <w:t xml:space="preserve"> </w:t>
      </w:r>
      <w:r>
        <w:rPr>
          <w:rFonts w:hint="eastAsia" w:ascii="宋体" w:hAnsi="宋体"/>
          <w:b/>
          <w:color w:val="000000" w:themeColor="text1"/>
          <w:sz w:val="36"/>
          <w:szCs w:val="36"/>
          <w:highlight w:val="none"/>
          <w:u w:val="single"/>
          <w14:textFill>
            <w14:solidFill>
              <w14:schemeClr w14:val="tx1"/>
            </w14:solidFill>
          </w14:textFill>
        </w:rPr>
        <w:t>HZZC2026-G3-00292</w:t>
      </w:r>
      <w:r>
        <w:rPr>
          <w:rFonts w:ascii="宋体" w:hAnsi="宋体" w:cs="宋体"/>
          <w:b/>
          <w:color w:val="000000" w:themeColor="text1"/>
          <w:sz w:val="36"/>
          <w:szCs w:val="36"/>
          <w:highlight w:val="none"/>
          <w:u w:val="single"/>
          <w14:textFill>
            <w14:solidFill>
              <w14:schemeClr w14:val="tx1"/>
            </w14:solidFill>
          </w14:textFill>
        </w:rPr>
        <w:t xml:space="preserve"> </w:t>
      </w:r>
      <w:r>
        <w:rPr>
          <w:rFonts w:hint="eastAsia" w:ascii="宋体" w:hAnsi="宋体" w:cs="宋体"/>
          <w:b/>
          <w:color w:val="000000" w:themeColor="text1"/>
          <w:sz w:val="36"/>
          <w:szCs w:val="36"/>
          <w:highlight w:val="none"/>
          <w14:textFill>
            <w14:solidFill>
              <w14:schemeClr w14:val="tx1"/>
            </w14:solidFill>
          </w14:textFill>
        </w:rPr>
        <w:t xml:space="preserve"> </w:t>
      </w:r>
      <w:r>
        <w:rPr>
          <w:rFonts w:ascii="宋体" w:hAnsi="宋体" w:cs="宋体"/>
          <w:b/>
          <w:color w:val="000000" w:themeColor="text1"/>
          <w:sz w:val="36"/>
          <w:szCs w:val="36"/>
          <w:highlight w:val="none"/>
          <w14:textFill>
            <w14:solidFill>
              <w14:schemeClr w14:val="tx1"/>
            </w14:solidFill>
          </w14:textFill>
        </w:rPr>
        <w:t xml:space="preserve">       </w:t>
      </w:r>
    </w:p>
    <w:p w14:paraId="18ACE5DB">
      <w:pPr>
        <w:ind w:firstLine="2168" w:firstLineChars="600"/>
        <w:rPr>
          <w:rFonts w:hint="eastAsia" w:ascii="宋体" w:hAnsi="宋体" w:cs="宋体"/>
          <w:b/>
          <w:color w:val="000000" w:themeColor="text1"/>
          <w:sz w:val="36"/>
          <w:szCs w:val="36"/>
          <w:highlight w:val="none"/>
          <w:u w:val="single"/>
          <w14:textFill>
            <w14:solidFill>
              <w14:schemeClr w14:val="tx1"/>
            </w14:solidFill>
          </w14:textFill>
        </w:rPr>
      </w:pPr>
      <w:r>
        <w:rPr>
          <w:rFonts w:hint="eastAsia" w:ascii="宋体" w:hAnsi="宋体" w:cs="宋体"/>
          <w:b/>
          <w:color w:val="000000" w:themeColor="text1"/>
          <w:sz w:val="36"/>
          <w:szCs w:val="36"/>
          <w:highlight w:val="none"/>
          <w14:textFill>
            <w14:solidFill>
              <w14:schemeClr w14:val="tx1"/>
            </w14:solidFill>
          </w14:textFill>
        </w:rPr>
        <w:t>项目编号及分标号：</w:t>
      </w:r>
      <w:r>
        <w:rPr>
          <w:rFonts w:hint="eastAsia" w:ascii="宋体" w:hAnsi="宋体"/>
          <w:b/>
          <w:color w:val="000000" w:themeColor="text1"/>
          <w:sz w:val="36"/>
          <w:szCs w:val="36"/>
          <w:highlight w:val="none"/>
          <w:u w:val="single"/>
          <w14:textFill>
            <w14:solidFill>
              <w14:schemeClr w14:val="tx1"/>
            </w14:solidFill>
          </w14:textFill>
        </w:rPr>
        <w:t>NNZC2026-G3-270062-GXJT</w:t>
      </w:r>
    </w:p>
    <w:p w14:paraId="3BFAB150">
      <w:pPr>
        <w:ind w:firstLine="1995" w:firstLineChars="552"/>
        <w:rPr>
          <w:rFonts w:hint="eastAsia" w:ascii="宋体" w:hAnsi="宋体" w:cs="宋体"/>
          <w:b/>
          <w:color w:val="000000" w:themeColor="text1"/>
          <w:sz w:val="36"/>
          <w:szCs w:val="36"/>
          <w:highlight w:val="none"/>
          <w:u w:val="single"/>
          <w14:textFill>
            <w14:solidFill>
              <w14:schemeClr w14:val="tx1"/>
            </w14:solidFill>
          </w14:textFill>
        </w:rPr>
      </w:pPr>
      <w:r>
        <w:rPr>
          <w:rFonts w:hint="eastAsia" w:ascii="宋体" w:hAnsi="宋体" w:cs="宋体"/>
          <w:b/>
          <w:color w:val="000000" w:themeColor="text1"/>
          <w:sz w:val="36"/>
          <w:szCs w:val="36"/>
          <w:highlight w:val="none"/>
          <w14:textFill>
            <w14:solidFill>
              <w14:schemeClr w14:val="tx1"/>
            </w14:solidFill>
          </w14:textFill>
        </w:rPr>
        <w:t>合同编号：</w:t>
      </w:r>
      <w:r>
        <w:rPr>
          <w:rFonts w:hint="eastAsia" w:ascii="宋体" w:hAnsi="宋体" w:cs="宋体"/>
          <w:b/>
          <w:color w:val="000000" w:themeColor="text1"/>
          <w:sz w:val="36"/>
          <w:szCs w:val="36"/>
          <w:highlight w:val="none"/>
          <w:u w:val="single"/>
          <w14:textFill>
            <w14:solidFill>
              <w14:schemeClr w14:val="tx1"/>
            </w14:solidFill>
          </w14:textFill>
        </w:rPr>
        <w:t xml:space="preserve"> </w:t>
      </w:r>
      <w:r>
        <w:rPr>
          <w:rFonts w:ascii="宋体" w:hAnsi="宋体" w:cs="宋体"/>
          <w:b/>
          <w:color w:val="000000" w:themeColor="text1"/>
          <w:sz w:val="36"/>
          <w:szCs w:val="36"/>
          <w:highlight w:val="none"/>
          <w:u w:val="single"/>
          <w14:textFill>
            <w14:solidFill>
              <w14:schemeClr w14:val="tx1"/>
            </w14:solidFill>
          </w14:textFill>
        </w:rPr>
        <w:t xml:space="preserve">                  </w:t>
      </w:r>
    </w:p>
    <w:p w14:paraId="1B713117">
      <w:pPr>
        <w:ind w:firstLine="1308" w:firstLineChars="545"/>
        <w:rPr>
          <w:rFonts w:hint="eastAsia" w:ascii="宋体" w:hAnsi="宋体" w:cs="宋体"/>
          <w:color w:val="000000" w:themeColor="text1"/>
          <w:sz w:val="24"/>
          <w:szCs w:val="20"/>
          <w:highlight w:val="none"/>
          <w14:textFill>
            <w14:solidFill>
              <w14:schemeClr w14:val="tx1"/>
            </w14:solidFill>
          </w14:textFill>
        </w:rPr>
      </w:pPr>
      <w:r>
        <w:rPr>
          <w:rFonts w:hint="eastAsia" w:ascii="宋体" w:hAnsi="宋体" w:cs="宋体"/>
          <w:color w:val="000000" w:themeColor="text1"/>
          <w:sz w:val="24"/>
          <w:szCs w:val="20"/>
          <w:highlight w:val="none"/>
          <w14:textFill>
            <w14:solidFill>
              <w14:schemeClr w14:val="tx1"/>
            </w14:solidFill>
          </w14:textFill>
        </w:rPr>
        <w:t xml:space="preserve"> </w:t>
      </w:r>
      <w:r>
        <w:rPr>
          <w:rFonts w:ascii="宋体" w:hAnsi="宋体" w:cs="宋体"/>
          <w:color w:val="000000" w:themeColor="text1"/>
          <w:sz w:val="24"/>
          <w:szCs w:val="20"/>
          <w:highlight w:val="none"/>
          <w14:textFill>
            <w14:solidFill>
              <w14:schemeClr w14:val="tx1"/>
            </w14:solidFill>
          </w14:textFill>
        </w:rPr>
        <w:t xml:space="preserve">       </w:t>
      </w:r>
    </w:p>
    <w:p w14:paraId="60750FD4">
      <w:pPr>
        <w:tabs>
          <w:tab w:val="left" w:pos="7200"/>
        </w:tabs>
        <w:spacing w:line="360" w:lineRule="auto"/>
        <w:ind w:firstLine="1995" w:firstLineChars="552"/>
        <w:rPr>
          <w:rFonts w:hint="eastAsia" w:ascii="宋体" w:hAnsi="宋体" w:cs="宋体"/>
          <w:b/>
          <w:color w:val="000000" w:themeColor="text1"/>
          <w:sz w:val="36"/>
          <w:szCs w:val="36"/>
          <w:highlight w:val="none"/>
          <w:u w:val="single"/>
          <w14:textFill>
            <w14:solidFill>
              <w14:schemeClr w14:val="tx1"/>
            </w14:solidFill>
          </w14:textFill>
        </w:rPr>
      </w:pPr>
      <w:r>
        <w:rPr>
          <w:rFonts w:hint="eastAsia" w:ascii="宋体" w:hAnsi="宋体" w:cs="宋体"/>
          <w:b/>
          <w:color w:val="000000" w:themeColor="text1"/>
          <w:sz w:val="36"/>
          <w:szCs w:val="36"/>
          <w:highlight w:val="none"/>
          <w14:textFill>
            <w14:solidFill>
              <w14:schemeClr w14:val="tx1"/>
            </w14:solidFill>
          </w14:textFill>
        </w:rPr>
        <w:t>采购单位（甲方）：</w:t>
      </w:r>
      <w:r>
        <w:rPr>
          <w:rFonts w:hint="eastAsia" w:ascii="宋体" w:hAnsi="宋体" w:cs="宋体"/>
          <w:b/>
          <w:color w:val="000000" w:themeColor="text1"/>
          <w:sz w:val="36"/>
          <w:szCs w:val="36"/>
          <w:highlight w:val="none"/>
          <w:u w:val="single"/>
          <w14:textFill>
            <w14:solidFill>
              <w14:schemeClr w14:val="tx1"/>
            </w14:solidFill>
          </w14:textFill>
        </w:rPr>
        <w:t xml:space="preserve"> 横州市人民医院  </w:t>
      </w:r>
    </w:p>
    <w:p w14:paraId="05ED1501">
      <w:pPr>
        <w:tabs>
          <w:tab w:val="left" w:pos="7380"/>
        </w:tabs>
        <w:spacing w:line="360" w:lineRule="auto"/>
        <w:ind w:firstLine="1995" w:firstLineChars="552"/>
        <w:rPr>
          <w:rFonts w:hint="eastAsia" w:ascii="宋体" w:hAnsi="宋体" w:cs="宋体"/>
          <w:b/>
          <w:bCs/>
          <w:color w:val="000000" w:themeColor="text1"/>
          <w:sz w:val="44"/>
          <w:szCs w:val="20"/>
          <w:highlight w:val="none"/>
          <w14:textFill>
            <w14:solidFill>
              <w14:schemeClr w14:val="tx1"/>
            </w14:solidFill>
          </w14:textFill>
        </w:rPr>
      </w:pPr>
      <w:r>
        <w:rPr>
          <w:rFonts w:hint="eastAsia" w:ascii="宋体" w:hAnsi="宋体" w:cs="宋体"/>
          <w:b/>
          <w:color w:val="000000" w:themeColor="text1"/>
          <w:sz w:val="36"/>
          <w:szCs w:val="36"/>
          <w:highlight w:val="none"/>
          <w14:textFill>
            <w14:solidFill>
              <w14:schemeClr w14:val="tx1"/>
            </w14:solidFill>
          </w14:textFill>
        </w:rPr>
        <w:t>供应商（乙方）：</w:t>
      </w:r>
      <w:r>
        <w:rPr>
          <w:rFonts w:hint="eastAsia" w:ascii="宋体" w:hAnsi="宋体" w:cs="宋体"/>
          <w:b/>
          <w:color w:val="000000" w:themeColor="text1"/>
          <w:sz w:val="36"/>
          <w:szCs w:val="36"/>
          <w:highlight w:val="none"/>
          <w:u w:val="single"/>
          <w14:textFill>
            <w14:solidFill>
              <w14:schemeClr w14:val="tx1"/>
            </w14:solidFill>
          </w14:textFill>
        </w:rPr>
        <w:t xml:space="preserve"> </w:t>
      </w:r>
      <w:r>
        <w:rPr>
          <w:rFonts w:ascii="宋体" w:hAnsi="宋体" w:cs="宋体"/>
          <w:b/>
          <w:color w:val="000000" w:themeColor="text1"/>
          <w:sz w:val="36"/>
          <w:szCs w:val="36"/>
          <w:highlight w:val="none"/>
          <w:u w:val="single"/>
          <w14:textFill>
            <w14:solidFill>
              <w14:schemeClr w14:val="tx1"/>
            </w14:solidFill>
          </w14:textFill>
        </w:rPr>
        <w:t xml:space="preserve">                  </w:t>
      </w:r>
    </w:p>
    <w:p w14:paraId="734B8ACC">
      <w:pPr>
        <w:tabs>
          <w:tab w:val="left" w:pos="7380"/>
        </w:tabs>
        <w:spacing w:line="360" w:lineRule="auto"/>
        <w:rPr>
          <w:rFonts w:hint="eastAsia" w:ascii="宋体" w:hAnsi="宋体" w:cs="宋体"/>
          <w:b/>
          <w:bCs/>
          <w:color w:val="000000" w:themeColor="text1"/>
          <w:sz w:val="36"/>
          <w:szCs w:val="36"/>
          <w:highlight w:val="none"/>
          <w14:textFill>
            <w14:solidFill>
              <w14:schemeClr w14:val="tx1"/>
            </w14:solidFill>
          </w14:textFill>
        </w:rPr>
      </w:pPr>
      <w:r>
        <w:rPr>
          <w:rFonts w:hint="eastAsia" w:ascii="宋体" w:hAnsi="宋体" w:cs="宋体"/>
          <w:b/>
          <w:bCs/>
          <w:color w:val="000000" w:themeColor="text1"/>
          <w:sz w:val="44"/>
          <w:szCs w:val="20"/>
          <w:highlight w:val="none"/>
          <w14:textFill>
            <w14:solidFill>
              <w14:schemeClr w14:val="tx1"/>
            </w14:solidFill>
          </w14:textFill>
        </w:rPr>
        <w:t xml:space="preserve"> </w:t>
      </w:r>
      <w:r>
        <w:rPr>
          <w:rFonts w:ascii="宋体" w:hAnsi="宋体" w:cs="宋体"/>
          <w:b/>
          <w:bCs/>
          <w:color w:val="000000" w:themeColor="text1"/>
          <w:sz w:val="44"/>
          <w:szCs w:val="20"/>
          <w:highlight w:val="none"/>
          <w14:textFill>
            <w14:solidFill>
              <w14:schemeClr w14:val="tx1"/>
            </w14:solidFill>
          </w14:textFill>
        </w:rPr>
        <w:t xml:space="preserve">       </w:t>
      </w:r>
      <w:r>
        <w:rPr>
          <w:rFonts w:ascii="宋体" w:hAnsi="宋体" w:cs="宋体"/>
          <w:b/>
          <w:bCs/>
          <w:color w:val="000000" w:themeColor="text1"/>
          <w:sz w:val="36"/>
          <w:szCs w:val="36"/>
          <w:highlight w:val="none"/>
          <w14:textFill>
            <w14:solidFill>
              <w14:schemeClr w14:val="tx1"/>
            </w14:solidFill>
          </w14:textFill>
        </w:rPr>
        <w:t xml:space="preserve"> </w:t>
      </w:r>
      <w:r>
        <w:rPr>
          <w:rFonts w:hint="eastAsia" w:ascii="宋体" w:hAnsi="宋体" w:cs="宋体"/>
          <w:b/>
          <w:bCs/>
          <w:color w:val="000000" w:themeColor="text1"/>
          <w:sz w:val="36"/>
          <w:szCs w:val="36"/>
          <w:highlight w:val="none"/>
          <w14:textFill>
            <w14:solidFill>
              <w14:schemeClr w14:val="tx1"/>
            </w14:solidFill>
          </w14:textFill>
        </w:rPr>
        <w:t>采购代理机构：（如有）</w:t>
      </w:r>
    </w:p>
    <w:p w14:paraId="3418A03B">
      <w:pPr>
        <w:tabs>
          <w:tab w:val="left" w:pos="7380"/>
        </w:tabs>
        <w:spacing w:line="360" w:lineRule="auto"/>
        <w:rPr>
          <w:rFonts w:hint="eastAsia" w:ascii="宋体" w:hAnsi="宋体" w:cs="宋体"/>
          <w:b/>
          <w:bCs/>
          <w:color w:val="000000" w:themeColor="text1"/>
          <w:sz w:val="36"/>
          <w:szCs w:val="36"/>
          <w:highlight w:val="none"/>
          <w14:textFill>
            <w14:solidFill>
              <w14:schemeClr w14:val="tx1"/>
            </w14:solidFill>
          </w14:textFill>
        </w:rPr>
      </w:pPr>
    </w:p>
    <w:p w14:paraId="2FC7D578">
      <w:pPr>
        <w:tabs>
          <w:tab w:val="left" w:pos="7380"/>
        </w:tabs>
        <w:spacing w:line="360" w:lineRule="auto"/>
        <w:rPr>
          <w:rFonts w:hint="eastAsia" w:ascii="宋体" w:hAnsi="宋体" w:cs="宋体"/>
          <w:b/>
          <w:bCs/>
          <w:color w:val="000000" w:themeColor="text1"/>
          <w:sz w:val="36"/>
          <w:szCs w:val="36"/>
          <w:highlight w:val="none"/>
          <w14:textFill>
            <w14:solidFill>
              <w14:schemeClr w14:val="tx1"/>
            </w14:solidFill>
          </w14:textFill>
        </w:rPr>
      </w:pPr>
      <w:r>
        <w:rPr>
          <w:rFonts w:hint="eastAsia" w:ascii="宋体" w:hAnsi="宋体" w:cs="宋体"/>
          <w:b/>
          <w:bCs/>
          <w:color w:val="000000" w:themeColor="text1"/>
          <w:sz w:val="44"/>
          <w:szCs w:val="20"/>
          <w:highlight w:val="none"/>
          <w14:textFill>
            <w14:solidFill>
              <w14:schemeClr w14:val="tx1"/>
            </w14:solidFill>
          </w14:textFill>
        </w:rPr>
        <w:t xml:space="preserve"> </w:t>
      </w:r>
      <w:r>
        <w:rPr>
          <w:rFonts w:ascii="宋体" w:hAnsi="宋体" w:cs="宋体"/>
          <w:b/>
          <w:bCs/>
          <w:color w:val="000000" w:themeColor="text1"/>
          <w:sz w:val="44"/>
          <w:szCs w:val="20"/>
          <w:highlight w:val="none"/>
          <w14:textFill>
            <w14:solidFill>
              <w14:schemeClr w14:val="tx1"/>
            </w14:solidFill>
          </w14:textFill>
        </w:rPr>
        <w:t xml:space="preserve">         </w:t>
      </w:r>
      <w:r>
        <w:rPr>
          <w:rFonts w:hint="eastAsia" w:ascii="宋体" w:hAnsi="宋体" w:cs="宋体"/>
          <w:b/>
          <w:bCs/>
          <w:color w:val="000000" w:themeColor="text1"/>
          <w:sz w:val="36"/>
          <w:szCs w:val="36"/>
          <w:highlight w:val="none"/>
          <w14:textFill>
            <w14:solidFill>
              <w14:schemeClr w14:val="tx1"/>
            </w14:solidFill>
          </w14:textFill>
        </w:rPr>
        <w:t>签订地点：横州市</w:t>
      </w:r>
    </w:p>
    <w:p w14:paraId="205534DD">
      <w:pPr>
        <w:tabs>
          <w:tab w:val="left" w:pos="7380"/>
        </w:tabs>
        <w:spacing w:line="360" w:lineRule="auto"/>
        <w:ind w:firstLine="2168" w:firstLineChars="600"/>
        <w:rPr>
          <w:rFonts w:hint="eastAsia" w:ascii="宋体" w:hAnsi="宋体" w:cs="宋体"/>
          <w:b/>
          <w:color w:val="000000" w:themeColor="text1"/>
          <w:sz w:val="36"/>
          <w:szCs w:val="36"/>
          <w:highlight w:val="none"/>
          <w:lang w:val="zh-CN"/>
          <w14:textFill>
            <w14:solidFill>
              <w14:schemeClr w14:val="tx1"/>
            </w14:solidFill>
          </w14:textFill>
        </w:rPr>
      </w:pPr>
      <w:r>
        <w:rPr>
          <w:rFonts w:hint="eastAsia" w:ascii="宋体" w:hAnsi="宋体" w:cs="宋体"/>
          <w:b/>
          <w:color w:val="000000" w:themeColor="text1"/>
          <w:sz w:val="36"/>
          <w:szCs w:val="36"/>
          <w:highlight w:val="none"/>
          <w:lang w:val="zh-CN"/>
          <w14:textFill>
            <w14:solidFill>
              <w14:schemeClr w14:val="tx1"/>
            </w14:solidFill>
          </w14:textFill>
        </w:rPr>
        <w:t>签订时间：</w:t>
      </w:r>
      <w:r>
        <w:rPr>
          <w:rFonts w:hint="eastAsia" w:ascii="宋体" w:hAnsi="宋体" w:cs="宋体"/>
          <w:b/>
          <w:color w:val="000000" w:themeColor="text1"/>
          <w:sz w:val="36"/>
          <w:szCs w:val="36"/>
          <w:highlight w:val="none"/>
          <w:u w:val="single"/>
          <w:lang w:val="zh-CN"/>
          <w14:textFill>
            <w14:solidFill>
              <w14:schemeClr w14:val="tx1"/>
            </w14:solidFill>
          </w14:textFill>
        </w:rPr>
        <w:t xml:space="preserve">     </w:t>
      </w:r>
      <w:r>
        <w:rPr>
          <w:rFonts w:hint="eastAsia" w:ascii="宋体" w:hAnsi="宋体" w:cs="宋体"/>
          <w:b/>
          <w:color w:val="000000" w:themeColor="text1"/>
          <w:sz w:val="36"/>
          <w:szCs w:val="36"/>
          <w:highlight w:val="none"/>
          <w:lang w:val="zh-CN"/>
          <w14:textFill>
            <w14:solidFill>
              <w14:schemeClr w14:val="tx1"/>
            </w14:solidFill>
          </w14:textFill>
        </w:rPr>
        <w:t>年</w:t>
      </w:r>
      <w:r>
        <w:rPr>
          <w:rFonts w:hint="eastAsia" w:ascii="宋体" w:hAnsi="宋体" w:cs="宋体"/>
          <w:b/>
          <w:color w:val="000000" w:themeColor="text1"/>
          <w:sz w:val="36"/>
          <w:szCs w:val="36"/>
          <w:highlight w:val="none"/>
          <w:u w:val="single"/>
          <w:lang w:val="zh-CN"/>
          <w14:textFill>
            <w14:solidFill>
              <w14:schemeClr w14:val="tx1"/>
            </w14:solidFill>
          </w14:textFill>
        </w:rPr>
        <w:t xml:space="preserve">    </w:t>
      </w:r>
      <w:r>
        <w:rPr>
          <w:rFonts w:hint="eastAsia" w:ascii="宋体" w:hAnsi="宋体" w:cs="宋体"/>
          <w:b/>
          <w:color w:val="000000" w:themeColor="text1"/>
          <w:sz w:val="36"/>
          <w:szCs w:val="36"/>
          <w:highlight w:val="none"/>
          <w:lang w:val="zh-CN"/>
          <w14:textFill>
            <w14:solidFill>
              <w14:schemeClr w14:val="tx1"/>
            </w14:solidFill>
          </w14:textFill>
        </w:rPr>
        <w:t>月</w:t>
      </w:r>
      <w:r>
        <w:rPr>
          <w:rFonts w:hint="eastAsia" w:ascii="宋体" w:hAnsi="宋体" w:cs="宋体"/>
          <w:b/>
          <w:color w:val="000000" w:themeColor="text1"/>
          <w:sz w:val="36"/>
          <w:szCs w:val="36"/>
          <w:highlight w:val="none"/>
          <w:u w:val="single"/>
          <w:lang w:val="zh-CN"/>
          <w14:textFill>
            <w14:solidFill>
              <w14:schemeClr w14:val="tx1"/>
            </w14:solidFill>
          </w14:textFill>
        </w:rPr>
        <w:t xml:space="preserve">    </w:t>
      </w:r>
      <w:r>
        <w:rPr>
          <w:rFonts w:hint="eastAsia" w:ascii="宋体" w:hAnsi="宋体" w:cs="宋体"/>
          <w:b/>
          <w:color w:val="000000" w:themeColor="text1"/>
          <w:sz w:val="36"/>
          <w:szCs w:val="36"/>
          <w:highlight w:val="none"/>
          <w:lang w:val="zh-CN"/>
          <w14:textFill>
            <w14:solidFill>
              <w14:schemeClr w14:val="tx1"/>
            </w14:solidFill>
          </w14:textFill>
        </w:rPr>
        <w:t>日</w:t>
      </w:r>
    </w:p>
    <w:p w14:paraId="7FD9B4B5">
      <w:pPr>
        <w:snapToGrid w:val="0"/>
        <w:spacing w:line="400" w:lineRule="exact"/>
        <w:jc w:val="center"/>
        <w:rPr>
          <w:rFonts w:hint="eastAsia" w:ascii="仿宋_GB2312" w:hAnsi="仿宋_GB2312" w:eastAsia="仿宋_GB2312" w:cs="仿宋_GB2312"/>
          <w:b/>
          <w:bCs/>
          <w:color w:val="000000" w:themeColor="text1"/>
          <w:sz w:val="32"/>
          <w:szCs w:val="32"/>
          <w:highlight w:val="none"/>
          <w14:textFill>
            <w14:solidFill>
              <w14:schemeClr w14:val="tx1"/>
            </w14:solidFill>
          </w14:textFill>
        </w:rPr>
      </w:pPr>
    </w:p>
    <w:p w14:paraId="5DF68D52">
      <w:pPr>
        <w:rPr>
          <w:rFonts w:hint="eastAsia" w:ascii="仿宋_GB2312" w:hAnsi="仿宋_GB2312" w:eastAsia="仿宋_GB2312" w:cs="仿宋_GB2312"/>
          <w:b/>
          <w:bCs/>
          <w:color w:val="000000" w:themeColor="text1"/>
          <w:sz w:val="32"/>
          <w:szCs w:val="32"/>
          <w:highlight w:val="none"/>
          <w14:textFill>
            <w14:solidFill>
              <w14:schemeClr w14:val="tx1"/>
            </w14:solidFill>
          </w14:textFill>
        </w:rPr>
      </w:pPr>
      <w:r>
        <w:rPr>
          <w:rFonts w:ascii="仿宋_GB2312" w:hAnsi="仿宋_GB2312" w:eastAsia="仿宋_GB2312" w:cs="仿宋_GB2312"/>
          <w:b/>
          <w:bCs/>
          <w:color w:val="000000" w:themeColor="text1"/>
          <w:sz w:val="32"/>
          <w:szCs w:val="32"/>
          <w:highlight w:val="none"/>
          <w14:textFill>
            <w14:solidFill>
              <w14:schemeClr w14:val="tx1"/>
            </w14:solidFill>
          </w14:textFill>
        </w:rPr>
        <w:br w:type="page"/>
      </w:r>
    </w:p>
    <w:p w14:paraId="56986F82">
      <w:pPr>
        <w:pStyle w:val="19"/>
        <w:rPr>
          <w:color w:val="000000" w:themeColor="text1"/>
          <w:highlight w:val="none"/>
          <w14:textFill>
            <w14:solidFill>
              <w14:schemeClr w14:val="tx1"/>
            </w14:solidFill>
          </w14:textFill>
        </w:rPr>
      </w:pPr>
    </w:p>
    <w:p w14:paraId="30FABD92">
      <w:pPr>
        <w:spacing w:before="334" w:beforeLines="100" w:after="334" w:afterLines="100"/>
        <w:jc w:val="center"/>
        <w:rPr>
          <w:color w:val="000000" w:themeColor="text1"/>
          <w:highlight w:val="none"/>
          <w14:textFill>
            <w14:solidFill>
              <w14:schemeClr w14:val="tx1"/>
            </w14:solidFill>
          </w14:textFill>
        </w:rPr>
      </w:pPr>
      <w:r>
        <w:rPr>
          <w:rFonts w:ascii="宋体" w:hAnsi="宋体"/>
          <w:b/>
          <w:bCs/>
          <w:color w:val="000000" w:themeColor="text1"/>
          <w:sz w:val="44"/>
          <w:szCs w:val="52"/>
          <w:highlight w:val="none"/>
          <w14:textFill>
            <w14:solidFill>
              <w14:schemeClr w14:val="tx1"/>
            </w14:solidFill>
          </w14:textFill>
        </w:rPr>
        <w:t>目录</w:t>
      </w:r>
    </w:p>
    <w:p w14:paraId="1E4760BC">
      <w:pPr>
        <w:tabs>
          <w:tab w:val="right" w:leader="dot" w:pos="9525"/>
        </w:tabs>
        <w:rPr>
          <w:bCs/>
          <w:color w:val="000000" w:themeColor="text1"/>
          <w:sz w:val="28"/>
          <w:szCs w:val="36"/>
          <w:highlight w:val="none"/>
          <w14:textFill>
            <w14:solidFill>
              <w14:schemeClr w14:val="tx1"/>
            </w14:solidFill>
          </w14:textFill>
        </w:rPr>
      </w:pPr>
      <w:r>
        <w:rPr>
          <w:rFonts w:hint="eastAsia"/>
          <w:bCs/>
          <w:color w:val="000000" w:themeColor="text1"/>
          <w:sz w:val="28"/>
          <w:szCs w:val="44"/>
          <w:highlight w:val="none"/>
          <w14:textFill>
            <w14:solidFill>
              <w14:schemeClr w14:val="tx1"/>
            </w14:solidFill>
          </w14:textFill>
        </w:rPr>
        <w:t>一、</w:t>
      </w:r>
      <w:r>
        <w:rPr>
          <w:rFonts w:hint="eastAsia"/>
          <w:color w:val="000000" w:themeColor="text1"/>
          <w:sz w:val="32"/>
          <w:szCs w:val="32"/>
          <w:highlight w:val="none"/>
          <w14:textFill>
            <w14:solidFill>
              <w14:schemeClr w14:val="tx1"/>
            </w14:solidFill>
          </w14:textFill>
        </w:rPr>
        <w:fldChar w:fldCharType="begin"/>
      </w:r>
      <w:r>
        <w:rPr>
          <w:rFonts w:hint="eastAsia"/>
          <w:color w:val="000000" w:themeColor="text1"/>
          <w:sz w:val="32"/>
          <w:szCs w:val="32"/>
          <w:highlight w:val="none"/>
          <w14:textFill>
            <w14:solidFill>
              <w14:schemeClr w14:val="tx1"/>
            </w14:solidFill>
          </w14:textFill>
        </w:rPr>
        <w:instrText xml:space="preserve">TOC \o "1-2" \h \u </w:instrText>
      </w:r>
      <w:r>
        <w:rPr>
          <w:rFonts w:hint="eastAsia"/>
          <w:color w:val="000000" w:themeColor="text1"/>
          <w:sz w:val="32"/>
          <w:szCs w:val="32"/>
          <w:highlight w:val="none"/>
          <w14:textFill>
            <w14:solidFill>
              <w14:schemeClr w14:val="tx1"/>
            </w14:solidFill>
          </w14:textFill>
        </w:rPr>
        <w:fldChar w:fldCharType="separate"/>
      </w:r>
      <w:r>
        <w:rPr>
          <w:highlight w:val="none"/>
        </w:rPr>
        <w:fldChar w:fldCharType="begin"/>
      </w:r>
      <w:r>
        <w:rPr>
          <w:highlight w:val="none"/>
        </w:rPr>
        <w:instrText xml:space="preserve"> HYPERLINK \l "_Toc32613" </w:instrText>
      </w:r>
      <w:r>
        <w:rPr>
          <w:highlight w:val="none"/>
        </w:rPr>
        <w:fldChar w:fldCharType="separate"/>
      </w:r>
      <w:r>
        <w:rPr>
          <w:rFonts w:hint="eastAsia" w:ascii="宋体" w:hAnsi="宋体" w:cs="宋体"/>
          <w:bCs/>
          <w:color w:val="000000" w:themeColor="text1"/>
          <w:sz w:val="28"/>
          <w:szCs w:val="44"/>
          <w:highlight w:val="none"/>
          <w14:textFill>
            <w14:solidFill>
              <w14:schemeClr w14:val="tx1"/>
            </w14:solidFill>
          </w14:textFill>
        </w:rPr>
        <w:t>采购合同书</w:t>
      </w:r>
      <w:r>
        <w:rPr>
          <w:bCs/>
          <w:color w:val="000000" w:themeColor="text1"/>
          <w:sz w:val="28"/>
          <w:szCs w:val="36"/>
          <w:highlight w:val="none"/>
          <w14:textFill>
            <w14:solidFill>
              <w14:schemeClr w14:val="tx1"/>
            </w14:solidFill>
          </w14:textFill>
        </w:rPr>
        <w:tab/>
      </w:r>
      <w:r>
        <w:rPr>
          <w:rFonts w:hint="eastAsia"/>
          <w:bCs/>
          <w:color w:val="000000" w:themeColor="text1"/>
          <w:sz w:val="28"/>
          <w:szCs w:val="36"/>
          <w:highlight w:val="none"/>
          <w14:textFill>
            <w14:solidFill>
              <w14:schemeClr w14:val="tx1"/>
            </w14:solidFill>
          </w14:textFill>
        </w:rPr>
        <w:t>页码</w:t>
      </w:r>
      <w:r>
        <w:rPr>
          <w:rFonts w:hint="eastAsia"/>
          <w:bCs/>
          <w:color w:val="000000" w:themeColor="text1"/>
          <w:sz w:val="28"/>
          <w:szCs w:val="36"/>
          <w:highlight w:val="none"/>
          <w14:textFill>
            <w14:solidFill>
              <w14:schemeClr w14:val="tx1"/>
            </w14:solidFill>
          </w14:textFill>
        </w:rPr>
        <w:fldChar w:fldCharType="end"/>
      </w:r>
    </w:p>
    <w:p w14:paraId="3356C5D8">
      <w:pPr>
        <w:tabs>
          <w:tab w:val="right" w:leader="dot" w:pos="9525"/>
        </w:tabs>
        <w:rPr>
          <w:color w:val="000000" w:themeColor="text1"/>
          <w:sz w:val="28"/>
          <w:szCs w:val="36"/>
          <w:highlight w:val="none"/>
          <w14:textFill>
            <w14:solidFill>
              <w14:schemeClr w14:val="tx1"/>
            </w14:solidFill>
          </w14:textFill>
        </w:rPr>
      </w:pPr>
      <w:r>
        <w:rPr>
          <w:highlight w:val="none"/>
        </w:rPr>
        <w:fldChar w:fldCharType="begin"/>
      </w:r>
      <w:r>
        <w:rPr>
          <w:highlight w:val="none"/>
        </w:rPr>
        <w:instrText xml:space="preserve"> HYPERLINK \l "_Toc10926" </w:instrText>
      </w:r>
      <w:r>
        <w:rPr>
          <w:highlight w:val="none"/>
        </w:rPr>
        <w:fldChar w:fldCharType="separate"/>
      </w:r>
      <w:r>
        <w:rPr>
          <w:rFonts w:hint="eastAsia"/>
          <w:color w:val="000000" w:themeColor="text1"/>
          <w:sz w:val="28"/>
          <w:szCs w:val="44"/>
          <w:highlight w:val="none"/>
          <w14:textFill>
            <w14:solidFill>
              <w14:schemeClr w14:val="tx1"/>
            </w14:solidFill>
          </w14:textFill>
        </w:rPr>
        <w:t>二、</w:t>
      </w:r>
      <w:r>
        <w:rPr>
          <w:rFonts w:hint="eastAsia" w:ascii="宋体" w:hAnsi="宋体" w:cs="宋体"/>
          <w:color w:val="000000" w:themeColor="text1"/>
          <w:sz w:val="28"/>
          <w:szCs w:val="44"/>
          <w:highlight w:val="none"/>
          <w14:textFill>
            <w14:solidFill>
              <w14:schemeClr w14:val="tx1"/>
            </w14:solidFill>
          </w14:textFill>
        </w:rPr>
        <w:t>成交通知书</w:t>
      </w:r>
      <w:r>
        <w:rPr>
          <w:color w:val="000000" w:themeColor="text1"/>
          <w:sz w:val="28"/>
          <w:szCs w:val="36"/>
          <w:highlight w:val="none"/>
          <w14:textFill>
            <w14:solidFill>
              <w14:schemeClr w14:val="tx1"/>
            </w14:solidFill>
          </w14:textFill>
        </w:rPr>
        <w:tab/>
      </w:r>
      <w:r>
        <w:rPr>
          <w:rFonts w:hint="eastAsia"/>
          <w:color w:val="000000" w:themeColor="text1"/>
          <w:sz w:val="28"/>
          <w:szCs w:val="36"/>
          <w:highlight w:val="none"/>
          <w14:textFill>
            <w14:solidFill>
              <w14:schemeClr w14:val="tx1"/>
            </w14:solidFill>
          </w14:textFill>
        </w:rPr>
        <w:t>页码</w:t>
      </w:r>
      <w:r>
        <w:rPr>
          <w:rFonts w:hint="eastAsia"/>
          <w:color w:val="000000" w:themeColor="text1"/>
          <w:sz w:val="28"/>
          <w:szCs w:val="36"/>
          <w:highlight w:val="none"/>
          <w14:textFill>
            <w14:solidFill>
              <w14:schemeClr w14:val="tx1"/>
            </w14:solidFill>
          </w14:textFill>
        </w:rPr>
        <w:fldChar w:fldCharType="end"/>
      </w:r>
    </w:p>
    <w:p w14:paraId="22F0B621">
      <w:pPr>
        <w:tabs>
          <w:tab w:val="right" w:leader="dot" w:pos="9525"/>
        </w:tabs>
        <w:rPr>
          <w:color w:val="000000" w:themeColor="text1"/>
          <w:sz w:val="28"/>
          <w:szCs w:val="36"/>
          <w:highlight w:val="none"/>
          <w14:textFill>
            <w14:solidFill>
              <w14:schemeClr w14:val="tx1"/>
            </w14:solidFill>
          </w14:textFill>
        </w:rPr>
      </w:pPr>
      <w:r>
        <w:rPr>
          <w:rFonts w:hint="eastAsia"/>
          <w:color w:val="000000" w:themeColor="text1"/>
          <w:sz w:val="28"/>
          <w:szCs w:val="44"/>
          <w:highlight w:val="none"/>
          <w14:textFill>
            <w14:solidFill>
              <w14:schemeClr w14:val="tx1"/>
            </w14:solidFill>
          </w14:textFill>
        </w:rPr>
        <w:t>三、</w:t>
      </w:r>
      <w:r>
        <w:rPr>
          <w:highlight w:val="none"/>
        </w:rPr>
        <w:fldChar w:fldCharType="begin"/>
      </w:r>
      <w:r>
        <w:rPr>
          <w:highlight w:val="none"/>
        </w:rPr>
        <w:instrText xml:space="preserve"> HYPERLINK \l "_Toc6371" </w:instrText>
      </w:r>
      <w:r>
        <w:rPr>
          <w:highlight w:val="none"/>
        </w:rPr>
        <w:fldChar w:fldCharType="separate"/>
      </w:r>
      <w:r>
        <w:rPr>
          <w:rFonts w:hint="eastAsia" w:ascii="宋体" w:hAnsi="宋体" w:cs="宋体"/>
          <w:color w:val="000000" w:themeColor="text1"/>
          <w:sz w:val="28"/>
          <w:szCs w:val="44"/>
          <w:highlight w:val="none"/>
          <w14:textFill>
            <w14:solidFill>
              <w14:schemeClr w14:val="tx1"/>
            </w14:solidFill>
          </w14:textFill>
        </w:rPr>
        <w:t>采购需求</w:t>
      </w:r>
      <w:r>
        <w:rPr>
          <w:color w:val="000000" w:themeColor="text1"/>
          <w:sz w:val="28"/>
          <w:szCs w:val="36"/>
          <w:highlight w:val="none"/>
          <w14:textFill>
            <w14:solidFill>
              <w14:schemeClr w14:val="tx1"/>
            </w14:solidFill>
          </w14:textFill>
        </w:rPr>
        <w:tab/>
      </w:r>
      <w:r>
        <w:rPr>
          <w:rFonts w:hint="eastAsia"/>
          <w:color w:val="000000" w:themeColor="text1"/>
          <w:sz w:val="28"/>
          <w:szCs w:val="36"/>
          <w:highlight w:val="none"/>
          <w14:textFill>
            <w14:solidFill>
              <w14:schemeClr w14:val="tx1"/>
            </w14:solidFill>
          </w14:textFill>
        </w:rPr>
        <w:t>页码</w:t>
      </w:r>
      <w:r>
        <w:rPr>
          <w:rFonts w:hint="eastAsia"/>
          <w:color w:val="000000" w:themeColor="text1"/>
          <w:sz w:val="28"/>
          <w:szCs w:val="36"/>
          <w:highlight w:val="none"/>
          <w14:textFill>
            <w14:solidFill>
              <w14:schemeClr w14:val="tx1"/>
            </w14:solidFill>
          </w14:textFill>
        </w:rPr>
        <w:fldChar w:fldCharType="end"/>
      </w:r>
    </w:p>
    <w:p w14:paraId="0787CE7B">
      <w:pPr>
        <w:tabs>
          <w:tab w:val="right" w:leader="dot" w:pos="9525"/>
        </w:tabs>
        <w:rPr>
          <w:color w:val="000000" w:themeColor="text1"/>
          <w:sz w:val="28"/>
          <w:szCs w:val="36"/>
          <w:highlight w:val="none"/>
          <w14:textFill>
            <w14:solidFill>
              <w14:schemeClr w14:val="tx1"/>
            </w14:solidFill>
          </w14:textFill>
        </w:rPr>
      </w:pPr>
      <w:r>
        <w:rPr>
          <w:rFonts w:hint="eastAsia"/>
          <w:color w:val="000000" w:themeColor="text1"/>
          <w:sz w:val="28"/>
          <w:szCs w:val="44"/>
          <w:highlight w:val="none"/>
          <w14:textFill>
            <w14:solidFill>
              <w14:schemeClr w14:val="tx1"/>
            </w14:solidFill>
          </w14:textFill>
        </w:rPr>
        <w:t>四、</w:t>
      </w:r>
      <w:r>
        <w:rPr>
          <w:highlight w:val="none"/>
        </w:rPr>
        <w:fldChar w:fldCharType="begin"/>
      </w:r>
      <w:r>
        <w:rPr>
          <w:highlight w:val="none"/>
        </w:rPr>
        <w:instrText xml:space="preserve"> HYPERLINK \l "_Toc26711" </w:instrText>
      </w:r>
      <w:r>
        <w:rPr>
          <w:highlight w:val="none"/>
        </w:rPr>
        <w:fldChar w:fldCharType="separate"/>
      </w:r>
      <w:r>
        <w:rPr>
          <w:rFonts w:hint="eastAsia" w:ascii="宋体" w:hAnsi="宋体" w:cs="宋体"/>
          <w:color w:val="000000" w:themeColor="text1"/>
          <w:sz w:val="28"/>
          <w:szCs w:val="44"/>
          <w:highlight w:val="none"/>
          <w14:textFill>
            <w14:solidFill>
              <w14:schemeClr w14:val="tx1"/>
            </w14:solidFill>
          </w14:textFill>
        </w:rPr>
        <w:t>响应报价表</w:t>
      </w:r>
      <w:r>
        <w:rPr>
          <w:color w:val="000000" w:themeColor="text1"/>
          <w:sz w:val="28"/>
          <w:szCs w:val="36"/>
          <w:highlight w:val="none"/>
          <w14:textFill>
            <w14:solidFill>
              <w14:schemeClr w14:val="tx1"/>
            </w14:solidFill>
          </w14:textFill>
        </w:rPr>
        <w:tab/>
      </w:r>
      <w:r>
        <w:rPr>
          <w:rFonts w:hint="eastAsia"/>
          <w:color w:val="000000" w:themeColor="text1"/>
          <w:sz w:val="28"/>
          <w:szCs w:val="36"/>
          <w:highlight w:val="none"/>
          <w14:textFill>
            <w14:solidFill>
              <w14:schemeClr w14:val="tx1"/>
            </w14:solidFill>
          </w14:textFill>
        </w:rPr>
        <w:t>页码</w:t>
      </w:r>
      <w:r>
        <w:rPr>
          <w:rFonts w:hint="eastAsia"/>
          <w:color w:val="000000" w:themeColor="text1"/>
          <w:sz w:val="28"/>
          <w:szCs w:val="36"/>
          <w:highlight w:val="none"/>
          <w14:textFill>
            <w14:solidFill>
              <w14:schemeClr w14:val="tx1"/>
            </w14:solidFill>
          </w14:textFill>
        </w:rPr>
        <w:fldChar w:fldCharType="end"/>
      </w:r>
    </w:p>
    <w:p w14:paraId="00090AE5">
      <w:pPr>
        <w:tabs>
          <w:tab w:val="right" w:leader="dot" w:pos="9525"/>
        </w:tabs>
        <w:rPr>
          <w:color w:val="000000" w:themeColor="text1"/>
          <w:sz w:val="28"/>
          <w:szCs w:val="36"/>
          <w:highlight w:val="none"/>
          <w14:textFill>
            <w14:solidFill>
              <w14:schemeClr w14:val="tx1"/>
            </w14:solidFill>
          </w14:textFill>
        </w:rPr>
      </w:pPr>
      <w:r>
        <w:rPr>
          <w:highlight w:val="none"/>
        </w:rPr>
        <w:fldChar w:fldCharType="begin"/>
      </w:r>
      <w:r>
        <w:rPr>
          <w:highlight w:val="none"/>
        </w:rPr>
        <w:instrText xml:space="preserve"> HYPERLINK \l "_Toc6899" </w:instrText>
      </w:r>
      <w:r>
        <w:rPr>
          <w:highlight w:val="none"/>
        </w:rPr>
        <w:fldChar w:fldCharType="separate"/>
      </w:r>
      <w:r>
        <w:rPr>
          <w:rFonts w:hint="eastAsia" w:ascii="宋体" w:hAnsi="宋体" w:cs="宋体"/>
          <w:color w:val="000000" w:themeColor="text1"/>
          <w:sz w:val="28"/>
          <w:szCs w:val="44"/>
          <w:highlight w:val="none"/>
          <w14:textFill>
            <w14:solidFill>
              <w14:schemeClr w14:val="tx1"/>
            </w14:solidFill>
          </w14:textFill>
        </w:rPr>
        <w:t>五、商务要求偏离表和技术要求偏离表</w:t>
      </w:r>
      <w:r>
        <w:rPr>
          <w:color w:val="000000" w:themeColor="text1"/>
          <w:sz w:val="28"/>
          <w:szCs w:val="36"/>
          <w:highlight w:val="none"/>
          <w14:textFill>
            <w14:solidFill>
              <w14:schemeClr w14:val="tx1"/>
            </w14:solidFill>
          </w14:textFill>
        </w:rPr>
        <w:tab/>
      </w:r>
      <w:r>
        <w:rPr>
          <w:rFonts w:hint="eastAsia"/>
          <w:color w:val="000000" w:themeColor="text1"/>
          <w:sz w:val="28"/>
          <w:szCs w:val="36"/>
          <w:highlight w:val="none"/>
          <w14:textFill>
            <w14:solidFill>
              <w14:schemeClr w14:val="tx1"/>
            </w14:solidFill>
          </w14:textFill>
        </w:rPr>
        <w:t>页码</w:t>
      </w:r>
      <w:r>
        <w:rPr>
          <w:rFonts w:hint="eastAsia"/>
          <w:color w:val="000000" w:themeColor="text1"/>
          <w:sz w:val="28"/>
          <w:szCs w:val="36"/>
          <w:highlight w:val="none"/>
          <w14:textFill>
            <w14:solidFill>
              <w14:schemeClr w14:val="tx1"/>
            </w14:solidFill>
          </w14:textFill>
        </w:rPr>
        <w:fldChar w:fldCharType="end"/>
      </w:r>
    </w:p>
    <w:p w14:paraId="75F3AE3B">
      <w:pPr>
        <w:tabs>
          <w:tab w:val="right" w:leader="dot" w:pos="9525"/>
        </w:tabs>
        <w:rPr>
          <w:rFonts w:hint="eastAsia" w:ascii="宋体" w:hAnsi="宋体" w:cs="宋体"/>
          <w:color w:val="000000" w:themeColor="text1"/>
          <w:sz w:val="28"/>
          <w:szCs w:val="44"/>
          <w:highlight w:val="none"/>
          <w14:textFill>
            <w14:solidFill>
              <w14:schemeClr w14:val="tx1"/>
            </w14:solidFill>
          </w14:textFill>
        </w:rPr>
      </w:pPr>
      <w:r>
        <w:rPr>
          <w:rFonts w:hint="eastAsia"/>
          <w:color w:val="000000" w:themeColor="text1"/>
          <w:sz w:val="28"/>
          <w:szCs w:val="44"/>
          <w:highlight w:val="none"/>
          <w14:textFill>
            <w14:solidFill>
              <w14:schemeClr w14:val="tx1"/>
            </w14:solidFill>
          </w14:textFill>
        </w:rPr>
        <w:fldChar w:fldCharType="begin"/>
      </w:r>
      <w:r>
        <w:rPr>
          <w:rFonts w:hint="eastAsia"/>
          <w:color w:val="000000" w:themeColor="text1"/>
          <w:sz w:val="28"/>
          <w:szCs w:val="44"/>
          <w:highlight w:val="none"/>
          <w14:textFill>
            <w14:solidFill>
              <w14:schemeClr w14:val="tx1"/>
            </w14:solidFill>
          </w14:textFill>
        </w:rPr>
        <w:instrText xml:space="preserve"> HYPERLINK \l _Toc4771 </w:instrText>
      </w:r>
      <w:r>
        <w:rPr>
          <w:rFonts w:hint="eastAsia"/>
          <w:color w:val="000000" w:themeColor="text1"/>
          <w:sz w:val="28"/>
          <w:szCs w:val="44"/>
          <w:highlight w:val="none"/>
          <w14:textFill>
            <w14:solidFill>
              <w14:schemeClr w14:val="tx1"/>
            </w14:solidFill>
          </w14:textFill>
        </w:rPr>
        <w:fldChar w:fldCharType="separate"/>
      </w:r>
      <w:r>
        <w:rPr>
          <w:rFonts w:hint="eastAsia" w:ascii="宋体" w:hAnsi="宋体" w:cs="宋体"/>
          <w:color w:val="000000" w:themeColor="text1"/>
          <w:sz w:val="28"/>
          <w:szCs w:val="44"/>
          <w:highlight w:val="none"/>
          <w14:textFill>
            <w14:solidFill>
              <w14:schemeClr w14:val="tx1"/>
            </w14:solidFill>
          </w14:textFill>
        </w:rPr>
        <w:t>六、售后服务承诺方案</w:t>
      </w:r>
      <w:r>
        <w:rPr>
          <w:color w:val="000000" w:themeColor="text1"/>
          <w:sz w:val="28"/>
          <w:szCs w:val="36"/>
          <w:highlight w:val="none"/>
          <w14:textFill>
            <w14:solidFill>
              <w14:schemeClr w14:val="tx1"/>
            </w14:solidFill>
          </w14:textFill>
        </w:rPr>
        <w:tab/>
      </w:r>
      <w:r>
        <w:rPr>
          <w:rFonts w:hint="eastAsia"/>
          <w:color w:val="000000" w:themeColor="text1"/>
          <w:sz w:val="28"/>
          <w:szCs w:val="36"/>
          <w:highlight w:val="none"/>
          <w14:textFill>
            <w14:solidFill>
              <w14:schemeClr w14:val="tx1"/>
            </w14:solidFill>
          </w14:textFill>
        </w:rPr>
        <w:t>页码</w:t>
      </w:r>
    </w:p>
    <w:p w14:paraId="207012BC">
      <w:pPr>
        <w:tabs>
          <w:tab w:val="right" w:leader="dot" w:pos="9525"/>
        </w:tabs>
        <w:rPr>
          <w:color w:val="000000" w:themeColor="text1"/>
          <w:sz w:val="28"/>
          <w:szCs w:val="36"/>
          <w:highlight w:val="none"/>
          <w14:textFill>
            <w14:solidFill>
              <w14:schemeClr w14:val="tx1"/>
            </w14:solidFill>
          </w14:textFill>
        </w:rPr>
      </w:pPr>
      <w:r>
        <w:rPr>
          <w:rFonts w:hint="eastAsia" w:ascii="宋体" w:hAnsi="宋体" w:cs="宋体"/>
          <w:color w:val="000000" w:themeColor="text1"/>
          <w:sz w:val="28"/>
          <w:szCs w:val="44"/>
          <w:highlight w:val="none"/>
          <w14:textFill>
            <w14:solidFill>
              <w14:schemeClr w14:val="tx1"/>
            </w14:solidFill>
          </w14:textFill>
        </w:rPr>
        <w:t>七、投标文件中的其他相关文件</w:t>
      </w:r>
      <w:r>
        <w:rPr>
          <w:color w:val="000000" w:themeColor="text1"/>
          <w:sz w:val="28"/>
          <w:szCs w:val="36"/>
          <w:highlight w:val="none"/>
          <w14:textFill>
            <w14:solidFill>
              <w14:schemeClr w14:val="tx1"/>
            </w14:solidFill>
          </w14:textFill>
        </w:rPr>
        <w:tab/>
      </w:r>
      <w:r>
        <w:rPr>
          <w:rFonts w:hint="eastAsia"/>
          <w:color w:val="000000" w:themeColor="text1"/>
          <w:sz w:val="28"/>
          <w:szCs w:val="36"/>
          <w:highlight w:val="none"/>
          <w14:textFill>
            <w14:solidFill>
              <w14:schemeClr w14:val="tx1"/>
            </w14:solidFill>
          </w14:textFill>
        </w:rPr>
        <w:t>页码</w:t>
      </w:r>
      <w:r>
        <w:rPr>
          <w:rFonts w:hint="eastAsia"/>
          <w:color w:val="000000" w:themeColor="text1"/>
          <w:sz w:val="28"/>
          <w:szCs w:val="44"/>
          <w:highlight w:val="none"/>
          <w14:textFill>
            <w14:solidFill>
              <w14:schemeClr w14:val="tx1"/>
            </w14:solidFill>
          </w14:textFill>
        </w:rPr>
        <w:fldChar w:fldCharType="end"/>
      </w:r>
    </w:p>
    <w:p w14:paraId="068B7CCF">
      <w:pPr>
        <w:rPr>
          <w:rFonts w:hint="eastAsia" w:ascii="宋体" w:hAnsi="宋体"/>
          <w:color w:val="000000" w:themeColor="text1"/>
          <w:sz w:val="28"/>
          <w:szCs w:val="28"/>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 </w:t>
      </w:r>
      <w:r>
        <w:rPr>
          <w:color w:val="000000" w:themeColor="text1"/>
          <w:highlight w:val="none"/>
          <w14:textFill>
            <w14:solidFill>
              <w14:schemeClr w14:val="tx1"/>
            </w14:solidFill>
          </w14:textFill>
        </w:rPr>
        <w:t xml:space="preserve">   </w:t>
      </w:r>
    </w:p>
    <w:p w14:paraId="303FC1C1">
      <w:pPr>
        <w:snapToGrid w:val="0"/>
        <w:spacing w:line="400" w:lineRule="exact"/>
        <w:jc w:val="center"/>
        <w:rPr>
          <w:rFonts w:hint="eastAsia"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color w:val="000000" w:themeColor="text1"/>
          <w:szCs w:val="32"/>
          <w:highlight w:val="none"/>
          <w14:textFill>
            <w14:solidFill>
              <w14:schemeClr w14:val="tx1"/>
            </w14:solidFill>
          </w14:textFill>
        </w:rPr>
        <w:fldChar w:fldCharType="end"/>
      </w:r>
    </w:p>
    <w:p w14:paraId="18F8D791">
      <w:pPr>
        <w:snapToGrid w:val="0"/>
        <w:spacing w:line="400" w:lineRule="exact"/>
        <w:jc w:val="center"/>
        <w:rPr>
          <w:rFonts w:hint="eastAsia" w:ascii="仿宋_GB2312" w:hAnsi="仿宋_GB2312" w:eastAsia="仿宋_GB2312" w:cs="仿宋_GB2312"/>
          <w:b/>
          <w:bCs/>
          <w:color w:val="000000" w:themeColor="text1"/>
          <w:sz w:val="32"/>
          <w:szCs w:val="32"/>
          <w:highlight w:val="none"/>
          <w14:textFill>
            <w14:solidFill>
              <w14:schemeClr w14:val="tx1"/>
            </w14:solidFill>
          </w14:textFill>
        </w:rPr>
      </w:pPr>
    </w:p>
    <w:p w14:paraId="1D728FF9">
      <w:pPr>
        <w:snapToGrid w:val="0"/>
        <w:spacing w:line="400" w:lineRule="exact"/>
        <w:jc w:val="center"/>
        <w:rPr>
          <w:rFonts w:hint="eastAsia" w:ascii="仿宋_GB2312" w:hAnsi="仿宋_GB2312" w:eastAsia="仿宋_GB2312" w:cs="仿宋_GB2312"/>
          <w:b/>
          <w:bCs/>
          <w:color w:val="000000" w:themeColor="text1"/>
          <w:sz w:val="32"/>
          <w:szCs w:val="32"/>
          <w:highlight w:val="none"/>
          <w14:textFill>
            <w14:solidFill>
              <w14:schemeClr w14:val="tx1"/>
            </w14:solidFill>
          </w14:textFill>
        </w:rPr>
      </w:pPr>
    </w:p>
    <w:p w14:paraId="4F0A0312">
      <w:pPr>
        <w:snapToGrid w:val="0"/>
        <w:spacing w:line="400" w:lineRule="exact"/>
        <w:jc w:val="center"/>
        <w:rPr>
          <w:rFonts w:hint="eastAsia" w:ascii="仿宋_GB2312" w:hAnsi="仿宋_GB2312" w:eastAsia="仿宋_GB2312" w:cs="仿宋_GB2312"/>
          <w:b/>
          <w:bCs/>
          <w:color w:val="000000" w:themeColor="text1"/>
          <w:sz w:val="32"/>
          <w:szCs w:val="32"/>
          <w:highlight w:val="none"/>
          <w14:textFill>
            <w14:solidFill>
              <w14:schemeClr w14:val="tx1"/>
            </w14:solidFill>
          </w14:textFill>
        </w:rPr>
      </w:pPr>
    </w:p>
    <w:p w14:paraId="4E24AB8B">
      <w:pPr>
        <w:snapToGrid w:val="0"/>
        <w:spacing w:line="400" w:lineRule="exact"/>
        <w:jc w:val="center"/>
        <w:rPr>
          <w:rFonts w:hint="eastAsia" w:ascii="仿宋_GB2312" w:hAnsi="仿宋_GB2312" w:eastAsia="仿宋_GB2312" w:cs="仿宋_GB2312"/>
          <w:b/>
          <w:bCs/>
          <w:color w:val="000000" w:themeColor="text1"/>
          <w:sz w:val="32"/>
          <w:szCs w:val="32"/>
          <w:highlight w:val="none"/>
          <w14:textFill>
            <w14:solidFill>
              <w14:schemeClr w14:val="tx1"/>
            </w14:solidFill>
          </w14:textFill>
        </w:rPr>
      </w:pPr>
    </w:p>
    <w:p w14:paraId="6FD5E3D0">
      <w:pPr>
        <w:snapToGrid w:val="0"/>
        <w:spacing w:line="400" w:lineRule="exact"/>
        <w:jc w:val="center"/>
        <w:rPr>
          <w:rFonts w:hint="eastAsia" w:ascii="仿宋_GB2312" w:hAnsi="仿宋_GB2312" w:eastAsia="仿宋_GB2312" w:cs="仿宋_GB2312"/>
          <w:b/>
          <w:bCs/>
          <w:color w:val="000000" w:themeColor="text1"/>
          <w:sz w:val="32"/>
          <w:szCs w:val="32"/>
          <w:highlight w:val="none"/>
          <w14:textFill>
            <w14:solidFill>
              <w14:schemeClr w14:val="tx1"/>
            </w14:solidFill>
          </w14:textFill>
        </w:rPr>
      </w:pPr>
    </w:p>
    <w:p w14:paraId="7B91871D">
      <w:pPr>
        <w:snapToGrid w:val="0"/>
        <w:spacing w:line="400" w:lineRule="exact"/>
        <w:jc w:val="center"/>
        <w:rPr>
          <w:rFonts w:hint="eastAsia" w:ascii="仿宋_GB2312" w:hAnsi="仿宋_GB2312" w:eastAsia="仿宋_GB2312" w:cs="仿宋_GB2312"/>
          <w:b/>
          <w:bCs/>
          <w:color w:val="000000" w:themeColor="text1"/>
          <w:sz w:val="32"/>
          <w:szCs w:val="32"/>
          <w:highlight w:val="none"/>
          <w14:textFill>
            <w14:solidFill>
              <w14:schemeClr w14:val="tx1"/>
            </w14:solidFill>
          </w14:textFill>
        </w:rPr>
      </w:pPr>
    </w:p>
    <w:p w14:paraId="18F95AC0">
      <w:pPr>
        <w:snapToGrid w:val="0"/>
        <w:spacing w:line="400" w:lineRule="exact"/>
        <w:jc w:val="center"/>
        <w:rPr>
          <w:rFonts w:hint="eastAsia" w:ascii="仿宋_GB2312" w:hAnsi="仿宋_GB2312" w:eastAsia="仿宋_GB2312" w:cs="仿宋_GB2312"/>
          <w:b/>
          <w:bCs/>
          <w:color w:val="000000" w:themeColor="text1"/>
          <w:sz w:val="32"/>
          <w:szCs w:val="32"/>
          <w:highlight w:val="none"/>
          <w14:textFill>
            <w14:solidFill>
              <w14:schemeClr w14:val="tx1"/>
            </w14:solidFill>
          </w14:textFill>
        </w:rPr>
      </w:pPr>
    </w:p>
    <w:p w14:paraId="311B2AED">
      <w:pPr>
        <w:snapToGrid w:val="0"/>
        <w:spacing w:line="400" w:lineRule="exact"/>
        <w:jc w:val="center"/>
        <w:rPr>
          <w:rFonts w:hint="eastAsia" w:ascii="仿宋_GB2312" w:hAnsi="仿宋_GB2312" w:eastAsia="仿宋_GB2312" w:cs="仿宋_GB2312"/>
          <w:b/>
          <w:bCs/>
          <w:color w:val="000000" w:themeColor="text1"/>
          <w:sz w:val="32"/>
          <w:szCs w:val="32"/>
          <w:highlight w:val="none"/>
          <w14:textFill>
            <w14:solidFill>
              <w14:schemeClr w14:val="tx1"/>
            </w14:solidFill>
          </w14:textFill>
        </w:rPr>
      </w:pPr>
    </w:p>
    <w:p w14:paraId="7A4AA242">
      <w:pPr>
        <w:snapToGrid w:val="0"/>
        <w:spacing w:line="400" w:lineRule="exact"/>
        <w:jc w:val="center"/>
        <w:rPr>
          <w:rFonts w:hint="eastAsia" w:ascii="仿宋_GB2312" w:hAnsi="仿宋_GB2312" w:eastAsia="仿宋_GB2312" w:cs="仿宋_GB2312"/>
          <w:b/>
          <w:bCs/>
          <w:color w:val="000000" w:themeColor="text1"/>
          <w:sz w:val="32"/>
          <w:szCs w:val="32"/>
          <w:highlight w:val="none"/>
          <w14:textFill>
            <w14:solidFill>
              <w14:schemeClr w14:val="tx1"/>
            </w14:solidFill>
          </w14:textFill>
        </w:rPr>
      </w:pPr>
    </w:p>
    <w:p w14:paraId="1C3FA7DA">
      <w:pPr>
        <w:snapToGrid w:val="0"/>
        <w:spacing w:line="400" w:lineRule="exact"/>
        <w:jc w:val="center"/>
        <w:rPr>
          <w:rFonts w:hint="eastAsia" w:ascii="仿宋_GB2312" w:hAnsi="仿宋_GB2312" w:eastAsia="仿宋_GB2312" w:cs="仿宋_GB2312"/>
          <w:b/>
          <w:bCs/>
          <w:color w:val="000000" w:themeColor="text1"/>
          <w:sz w:val="32"/>
          <w:szCs w:val="32"/>
          <w:highlight w:val="none"/>
          <w14:textFill>
            <w14:solidFill>
              <w14:schemeClr w14:val="tx1"/>
            </w14:solidFill>
          </w14:textFill>
        </w:rPr>
      </w:pPr>
    </w:p>
    <w:p w14:paraId="511722FF">
      <w:pPr>
        <w:snapToGrid w:val="0"/>
        <w:spacing w:line="400" w:lineRule="exact"/>
        <w:jc w:val="center"/>
        <w:rPr>
          <w:rFonts w:hint="eastAsia" w:ascii="仿宋_GB2312" w:hAnsi="仿宋_GB2312" w:eastAsia="仿宋_GB2312" w:cs="仿宋_GB2312"/>
          <w:b/>
          <w:bCs/>
          <w:color w:val="000000" w:themeColor="text1"/>
          <w:sz w:val="32"/>
          <w:szCs w:val="32"/>
          <w:highlight w:val="none"/>
          <w14:textFill>
            <w14:solidFill>
              <w14:schemeClr w14:val="tx1"/>
            </w14:solidFill>
          </w14:textFill>
        </w:rPr>
      </w:pPr>
    </w:p>
    <w:p w14:paraId="7FA67171">
      <w:pPr>
        <w:snapToGrid w:val="0"/>
        <w:spacing w:line="400" w:lineRule="exact"/>
        <w:jc w:val="center"/>
        <w:rPr>
          <w:rFonts w:hint="eastAsia" w:ascii="仿宋_GB2312" w:hAnsi="仿宋_GB2312" w:eastAsia="仿宋_GB2312" w:cs="仿宋_GB2312"/>
          <w:b/>
          <w:bCs/>
          <w:color w:val="000000" w:themeColor="text1"/>
          <w:sz w:val="32"/>
          <w:szCs w:val="32"/>
          <w:highlight w:val="none"/>
          <w14:textFill>
            <w14:solidFill>
              <w14:schemeClr w14:val="tx1"/>
            </w14:solidFill>
          </w14:textFill>
        </w:rPr>
      </w:pPr>
    </w:p>
    <w:p w14:paraId="2F5AEFF7">
      <w:pPr>
        <w:snapToGrid w:val="0"/>
        <w:spacing w:line="400" w:lineRule="exact"/>
        <w:jc w:val="center"/>
        <w:rPr>
          <w:rFonts w:hint="eastAsia" w:ascii="仿宋_GB2312" w:hAnsi="仿宋_GB2312" w:eastAsia="仿宋_GB2312" w:cs="仿宋_GB2312"/>
          <w:b/>
          <w:bCs/>
          <w:color w:val="000000" w:themeColor="text1"/>
          <w:sz w:val="32"/>
          <w:szCs w:val="32"/>
          <w:highlight w:val="none"/>
          <w14:textFill>
            <w14:solidFill>
              <w14:schemeClr w14:val="tx1"/>
            </w14:solidFill>
          </w14:textFill>
        </w:rPr>
      </w:pPr>
    </w:p>
    <w:p w14:paraId="4EB4B092">
      <w:pPr>
        <w:snapToGrid w:val="0"/>
        <w:spacing w:line="400" w:lineRule="exact"/>
        <w:jc w:val="center"/>
        <w:rPr>
          <w:rFonts w:hint="eastAsia" w:ascii="仿宋_GB2312" w:hAnsi="仿宋_GB2312" w:eastAsia="仿宋_GB2312" w:cs="仿宋_GB2312"/>
          <w:b/>
          <w:bCs/>
          <w:color w:val="000000" w:themeColor="text1"/>
          <w:sz w:val="32"/>
          <w:szCs w:val="32"/>
          <w:highlight w:val="none"/>
          <w14:textFill>
            <w14:solidFill>
              <w14:schemeClr w14:val="tx1"/>
            </w14:solidFill>
          </w14:textFill>
        </w:rPr>
      </w:pPr>
    </w:p>
    <w:p w14:paraId="04E6A2B7">
      <w:pPr>
        <w:snapToGrid w:val="0"/>
        <w:spacing w:line="400" w:lineRule="exact"/>
        <w:jc w:val="center"/>
        <w:rPr>
          <w:rFonts w:hint="eastAsia" w:ascii="仿宋_GB2312" w:hAnsi="仿宋_GB2312" w:eastAsia="仿宋_GB2312" w:cs="仿宋_GB2312"/>
          <w:b/>
          <w:bCs/>
          <w:color w:val="000000" w:themeColor="text1"/>
          <w:sz w:val="32"/>
          <w:szCs w:val="32"/>
          <w:highlight w:val="none"/>
          <w14:textFill>
            <w14:solidFill>
              <w14:schemeClr w14:val="tx1"/>
            </w14:solidFill>
          </w14:textFill>
        </w:rPr>
      </w:pPr>
    </w:p>
    <w:p w14:paraId="1EFCF982">
      <w:pPr>
        <w:snapToGrid w:val="0"/>
        <w:spacing w:line="400" w:lineRule="exact"/>
        <w:jc w:val="center"/>
        <w:rPr>
          <w:rFonts w:hint="eastAsia" w:ascii="仿宋_GB2312" w:hAnsi="仿宋_GB2312" w:eastAsia="仿宋_GB2312" w:cs="仿宋_GB2312"/>
          <w:b/>
          <w:bCs/>
          <w:color w:val="000000" w:themeColor="text1"/>
          <w:sz w:val="32"/>
          <w:szCs w:val="32"/>
          <w:highlight w:val="none"/>
          <w14:textFill>
            <w14:solidFill>
              <w14:schemeClr w14:val="tx1"/>
            </w14:solidFill>
          </w14:textFill>
        </w:rPr>
      </w:pPr>
    </w:p>
    <w:p w14:paraId="69FCBE73">
      <w:pPr>
        <w:snapToGrid w:val="0"/>
        <w:spacing w:line="400" w:lineRule="exact"/>
        <w:jc w:val="center"/>
        <w:rPr>
          <w:rFonts w:hint="eastAsia" w:ascii="宋体" w:hAnsi="宋体" w:cs="仿宋_GB2312"/>
          <w:b/>
          <w:color w:val="000000" w:themeColor="text1"/>
          <w:sz w:val="30"/>
          <w:szCs w:val="30"/>
          <w:highlight w:val="none"/>
          <w14:textFill>
            <w14:solidFill>
              <w14:schemeClr w14:val="tx1"/>
            </w14:solidFill>
          </w14:textFill>
        </w:rPr>
      </w:pPr>
      <w:r>
        <w:rPr>
          <w:rFonts w:hint="eastAsia" w:ascii="宋体" w:hAnsi="宋体" w:cs="仿宋_GB2312"/>
          <w:b/>
          <w:bCs/>
          <w:color w:val="000000" w:themeColor="text1"/>
          <w:sz w:val="30"/>
          <w:szCs w:val="30"/>
          <w:highlight w:val="none"/>
          <w14:textFill>
            <w14:solidFill>
              <w14:schemeClr w14:val="tx1"/>
            </w14:solidFill>
          </w14:textFill>
        </w:rPr>
        <w:t>采购合同</w:t>
      </w:r>
      <w:r>
        <w:rPr>
          <w:rFonts w:hint="eastAsia" w:ascii="宋体" w:hAnsi="宋体" w:cs="仿宋_GB2312"/>
          <w:b/>
          <w:color w:val="000000" w:themeColor="text1"/>
          <w:sz w:val="30"/>
          <w:szCs w:val="30"/>
          <w:highlight w:val="none"/>
          <w14:textFill>
            <w14:solidFill>
              <w14:schemeClr w14:val="tx1"/>
            </w14:solidFill>
          </w14:textFill>
        </w:rPr>
        <w:t>文本</w:t>
      </w:r>
    </w:p>
    <w:p w14:paraId="202333E5">
      <w:pPr>
        <w:snapToGrid w:val="0"/>
        <w:spacing w:line="400" w:lineRule="exact"/>
        <w:rPr>
          <w:rFonts w:hint="eastAsia" w:ascii="宋体" w:hAnsi="宋体" w:cs="仿宋_GB2312"/>
          <w:color w:val="000000" w:themeColor="text1"/>
          <w:szCs w:val="21"/>
          <w:highlight w:val="none"/>
          <w14:textFill>
            <w14:solidFill>
              <w14:schemeClr w14:val="tx1"/>
            </w14:solidFill>
          </w14:textFill>
        </w:rPr>
      </w:pPr>
    </w:p>
    <w:p w14:paraId="018AA42C">
      <w:pPr>
        <w:snapToGrid w:val="0"/>
        <w:spacing w:line="380" w:lineRule="exact"/>
        <w:rPr>
          <w:rFonts w:hint="eastAsia" w:ascii="宋体" w:hAnsi="宋体" w:cs="仿宋_GB2312"/>
          <w:color w:val="000000" w:themeColor="text1"/>
          <w:szCs w:val="21"/>
          <w:highlight w:val="none"/>
          <w:u w:val="single"/>
          <w14:textFill>
            <w14:solidFill>
              <w14:schemeClr w14:val="tx1"/>
            </w14:solidFill>
          </w14:textFill>
        </w:rPr>
      </w:pPr>
      <w:r>
        <w:rPr>
          <w:rFonts w:hint="eastAsia" w:ascii="宋体" w:hAnsi="宋体" w:cs="仿宋_GB2312"/>
          <w:color w:val="000000" w:themeColor="text1"/>
          <w:szCs w:val="21"/>
          <w:highlight w:val="none"/>
          <w14:textFill>
            <w14:solidFill>
              <w14:schemeClr w14:val="tx1"/>
            </w14:solidFill>
          </w14:textFill>
        </w:rPr>
        <w:t>采购单位（甲方）</w:t>
      </w:r>
      <w:r>
        <w:rPr>
          <w:rFonts w:hint="eastAsia" w:ascii="宋体" w:hAnsi="宋体" w:cs="仿宋_GB2312"/>
          <w:color w:val="000000" w:themeColor="text1"/>
          <w:szCs w:val="21"/>
          <w:highlight w:val="none"/>
          <w:u w:val="single"/>
          <w14:textFill>
            <w14:solidFill>
              <w14:schemeClr w14:val="tx1"/>
            </w14:solidFill>
          </w14:textFill>
        </w:rPr>
        <w:t xml:space="preserve">  横州市人民医院     </w:t>
      </w:r>
      <w:r>
        <w:rPr>
          <w:rFonts w:hint="eastAsia" w:ascii="宋体" w:hAnsi="宋体" w:cs="仿宋_GB2312"/>
          <w:color w:val="000000" w:themeColor="text1"/>
          <w:szCs w:val="21"/>
          <w:highlight w:val="none"/>
          <w14:textFill>
            <w14:solidFill>
              <w14:schemeClr w14:val="tx1"/>
            </w14:solidFill>
          </w14:textFill>
        </w:rPr>
        <w:t xml:space="preserve">  </w:t>
      </w:r>
    </w:p>
    <w:p w14:paraId="3EC8E681">
      <w:pPr>
        <w:snapToGrid w:val="0"/>
        <w:spacing w:line="380" w:lineRule="exact"/>
        <w:rPr>
          <w:rFonts w:hint="eastAsia" w:ascii="宋体" w:hAnsi="宋体" w:cs="仿宋_GB2312"/>
          <w:color w:val="000000" w:themeColor="text1"/>
          <w:szCs w:val="21"/>
          <w:highlight w:val="none"/>
          <w:u w:val="single"/>
          <w14:textFill>
            <w14:solidFill>
              <w14:schemeClr w14:val="tx1"/>
            </w14:solidFill>
          </w14:textFill>
        </w:rPr>
      </w:pPr>
      <w:r>
        <w:rPr>
          <w:rFonts w:hint="eastAsia" w:ascii="宋体" w:hAnsi="宋体" w:cs="仿宋_GB2312"/>
          <w:color w:val="000000" w:themeColor="text1"/>
          <w:szCs w:val="21"/>
          <w:highlight w:val="none"/>
          <w14:textFill>
            <w14:solidFill>
              <w14:schemeClr w14:val="tx1"/>
            </w14:solidFill>
          </w14:textFill>
        </w:rPr>
        <w:t>供 应 商（乙方）</w:t>
      </w:r>
      <w:r>
        <w:rPr>
          <w:rFonts w:hint="eastAsia" w:ascii="宋体" w:hAnsi="宋体" w:cs="仿宋_GB2312"/>
          <w:color w:val="000000" w:themeColor="text1"/>
          <w:szCs w:val="21"/>
          <w:highlight w:val="none"/>
          <w:u w:val="single"/>
          <w14:textFill>
            <w14:solidFill>
              <w14:schemeClr w14:val="tx1"/>
            </w14:solidFill>
          </w14:textFill>
        </w:rPr>
        <w:t xml:space="preserve">                             </w:t>
      </w:r>
      <w:r>
        <w:rPr>
          <w:rFonts w:hint="eastAsia" w:ascii="宋体" w:hAnsi="宋体" w:cs="仿宋_GB2312"/>
          <w:color w:val="000000" w:themeColor="text1"/>
          <w:szCs w:val="21"/>
          <w:highlight w:val="none"/>
          <w14:textFill>
            <w14:solidFill>
              <w14:schemeClr w14:val="tx1"/>
            </w14:solidFill>
          </w14:textFill>
        </w:rPr>
        <w:t xml:space="preserve"> </w:t>
      </w:r>
    </w:p>
    <w:p w14:paraId="3C3FB762">
      <w:pPr>
        <w:snapToGrid w:val="0"/>
        <w:spacing w:line="380" w:lineRule="exact"/>
        <w:ind w:firstLine="420" w:firstLineChars="200"/>
        <w:rPr>
          <w:rFonts w:hint="eastAsia" w:ascii="宋体" w:hAnsi="宋体" w:cs="仿宋_GB2312"/>
          <w:color w:val="000000" w:themeColor="text1"/>
          <w:szCs w:val="21"/>
          <w:highlight w:val="none"/>
          <w14:textFill>
            <w14:solidFill>
              <w14:schemeClr w14:val="tx1"/>
            </w14:solidFill>
          </w14:textFill>
        </w:rPr>
      </w:pPr>
    </w:p>
    <w:p w14:paraId="736B0BB5">
      <w:pPr>
        <w:spacing w:line="360" w:lineRule="auto"/>
        <w:ind w:firstLine="420" w:firstLineChars="200"/>
        <w:rPr>
          <w:rFonts w:hint="eastAsia" w:ascii="宋体" w:hAnsi="宋体" w:cs="仿宋_GB2312"/>
          <w:color w:val="000000" w:themeColor="text1"/>
          <w:szCs w:val="21"/>
          <w:highlight w:val="none"/>
          <w14:textFill>
            <w14:solidFill>
              <w14:schemeClr w14:val="tx1"/>
            </w14:solidFill>
          </w14:textFill>
        </w:rPr>
      </w:pPr>
      <w:r>
        <w:rPr>
          <w:rFonts w:hint="eastAsia" w:ascii="宋体" w:hAnsi="宋体" w:cs="仿宋_GB2312"/>
          <w:color w:val="000000" w:themeColor="text1"/>
          <w:szCs w:val="21"/>
          <w:highlight w:val="none"/>
          <w14:textFill>
            <w14:solidFill>
              <w14:schemeClr w14:val="tx1"/>
            </w14:solidFill>
          </w14:textFill>
        </w:rPr>
        <w:t>根据《中华人民共和国政府采购法》、《中华人民共和国民法典》等法律、法规规定，按照投标文件规定条款和中标（或成交）供应商承诺，甲乙双方签订本合同。</w:t>
      </w:r>
    </w:p>
    <w:p w14:paraId="6CAD082D">
      <w:pPr>
        <w:spacing w:line="360" w:lineRule="auto"/>
        <w:ind w:firstLine="422" w:firstLineChars="200"/>
        <w:rPr>
          <w:rFonts w:hint="eastAsia" w:ascii="宋体" w:hAnsi="宋体" w:cs="仿宋_GB2312"/>
          <w:b/>
          <w:bCs/>
          <w:color w:val="000000" w:themeColor="text1"/>
          <w:szCs w:val="21"/>
          <w:highlight w:val="none"/>
          <w14:textFill>
            <w14:solidFill>
              <w14:schemeClr w14:val="tx1"/>
            </w14:solidFill>
          </w14:textFill>
        </w:rPr>
      </w:pPr>
      <w:r>
        <w:rPr>
          <w:rFonts w:hint="eastAsia" w:ascii="宋体" w:hAnsi="宋体" w:cs="仿宋_GB2312"/>
          <w:b/>
          <w:bCs/>
          <w:color w:val="000000" w:themeColor="text1"/>
          <w:szCs w:val="21"/>
          <w:highlight w:val="none"/>
          <w14:textFill>
            <w14:solidFill>
              <w14:schemeClr w14:val="tx1"/>
            </w14:solidFill>
          </w14:textFill>
        </w:rPr>
        <w:t>第一条 合同标的</w:t>
      </w:r>
    </w:p>
    <w:p w14:paraId="549A1020">
      <w:pPr>
        <w:spacing w:line="360" w:lineRule="auto"/>
        <w:ind w:firstLine="420" w:firstLineChars="200"/>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szCs w:val="21"/>
          <w:highlight w:val="none"/>
          <w14:textFill>
            <w14:solidFill>
              <w14:schemeClr w14:val="tx1"/>
            </w14:solidFill>
          </w14:textFill>
        </w:rPr>
        <w:t>1</w:t>
      </w:r>
      <w:r>
        <w:rPr>
          <w:rFonts w:hint="eastAsia" w:ascii="宋体" w:hAnsi="宋体" w:cs="仿宋_GB2312"/>
          <w:color w:val="000000" w:themeColor="text1"/>
          <w:kern w:val="1"/>
          <w:szCs w:val="21"/>
          <w:highlight w:val="none"/>
          <w:lang w:eastAsia="ar-SA"/>
          <w14:textFill>
            <w14:solidFill>
              <w14:schemeClr w14:val="tx1"/>
            </w14:solidFill>
          </w14:textFill>
        </w:rPr>
        <w:t>.</w:t>
      </w:r>
      <w:r>
        <w:rPr>
          <w:rFonts w:hint="eastAsia" w:ascii="宋体" w:hAnsi="宋体" w:cs="仿宋_GB2312"/>
          <w:color w:val="000000" w:themeColor="text1"/>
          <w:kern w:val="2"/>
          <w:szCs w:val="21"/>
          <w14:textFill>
            <w14:solidFill>
              <w14:schemeClr w14:val="tx1"/>
            </w14:solidFill>
          </w14:textFill>
        </w:rPr>
        <w:t xml:space="preserve"> </w:t>
      </w:r>
      <w:r>
        <w:rPr>
          <w:rFonts w:hint="eastAsia" w:ascii="宋体" w:hAnsi="宋体" w:cs="仿宋_GB2312"/>
          <w:color w:val="000000" w:themeColor="text1"/>
          <w:szCs w:val="21"/>
          <w14:textFill>
            <w14:solidFill>
              <w14:schemeClr w14:val="tx1"/>
            </w14:solidFill>
          </w14:textFill>
        </w:rPr>
        <w:t>服务一览表</w:t>
      </w:r>
    </w:p>
    <w:tbl>
      <w:tblPr>
        <w:tblStyle w:val="2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9"/>
        <w:gridCol w:w="1779"/>
        <w:gridCol w:w="1983"/>
        <w:gridCol w:w="990"/>
        <w:gridCol w:w="990"/>
        <w:gridCol w:w="1419"/>
        <w:gridCol w:w="1727"/>
      </w:tblGrid>
      <w:tr w14:paraId="0356D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384" w:type="pct"/>
            <w:vAlign w:val="center"/>
          </w:tcPr>
          <w:p w14:paraId="35697A7C">
            <w:pPr>
              <w:spacing w:line="360" w:lineRule="auto"/>
              <w:jc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szCs w:val="21"/>
                <w14:textFill>
                  <w14:solidFill>
                    <w14:schemeClr w14:val="tx1"/>
                  </w14:solidFill>
                </w14:textFill>
              </w:rPr>
              <w:t>序号</w:t>
            </w:r>
          </w:p>
        </w:tc>
        <w:tc>
          <w:tcPr>
            <w:tcW w:w="924" w:type="pct"/>
            <w:vAlign w:val="center"/>
          </w:tcPr>
          <w:p w14:paraId="2A8CBF3D">
            <w:pPr>
              <w:spacing w:line="360" w:lineRule="auto"/>
              <w:jc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szCs w:val="21"/>
                <w14:textFill>
                  <w14:solidFill>
                    <w14:schemeClr w14:val="tx1"/>
                  </w14:solidFill>
                </w14:textFill>
              </w:rPr>
              <w:t>项目名称</w:t>
            </w:r>
          </w:p>
        </w:tc>
        <w:tc>
          <w:tcPr>
            <w:tcW w:w="1030" w:type="pct"/>
            <w:vAlign w:val="center"/>
          </w:tcPr>
          <w:p w14:paraId="749158FB">
            <w:pPr>
              <w:spacing w:line="360" w:lineRule="auto"/>
              <w:jc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szCs w:val="21"/>
                <w14:textFill>
                  <w14:solidFill>
                    <w14:schemeClr w14:val="tx1"/>
                  </w14:solidFill>
                </w14:textFill>
              </w:rPr>
              <w:t>服务内容</w:t>
            </w:r>
          </w:p>
        </w:tc>
        <w:tc>
          <w:tcPr>
            <w:tcW w:w="514" w:type="pct"/>
            <w:vAlign w:val="center"/>
          </w:tcPr>
          <w:p w14:paraId="070F7C83">
            <w:pPr>
              <w:spacing w:line="360" w:lineRule="auto"/>
              <w:jc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szCs w:val="21"/>
                <w14:textFill>
                  <w14:solidFill>
                    <w14:schemeClr w14:val="tx1"/>
                  </w14:solidFill>
                </w14:textFill>
              </w:rPr>
              <w:t>数量</w:t>
            </w:r>
          </w:p>
        </w:tc>
        <w:tc>
          <w:tcPr>
            <w:tcW w:w="514" w:type="pct"/>
            <w:vAlign w:val="center"/>
          </w:tcPr>
          <w:p w14:paraId="1E3DD0D5">
            <w:pPr>
              <w:spacing w:line="360" w:lineRule="auto"/>
              <w:ind w:firstLine="0"/>
              <w:jc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szCs w:val="21"/>
                <w14:textFill>
                  <w14:solidFill>
                    <w14:schemeClr w14:val="tx1"/>
                  </w14:solidFill>
                </w14:textFill>
              </w:rPr>
              <w:t>单位</w:t>
            </w:r>
          </w:p>
        </w:tc>
        <w:tc>
          <w:tcPr>
            <w:tcW w:w="737" w:type="pct"/>
            <w:vAlign w:val="center"/>
          </w:tcPr>
          <w:p w14:paraId="1217E542">
            <w:pPr>
              <w:spacing w:line="360" w:lineRule="auto"/>
              <w:jc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szCs w:val="21"/>
                <w14:textFill>
                  <w14:solidFill>
                    <w14:schemeClr w14:val="tx1"/>
                  </w14:solidFill>
                </w14:textFill>
              </w:rPr>
              <w:t>单价（元）</w:t>
            </w:r>
          </w:p>
        </w:tc>
        <w:tc>
          <w:tcPr>
            <w:tcW w:w="897" w:type="pct"/>
            <w:vAlign w:val="center"/>
          </w:tcPr>
          <w:p w14:paraId="39C2DAF6">
            <w:pPr>
              <w:spacing w:line="360" w:lineRule="auto"/>
              <w:jc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szCs w:val="21"/>
                <w14:textFill>
                  <w14:solidFill>
                    <w14:schemeClr w14:val="tx1"/>
                  </w14:solidFill>
                </w14:textFill>
              </w:rPr>
              <w:t>总价（元）</w:t>
            </w:r>
          </w:p>
        </w:tc>
      </w:tr>
      <w:tr w14:paraId="541BE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384" w:type="pct"/>
            <w:vAlign w:val="center"/>
          </w:tcPr>
          <w:p w14:paraId="363DBEF2">
            <w:pPr>
              <w:spacing w:line="360" w:lineRule="auto"/>
              <w:ind w:firstLine="200"/>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szCs w:val="21"/>
                <w14:textFill>
                  <w14:solidFill>
                    <w14:schemeClr w14:val="tx1"/>
                  </w14:solidFill>
                </w14:textFill>
              </w:rPr>
              <w:t>1</w:t>
            </w:r>
          </w:p>
        </w:tc>
        <w:tc>
          <w:tcPr>
            <w:tcW w:w="924" w:type="pct"/>
            <w:vAlign w:val="center"/>
          </w:tcPr>
          <w:p w14:paraId="79D327F2">
            <w:pPr>
              <w:spacing w:line="360" w:lineRule="auto"/>
              <w:ind w:firstLine="200"/>
              <w:rPr>
                <w:rFonts w:ascii="宋体" w:hAnsi="宋体" w:cs="仿宋_GB2312"/>
                <w:color w:val="000000" w:themeColor="text1"/>
                <w:szCs w:val="21"/>
                <w14:textFill>
                  <w14:solidFill>
                    <w14:schemeClr w14:val="tx1"/>
                  </w14:solidFill>
                </w14:textFill>
              </w:rPr>
            </w:pPr>
          </w:p>
        </w:tc>
        <w:tc>
          <w:tcPr>
            <w:tcW w:w="1030" w:type="pct"/>
            <w:vAlign w:val="center"/>
          </w:tcPr>
          <w:p w14:paraId="34B06D8B">
            <w:pPr>
              <w:spacing w:line="360" w:lineRule="auto"/>
              <w:ind w:firstLine="200"/>
              <w:rPr>
                <w:rFonts w:ascii="宋体" w:hAnsi="宋体" w:cs="仿宋_GB2312"/>
                <w:color w:val="000000" w:themeColor="text1"/>
                <w:szCs w:val="21"/>
                <w14:textFill>
                  <w14:solidFill>
                    <w14:schemeClr w14:val="tx1"/>
                  </w14:solidFill>
                </w14:textFill>
              </w:rPr>
            </w:pPr>
          </w:p>
        </w:tc>
        <w:tc>
          <w:tcPr>
            <w:tcW w:w="514" w:type="pct"/>
            <w:vAlign w:val="center"/>
          </w:tcPr>
          <w:p w14:paraId="6F67466F">
            <w:pPr>
              <w:spacing w:line="360" w:lineRule="auto"/>
              <w:ind w:firstLine="200"/>
              <w:rPr>
                <w:rFonts w:ascii="宋体" w:hAnsi="宋体" w:cs="仿宋_GB2312"/>
                <w:color w:val="000000" w:themeColor="text1"/>
                <w:szCs w:val="21"/>
                <w14:textFill>
                  <w14:solidFill>
                    <w14:schemeClr w14:val="tx1"/>
                  </w14:solidFill>
                </w14:textFill>
              </w:rPr>
            </w:pPr>
          </w:p>
        </w:tc>
        <w:tc>
          <w:tcPr>
            <w:tcW w:w="514" w:type="pct"/>
            <w:vAlign w:val="center"/>
          </w:tcPr>
          <w:p w14:paraId="68060177">
            <w:pPr>
              <w:spacing w:line="360" w:lineRule="auto"/>
              <w:ind w:firstLine="200"/>
              <w:rPr>
                <w:rFonts w:ascii="宋体" w:hAnsi="宋体" w:cs="仿宋_GB2312"/>
                <w:color w:val="000000" w:themeColor="text1"/>
                <w:szCs w:val="21"/>
                <w14:textFill>
                  <w14:solidFill>
                    <w14:schemeClr w14:val="tx1"/>
                  </w14:solidFill>
                </w14:textFill>
              </w:rPr>
            </w:pPr>
          </w:p>
        </w:tc>
        <w:tc>
          <w:tcPr>
            <w:tcW w:w="737" w:type="pct"/>
            <w:vAlign w:val="center"/>
          </w:tcPr>
          <w:p w14:paraId="497316DC">
            <w:pPr>
              <w:spacing w:line="360" w:lineRule="auto"/>
              <w:ind w:firstLine="200"/>
              <w:rPr>
                <w:rFonts w:ascii="宋体" w:hAnsi="宋体" w:cs="仿宋_GB2312"/>
                <w:color w:val="000000" w:themeColor="text1"/>
                <w:szCs w:val="21"/>
                <w14:textFill>
                  <w14:solidFill>
                    <w14:schemeClr w14:val="tx1"/>
                  </w14:solidFill>
                </w14:textFill>
              </w:rPr>
            </w:pPr>
          </w:p>
        </w:tc>
        <w:tc>
          <w:tcPr>
            <w:tcW w:w="897" w:type="pct"/>
            <w:vAlign w:val="center"/>
          </w:tcPr>
          <w:p w14:paraId="5F40CD96">
            <w:pPr>
              <w:spacing w:line="360" w:lineRule="auto"/>
              <w:ind w:firstLine="200"/>
              <w:rPr>
                <w:rFonts w:ascii="宋体" w:hAnsi="宋体" w:cs="仿宋_GB2312"/>
                <w:color w:val="000000" w:themeColor="text1"/>
                <w:szCs w:val="21"/>
                <w14:textFill>
                  <w14:solidFill>
                    <w14:schemeClr w14:val="tx1"/>
                  </w14:solidFill>
                </w14:textFill>
              </w:rPr>
            </w:pPr>
          </w:p>
        </w:tc>
      </w:tr>
      <w:tr w14:paraId="56D58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5000" w:type="pct"/>
            <w:gridSpan w:val="7"/>
            <w:vAlign w:val="center"/>
          </w:tcPr>
          <w:p w14:paraId="4C9DA526">
            <w:pPr>
              <w:spacing w:line="360" w:lineRule="auto"/>
              <w:ind w:firstLine="200"/>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szCs w:val="21"/>
                <w14:textFill>
                  <w14:solidFill>
                    <w14:schemeClr w14:val="tx1"/>
                  </w14:solidFill>
                </w14:textFill>
              </w:rPr>
              <w:t>合计金额：大写人民币          元整（</w:t>
            </w:r>
            <w:r>
              <w:rPr>
                <w:rFonts w:hint="eastAsia" w:ascii="宋体" w:hAnsi="宋体" w:cs="仿宋_GB2312"/>
                <w:color w:val="000000" w:themeColor="text1"/>
                <w:szCs w:val="21"/>
                <w:lang w:val="en-US" w:eastAsia="zh-CN"/>
                <w14:textFill>
                  <w14:solidFill>
                    <w14:schemeClr w14:val="tx1"/>
                  </w14:solidFill>
                </w14:textFill>
              </w:rPr>
              <w:t>¥</w:t>
            </w:r>
            <w:r>
              <w:rPr>
                <w:rFonts w:hint="eastAsia" w:ascii="宋体" w:hAnsi="宋体" w:cs="仿宋_GB2312"/>
                <w:color w:val="000000" w:themeColor="text1"/>
                <w:szCs w:val="21"/>
                <w14:textFill>
                  <w14:solidFill>
                    <w14:schemeClr w14:val="tx1"/>
                  </w14:solidFill>
                </w14:textFill>
              </w:rPr>
              <w:t xml:space="preserve">                     ）            </w:t>
            </w:r>
          </w:p>
        </w:tc>
      </w:tr>
    </w:tbl>
    <w:p w14:paraId="44D31C6D">
      <w:pPr>
        <w:snapToGrid w:val="0"/>
        <w:spacing w:line="360" w:lineRule="auto"/>
        <w:ind w:firstLine="420" w:firstLineChars="200"/>
        <w:rPr>
          <w:rFonts w:hint="eastAsia" w:ascii="宋体" w:hAnsi="宋体" w:cs="仿宋_GB2312"/>
          <w:color w:val="000000" w:themeColor="text1"/>
          <w:szCs w:val="21"/>
          <w:highlight w:val="none"/>
          <w14:textFill>
            <w14:solidFill>
              <w14:schemeClr w14:val="tx1"/>
            </w14:solidFill>
          </w14:textFill>
        </w:rPr>
      </w:pPr>
    </w:p>
    <w:p w14:paraId="71F6513E">
      <w:pPr>
        <w:snapToGrid w:val="0"/>
        <w:spacing w:line="360" w:lineRule="auto"/>
        <w:ind w:firstLine="420" w:firstLineChars="200"/>
        <w:rPr>
          <w:rFonts w:hint="eastAsia" w:ascii="宋体" w:hAnsi="宋体" w:cs="仿宋_GB2312"/>
          <w:color w:val="000000" w:themeColor="text1"/>
          <w:szCs w:val="21"/>
          <w:highlight w:val="none"/>
          <w14:textFill>
            <w14:solidFill>
              <w14:schemeClr w14:val="tx1"/>
            </w14:solidFill>
          </w14:textFill>
        </w:rPr>
      </w:pPr>
      <w:r>
        <w:rPr>
          <w:rFonts w:hint="eastAsia"/>
        </w:rPr>
        <w:t>2.合同合计金额是履行合同的最终价格，包括但不限于完成本项目全部服务内容所需的一切人工、设备、材料、调试、设计、税费、版权、保险、售后、第三方接口费等所有费用，以及合同明示或暗示的所有责任、义务和一般风险。</w:t>
      </w:r>
    </w:p>
    <w:p w14:paraId="1197BAF3">
      <w:pPr>
        <w:snapToGrid w:val="0"/>
        <w:spacing w:line="360" w:lineRule="auto"/>
        <w:ind w:firstLine="422" w:firstLineChars="200"/>
        <w:rPr>
          <w:rFonts w:hint="eastAsia" w:ascii="宋体" w:hAnsi="宋体" w:cs="仿宋_GB2312"/>
          <w:b/>
          <w:color w:val="000000" w:themeColor="text1"/>
          <w:szCs w:val="21"/>
          <w:highlight w:val="none"/>
          <w14:textFill>
            <w14:solidFill>
              <w14:schemeClr w14:val="tx1"/>
            </w14:solidFill>
          </w14:textFill>
        </w:rPr>
      </w:pPr>
      <w:r>
        <w:rPr>
          <w:rFonts w:hint="eastAsia" w:ascii="宋体" w:hAnsi="宋体" w:cs="仿宋_GB2312"/>
          <w:b/>
          <w:color w:val="000000" w:themeColor="text1"/>
          <w:szCs w:val="21"/>
          <w:highlight w:val="none"/>
          <w14:textFill>
            <w14:solidFill>
              <w14:schemeClr w14:val="tx1"/>
            </w14:solidFill>
          </w14:textFill>
        </w:rPr>
        <w:t>第二条 服务条款</w:t>
      </w:r>
    </w:p>
    <w:p w14:paraId="04EBC6D6">
      <w:pPr>
        <w:snapToGrid w:val="0"/>
        <w:spacing w:line="360" w:lineRule="auto"/>
        <w:ind w:firstLine="420" w:firstLineChars="200"/>
        <w:rPr>
          <w:rFonts w:hint="eastAsia" w:ascii="宋体" w:hAnsi="宋体" w:cs="仿宋_GB2312"/>
          <w:bCs/>
          <w:color w:val="000000" w:themeColor="text1"/>
          <w:szCs w:val="21"/>
          <w:highlight w:val="none"/>
          <w14:textFill>
            <w14:solidFill>
              <w14:schemeClr w14:val="tx1"/>
            </w14:solidFill>
          </w14:textFill>
        </w:rPr>
      </w:pPr>
      <w:r>
        <w:rPr>
          <w:rFonts w:hint="eastAsia" w:ascii="宋体" w:hAnsi="宋体" w:cs="仿宋_GB2312"/>
          <w:bCs/>
          <w:color w:val="000000" w:themeColor="text1"/>
          <w:szCs w:val="21"/>
          <w:highlight w:val="none"/>
          <w14:textFill>
            <w14:solidFill>
              <w14:schemeClr w14:val="tx1"/>
            </w14:solidFill>
          </w14:textFill>
        </w:rPr>
        <w:t>1</w:t>
      </w:r>
      <w:r>
        <w:rPr>
          <w:rFonts w:ascii="宋体" w:hAnsi="宋体" w:cs="仿宋_GB2312"/>
          <w:bCs/>
          <w:color w:val="000000" w:themeColor="text1"/>
          <w:szCs w:val="21"/>
          <w:highlight w:val="none"/>
          <w14:textFill>
            <w14:solidFill>
              <w14:schemeClr w14:val="tx1"/>
            </w14:solidFill>
          </w14:textFill>
        </w:rPr>
        <w:t>.</w:t>
      </w:r>
      <w:r>
        <w:rPr>
          <w:rFonts w:hint="eastAsia" w:ascii="宋体" w:hAnsi="宋体" w:cs="仿宋_GB2312"/>
          <w:bCs/>
          <w:color w:val="000000" w:themeColor="text1"/>
          <w:szCs w:val="21"/>
          <w:highlight w:val="none"/>
          <w14:textFill>
            <w14:solidFill>
              <w14:schemeClr w14:val="tx1"/>
            </w14:solidFill>
          </w14:textFill>
        </w:rPr>
        <w:t>甲、乙双方应将招标文件、投标文件及评审小组确认的服务内容等作为本条款的基础。</w:t>
      </w:r>
    </w:p>
    <w:p w14:paraId="6437A8F3">
      <w:pPr>
        <w:snapToGrid w:val="0"/>
        <w:spacing w:line="360" w:lineRule="auto"/>
        <w:ind w:firstLine="422" w:firstLineChars="200"/>
        <w:rPr>
          <w:rFonts w:hint="eastAsia" w:ascii="宋体" w:hAnsi="宋体" w:cs="仿宋_GB2312"/>
          <w:b/>
          <w:bCs/>
          <w:color w:val="000000" w:themeColor="text1"/>
          <w:szCs w:val="21"/>
          <w:highlight w:val="none"/>
          <w14:textFill>
            <w14:solidFill>
              <w14:schemeClr w14:val="tx1"/>
            </w14:solidFill>
          </w14:textFill>
        </w:rPr>
      </w:pPr>
      <w:r>
        <w:rPr>
          <w:rFonts w:hint="eastAsia" w:ascii="宋体" w:hAnsi="宋体" w:cs="仿宋_GB2312"/>
          <w:b/>
          <w:bCs/>
          <w:color w:val="000000" w:themeColor="text1"/>
          <w:szCs w:val="21"/>
          <w:highlight w:val="none"/>
          <w14:textFill>
            <w14:solidFill>
              <w14:schemeClr w14:val="tx1"/>
            </w14:solidFill>
          </w14:textFill>
        </w:rPr>
        <w:t>第三条 售后运维服务要求</w:t>
      </w:r>
    </w:p>
    <w:p w14:paraId="46596EBC">
      <w:pPr>
        <w:snapToGrid w:val="0"/>
        <w:spacing w:line="360" w:lineRule="auto"/>
        <w:ind w:firstLine="420" w:firstLineChars="200"/>
        <w:rPr>
          <w:rFonts w:hint="eastAsia" w:ascii="宋体" w:hAnsi="宋体" w:cs="仿宋_GB2312"/>
          <w:bCs/>
          <w:color w:val="000000" w:themeColor="text1"/>
          <w:szCs w:val="21"/>
          <w:highlight w:val="none"/>
          <w14:textFill>
            <w14:solidFill>
              <w14:schemeClr w14:val="tx1"/>
            </w14:solidFill>
          </w14:textFill>
        </w:rPr>
      </w:pPr>
      <w:r>
        <w:rPr>
          <w:rFonts w:hint="eastAsia" w:ascii="宋体" w:hAnsi="宋体" w:cs="仿宋_GB2312"/>
          <w:bCs/>
          <w:color w:val="000000" w:themeColor="text1"/>
          <w:szCs w:val="21"/>
          <w:highlight w:val="none"/>
          <w14:textFill>
            <w14:solidFill>
              <w14:schemeClr w14:val="tx1"/>
            </w14:solidFill>
          </w14:textFill>
        </w:rPr>
        <w:t>1</w:t>
      </w:r>
      <w:r>
        <w:rPr>
          <w:rFonts w:ascii="宋体" w:hAnsi="宋体" w:cs="仿宋_GB2312"/>
          <w:bCs/>
          <w:color w:val="000000" w:themeColor="text1"/>
          <w:szCs w:val="21"/>
          <w:highlight w:val="none"/>
          <w14:textFill>
            <w14:solidFill>
              <w14:schemeClr w14:val="tx1"/>
            </w14:solidFill>
          </w14:textFill>
        </w:rPr>
        <w:t>.按国家标准实行“三包”，全部服务包含项目建设所有费用、安装、调试、技术培</w:t>
      </w:r>
      <w:r>
        <w:rPr>
          <w:rFonts w:hint="eastAsia" w:ascii="宋体" w:hAnsi="宋体" w:cs="仿宋_GB2312"/>
          <w:bCs/>
          <w:color w:val="000000" w:themeColor="text1"/>
          <w:szCs w:val="21"/>
          <w:highlight w:val="none"/>
          <w14:textFill>
            <w14:solidFill>
              <w14:schemeClr w14:val="tx1"/>
            </w14:solidFill>
          </w14:textFill>
        </w:rPr>
        <w:t>训和系统维护。</w:t>
      </w:r>
    </w:p>
    <w:p w14:paraId="6FF9F0D2">
      <w:pPr>
        <w:snapToGrid w:val="0"/>
        <w:spacing w:line="360" w:lineRule="auto"/>
        <w:ind w:firstLine="420" w:firstLineChars="200"/>
        <w:rPr>
          <w:rFonts w:hint="eastAsia" w:ascii="宋体" w:hAnsi="宋体" w:cs="仿宋_GB2312"/>
          <w:bCs/>
          <w:color w:val="000000" w:themeColor="text1"/>
          <w:szCs w:val="21"/>
          <w:highlight w:val="none"/>
          <w14:textFill>
            <w14:solidFill>
              <w14:schemeClr w14:val="tx1"/>
            </w14:solidFill>
          </w14:textFill>
        </w:rPr>
      </w:pPr>
      <w:r>
        <w:rPr>
          <w:rFonts w:hint="eastAsia" w:ascii="宋体" w:hAnsi="宋体" w:cs="仿宋_GB2312"/>
          <w:bCs/>
          <w:color w:val="000000" w:themeColor="text1"/>
          <w:szCs w:val="21"/>
          <w:highlight w:val="none"/>
          <w14:textFill>
            <w14:solidFill>
              <w14:schemeClr w14:val="tx1"/>
            </w14:solidFill>
          </w14:textFill>
        </w:rPr>
        <w:t>2</w:t>
      </w:r>
      <w:r>
        <w:rPr>
          <w:rFonts w:ascii="宋体" w:hAnsi="宋体" w:cs="仿宋_GB2312"/>
          <w:bCs/>
          <w:color w:val="000000" w:themeColor="text1"/>
          <w:szCs w:val="21"/>
          <w:highlight w:val="none"/>
          <w14:textFill>
            <w14:solidFill>
              <w14:schemeClr w14:val="tx1"/>
            </w14:solidFill>
          </w14:textFill>
        </w:rPr>
        <w:t>.成交供应商须提供 7×24 小时技术支持电话服务</w:t>
      </w:r>
      <w:r>
        <w:rPr>
          <w:rFonts w:hint="eastAsia" w:ascii="宋体" w:hAnsi="宋体" w:cs="仿宋_GB2312"/>
          <w:bCs/>
          <w:color w:val="000000" w:themeColor="text1"/>
          <w:szCs w:val="21"/>
          <w:highlight w:val="none"/>
          <w14:textFill>
            <w14:solidFill>
              <w14:schemeClr w14:val="tx1"/>
            </w14:solidFill>
          </w14:textFill>
        </w:rPr>
        <w:t>（或按投标文件承诺的填写）</w:t>
      </w:r>
      <w:r>
        <w:rPr>
          <w:rFonts w:ascii="宋体" w:hAnsi="宋体" w:cs="仿宋_GB2312"/>
          <w:bCs/>
          <w:color w:val="000000" w:themeColor="text1"/>
          <w:szCs w:val="21"/>
          <w:highlight w:val="none"/>
          <w14:textFill>
            <w14:solidFill>
              <w14:schemeClr w14:val="tx1"/>
            </w14:solidFill>
          </w14:textFill>
        </w:rPr>
        <w:t>，并提供售后服务承诺书。</w:t>
      </w:r>
    </w:p>
    <w:p w14:paraId="62988FEA">
      <w:pPr>
        <w:snapToGrid w:val="0"/>
        <w:spacing w:line="360" w:lineRule="auto"/>
        <w:ind w:firstLine="420" w:firstLineChars="200"/>
        <w:rPr>
          <w:rFonts w:hint="eastAsia" w:ascii="宋体" w:hAnsi="宋体" w:cs="仿宋_GB2312"/>
          <w:bCs/>
          <w:color w:val="000000" w:themeColor="text1"/>
          <w:szCs w:val="21"/>
          <w:highlight w:val="none"/>
          <w14:textFill>
            <w14:solidFill>
              <w14:schemeClr w14:val="tx1"/>
            </w14:solidFill>
          </w14:textFill>
        </w:rPr>
      </w:pPr>
      <w:r>
        <w:rPr>
          <w:rFonts w:hint="eastAsia" w:ascii="宋体" w:hAnsi="宋体" w:cs="仿宋_GB2312"/>
          <w:bCs/>
          <w:color w:val="000000" w:themeColor="text1"/>
          <w:szCs w:val="21"/>
          <w:highlight w:val="none"/>
          <w14:textFill>
            <w14:solidFill>
              <w14:schemeClr w14:val="tx1"/>
            </w14:solidFill>
          </w14:textFill>
        </w:rPr>
        <w:t>3</w:t>
      </w:r>
      <w:r>
        <w:rPr>
          <w:rFonts w:ascii="宋体" w:hAnsi="宋体" w:cs="仿宋_GB2312"/>
          <w:bCs/>
          <w:color w:val="000000" w:themeColor="text1"/>
          <w:szCs w:val="21"/>
          <w:highlight w:val="none"/>
          <w14:textFill>
            <w14:solidFill>
              <w14:schemeClr w14:val="tx1"/>
            </w14:solidFill>
          </w14:textFill>
        </w:rPr>
        <w:t>.软件类的，实施期间涉及对接其他系统的，需要免费提供接口。</w:t>
      </w:r>
    </w:p>
    <w:p w14:paraId="11D5E5F1">
      <w:pPr>
        <w:snapToGrid w:val="0"/>
        <w:spacing w:line="360" w:lineRule="auto"/>
        <w:ind w:firstLine="420" w:firstLineChars="200"/>
        <w:rPr>
          <w:rFonts w:hint="eastAsia" w:ascii="宋体" w:hAnsi="宋体" w:cs="仿宋_GB2312"/>
          <w:bCs/>
          <w:color w:val="000000" w:themeColor="text1"/>
          <w:szCs w:val="21"/>
          <w:highlight w:val="none"/>
          <w14:textFill>
            <w14:solidFill>
              <w14:schemeClr w14:val="tx1"/>
            </w14:solidFill>
          </w14:textFill>
        </w:rPr>
      </w:pPr>
      <w:r>
        <w:rPr>
          <w:rFonts w:hint="eastAsia" w:ascii="宋体" w:hAnsi="宋体" w:cs="仿宋_GB2312"/>
          <w:bCs/>
          <w:color w:val="000000" w:themeColor="text1"/>
          <w:szCs w:val="21"/>
          <w:highlight w:val="none"/>
          <w14:textFill>
            <w14:solidFill>
              <w14:schemeClr w14:val="tx1"/>
            </w14:solidFill>
          </w14:textFill>
        </w:rPr>
        <w:t>4</w:t>
      </w:r>
      <w:r>
        <w:rPr>
          <w:rFonts w:ascii="宋体" w:hAnsi="宋体" w:cs="仿宋_GB2312"/>
          <w:bCs/>
          <w:color w:val="000000" w:themeColor="text1"/>
          <w:szCs w:val="21"/>
          <w:highlight w:val="none"/>
          <w14:textFill>
            <w14:solidFill>
              <w14:schemeClr w14:val="tx1"/>
            </w14:solidFill>
          </w14:textFill>
        </w:rPr>
        <w:t>.成交供应商须对医院信息及病人信息保密。</w:t>
      </w:r>
    </w:p>
    <w:p w14:paraId="55E31189">
      <w:pPr>
        <w:snapToGrid w:val="0"/>
        <w:spacing w:line="360" w:lineRule="auto"/>
        <w:ind w:firstLine="420" w:firstLineChars="200"/>
        <w:rPr>
          <w:rFonts w:hint="eastAsia" w:ascii="宋体" w:hAnsi="宋体" w:cs="仿宋_GB2312"/>
          <w:bCs/>
          <w:color w:val="000000" w:themeColor="text1"/>
          <w:szCs w:val="21"/>
          <w:highlight w:val="none"/>
          <w14:textFill>
            <w14:solidFill>
              <w14:schemeClr w14:val="tx1"/>
            </w14:solidFill>
          </w14:textFill>
        </w:rPr>
      </w:pPr>
      <w:r>
        <w:rPr>
          <w:rFonts w:hint="eastAsia" w:ascii="宋体" w:hAnsi="宋体" w:cs="仿宋_GB2312"/>
          <w:bCs/>
          <w:color w:val="000000" w:themeColor="text1"/>
          <w:szCs w:val="21"/>
          <w:highlight w:val="none"/>
          <w14:textFill>
            <w14:solidFill>
              <w14:schemeClr w14:val="tx1"/>
            </w14:solidFill>
          </w14:textFill>
        </w:rPr>
        <w:t>5</w:t>
      </w:r>
      <w:r>
        <w:rPr>
          <w:rFonts w:ascii="宋体" w:hAnsi="宋体" w:cs="仿宋_GB2312"/>
          <w:bCs/>
          <w:color w:val="000000" w:themeColor="text1"/>
          <w:szCs w:val="21"/>
          <w:highlight w:val="none"/>
          <w14:textFill>
            <w14:solidFill>
              <w14:schemeClr w14:val="tx1"/>
            </w14:solidFill>
          </w14:textFill>
        </w:rPr>
        <w:t>.如因市财政原因无法按期完成支付的，以财政支付时间为准</w:t>
      </w:r>
    </w:p>
    <w:p w14:paraId="03249D73">
      <w:pPr>
        <w:spacing w:line="360" w:lineRule="auto"/>
        <w:ind w:firstLine="422" w:firstLineChars="200"/>
        <w:rPr>
          <w:rFonts w:hint="eastAsia" w:ascii="宋体" w:hAnsi="宋体" w:cs="仿宋_GB2312"/>
          <w:b/>
          <w:bCs/>
          <w:color w:val="000000" w:themeColor="text1"/>
          <w:szCs w:val="21"/>
          <w:highlight w:val="none"/>
          <w14:textFill>
            <w14:solidFill>
              <w14:schemeClr w14:val="tx1"/>
            </w14:solidFill>
          </w14:textFill>
        </w:rPr>
      </w:pPr>
      <w:r>
        <w:rPr>
          <w:rFonts w:hint="eastAsia" w:ascii="宋体" w:hAnsi="宋体" w:cs="仿宋_GB2312"/>
          <w:b/>
          <w:bCs/>
          <w:color w:val="000000" w:themeColor="text1"/>
          <w:szCs w:val="21"/>
          <w:highlight w:val="none"/>
          <w14:textFill>
            <w14:solidFill>
              <w14:schemeClr w14:val="tx1"/>
            </w14:solidFill>
          </w14:textFill>
        </w:rPr>
        <w:t>第四条 质量保证</w:t>
      </w:r>
    </w:p>
    <w:p w14:paraId="2EB8EEBD">
      <w:pPr>
        <w:spacing w:line="360" w:lineRule="auto"/>
        <w:ind w:firstLine="420" w:firstLineChars="200"/>
        <w:rPr>
          <w:rFonts w:hint="eastAsia" w:ascii="宋体" w:hAnsi="宋体" w:cs="仿宋_GB2312"/>
          <w:bCs/>
          <w:color w:val="000000" w:themeColor="text1"/>
          <w:szCs w:val="21"/>
          <w:highlight w:val="none"/>
          <w14:textFill>
            <w14:solidFill>
              <w14:schemeClr w14:val="tx1"/>
            </w14:solidFill>
          </w14:textFill>
        </w:rPr>
      </w:pPr>
      <w:r>
        <w:rPr>
          <w:rFonts w:ascii="宋体" w:hAnsi="宋体" w:cs="仿宋_GB2312"/>
          <w:bCs/>
          <w:color w:val="000000" w:themeColor="text1"/>
          <w:szCs w:val="21"/>
          <w:highlight w:val="none"/>
          <w14:textFill>
            <w14:solidFill>
              <w14:schemeClr w14:val="tx1"/>
            </w14:solidFill>
          </w14:textFill>
        </w:rPr>
        <w:t>1.乙方应按招标文件及投标文件的技术服务要求、质量标准向甲方提供服务。</w:t>
      </w:r>
    </w:p>
    <w:p w14:paraId="07AB97B7">
      <w:pPr>
        <w:spacing w:line="360" w:lineRule="auto"/>
        <w:ind w:firstLine="420" w:firstLineChars="200"/>
        <w:rPr>
          <w:rFonts w:hint="eastAsia" w:ascii="宋体" w:hAnsi="宋体" w:cs="仿宋_GB2312"/>
          <w:bCs/>
          <w:color w:val="000000" w:themeColor="text1"/>
          <w:szCs w:val="21"/>
          <w:highlight w:val="none"/>
          <w14:textFill>
            <w14:solidFill>
              <w14:schemeClr w14:val="tx1"/>
            </w14:solidFill>
          </w14:textFill>
        </w:rPr>
      </w:pPr>
      <w:r>
        <w:rPr>
          <w:rFonts w:ascii="宋体" w:hAnsi="宋体" w:cs="仿宋_GB2312"/>
          <w:bCs/>
          <w:color w:val="000000" w:themeColor="text1"/>
          <w:szCs w:val="21"/>
          <w:highlight w:val="none"/>
          <w14:textFill>
            <w14:solidFill>
              <w14:schemeClr w14:val="tx1"/>
            </w14:solidFill>
          </w14:textFill>
        </w:rPr>
        <w:t>2.乙方提供服务的质量保证期按交付验收合格之日起计（期限</w:t>
      </w:r>
      <w:r>
        <w:rPr>
          <w:rFonts w:hint="eastAsia" w:ascii="宋体" w:hAnsi="宋体" w:cs="仿宋_GB2312"/>
          <w:bCs/>
          <w:color w:val="000000" w:themeColor="text1"/>
          <w:szCs w:val="21"/>
          <w:highlight w:val="none"/>
          <w:lang w:val="en-US" w:eastAsia="zh-CN"/>
          <w14:textFill>
            <w14:solidFill>
              <w14:schemeClr w14:val="tx1"/>
            </w14:solidFill>
          </w14:textFill>
        </w:rPr>
        <w:t xml:space="preserve">为                 </w:t>
      </w:r>
      <w:r>
        <w:rPr>
          <w:rFonts w:hint="eastAsia" w:ascii="宋体" w:hAnsi="宋体" w:cs="仿宋_GB2312"/>
          <w:bCs/>
          <w:color w:val="000000" w:themeColor="text1"/>
          <w:szCs w:val="21"/>
          <w:highlight w:val="none"/>
          <w14:textFill>
            <w14:solidFill>
              <w14:schemeClr w14:val="tx1"/>
            </w14:solidFill>
          </w14:textFill>
        </w:rPr>
        <w:t>）。在质保期内因项目产品（包含软硬件等产品）本身的软件设计缺陷、或硬件质量问题发生故障，乙方应负责完善软件设计，免费修理和更换硬件零部件（或换新）。对达不到技术要求者，或项目在合同期限内达不到验收标准，根据实际情况，经双方协商，可按以下办法处理：</w:t>
      </w:r>
    </w:p>
    <w:p w14:paraId="5CE803CC">
      <w:pPr>
        <w:spacing w:line="360" w:lineRule="auto"/>
        <w:ind w:firstLine="420" w:firstLineChars="200"/>
        <w:rPr>
          <w:rFonts w:hint="eastAsia" w:ascii="宋体" w:hAnsi="宋体" w:cs="仿宋_GB2312"/>
          <w:bCs/>
          <w:color w:val="000000" w:themeColor="text1"/>
          <w:szCs w:val="21"/>
          <w:highlight w:val="none"/>
          <w14:textFill>
            <w14:solidFill>
              <w14:schemeClr w14:val="tx1"/>
            </w14:solidFill>
          </w14:textFill>
        </w:rPr>
      </w:pPr>
      <w:r>
        <w:rPr>
          <w:rFonts w:hint="eastAsia" w:ascii="宋体" w:hAnsi="宋体" w:cs="仿宋_GB2312"/>
          <w:bCs/>
          <w:color w:val="000000" w:themeColor="text1"/>
          <w:szCs w:val="21"/>
          <w:highlight w:val="none"/>
          <w14:textFill>
            <w14:solidFill>
              <w14:schemeClr w14:val="tx1"/>
            </w14:solidFill>
          </w14:textFill>
        </w:rPr>
        <w:t>更换：由乙方承担所发生的全部费用。</w:t>
      </w:r>
    </w:p>
    <w:p w14:paraId="4BE68B6A">
      <w:pPr>
        <w:spacing w:line="360" w:lineRule="auto"/>
        <w:ind w:firstLine="420" w:firstLineChars="200"/>
        <w:rPr>
          <w:rFonts w:hint="eastAsia" w:ascii="宋体" w:hAnsi="宋体" w:cs="仿宋_GB2312"/>
          <w:bCs/>
          <w:color w:val="000000" w:themeColor="text1"/>
          <w:szCs w:val="21"/>
          <w:highlight w:val="none"/>
          <w14:textFill>
            <w14:solidFill>
              <w14:schemeClr w14:val="tx1"/>
            </w14:solidFill>
          </w14:textFill>
        </w:rPr>
      </w:pPr>
      <w:r>
        <w:rPr>
          <w:rFonts w:hint="eastAsia" w:ascii="宋体" w:hAnsi="宋体" w:cs="仿宋_GB2312"/>
          <w:bCs/>
          <w:color w:val="000000" w:themeColor="text1"/>
          <w:szCs w:val="21"/>
          <w:highlight w:val="none"/>
          <w14:textFill>
            <w14:solidFill>
              <w14:schemeClr w14:val="tx1"/>
            </w14:solidFill>
          </w14:textFill>
        </w:rPr>
        <w:t>贬值处理：由甲乙双方合议定价。</w:t>
      </w:r>
    </w:p>
    <w:p w14:paraId="667F4755">
      <w:pPr>
        <w:spacing w:line="360" w:lineRule="auto"/>
        <w:ind w:firstLine="420" w:firstLineChars="200"/>
        <w:rPr>
          <w:rFonts w:hint="eastAsia" w:ascii="宋体" w:hAnsi="宋体" w:cs="仿宋_GB2312"/>
          <w:bCs/>
          <w:color w:val="000000" w:themeColor="text1"/>
          <w:szCs w:val="21"/>
          <w:highlight w:val="none"/>
          <w14:textFill>
            <w14:solidFill>
              <w14:schemeClr w14:val="tx1"/>
            </w14:solidFill>
          </w14:textFill>
        </w:rPr>
      </w:pPr>
      <w:r>
        <w:rPr>
          <w:rFonts w:hint="eastAsia" w:ascii="宋体" w:hAnsi="宋体" w:cs="仿宋_GB2312"/>
          <w:bCs/>
          <w:color w:val="000000" w:themeColor="text1"/>
          <w:szCs w:val="21"/>
          <w:highlight w:val="none"/>
          <w14:textFill>
            <w14:solidFill>
              <w14:schemeClr w14:val="tx1"/>
            </w14:solidFill>
          </w14:textFill>
        </w:rPr>
        <w:t>退货、终止项目处理：乙方应退还甲方支付的金额，同时应承担该货物（如有）的直接费用（</w:t>
      </w:r>
      <w:r>
        <w:rPr>
          <w:rFonts w:ascii="宋体" w:hAnsi="宋体" w:cs="仿宋_GB2312"/>
          <w:bCs/>
          <w:color w:val="000000" w:themeColor="text1"/>
          <w:szCs w:val="21"/>
          <w:highlight w:val="none"/>
          <w14:textFill>
            <w14:solidFill>
              <w14:schemeClr w14:val="tx1"/>
            </w14:solidFill>
          </w14:textFill>
        </w:rPr>
        <w:t>运</w:t>
      </w:r>
      <w:r>
        <w:rPr>
          <w:rFonts w:hint="eastAsia" w:ascii="宋体" w:hAnsi="宋体" w:cs="仿宋_GB2312"/>
          <w:bCs/>
          <w:color w:val="000000" w:themeColor="text1"/>
          <w:szCs w:val="21"/>
          <w:highlight w:val="none"/>
          <w14:textFill>
            <w14:solidFill>
              <w14:schemeClr w14:val="tx1"/>
            </w14:solidFill>
          </w14:textFill>
        </w:rPr>
        <w:t>输、保险、检验、货款利息及银行手续费等）</w:t>
      </w:r>
      <w:r>
        <w:rPr>
          <w:rFonts w:ascii="宋体" w:hAnsi="宋体" w:cs="仿宋_GB2312"/>
          <w:bCs/>
          <w:color w:val="000000" w:themeColor="text1"/>
          <w:szCs w:val="21"/>
          <w:highlight w:val="none"/>
          <w14:textFill>
            <w14:solidFill>
              <w14:schemeClr w14:val="tx1"/>
            </w14:solidFill>
          </w14:textFill>
        </w:rPr>
        <w:t>。</w:t>
      </w:r>
    </w:p>
    <w:p w14:paraId="3BE08250">
      <w:pPr>
        <w:spacing w:line="360" w:lineRule="auto"/>
        <w:ind w:firstLine="420" w:firstLineChars="200"/>
        <w:rPr>
          <w:rFonts w:hint="eastAsia" w:ascii="宋体" w:hAnsi="宋体" w:cs="仿宋_GB2312"/>
          <w:bCs/>
          <w:color w:val="000000" w:themeColor="text1"/>
          <w:szCs w:val="21"/>
          <w:highlight w:val="none"/>
          <w14:textFill>
            <w14:solidFill>
              <w14:schemeClr w14:val="tx1"/>
            </w14:solidFill>
          </w14:textFill>
        </w:rPr>
      </w:pPr>
      <w:r>
        <w:rPr>
          <w:rFonts w:ascii="宋体" w:hAnsi="宋体" w:cs="仿宋_GB2312"/>
          <w:bCs/>
          <w:color w:val="000000" w:themeColor="text1"/>
          <w:szCs w:val="21"/>
          <w:highlight w:val="none"/>
          <w14:textFill>
            <w14:solidFill>
              <w14:schemeClr w14:val="tx1"/>
            </w14:solidFill>
          </w14:textFill>
        </w:rPr>
        <w:t>3.如在使用过程中发生项目质量问题，乙方在接到甲方通知后在</w:t>
      </w:r>
      <w:r>
        <w:rPr>
          <w:rFonts w:hint="eastAsia" w:ascii="宋体" w:hAnsi="宋体" w:cs="仿宋_GB2312"/>
          <w:bCs/>
          <w:color w:val="000000" w:themeColor="text1"/>
          <w:szCs w:val="21"/>
          <w:highlight w:val="none"/>
          <w:lang w:val="en-US" w:eastAsia="zh-CN"/>
          <w14:textFill>
            <w14:solidFill>
              <w14:schemeClr w14:val="tx1"/>
            </w14:solidFill>
          </w14:textFill>
        </w:rPr>
        <w:t>乙方承诺</w:t>
      </w:r>
      <w:r>
        <w:rPr>
          <w:rFonts w:hint="eastAsia" w:ascii="宋体" w:hAnsi="宋体" w:cs="仿宋_GB2312"/>
          <w:bCs/>
          <w:color w:val="000000" w:themeColor="text1"/>
          <w:szCs w:val="21"/>
          <w:highlight w:val="none"/>
          <w14:textFill>
            <w14:solidFill>
              <w14:schemeClr w14:val="tx1"/>
            </w14:solidFill>
          </w14:textFill>
        </w:rPr>
        <w:t>要求的时间内到达甲方现场。</w:t>
      </w:r>
    </w:p>
    <w:p w14:paraId="2EF40943">
      <w:pPr>
        <w:spacing w:line="360" w:lineRule="auto"/>
        <w:ind w:firstLine="420" w:firstLineChars="200"/>
        <w:rPr>
          <w:rFonts w:hint="eastAsia" w:ascii="宋体" w:hAnsi="宋体" w:cs="仿宋_GB2312"/>
          <w:bCs/>
          <w:color w:val="000000" w:themeColor="text1"/>
          <w:szCs w:val="21"/>
          <w:highlight w:val="none"/>
          <w14:textFill>
            <w14:solidFill>
              <w14:schemeClr w14:val="tx1"/>
            </w14:solidFill>
          </w14:textFill>
        </w:rPr>
      </w:pPr>
      <w:r>
        <w:rPr>
          <w:rFonts w:ascii="宋体" w:hAnsi="宋体" w:cs="仿宋_GB2312"/>
          <w:bCs/>
          <w:color w:val="000000" w:themeColor="text1"/>
          <w:szCs w:val="21"/>
          <w:highlight w:val="none"/>
          <w14:textFill>
            <w14:solidFill>
              <w14:schemeClr w14:val="tx1"/>
            </w14:solidFill>
          </w14:textFill>
        </w:rPr>
        <w:t>4.在质保期（服务期）内，乙方应对服务内容出现的质量及安全问题负责处理解决</w:t>
      </w:r>
      <w:r>
        <w:rPr>
          <w:rFonts w:hint="eastAsia" w:ascii="宋体" w:hAnsi="宋体" w:cs="仿宋_GB2312"/>
          <w:bCs/>
          <w:color w:val="000000" w:themeColor="text1"/>
          <w:szCs w:val="21"/>
          <w:highlight w:val="none"/>
          <w14:textFill>
            <w14:solidFill>
              <w14:schemeClr w14:val="tx1"/>
            </w14:solidFill>
          </w14:textFill>
        </w:rPr>
        <w:t>。</w:t>
      </w:r>
    </w:p>
    <w:p w14:paraId="63140CC7">
      <w:pPr>
        <w:spacing w:line="360" w:lineRule="auto"/>
        <w:ind w:firstLine="422" w:firstLineChars="200"/>
        <w:rPr>
          <w:rFonts w:hint="eastAsia" w:ascii="宋体" w:hAnsi="宋体" w:cs="仿宋_GB2312"/>
          <w:b/>
          <w:bCs/>
          <w:color w:val="000000" w:themeColor="text1"/>
          <w:szCs w:val="21"/>
          <w:highlight w:val="none"/>
          <w14:textFill>
            <w14:solidFill>
              <w14:schemeClr w14:val="tx1"/>
            </w14:solidFill>
          </w14:textFill>
        </w:rPr>
      </w:pPr>
      <w:r>
        <w:rPr>
          <w:rFonts w:hint="eastAsia" w:ascii="宋体" w:hAnsi="宋体" w:cs="仿宋_GB2312"/>
          <w:b/>
          <w:bCs/>
          <w:color w:val="000000" w:themeColor="text1"/>
          <w:szCs w:val="21"/>
          <w:highlight w:val="none"/>
          <w14:textFill>
            <w14:solidFill>
              <w14:schemeClr w14:val="tx1"/>
            </w14:solidFill>
          </w14:textFill>
        </w:rPr>
        <w:t>第六条 保密权利保证</w:t>
      </w:r>
    </w:p>
    <w:p w14:paraId="133B2C66">
      <w:pPr>
        <w:snapToGrid w:val="0"/>
        <w:spacing w:line="360" w:lineRule="auto"/>
        <w:ind w:firstLine="420" w:firstLineChars="200"/>
        <w:rPr>
          <w:rFonts w:hint="eastAsia" w:ascii="宋体" w:hAnsi="宋体" w:cs="仿宋_GB2312"/>
          <w:color w:val="000000" w:themeColor="text1"/>
          <w:szCs w:val="21"/>
          <w:highlight w:val="none"/>
          <w14:textFill>
            <w14:solidFill>
              <w14:schemeClr w14:val="tx1"/>
            </w14:solidFill>
          </w14:textFill>
        </w:rPr>
      </w:pPr>
      <w:r>
        <w:rPr>
          <w:rFonts w:hint="eastAsia" w:ascii="宋体" w:hAnsi="宋体" w:cs="仿宋_GB2312"/>
          <w:color w:val="000000" w:themeColor="text1"/>
          <w:szCs w:val="21"/>
          <w:highlight w:val="none"/>
          <w14:textFill>
            <w14:solidFill>
              <w14:schemeClr w14:val="tx1"/>
            </w14:solidFill>
          </w14:textFill>
        </w:rPr>
        <w:t>1</w:t>
      </w:r>
      <w:r>
        <w:rPr>
          <w:rFonts w:hint="eastAsia" w:ascii="宋体" w:hAnsi="宋体" w:cs="仿宋_GB2312"/>
          <w:color w:val="000000" w:themeColor="text1"/>
          <w:kern w:val="1"/>
          <w:szCs w:val="21"/>
          <w:highlight w:val="none"/>
          <w:lang w:eastAsia="ar-SA"/>
          <w14:textFill>
            <w14:solidFill>
              <w14:schemeClr w14:val="tx1"/>
            </w14:solidFill>
          </w14:textFill>
        </w:rPr>
        <w:t>.</w:t>
      </w:r>
      <w:r>
        <w:rPr>
          <w:rFonts w:hint="eastAsia" w:ascii="宋体" w:hAnsi="宋体" w:cs="仿宋_GB2312"/>
          <w:color w:val="000000" w:themeColor="text1"/>
          <w:szCs w:val="21"/>
          <w:highlight w:val="none"/>
          <w14:textFill>
            <w14:solidFill>
              <w14:schemeClr w14:val="tx1"/>
            </w14:solidFill>
          </w14:textFill>
        </w:rPr>
        <w:t>乙方应保证所提供服务在使用时不会侵犯任何第三方的专利权、商标权、工业设计权或其他权利。</w:t>
      </w:r>
      <w:r>
        <w:rPr>
          <w:rFonts w:ascii="宋体" w:hAnsi="宋体" w:cs="仿宋_GB2312"/>
          <w:color w:val="000000" w:themeColor="text1"/>
          <w:szCs w:val="21"/>
          <w:highlight w:val="none"/>
          <w14:textFill>
            <w14:solidFill>
              <w14:schemeClr w14:val="tx1"/>
            </w14:solidFill>
          </w14:textFill>
        </w:rPr>
        <w:t xml:space="preserve"> </w:t>
      </w:r>
    </w:p>
    <w:p w14:paraId="6023136E">
      <w:pPr>
        <w:snapToGrid w:val="0"/>
        <w:spacing w:line="360" w:lineRule="auto"/>
        <w:ind w:firstLine="420" w:firstLineChars="200"/>
        <w:rPr>
          <w:rFonts w:hint="eastAsia" w:ascii="宋体" w:hAnsi="宋体" w:cs="仿宋_GB2312"/>
          <w:color w:val="000000" w:themeColor="text1"/>
          <w:szCs w:val="21"/>
          <w:highlight w:val="none"/>
          <w14:textFill>
            <w14:solidFill>
              <w14:schemeClr w14:val="tx1"/>
            </w14:solidFill>
          </w14:textFill>
        </w:rPr>
      </w:pPr>
      <w:r>
        <w:rPr>
          <w:rFonts w:hint="eastAsia" w:ascii="宋体" w:hAnsi="宋体" w:cs="仿宋_GB2312"/>
          <w:color w:val="000000" w:themeColor="text1"/>
          <w:szCs w:val="21"/>
          <w:highlight w:val="none"/>
          <w14:textFill>
            <w14:solidFill>
              <w14:schemeClr w14:val="tx1"/>
            </w14:solidFill>
          </w14:textFill>
        </w:rPr>
        <w:t>2</w:t>
      </w:r>
      <w:r>
        <w:rPr>
          <w:rFonts w:hint="eastAsia" w:ascii="宋体" w:hAnsi="宋体" w:cs="仿宋_GB2312"/>
          <w:color w:val="000000" w:themeColor="text1"/>
          <w:kern w:val="1"/>
          <w:szCs w:val="21"/>
          <w:highlight w:val="none"/>
          <w:lang w:eastAsia="ar-SA"/>
          <w14:textFill>
            <w14:solidFill>
              <w14:schemeClr w14:val="tx1"/>
            </w14:solidFill>
          </w14:textFill>
        </w:rPr>
        <w:t>.</w:t>
      </w:r>
      <w:r>
        <w:rPr>
          <w:rFonts w:hint="eastAsia" w:ascii="宋体" w:hAnsi="宋体" w:cs="仿宋_GB2312"/>
          <w:color w:val="000000" w:themeColor="text1"/>
          <w:szCs w:val="21"/>
          <w:highlight w:val="none"/>
          <w14:textFill>
            <w14:solidFill>
              <w14:schemeClr w14:val="tx1"/>
            </w14:solidFill>
          </w14:textFill>
        </w:rPr>
        <w:t>乙方应按招标文件或投标文件承诺的时间向甲方提供使用产品的有关技术资料。</w:t>
      </w:r>
    </w:p>
    <w:p w14:paraId="3CAD3CA7">
      <w:pPr>
        <w:snapToGrid w:val="0"/>
        <w:spacing w:line="360" w:lineRule="auto"/>
        <w:ind w:firstLine="420" w:firstLineChars="200"/>
        <w:rPr>
          <w:rFonts w:hint="eastAsia" w:ascii="宋体" w:hAnsi="宋体" w:cs="仿宋_GB2312"/>
          <w:color w:val="000000" w:themeColor="text1"/>
          <w:szCs w:val="21"/>
          <w:highlight w:val="none"/>
          <w14:textFill>
            <w14:solidFill>
              <w14:schemeClr w14:val="tx1"/>
            </w14:solidFill>
          </w14:textFill>
        </w:rPr>
      </w:pPr>
      <w:r>
        <w:rPr>
          <w:rFonts w:hint="eastAsia" w:ascii="宋体" w:hAnsi="宋体" w:cs="仿宋_GB2312"/>
          <w:color w:val="000000" w:themeColor="text1"/>
          <w:szCs w:val="21"/>
          <w:highlight w:val="none"/>
          <w14:textFill>
            <w14:solidFill>
              <w14:schemeClr w14:val="tx1"/>
            </w14:solidFill>
          </w14:textFill>
        </w:rPr>
        <w:t>3</w:t>
      </w:r>
      <w:r>
        <w:rPr>
          <w:rFonts w:hint="eastAsia" w:ascii="宋体" w:hAnsi="宋体" w:cs="仿宋_GB2312"/>
          <w:color w:val="000000" w:themeColor="text1"/>
          <w:kern w:val="1"/>
          <w:szCs w:val="21"/>
          <w:highlight w:val="none"/>
          <w:lang w:eastAsia="ar-SA"/>
          <w14:textFill>
            <w14:solidFill>
              <w14:schemeClr w14:val="tx1"/>
            </w14:solidFill>
          </w14:textFill>
        </w:rPr>
        <w:t>.</w:t>
      </w:r>
      <w:r>
        <w:rPr>
          <w:rFonts w:hint="eastAsia" w:ascii="宋体" w:hAnsi="宋体" w:cs="仿宋_GB2312"/>
          <w:color w:val="000000" w:themeColor="text1"/>
          <w:szCs w:val="21"/>
          <w:highlight w:val="none"/>
          <w14:textFill>
            <w14:solidFill>
              <w14:schemeClr w14:val="tx1"/>
            </w14:solidFill>
          </w14:textFill>
        </w:rPr>
        <w:t>没有甲方事先书面同意，乙方不得将由甲方提供的有关合同或任何合同条文、规格、计划、图纸、样品或资料提供给与履行本合同无关的任何其他人。即使向履行本合同有关的人员提供，也应注意保密并限于履行合同的必需范围。即使向履行本合同有关的人员提供，也应注意保密并限于履行合同的必需范围，该保密义务为永久性，不因本合同的解除、撤销、无效、终止而免除。</w:t>
      </w:r>
    </w:p>
    <w:p w14:paraId="5CFC9667">
      <w:pPr>
        <w:spacing w:line="360" w:lineRule="auto"/>
        <w:ind w:firstLine="422" w:firstLineChars="200"/>
        <w:rPr>
          <w:rFonts w:hint="eastAsia" w:ascii="宋体" w:hAnsi="宋体" w:cs="仿宋_GB2312"/>
          <w:b/>
          <w:bCs/>
          <w:color w:val="000000" w:themeColor="text1"/>
          <w:szCs w:val="21"/>
          <w:highlight w:val="none"/>
          <w14:textFill>
            <w14:solidFill>
              <w14:schemeClr w14:val="tx1"/>
            </w14:solidFill>
          </w14:textFill>
        </w:rPr>
      </w:pPr>
      <w:r>
        <w:rPr>
          <w:rFonts w:hint="eastAsia" w:ascii="宋体" w:hAnsi="宋体" w:cs="仿宋_GB2312"/>
          <w:b/>
          <w:bCs/>
          <w:color w:val="000000" w:themeColor="text1"/>
          <w:szCs w:val="21"/>
          <w:highlight w:val="none"/>
          <w14:textFill>
            <w14:solidFill>
              <w14:schemeClr w14:val="tx1"/>
            </w14:solidFill>
          </w14:textFill>
        </w:rPr>
        <w:t>第七条 包装和运输</w:t>
      </w:r>
    </w:p>
    <w:p w14:paraId="6122CF0C">
      <w:pPr>
        <w:snapToGrid w:val="0"/>
        <w:spacing w:line="360" w:lineRule="auto"/>
        <w:ind w:firstLine="420" w:firstLineChars="200"/>
        <w:rPr>
          <w:rFonts w:hint="eastAsia" w:ascii="宋体" w:hAnsi="宋体" w:cs="仿宋_GB2312"/>
          <w:color w:val="000000" w:themeColor="text1"/>
          <w:szCs w:val="21"/>
          <w:highlight w:val="none"/>
          <w14:textFill>
            <w14:solidFill>
              <w14:schemeClr w14:val="tx1"/>
            </w14:solidFill>
          </w14:textFill>
        </w:rPr>
      </w:pPr>
      <w:r>
        <w:rPr>
          <w:rFonts w:hint="eastAsia" w:ascii="宋体" w:hAnsi="宋体" w:cs="仿宋_GB2312"/>
          <w:color w:val="000000" w:themeColor="text1"/>
          <w:szCs w:val="21"/>
          <w:highlight w:val="none"/>
          <w14:textFill>
            <w14:solidFill>
              <w14:schemeClr w14:val="tx1"/>
            </w14:solidFill>
          </w14:textFill>
        </w:rPr>
        <w:t>1.乙方提供货物均应按招标文件、投标文件要求的包装材料、包装标准、包装方式、运输距离、防潮、防震、防锈和防破损装卸等要求包装，以保证货物安全运达甲方指定地点，每一包装单元内应附详细的装箱单和质量合格证。使用说明书、质量检验证明书、随配附件和工具以及清单一并附于货物内。</w:t>
      </w:r>
    </w:p>
    <w:p w14:paraId="0F6DF334">
      <w:pPr>
        <w:spacing w:line="360" w:lineRule="auto"/>
        <w:ind w:firstLine="420" w:firstLineChars="200"/>
        <w:rPr>
          <w:rFonts w:hint="eastAsia" w:ascii="宋体" w:hAnsi="宋体" w:cs="仿宋_GB2312"/>
          <w:color w:val="000000" w:themeColor="text1"/>
          <w:szCs w:val="21"/>
          <w:highlight w:val="none"/>
          <w14:textFill>
            <w14:solidFill>
              <w14:schemeClr w14:val="tx1"/>
            </w14:solidFill>
          </w14:textFill>
        </w:rPr>
      </w:pPr>
      <w:r>
        <w:rPr>
          <w:rFonts w:ascii="宋体" w:hAnsi="宋体" w:cs="仿宋_GB2312"/>
          <w:color w:val="000000" w:themeColor="text1"/>
          <w:szCs w:val="21"/>
          <w:highlight w:val="none"/>
          <w14:textFill>
            <w14:solidFill>
              <w14:schemeClr w14:val="tx1"/>
            </w14:solidFill>
          </w14:textFill>
        </w:rPr>
        <w:t>2</w:t>
      </w:r>
      <w:r>
        <w:rPr>
          <w:rFonts w:hint="eastAsia" w:ascii="宋体" w:hAnsi="宋体" w:cs="仿宋_GB2312"/>
          <w:color w:val="000000" w:themeColor="text1"/>
          <w:szCs w:val="21"/>
          <w:highlight w:val="none"/>
          <w14:textFill>
            <w14:solidFill>
              <w14:schemeClr w14:val="tx1"/>
            </w14:solidFill>
          </w14:textFill>
        </w:rPr>
        <w:t>.乙方在货物发运手续办理完毕后二十四小时内或货到甲方四十八小时前通知甲方，以准备接货，乙方未按约定提前通知或未按甲方要求发运的，甲方有权拒绝接货。</w:t>
      </w:r>
    </w:p>
    <w:p w14:paraId="0817BE54">
      <w:pPr>
        <w:spacing w:line="360" w:lineRule="auto"/>
        <w:ind w:firstLine="420" w:firstLineChars="200"/>
        <w:rPr>
          <w:rFonts w:hint="eastAsia" w:ascii="宋体" w:hAnsi="宋体" w:cs="仿宋_GB2312"/>
          <w:color w:val="000000" w:themeColor="text1"/>
          <w:szCs w:val="21"/>
          <w:highlight w:val="none"/>
          <w14:textFill>
            <w14:solidFill>
              <w14:schemeClr w14:val="tx1"/>
            </w14:solidFill>
          </w14:textFill>
        </w:rPr>
      </w:pPr>
      <w:r>
        <w:rPr>
          <w:rFonts w:ascii="宋体" w:hAnsi="宋体" w:cs="仿宋_GB2312"/>
          <w:color w:val="000000" w:themeColor="text1"/>
          <w:szCs w:val="21"/>
          <w:highlight w:val="none"/>
          <w14:textFill>
            <w14:solidFill>
              <w14:schemeClr w14:val="tx1"/>
            </w14:solidFill>
          </w14:textFill>
        </w:rPr>
        <w:t>3</w:t>
      </w:r>
      <w:r>
        <w:rPr>
          <w:rFonts w:hint="eastAsia" w:ascii="宋体" w:hAnsi="宋体" w:cs="仿宋_GB2312"/>
          <w:color w:val="000000" w:themeColor="text1"/>
          <w:szCs w:val="21"/>
          <w:highlight w:val="none"/>
          <w14:textFill>
            <w14:solidFill>
              <w14:schemeClr w14:val="tx1"/>
            </w14:solidFill>
          </w14:textFill>
        </w:rPr>
        <w:t>.货物在规定的交付期限内由乙方送达甲方指定的地点，货物在交付甲方前发生的风险均由乙方负责。</w:t>
      </w:r>
    </w:p>
    <w:p w14:paraId="11ED44FB">
      <w:pPr>
        <w:spacing w:line="360" w:lineRule="auto"/>
        <w:ind w:firstLine="422" w:firstLineChars="200"/>
        <w:rPr>
          <w:rFonts w:hint="eastAsia" w:ascii="宋体" w:hAnsi="宋体" w:cs="仿宋_GB2312"/>
          <w:b/>
          <w:color w:val="000000" w:themeColor="text1"/>
          <w:szCs w:val="21"/>
          <w:highlight w:val="none"/>
          <w14:textFill>
            <w14:solidFill>
              <w14:schemeClr w14:val="tx1"/>
            </w14:solidFill>
          </w14:textFill>
        </w:rPr>
      </w:pPr>
      <w:r>
        <w:rPr>
          <w:rFonts w:hint="eastAsia" w:ascii="宋体" w:hAnsi="宋体" w:cs="仿宋_GB2312"/>
          <w:b/>
          <w:color w:val="000000" w:themeColor="text1"/>
          <w:szCs w:val="21"/>
          <w:highlight w:val="none"/>
          <w14:textFill>
            <w14:solidFill>
              <w14:schemeClr w14:val="tx1"/>
            </w14:solidFill>
          </w14:textFill>
        </w:rPr>
        <w:t>第八条 交付服务成果时间、地点和验收要求</w:t>
      </w:r>
    </w:p>
    <w:p w14:paraId="567C07F5">
      <w:pPr>
        <w:spacing w:line="360" w:lineRule="auto"/>
        <w:ind w:firstLine="420" w:firstLineChars="200"/>
        <w:rPr>
          <w:rFonts w:hint="eastAsia" w:ascii="宋体" w:hAnsi="宋体" w:cs="仿宋_GB2312"/>
          <w:color w:val="000000" w:themeColor="text1"/>
          <w:szCs w:val="21"/>
          <w:highlight w:val="none"/>
          <w14:textFill>
            <w14:solidFill>
              <w14:schemeClr w14:val="tx1"/>
            </w14:solidFill>
          </w14:textFill>
        </w:rPr>
      </w:pPr>
      <w:r>
        <w:rPr>
          <w:rFonts w:hint="eastAsia" w:ascii="宋体" w:hAnsi="宋体" w:cs="仿宋_GB2312"/>
          <w:color w:val="000000" w:themeColor="text1"/>
          <w:szCs w:val="21"/>
          <w:highlight w:val="none"/>
          <w14:textFill>
            <w14:solidFill>
              <w14:schemeClr w14:val="tx1"/>
            </w14:solidFill>
          </w14:textFill>
        </w:rPr>
        <w:t>1</w:t>
      </w:r>
      <w:r>
        <w:rPr>
          <w:rFonts w:hint="eastAsia" w:ascii="宋体" w:hAnsi="宋体" w:cs="仿宋_GB2312"/>
          <w:color w:val="000000" w:themeColor="text1"/>
          <w:kern w:val="1"/>
          <w:szCs w:val="21"/>
          <w:highlight w:val="none"/>
          <w:lang w:eastAsia="ar-SA"/>
          <w14:textFill>
            <w14:solidFill>
              <w14:schemeClr w14:val="tx1"/>
            </w14:solidFill>
          </w14:textFill>
        </w:rPr>
        <w:t>.</w:t>
      </w:r>
      <w:r>
        <w:rPr>
          <w:rFonts w:hint="eastAsia" w:ascii="宋体" w:hAnsi="宋体" w:cs="仿宋_GB2312"/>
          <w:color w:val="000000" w:themeColor="text1"/>
          <w:szCs w:val="21"/>
          <w:highlight w:val="none"/>
          <w14:textFill>
            <w14:solidFill>
              <w14:schemeClr w14:val="tx1"/>
            </w14:solidFill>
          </w14:textFill>
        </w:rPr>
        <w:t>交付时间：</w:t>
      </w:r>
      <w:r>
        <w:rPr>
          <w:rFonts w:hint="eastAsia" w:ascii="宋体" w:hAnsi="宋体" w:cs="仿宋_GB2312"/>
          <w:color w:val="000000" w:themeColor="text1"/>
          <w:szCs w:val="21"/>
          <w:highlight w:val="none"/>
          <w:u w:val="single"/>
          <w14:textFill>
            <w14:solidFill>
              <w14:schemeClr w14:val="tx1"/>
            </w14:solidFill>
          </w14:textFill>
        </w:rPr>
        <w:t xml:space="preserve">   </w:t>
      </w:r>
      <w:r>
        <w:rPr>
          <w:rFonts w:ascii="宋体" w:hAnsi="宋体" w:cs="仿宋_GB2312"/>
          <w:color w:val="000000" w:themeColor="text1"/>
          <w:szCs w:val="21"/>
          <w:highlight w:val="none"/>
          <w:u w:val="single"/>
          <w14:textFill>
            <w14:solidFill>
              <w14:schemeClr w14:val="tx1"/>
            </w14:solidFill>
          </w14:textFill>
        </w:rPr>
        <w:t xml:space="preserve">                            </w:t>
      </w:r>
      <w:r>
        <w:rPr>
          <w:rFonts w:hint="eastAsia" w:ascii="宋体" w:hAnsi="宋体" w:cs="仿宋_GB2312"/>
          <w:color w:val="000000" w:themeColor="text1"/>
          <w:szCs w:val="21"/>
          <w:highlight w:val="none"/>
          <w:u w:val="single"/>
          <w14:textFill>
            <w14:solidFill>
              <w14:schemeClr w14:val="tx1"/>
            </w14:solidFill>
          </w14:textFill>
        </w:rPr>
        <w:t xml:space="preserve">    </w:t>
      </w:r>
      <w:r>
        <w:rPr>
          <w:rFonts w:hint="eastAsia" w:ascii="宋体" w:hAnsi="宋体" w:cs="仿宋_GB2312"/>
          <w:color w:val="000000" w:themeColor="text1"/>
          <w:szCs w:val="21"/>
          <w:highlight w:val="none"/>
          <w14:textFill>
            <w14:solidFill>
              <w14:schemeClr w14:val="tx1"/>
            </w14:solidFill>
          </w14:textFill>
        </w:rPr>
        <w:t>。</w:t>
      </w:r>
    </w:p>
    <w:p w14:paraId="6F4A1360">
      <w:pPr>
        <w:spacing w:line="360" w:lineRule="auto"/>
        <w:ind w:firstLine="630" w:firstLineChars="300"/>
        <w:rPr>
          <w:rFonts w:hint="eastAsia" w:ascii="宋体" w:hAnsi="宋体" w:cs="仿宋_GB2312"/>
          <w:color w:val="000000" w:themeColor="text1"/>
          <w:szCs w:val="21"/>
          <w:highlight w:val="none"/>
          <w14:textFill>
            <w14:solidFill>
              <w14:schemeClr w14:val="tx1"/>
            </w14:solidFill>
          </w14:textFill>
        </w:rPr>
      </w:pPr>
      <w:r>
        <w:rPr>
          <w:rFonts w:hint="eastAsia" w:ascii="宋体" w:hAnsi="宋体" w:cs="仿宋_GB2312"/>
          <w:color w:val="000000" w:themeColor="text1"/>
          <w:szCs w:val="21"/>
          <w:highlight w:val="none"/>
          <w14:textFill>
            <w14:solidFill>
              <w14:schemeClr w14:val="tx1"/>
            </w14:solidFill>
          </w14:textFill>
        </w:rPr>
        <w:t>交付地点：</w:t>
      </w:r>
      <w:r>
        <w:rPr>
          <w:rFonts w:hint="eastAsia" w:ascii="宋体" w:hAnsi="宋体" w:cs="仿宋_GB2312"/>
          <w:color w:val="000000" w:themeColor="text1"/>
          <w:szCs w:val="21"/>
          <w:highlight w:val="none"/>
          <w:u w:val="single"/>
          <w14:textFill>
            <w14:solidFill>
              <w14:schemeClr w14:val="tx1"/>
            </w14:solidFill>
          </w14:textFill>
        </w:rPr>
        <w:t>横州市人民医院信息科</w:t>
      </w:r>
      <w:r>
        <w:rPr>
          <w:rFonts w:hint="eastAsia" w:ascii="宋体" w:hAnsi="宋体" w:cs="仿宋_GB2312"/>
          <w:color w:val="000000" w:themeColor="text1"/>
          <w:kern w:val="1"/>
          <w:szCs w:val="21"/>
          <w:highlight w:val="none"/>
          <w:u w:val="single"/>
          <w14:textFill>
            <w14:solidFill>
              <w14:schemeClr w14:val="tx1"/>
            </w14:solidFill>
          </w14:textFill>
        </w:rPr>
        <w:t>指定地点</w:t>
      </w:r>
      <w:r>
        <w:rPr>
          <w:rFonts w:hint="eastAsia" w:ascii="宋体" w:hAnsi="宋体" w:cs="仿宋_GB2312"/>
          <w:color w:val="000000" w:themeColor="text1"/>
          <w:szCs w:val="21"/>
          <w:highlight w:val="none"/>
          <w14:textFill>
            <w14:solidFill>
              <w14:schemeClr w14:val="tx1"/>
            </w14:solidFill>
          </w14:textFill>
        </w:rPr>
        <w:t>。</w:t>
      </w:r>
    </w:p>
    <w:p w14:paraId="07D62DC2">
      <w:pPr>
        <w:spacing w:line="360" w:lineRule="auto"/>
        <w:ind w:firstLine="420" w:firstLineChars="200"/>
        <w:rPr>
          <w:rFonts w:hint="eastAsia" w:ascii="宋体" w:hAnsi="宋体" w:cs="仿宋_GB2312"/>
          <w:bCs/>
          <w:color w:val="000000" w:themeColor="text1"/>
          <w:szCs w:val="21"/>
          <w:highlight w:val="none"/>
          <w:u w:val="single"/>
          <w14:textFill>
            <w14:solidFill>
              <w14:schemeClr w14:val="tx1"/>
            </w14:solidFill>
          </w14:textFill>
        </w:rPr>
      </w:pPr>
      <w:r>
        <w:rPr>
          <w:rFonts w:hint="eastAsia" w:ascii="宋体" w:hAnsi="宋体" w:cs="仿宋_GB2312"/>
          <w:color w:val="000000" w:themeColor="text1"/>
          <w:szCs w:val="21"/>
          <w:highlight w:val="none"/>
          <w14:textFill>
            <w14:solidFill>
              <w14:schemeClr w14:val="tx1"/>
            </w14:solidFill>
          </w14:textFill>
        </w:rPr>
        <w:t>2</w:t>
      </w:r>
      <w:r>
        <w:rPr>
          <w:rFonts w:ascii="宋体" w:hAnsi="宋体" w:cs="仿宋_GB2312"/>
          <w:color w:val="000000" w:themeColor="text1"/>
          <w:szCs w:val="21"/>
          <w:highlight w:val="none"/>
          <w14:textFill>
            <w14:solidFill>
              <w14:schemeClr w14:val="tx1"/>
            </w14:solidFill>
          </w14:textFill>
        </w:rPr>
        <w:t>.</w:t>
      </w:r>
      <w:r>
        <w:rPr>
          <w:rFonts w:hint="eastAsia" w:ascii="宋体" w:hAnsi="宋体" w:cs="仿宋_GB2312"/>
          <w:color w:val="000000" w:themeColor="text1"/>
          <w:szCs w:val="21"/>
          <w:highlight w:val="none"/>
          <w14:textFill>
            <w14:solidFill>
              <w14:schemeClr w14:val="tx1"/>
            </w14:solidFill>
          </w14:textFill>
        </w:rPr>
        <w:t>甲方对乙方提交的服务依据招标文件上的技术规格要求和国家有关质量标准进行现</w:t>
      </w:r>
      <w:r>
        <w:rPr>
          <w:rFonts w:hint="eastAsia" w:ascii="宋体" w:hAnsi="宋体" w:cs="仿宋_GB2312"/>
          <w:bCs/>
          <w:color w:val="000000" w:themeColor="text1"/>
          <w:szCs w:val="21"/>
          <w:highlight w:val="none"/>
          <w14:textFill>
            <w14:solidFill>
              <w14:schemeClr w14:val="tx1"/>
            </w14:solidFill>
          </w14:textFill>
        </w:rPr>
        <w:t>场初步签收，符合招标文件要求的，给予签收，初步验收不合格的不予签收。甲方应当在中标人的服务成果提交后</w:t>
      </w:r>
      <w:r>
        <w:rPr>
          <w:rFonts w:ascii="宋体" w:hAnsi="宋体" w:cs="仿宋_GB2312"/>
          <w:bCs/>
          <w:color w:val="000000" w:themeColor="text1"/>
          <w:szCs w:val="21"/>
          <w:highlight w:val="none"/>
          <w:u w:val="single"/>
          <w14:textFill>
            <w14:solidFill>
              <w14:schemeClr w14:val="tx1"/>
            </w14:solidFill>
          </w14:textFill>
        </w:rPr>
        <w:t xml:space="preserve">  </w:t>
      </w:r>
      <w:r>
        <w:rPr>
          <w:rFonts w:hint="eastAsia" w:ascii="宋体" w:hAnsi="宋体" w:cs="仿宋_GB2312"/>
          <w:bCs/>
          <w:color w:val="000000" w:themeColor="text1"/>
          <w:szCs w:val="21"/>
          <w:highlight w:val="none"/>
          <w:u w:val="single"/>
          <w14:textFill>
            <w14:solidFill>
              <w14:schemeClr w14:val="tx1"/>
            </w14:solidFill>
          </w14:textFill>
        </w:rPr>
        <w:t>个工作日内组织验收。</w:t>
      </w:r>
    </w:p>
    <w:p w14:paraId="3EA623E6">
      <w:pPr>
        <w:spacing w:line="360" w:lineRule="auto"/>
        <w:ind w:firstLine="420" w:firstLineChars="200"/>
        <w:rPr>
          <w:rFonts w:hint="eastAsia" w:ascii="宋体" w:hAnsi="宋体" w:cs="仿宋_GB2312"/>
          <w:bCs/>
          <w:color w:val="000000" w:themeColor="text1"/>
          <w:szCs w:val="21"/>
          <w:highlight w:val="none"/>
          <w14:textFill>
            <w14:solidFill>
              <w14:schemeClr w14:val="tx1"/>
            </w14:solidFill>
          </w14:textFill>
        </w:rPr>
      </w:pPr>
      <w:r>
        <w:rPr>
          <w:rFonts w:hint="eastAsia" w:ascii="宋体" w:hAnsi="宋体" w:cs="仿宋_GB2312"/>
          <w:bCs/>
          <w:color w:val="000000" w:themeColor="text1"/>
          <w:szCs w:val="21"/>
          <w:highlight w:val="none"/>
          <w14:textFill>
            <w14:solidFill>
              <w14:schemeClr w14:val="tx1"/>
            </w14:solidFill>
          </w14:textFill>
        </w:rPr>
        <w:t>3</w:t>
      </w:r>
      <w:r>
        <w:rPr>
          <w:rFonts w:ascii="宋体" w:hAnsi="宋体" w:cs="仿宋_GB2312"/>
          <w:bCs/>
          <w:color w:val="000000" w:themeColor="text1"/>
          <w:szCs w:val="21"/>
          <w:highlight w:val="none"/>
          <w14:textFill>
            <w14:solidFill>
              <w14:schemeClr w14:val="tx1"/>
            </w14:solidFill>
          </w14:textFill>
        </w:rPr>
        <w:t>.</w:t>
      </w:r>
      <w:r>
        <w:rPr>
          <w:rFonts w:hint="eastAsia" w:ascii="宋体" w:hAnsi="宋体" w:cs="仿宋_GB2312"/>
          <w:bCs/>
          <w:color w:val="000000" w:themeColor="text1"/>
          <w:szCs w:val="21"/>
          <w:highlight w:val="none"/>
          <w14:textFill>
            <w14:solidFill>
              <w14:schemeClr w14:val="tx1"/>
            </w14:solidFill>
          </w14:textFill>
        </w:rPr>
        <w:t>验收时乙方必须在现场，验收完毕后作出验收结果报告，验收费用由乙方负责。</w:t>
      </w:r>
    </w:p>
    <w:p w14:paraId="06BBFFC8">
      <w:pPr>
        <w:spacing w:line="360" w:lineRule="auto"/>
        <w:ind w:firstLine="420" w:firstLineChars="200"/>
        <w:rPr>
          <w:rFonts w:hint="eastAsia" w:ascii="宋体" w:hAnsi="宋体" w:cs="仿宋_GB2312"/>
          <w:color w:val="000000" w:themeColor="text1"/>
          <w:szCs w:val="21"/>
          <w:highlight w:val="none"/>
          <w14:textFill>
            <w14:solidFill>
              <w14:schemeClr w14:val="tx1"/>
            </w14:solidFill>
          </w14:textFill>
        </w:rPr>
      </w:pPr>
      <w:r>
        <w:rPr>
          <w:rFonts w:ascii="宋体" w:hAnsi="宋体" w:cs="仿宋_GB2312"/>
          <w:color w:val="000000" w:themeColor="text1"/>
          <w:szCs w:val="21"/>
          <w:highlight w:val="none"/>
          <w14:textFill>
            <w14:solidFill>
              <w14:schemeClr w14:val="tx1"/>
            </w14:solidFill>
          </w14:textFill>
        </w:rPr>
        <w:t>4</w:t>
      </w:r>
      <w:r>
        <w:rPr>
          <w:rFonts w:hint="eastAsia" w:ascii="宋体" w:hAnsi="宋体" w:cs="仿宋_GB2312"/>
          <w:color w:val="000000" w:themeColor="text1"/>
          <w:szCs w:val="21"/>
          <w:highlight w:val="none"/>
          <w14:textFill>
            <w14:solidFill>
              <w14:schemeClr w14:val="tx1"/>
            </w14:solidFill>
          </w14:textFill>
        </w:rPr>
        <w:t>.若甲方委托第三方组织的验收项目，其验收时间以该项目验收方案确定的验收时间为准，验收结果以该项目验收报告结论为准。在验收过程中发现乙方有违约问题，可暂缓资金结算，待违约问题解决后，方可办理资金结算事宜，在此期间，甲方不承担逾期付款责任。</w:t>
      </w:r>
    </w:p>
    <w:p w14:paraId="75504B3C">
      <w:pPr>
        <w:spacing w:line="360" w:lineRule="auto"/>
        <w:ind w:firstLine="420" w:firstLineChars="200"/>
        <w:rPr>
          <w:rFonts w:hint="eastAsia" w:ascii="宋体" w:hAnsi="宋体" w:cs="仿宋_GB2312"/>
          <w:color w:val="000000" w:themeColor="text1"/>
          <w:szCs w:val="21"/>
          <w:highlight w:val="none"/>
          <w14:textFill>
            <w14:solidFill>
              <w14:schemeClr w14:val="tx1"/>
            </w14:solidFill>
          </w14:textFill>
        </w:rPr>
      </w:pPr>
      <w:r>
        <w:rPr>
          <w:rFonts w:ascii="宋体" w:hAnsi="宋体" w:cs="仿宋_GB2312"/>
          <w:color w:val="000000" w:themeColor="text1"/>
          <w:szCs w:val="21"/>
          <w:highlight w:val="none"/>
          <w14:textFill>
            <w14:solidFill>
              <w14:schemeClr w14:val="tx1"/>
            </w14:solidFill>
          </w14:textFill>
        </w:rPr>
        <w:t>5</w:t>
      </w:r>
      <w:r>
        <w:rPr>
          <w:rFonts w:hint="eastAsia" w:ascii="宋体" w:hAnsi="宋体" w:cs="仿宋_GB2312"/>
          <w:color w:val="000000" w:themeColor="text1"/>
          <w:szCs w:val="21"/>
          <w:highlight w:val="none"/>
          <w14:textFill>
            <w14:solidFill>
              <w14:schemeClr w14:val="tx1"/>
            </w14:solidFill>
          </w14:textFill>
        </w:rPr>
        <w:t>.甲方对验收有异议的，在验收后五个工作日内以书面形式向乙方提出，乙方应自收到甲方书面异议后七日内及时予以解决，乙方不予答复或未予以实质解决的，视为认可甲方异议及处置意见。</w:t>
      </w:r>
    </w:p>
    <w:p w14:paraId="246323C0">
      <w:pPr>
        <w:snapToGrid w:val="0"/>
        <w:spacing w:line="360" w:lineRule="auto"/>
        <w:ind w:firstLine="420" w:firstLineChars="200"/>
        <w:rPr>
          <w:rFonts w:hint="eastAsia" w:ascii="宋体" w:hAnsi="宋体" w:cs="仿宋_GB2312"/>
          <w:color w:val="000000" w:themeColor="text1"/>
          <w:szCs w:val="21"/>
          <w:highlight w:val="none"/>
          <w14:textFill>
            <w14:solidFill>
              <w14:schemeClr w14:val="tx1"/>
            </w14:solidFill>
          </w14:textFill>
        </w:rPr>
      </w:pPr>
      <w:r>
        <w:rPr>
          <w:rFonts w:ascii="宋体" w:hAnsi="宋体" w:cs="仿宋_GB2312"/>
          <w:color w:val="000000" w:themeColor="text1"/>
          <w:szCs w:val="21"/>
          <w:highlight w:val="none"/>
          <w14:textFill>
            <w14:solidFill>
              <w14:schemeClr w14:val="tx1"/>
            </w14:solidFill>
          </w14:textFill>
        </w:rPr>
        <w:t>6</w:t>
      </w:r>
      <w:r>
        <w:rPr>
          <w:rFonts w:hint="eastAsia" w:ascii="宋体" w:hAnsi="宋体" w:cs="仿宋_GB2312"/>
          <w:color w:val="000000" w:themeColor="text1"/>
          <w:szCs w:val="21"/>
          <w:highlight w:val="none"/>
          <w14:textFill>
            <w14:solidFill>
              <w14:schemeClr w14:val="tx1"/>
            </w14:solidFill>
          </w14:textFill>
        </w:rPr>
        <w:t>.其他未尽事宜应严格参照《关于印发广西壮族自治区政府采购项目履约验收管理办法的通知》[桂财采〔2015〕22号]以及《财政部关于进一步加强政府采购需求和履约验收管理的指导意见》[财库〔2016〕205号]规定执行。</w:t>
      </w:r>
    </w:p>
    <w:p w14:paraId="0A5F4668">
      <w:pPr>
        <w:spacing w:line="360" w:lineRule="auto"/>
        <w:ind w:firstLine="422" w:firstLineChars="200"/>
        <w:rPr>
          <w:rFonts w:hint="eastAsia" w:ascii="宋体" w:hAnsi="宋体" w:cs="仿宋_GB2312"/>
          <w:b/>
          <w:bCs/>
          <w:color w:val="000000" w:themeColor="text1"/>
          <w:szCs w:val="21"/>
          <w:highlight w:val="none"/>
          <w14:textFill>
            <w14:solidFill>
              <w14:schemeClr w14:val="tx1"/>
            </w14:solidFill>
          </w14:textFill>
        </w:rPr>
      </w:pPr>
      <w:r>
        <w:rPr>
          <w:rFonts w:hint="eastAsia" w:ascii="宋体" w:hAnsi="宋体" w:cs="仿宋_GB2312"/>
          <w:b/>
          <w:bCs/>
          <w:color w:val="000000" w:themeColor="text1"/>
          <w:szCs w:val="21"/>
          <w:highlight w:val="none"/>
          <w14:textFill>
            <w14:solidFill>
              <w14:schemeClr w14:val="tx1"/>
            </w14:solidFill>
          </w14:textFill>
        </w:rPr>
        <w:t>第九条 付款方式</w:t>
      </w:r>
    </w:p>
    <w:p w14:paraId="041CCC77">
      <w:pPr>
        <w:suppressAutoHyphens/>
        <w:spacing w:line="360" w:lineRule="auto"/>
        <w:ind w:firstLine="420" w:firstLineChars="200"/>
        <w:rPr>
          <w:rFonts w:hint="eastAsia" w:ascii="宋体" w:hAnsi="宋体" w:cs="仿宋_GB2312"/>
          <w:color w:val="000000" w:themeColor="text1"/>
          <w:kern w:val="1"/>
          <w:szCs w:val="21"/>
          <w:highlight w:val="none"/>
          <w:lang w:eastAsia="zh-Hans"/>
          <w14:textFill>
            <w14:solidFill>
              <w14:schemeClr w14:val="tx1"/>
            </w14:solidFill>
          </w14:textFill>
        </w:rPr>
      </w:pPr>
    </w:p>
    <w:p w14:paraId="5FDCAC0C">
      <w:pPr>
        <w:suppressAutoHyphens/>
        <w:spacing w:line="360" w:lineRule="auto"/>
        <w:ind w:firstLine="420" w:firstLineChars="200"/>
        <w:rPr>
          <w:rFonts w:hint="eastAsia" w:ascii="宋体" w:hAnsi="宋体" w:cs="仿宋_GB2312"/>
          <w:color w:val="000000" w:themeColor="text1"/>
          <w:kern w:val="1"/>
          <w:szCs w:val="21"/>
          <w:highlight w:val="none"/>
          <w:lang w:eastAsia="zh-Hans"/>
          <w14:textFill>
            <w14:solidFill>
              <w14:schemeClr w14:val="tx1"/>
            </w14:solidFill>
          </w14:textFill>
        </w:rPr>
      </w:pPr>
    </w:p>
    <w:p w14:paraId="2FC138C1">
      <w:pPr>
        <w:suppressAutoHyphens/>
        <w:spacing w:line="360" w:lineRule="auto"/>
        <w:ind w:firstLine="422" w:firstLineChars="200"/>
        <w:rPr>
          <w:rFonts w:hint="eastAsia" w:ascii="宋体" w:hAnsi="宋体" w:cs="仿宋_GB2312"/>
          <w:b/>
          <w:bCs/>
          <w:color w:val="000000" w:themeColor="text1"/>
          <w:szCs w:val="21"/>
          <w:highlight w:val="none"/>
          <w14:textFill>
            <w14:solidFill>
              <w14:schemeClr w14:val="tx1"/>
            </w14:solidFill>
          </w14:textFill>
        </w:rPr>
      </w:pPr>
      <w:r>
        <w:rPr>
          <w:rFonts w:hint="eastAsia" w:ascii="宋体" w:hAnsi="宋体" w:cs="仿宋_GB2312"/>
          <w:b/>
          <w:bCs/>
          <w:color w:val="000000" w:themeColor="text1"/>
          <w:szCs w:val="21"/>
          <w:highlight w:val="none"/>
          <w14:textFill>
            <w14:solidFill>
              <w14:schemeClr w14:val="tx1"/>
            </w14:solidFill>
          </w14:textFill>
        </w:rPr>
        <w:t>第十条 履约保证金</w:t>
      </w:r>
    </w:p>
    <w:p w14:paraId="22AB0946">
      <w:pPr>
        <w:suppressAutoHyphens/>
        <w:snapToGrid w:val="0"/>
        <w:spacing w:line="360" w:lineRule="auto"/>
        <w:ind w:firstLine="420" w:firstLineChars="200"/>
        <w:rPr>
          <w:rFonts w:hint="eastAsia" w:ascii="宋体" w:hAnsi="宋体" w:cs="仿宋_GB2312"/>
          <w:color w:val="000000" w:themeColor="text1"/>
          <w:kern w:val="1"/>
          <w:szCs w:val="21"/>
          <w:highlight w:val="none"/>
          <w14:textFill>
            <w14:solidFill>
              <w14:schemeClr w14:val="tx1"/>
            </w14:solidFill>
          </w14:textFill>
        </w:rPr>
      </w:pPr>
      <w:r>
        <w:rPr>
          <w:rFonts w:hint="eastAsia" w:ascii="宋体" w:hAnsi="宋体" w:cs="仿宋_GB2312"/>
          <w:color w:val="000000" w:themeColor="text1"/>
          <w:kern w:val="1"/>
          <w:szCs w:val="21"/>
          <w:highlight w:val="none"/>
          <w:u w:val="single"/>
          <w:lang w:eastAsia="ar-SA"/>
          <w14:textFill>
            <w14:solidFill>
              <w14:schemeClr w14:val="tx1"/>
            </w14:solidFill>
          </w14:textFill>
        </w:rPr>
        <w:t>履约保证金：</w:t>
      </w:r>
      <w:r>
        <w:rPr>
          <w:rFonts w:hint="eastAsia" w:ascii="宋体" w:hAnsi="宋体" w:cs="仿宋_GB2312"/>
          <w:color w:val="000000" w:themeColor="text1"/>
          <w:kern w:val="1"/>
          <w:szCs w:val="21"/>
          <w:highlight w:val="none"/>
          <w:u w:val="single"/>
          <w14:textFill>
            <w14:solidFill>
              <w14:schemeClr w14:val="tx1"/>
            </w14:solidFill>
          </w14:textFill>
        </w:rPr>
        <w:t>本项目不收取履约保证金。</w:t>
      </w:r>
      <w:r>
        <w:rPr>
          <w:rFonts w:hint="eastAsia" w:ascii="宋体" w:hAnsi="宋体" w:cs="仿宋_GB2312"/>
          <w:color w:val="000000" w:themeColor="text1"/>
          <w:kern w:val="1"/>
          <w:szCs w:val="21"/>
          <w:highlight w:val="none"/>
          <w14:textFill>
            <w14:solidFill>
              <w14:schemeClr w14:val="tx1"/>
            </w14:solidFill>
          </w14:textFill>
        </w:rPr>
        <w:t xml:space="preserve"> </w:t>
      </w:r>
    </w:p>
    <w:p w14:paraId="168F8F02">
      <w:pPr>
        <w:spacing w:line="360" w:lineRule="auto"/>
        <w:ind w:firstLine="422" w:firstLineChars="200"/>
        <w:rPr>
          <w:rFonts w:hint="eastAsia" w:ascii="宋体" w:hAnsi="宋体" w:cs="仿宋_GB2312"/>
          <w:b/>
          <w:bCs/>
          <w:color w:val="000000" w:themeColor="text1"/>
          <w:szCs w:val="21"/>
          <w:highlight w:val="none"/>
          <w14:textFill>
            <w14:solidFill>
              <w14:schemeClr w14:val="tx1"/>
            </w14:solidFill>
          </w14:textFill>
        </w:rPr>
      </w:pPr>
      <w:r>
        <w:rPr>
          <w:rFonts w:hint="eastAsia" w:ascii="宋体" w:hAnsi="宋体" w:cs="仿宋_GB2312"/>
          <w:b/>
          <w:bCs/>
          <w:color w:val="000000" w:themeColor="text1"/>
          <w:szCs w:val="21"/>
          <w:highlight w:val="none"/>
          <w14:textFill>
            <w14:solidFill>
              <w14:schemeClr w14:val="tx1"/>
            </w14:solidFill>
          </w14:textFill>
        </w:rPr>
        <w:t>第十一条 税费</w:t>
      </w:r>
    </w:p>
    <w:p w14:paraId="1C6E0BA2">
      <w:pPr>
        <w:spacing w:line="360" w:lineRule="auto"/>
        <w:ind w:firstLine="420" w:firstLineChars="200"/>
        <w:rPr>
          <w:rFonts w:hint="eastAsia" w:ascii="宋体" w:hAnsi="宋体" w:cs="仿宋_GB2312"/>
          <w:color w:val="000000" w:themeColor="text1"/>
          <w:szCs w:val="21"/>
          <w:highlight w:val="none"/>
          <w14:textFill>
            <w14:solidFill>
              <w14:schemeClr w14:val="tx1"/>
            </w14:solidFill>
          </w14:textFill>
        </w:rPr>
      </w:pPr>
      <w:r>
        <w:rPr>
          <w:rFonts w:hint="eastAsia" w:ascii="宋体" w:hAnsi="宋体" w:cs="仿宋_GB2312"/>
          <w:color w:val="000000" w:themeColor="text1"/>
          <w:szCs w:val="21"/>
          <w:highlight w:val="none"/>
          <w14:textFill>
            <w14:solidFill>
              <w14:schemeClr w14:val="tx1"/>
            </w14:solidFill>
          </w14:textFill>
        </w:rPr>
        <w:t>本合同执行中相关的一切税费均由乙方负担。</w:t>
      </w:r>
    </w:p>
    <w:p w14:paraId="44C0F967">
      <w:pPr>
        <w:snapToGrid w:val="0"/>
        <w:spacing w:line="360" w:lineRule="auto"/>
        <w:ind w:firstLine="422" w:firstLineChars="200"/>
        <w:rPr>
          <w:rFonts w:hint="eastAsia" w:ascii="宋体" w:hAnsi="宋体" w:cs="仿宋_GB2312"/>
          <w:b/>
          <w:color w:val="000000" w:themeColor="text1"/>
          <w:szCs w:val="21"/>
          <w:highlight w:val="none"/>
          <w14:textFill>
            <w14:solidFill>
              <w14:schemeClr w14:val="tx1"/>
            </w14:solidFill>
          </w14:textFill>
        </w:rPr>
      </w:pPr>
      <w:r>
        <w:rPr>
          <w:rFonts w:hint="eastAsia" w:ascii="宋体" w:hAnsi="宋体" w:cs="仿宋_GB2312"/>
          <w:b/>
          <w:color w:val="000000" w:themeColor="text1"/>
          <w:szCs w:val="21"/>
          <w:highlight w:val="none"/>
          <w14:textFill>
            <w14:solidFill>
              <w14:schemeClr w14:val="tx1"/>
            </w14:solidFill>
          </w14:textFill>
        </w:rPr>
        <w:t>第十二条 违约责任</w:t>
      </w:r>
    </w:p>
    <w:p w14:paraId="3A2CBD0F">
      <w:pPr>
        <w:snapToGrid w:val="0"/>
        <w:spacing w:line="360" w:lineRule="auto"/>
        <w:ind w:firstLine="420" w:firstLineChars="200"/>
        <w:rPr>
          <w:rFonts w:hint="eastAsia" w:ascii="宋体" w:hAnsi="宋体" w:cs="仿宋_GB2312"/>
          <w:color w:val="000000" w:themeColor="text1"/>
          <w:szCs w:val="21"/>
          <w:highlight w:val="none"/>
          <w14:textFill>
            <w14:solidFill>
              <w14:schemeClr w14:val="tx1"/>
            </w14:solidFill>
          </w14:textFill>
        </w:rPr>
      </w:pPr>
      <w:r>
        <w:rPr>
          <w:rFonts w:hint="eastAsia" w:ascii="宋体" w:hAnsi="宋体" w:cs="仿宋_GB2312"/>
          <w:color w:val="000000" w:themeColor="text1"/>
          <w:szCs w:val="21"/>
          <w:highlight w:val="none"/>
          <w14:textFill>
            <w14:solidFill>
              <w14:schemeClr w14:val="tx1"/>
            </w14:solidFill>
          </w14:textFill>
        </w:rPr>
        <w:t>1</w:t>
      </w:r>
      <w:r>
        <w:rPr>
          <w:rFonts w:ascii="宋体" w:hAnsi="宋体" w:cs="仿宋_GB2312"/>
          <w:color w:val="000000" w:themeColor="text1"/>
          <w:szCs w:val="21"/>
          <w:highlight w:val="none"/>
          <w14:textFill>
            <w14:solidFill>
              <w14:schemeClr w14:val="tx1"/>
            </w14:solidFill>
          </w14:textFill>
        </w:rPr>
        <w:t>.</w:t>
      </w:r>
      <w:r>
        <w:rPr>
          <w:rFonts w:hint="eastAsia" w:ascii="宋体" w:hAnsi="宋体" w:cs="仿宋_GB2312"/>
          <w:color w:val="000000" w:themeColor="text1"/>
          <w:szCs w:val="21"/>
          <w:highlight w:val="none"/>
          <w14:textFill>
            <w14:solidFill>
              <w14:schemeClr w14:val="tx1"/>
            </w14:solidFill>
          </w14:textFill>
        </w:rPr>
        <w:t>双方应本着友好合作的态度履行各自合同义务，若乙方逾期交付，每天按合同额的</w:t>
      </w:r>
      <w:r>
        <w:rPr>
          <w:rFonts w:ascii="宋体" w:hAnsi="宋体" w:cs="仿宋_GB2312"/>
          <w:color w:val="000000" w:themeColor="text1"/>
          <w:szCs w:val="21"/>
          <w:highlight w:val="none"/>
          <w14:textFill>
            <w14:solidFill>
              <w14:schemeClr w14:val="tx1"/>
            </w14:solidFill>
          </w14:textFill>
        </w:rPr>
        <w:t>1%支付违约金，逾期超过 10天仍不能交货，或验收不合格的，甲方可解除双方的项目合</w:t>
      </w:r>
      <w:r>
        <w:rPr>
          <w:rFonts w:hint="eastAsia" w:ascii="宋体" w:hAnsi="宋体" w:cs="仿宋_GB2312"/>
          <w:color w:val="000000" w:themeColor="text1"/>
          <w:szCs w:val="21"/>
          <w:highlight w:val="none"/>
          <w14:textFill>
            <w14:solidFill>
              <w14:schemeClr w14:val="tx1"/>
            </w14:solidFill>
          </w14:textFill>
        </w:rPr>
        <w:t>同，造成甲方损失的，由乙方负责赔偿；</w:t>
      </w:r>
    </w:p>
    <w:p w14:paraId="615DBDB7">
      <w:pPr>
        <w:snapToGrid w:val="0"/>
        <w:spacing w:line="360" w:lineRule="auto"/>
        <w:ind w:firstLine="420" w:firstLineChars="200"/>
        <w:rPr>
          <w:rFonts w:hint="eastAsia" w:ascii="宋体" w:hAnsi="宋体" w:cs="仿宋_GB2312"/>
          <w:color w:val="000000" w:themeColor="text1"/>
          <w:szCs w:val="21"/>
          <w:highlight w:val="none"/>
          <w14:textFill>
            <w14:solidFill>
              <w14:schemeClr w14:val="tx1"/>
            </w14:solidFill>
          </w14:textFill>
        </w:rPr>
      </w:pPr>
      <w:r>
        <w:rPr>
          <w:rFonts w:ascii="宋体" w:hAnsi="宋体" w:cs="仿宋_GB2312"/>
          <w:color w:val="000000" w:themeColor="text1"/>
          <w:szCs w:val="21"/>
          <w:highlight w:val="none"/>
          <w14:textFill>
            <w14:solidFill>
              <w14:schemeClr w14:val="tx1"/>
            </w14:solidFill>
          </w14:textFill>
        </w:rPr>
        <w:t>2.</w:t>
      </w:r>
      <w:r>
        <w:rPr>
          <w:rFonts w:hint="eastAsia" w:ascii="宋体" w:hAnsi="宋体" w:cs="仿宋_GB2312"/>
          <w:color w:val="000000" w:themeColor="text1"/>
          <w:szCs w:val="21"/>
          <w:highlight w:val="none"/>
          <w14:textFill>
            <w14:solidFill>
              <w14:schemeClr w14:val="tx1"/>
            </w14:solidFill>
          </w14:textFill>
        </w:rPr>
        <w:t>乙方未按本合同和投标文件中规定的服务承诺提供售后服务的，乙方应按本合同合计金额5%向甲方支付违约金。</w:t>
      </w:r>
    </w:p>
    <w:p w14:paraId="64440A71">
      <w:pPr>
        <w:snapToGrid w:val="0"/>
        <w:spacing w:line="360" w:lineRule="auto"/>
        <w:ind w:firstLine="420" w:firstLineChars="200"/>
        <w:rPr>
          <w:rFonts w:hint="eastAsia" w:ascii="宋体" w:hAnsi="宋体" w:cs="仿宋_GB2312"/>
          <w:color w:val="000000" w:themeColor="text1"/>
          <w:szCs w:val="21"/>
          <w:highlight w:val="none"/>
          <w14:textFill>
            <w14:solidFill>
              <w14:schemeClr w14:val="tx1"/>
            </w14:solidFill>
          </w14:textFill>
        </w:rPr>
      </w:pPr>
      <w:r>
        <w:rPr>
          <w:rFonts w:ascii="宋体" w:hAnsi="宋体" w:cs="仿宋_GB2312"/>
          <w:color w:val="000000" w:themeColor="text1"/>
          <w:szCs w:val="21"/>
          <w:highlight w:val="none"/>
          <w14:textFill>
            <w14:solidFill>
              <w14:schemeClr w14:val="tx1"/>
            </w14:solidFill>
          </w14:textFill>
        </w:rPr>
        <w:t>3.乙方提供的成果如侵犯了第三方合法权益而引发的任何纠纷或诉讼，均由乙方负</w:t>
      </w:r>
      <w:r>
        <w:rPr>
          <w:rFonts w:hint="eastAsia" w:ascii="宋体" w:hAnsi="宋体" w:cs="仿宋_GB2312"/>
          <w:color w:val="000000" w:themeColor="text1"/>
          <w:szCs w:val="21"/>
          <w:highlight w:val="none"/>
          <w14:textFill>
            <w14:solidFill>
              <w14:schemeClr w14:val="tx1"/>
            </w14:solidFill>
          </w14:textFill>
        </w:rPr>
        <w:t>责交涉并承担全部责任。</w:t>
      </w:r>
    </w:p>
    <w:p w14:paraId="21517FA6">
      <w:pPr>
        <w:snapToGrid w:val="0"/>
        <w:spacing w:line="360" w:lineRule="auto"/>
        <w:ind w:firstLine="420" w:firstLineChars="200"/>
        <w:rPr>
          <w:rFonts w:hint="eastAsia" w:ascii="宋体" w:hAnsi="宋体" w:cs="仿宋_GB2312"/>
          <w:color w:val="000000" w:themeColor="text1"/>
          <w:szCs w:val="21"/>
          <w:highlight w:val="none"/>
          <w14:textFill>
            <w14:solidFill>
              <w14:schemeClr w14:val="tx1"/>
            </w14:solidFill>
          </w14:textFill>
        </w:rPr>
      </w:pPr>
      <w:r>
        <w:rPr>
          <w:rFonts w:ascii="宋体" w:hAnsi="宋体" w:cs="仿宋_GB2312"/>
          <w:color w:val="000000" w:themeColor="text1"/>
          <w:szCs w:val="21"/>
          <w:highlight w:val="none"/>
          <w14:textFill>
            <w14:solidFill>
              <w14:schemeClr w14:val="tx1"/>
            </w14:solidFill>
          </w14:textFill>
        </w:rPr>
        <w:t>4.由于甲方的原因造成合同不能如期履行的，双方根据具体情况顺延合同的履行期，</w:t>
      </w:r>
      <w:r>
        <w:rPr>
          <w:rFonts w:hint="eastAsia" w:ascii="宋体" w:hAnsi="宋体" w:cs="仿宋_GB2312"/>
          <w:color w:val="000000" w:themeColor="text1"/>
          <w:szCs w:val="21"/>
          <w:highlight w:val="none"/>
          <w14:textFill>
            <w14:solidFill>
              <w14:schemeClr w14:val="tx1"/>
            </w14:solidFill>
          </w14:textFill>
        </w:rPr>
        <w:t>对乙方因此遭受的损失，甲方应予以补偿。</w:t>
      </w:r>
    </w:p>
    <w:p w14:paraId="4E9ABAAD">
      <w:pPr>
        <w:snapToGrid w:val="0"/>
        <w:spacing w:line="360" w:lineRule="auto"/>
        <w:ind w:firstLine="420" w:firstLineChars="200"/>
        <w:rPr>
          <w:rFonts w:hint="eastAsia" w:ascii="宋体" w:hAnsi="宋体" w:cs="仿宋_GB2312"/>
          <w:color w:val="000000" w:themeColor="text1"/>
          <w:szCs w:val="21"/>
          <w:highlight w:val="none"/>
          <w14:textFill>
            <w14:solidFill>
              <w14:schemeClr w14:val="tx1"/>
            </w14:solidFill>
          </w14:textFill>
        </w:rPr>
      </w:pPr>
      <w:r>
        <w:rPr>
          <w:rFonts w:ascii="宋体" w:hAnsi="宋体" w:cs="仿宋_GB2312"/>
          <w:color w:val="000000" w:themeColor="text1"/>
          <w:szCs w:val="21"/>
          <w:highlight w:val="none"/>
          <w14:textFill>
            <w14:solidFill>
              <w14:schemeClr w14:val="tx1"/>
            </w14:solidFill>
          </w14:textFill>
        </w:rPr>
        <w:t>5.乙方若未按售后服务约定的时间、方式履行售后服务义务的或者履行义务不符合</w:t>
      </w:r>
      <w:r>
        <w:rPr>
          <w:rFonts w:hint="eastAsia" w:ascii="宋体" w:hAnsi="宋体" w:cs="仿宋_GB2312"/>
          <w:color w:val="000000" w:themeColor="text1"/>
          <w:szCs w:val="21"/>
          <w:highlight w:val="none"/>
          <w14:textFill>
            <w14:solidFill>
              <w14:schemeClr w14:val="tx1"/>
            </w14:solidFill>
          </w14:textFill>
        </w:rPr>
        <w:t>约定的，甲方有权要求乙方承担继续履行、赔偿损失和支付违约金等违约责任。其中，违约金的计算方式为：每违约一次</w:t>
      </w:r>
      <w:r>
        <w:rPr>
          <w:rFonts w:ascii="宋体" w:hAnsi="宋体" w:cs="仿宋_GB2312"/>
          <w:color w:val="000000" w:themeColor="text1"/>
          <w:szCs w:val="21"/>
          <w:highlight w:val="none"/>
          <w14:textFill>
            <w14:solidFill>
              <w14:schemeClr w14:val="tx1"/>
            </w14:solidFill>
          </w14:textFill>
        </w:rPr>
        <w:t>/项则向甲方支付合同价款的1%的违约金。</w:t>
      </w:r>
    </w:p>
    <w:p w14:paraId="20F8619B">
      <w:pPr>
        <w:suppressAutoHyphens/>
        <w:snapToGrid w:val="0"/>
        <w:spacing w:line="360" w:lineRule="auto"/>
        <w:ind w:firstLine="420" w:firstLineChars="200"/>
        <w:rPr>
          <w:rFonts w:hint="eastAsia" w:ascii="宋体" w:hAnsi="宋体" w:cs="仿宋_GB2312"/>
          <w:color w:val="000000" w:themeColor="text1"/>
          <w:kern w:val="1"/>
          <w:szCs w:val="21"/>
          <w:highlight w:val="none"/>
          <w14:textFill>
            <w14:solidFill>
              <w14:schemeClr w14:val="tx1"/>
            </w14:solidFill>
          </w14:textFill>
        </w:rPr>
      </w:pPr>
      <w:bookmarkStart w:id="157" w:name="_Hlk148991669"/>
      <w:r>
        <w:rPr>
          <w:rFonts w:ascii="宋体" w:hAnsi="宋体" w:cs="仿宋_GB2312"/>
          <w:color w:val="000000" w:themeColor="text1"/>
          <w:kern w:val="1"/>
          <w:szCs w:val="21"/>
          <w:highlight w:val="none"/>
          <w14:textFill>
            <w14:solidFill>
              <w14:schemeClr w14:val="tx1"/>
            </w14:solidFill>
          </w14:textFill>
        </w:rPr>
        <w:t>6</w:t>
      </w:r>
      <w:r>
        <w:rPr>
          <w:rFonts w:hint="eastAsia" w:ascii="宋体" w:hAnsi="宋体" w:cs="仿宋_GB2312"/>
          <w:color w:val="000000" w:themeColor="text1"/>
          <w:kern w:val="1"/>
          <w:szCs w:val="21"/>
          <w:highlight w:val="none"/>
          <w14:textFill>
            <w14:solidFill>
              <w14:schemeClr w14:val="tx1"/>
            </w14:solidFill>
          </w14:textFill>
        </w:rPr>
        <w:t>.按本合同约定或法律规定，甲方主张解除合同的，自甲方解除合同的书面通知送达乙方之日起合同解除，乙方应赔偿由此给甲方造成的全部损失。甲方不支付乙方任何费用，乙方对解除合同有异议的异议期为叁日。乙方应当在合同解除后伍日内退还甲方支付的所有费用（如有），自费运回所交付的货物，付清违约金、赔偿金。</w:t>
      </w:r>
    </w:p>
    <w:bookmarkEnd w:id="157"/>
    <w:p w14:paraId="73C53A37">
      <w:pPr>
        <w:snapToGrid w:val="0"/>
        <w:spacing w:line="360" w:lineRule="auto"/>
        <w:ind w:firstLine="422" w:firstLineChars="200"/>
        <w:rPr>
          <w:rFonts w:hint="eastAsia" w:ascii="宋体" w:hAnsi="宋体" w:cs="仿宋_GB2312"/>
          <w:b/>
          <w:color w:val="000000" w:themeColor="text1"/>
          <w:szCs w:val="21"/>
          <w:highlight w:val="none"/>
          <w14:textFill>
            <w14:solidFill>
              <w14:schemeClr w14:val="tx1"/>
            </w14:solidFill>
          </w14:textFill>
        </w:rPr>
      </w:pPr>
      <w:r>
        <w:rPr>
          <w:rFonts w:hint="eastAsia" w:ascii="宋体" w:hAnsi="宋体" w:cs="仿宋_GB2312"/>
          <w:b/>
          <w:color w:val="000000" w:themeColor="text1"/>
          <w:szCs w:val="21"/>
          <w:highlight w:val="none"/>
          <w14:textFill>
            <w14:solidFill>
              <w14:schemeClr w14:val="tx1"/>
            </w14:solidFill>
          </w14:textFill>
        </w:rPr>
        <w:t>第十三条 不可抗力事件处理</w:t>
      </w:r>
    </w:p>
    <w:p w14:paraId="7057580C">
      <w:pPr>
        <w:suppressAutoHyphens/>
        <w:snapToGrid w:val="0"/>
        <w:spacing w:line="360" w:lineRule="auto"/>
        <w:ind w:firstLine="420" w:firstLineChars="200"/>
        <w:rPr>
          <w:rFonts w:hint="eastAsia" w:ascii="宋体" w:hAnsi="宋体" w:cs="仿宋_GB2312"/>
          <w:color w:val="000000" w:themeColor="text1"/>
          <w:kern w:val="1"/>
          <w:szCs w:val="21"/>
          <w:highlight w:val="none"/>
          <w:lang w:eastAsia="ar-SA"/>
          <w14:textFill>
            <w14:solidFill>
              <w14:schemeClr w14:val="tx1"/>
            </w14:solidFill>
          </w14:textFill>
        </w:rPr>
      </w:pPr>
      <w:r>
        <w:rPr>
          <w:rFonts w:hint="eastAsia" w:ascii="宋体" w:hAnsi="宋体" w:cs="仿宋_GB2312"/>
          <w:color w:val="000000" w:themeColor="text1"/>
          <w:kern w:val="1"/>
          <w:szCs w:val="21"/>
          <w:highlight w:val="none"/>
          <w:lang w:eastAsia="ar-SA"/>
          <w14:textFill>
            <w14:solidFill>
              <w14:schemeClr w14:val="tx1"/>
            </w14:solidFill>
          </w14:textFill>
        </w:rPr>
        <w:t>1.在合同有效期内，任何一方因不可抗力事件导致不能履行合同，则合同履行期可延长，其延长期与不可抗力影响期相同。</w:t>
      </w:r>
    </w:p>
    <w:p w14:paraId="61D9BF2A">
      <w:pPr>
        <w:suppressAutoHyphens/>
        <w:snapToGrid w:val="0"/>
        <w:spacing w:line="360" w:lineRule="auto"/>
        <w:ind w:firstLine="420" w:firstLineChars="200"/>
        <w:rPr>
          <w:rFonts w:hint="eastAsia" w:ascii="宋体" w:hAnsi="宋体" w:cs="仿宋_GB2312"/>
          <w:color w:val="000000" w:themeColor="text1"/>
          <w:kern w:val="1"/>
          <w:szCs w:val="21"/>
          <w:highlight w:val="none"/>
          <w:lang w:eastAsia="ar-SA"/>
          <w14:textFill>
            <w14:solidFill>
              <w14:schemeClr w14:val="tx1"/>
            </w14:solidFill>
          </w14:textFill>
        </w:rPr>
      </w:pPr>
      <w:r>
        <w:rPr>
          <w:rFonts w:hint="eastAsia" w:ascii="宋体" w:hAnsi="宋体" w:cs="仿宋_GB2312"/>
          <w:color w:val="000000" w:themeColor="text1"/>
          <w:kern w:val="1"/>
          <w:szCs w:val="21"/>
          <w:highlight w:val="none"/>
          <w:lang w:eastAsia="ar-SA"/>
          <w14:textFill>
            <w14:solidFill>
              <w14:schemeClr w14:val="tx1"/>
            </w14:solidFill>
          </w14:textFill>
        </w:rPr>
        <w:t>2.不可抗力事件发生后，应立即通知对方，并寄送有关权威机构出具的证明。</w:t>
      </w:r>
    </w:p>
    <w:p w14:paraId="7987A35E">
      <w:pPr>
        <w:suppressAutoHyphens/>
        <w:snapToGrid w:val="0"/>
        <w:spacing w:line="360" w:lineRule="auto"/>
        <w:ind w:firstLine="420" w:firstLineChars="200"/>
        <w:rPr>
          <w:rFonts w:hint="eastAsia" w:ascii="宋体" w:hAnsi="宋体" w:cs="仿宋_GB2312"/>
          <w:color w:val="000000" w:themeColor="text1"/>
          <w:kern w:val="1"/>
          <w:szCs w:val="21"/>
          <w:highlight w:val="none"/>
          <w:lang w:eastAsia="ar-SA"/>
          <w14:textFill>
            <w14:solidFill>
              <w14:schemeClr w14:val="tx1"/>
            </w14:solidFill>
          </w14:textFill>
        </w:rPr>
      </w:pPr>
      <w:r>
        <w:rPr>
          <w:rFonts w:hint="eastAsia" w:ascii="宋体" w:hAnsi="宋体" w:cs="仿宋_GB2312"/>
          <w:color w:val="000000" w:themeColor="text1"/>
          <w:kern w:val="1"/>
          <w:szCs w:val="21"/>
          <w:highlight w:val="none"/>
          <w:lang w:eastAsia="ar-SA"/>
          <w14:textFill>
            <w14:solidFill>
              <w14:schemeClr w14:val="tx1"/>
            </w14:solidFill>
          </w14:textFill>
        </w:rPr>
        <w:t>3.不可抗力事件延续一百二十天以上，双方应通过友好协商，确定是否继续履行合同。</w:t>
      </w:r>
    </w:p>
    <w:p w14:paraId="639349AD">
      <w:pPr>
        <w:snapToGrid w:val="0"/>
        <w:spacing w:line="360" w:lineRule="auto"/>
        <w:ind w:firstLine="422" w:firstLineChars="200"/>
        <w:rPr>
          <w:rFonts w:hint="eastAsia" w:ascii="宋体" w:hAnsi="宋体" w:cs="仿宋_GB2312"/>
          <w:b/>
          <w:color w:val="000000" w:themeColor="text1"/>
          <w:szCs w:val="21"/>
          <w:highlight w:val="none"/>
          <w14:textFill>
            <w14:solidFill>
              <w14:schemeClr w14:val="tx1"/>
            </w14:solidFill>
          </w14:textFill>
        </w:rPr>
      </w:pPr>
      <w:r>
        <w:rPr>
          <w:rFonts w:hint="eastAsia" w:ascii="宋体" w:hAnsi="宋体" w:cs="仿宋_GB2312"/>
          <w:b/>
          <w:color w:val="000000" w:themeColor="text1"/>
          <w:szCs w:val="21"/>
          <w:highlight w:val="none"/>
          <w14:textFill>
            <w14:solidFill>
              <w14:schemeClr w14:val="tx1"/>
            </w14:solidFill>
          </w14:textFill>
        </w:rPr>
        <w:t>第十四条 合同争议解决</w:t>
      </w:r>
    </w:p>
    <w:p w14:paraId="247E6DDB">
      <w:pPr>
        <w:suppressAutoHyphens/>
        <w:snapToGrid w:val="0"/>
        <w:spacing w:line="360" w:lineRule="auto"/>
        <w:ind w:firstLine="420" w:firstLineChars="200"/>
        <w:rPr>
          <w:rFonts w:hint="eastAsia" w:ascii="宋体" w:hAnsi="宋体" w:cs="仿宋_GB2312"/>
          <w:color w:val="000000" w:themeColor="text1"/>
          <w:kern w:val="1"/>
          <w:szCs w:val="21"/>
          <w:highlight w:val="none"/>
          <w:lang w:eastAsia="ar-SA"/>
          <w14:textFill>
            <w14:solidFill>
              <w14:schemeClr w14:val="tx1"/>
            </w14:solidFill>
          </w14:textFill>
        </w:rPr>
      </w:pPr>
      <w:r>
        <w:rPr>
          <w:rFonts w:ascii="宋体" w:hAnsi="宋体" w:cs="仿宋_GB2312"/>
          <w:color w:val="000000" w:themeColor="text1"/>
          <w:kern w:val="1"/>
          <w:szCs w:val="21"/>
          <w:highlight w:val="none"/>
          <w:lang w:eastAsia="ar-SA"/>
          <w14:textFill>
            <w14:solidFill>
              <w14:schemeClr w14:val="tx1"/>
            </w14:solidFill>
          </w14:textFill>
        </w:rPr>
        <w:t>1</w:t>
      </w:r>
      <w:r>
        <w:rPr>
          <w:rFonts w:hint="eastAsia" w:ascii="宋体" w:hAnsi="宋体" w:cs="仿宋_GB2312"/>
          <w:color w:val="000000" w:themeColor="text1"/>
          <w:kern w:val="1"/>
          <w:szCs w:val="21"/>
          <w:highlight w:val="none"/>
          <w:lang w:eastAsia="ar-SA"/>
          <w14:textFill>
            <w14:solidFill>
              <w14:schemeClr w14:val="tx1"/>
            </w14:solidFill>
          </w14:textFill>
        </w:rPr>
        <w:t>.因履行本合同引起的或与本合同有关的争议，甲乙双方应首先通过友好协商解决，如果协商不能解决，</w:t>
      </w:r>
      <w:r>
        <w:rPr>
          <w:rFonts w:hint="eastAsia" w:ascii="宋体" w:hAnsi="宋体" w:cs="仿宋_GB2312"/>
          <w:color w:val="000000" w:themeColor="text1"/>
          <w:kern w:val="1"/>
          <w:szCs w:val="21"/>
          <w:highlight w:val="none"/>
          <w14:textFill>
            <w14:solidFill>
              <w14:schemeClr w14:val="tx1"/>
            </w14:solidFill>
          </w14:textFill>
        </w:rPr>
        <w:t>按合同事先约定的条款，</w:t>
      </w:r>
      <w:r>
        <w:rPr>
          <w:rFonts w:hint="eastAsia" w:ascii="宋体" w:hAnsi="宋体" w:cs="仿宋_GB2312"/>
          <w:color w:val="000000" w:themeColor="text1"/>
          <w:kern w:val="1"/>
          <w:szCs w:val="21"/>
          <w:highlight w:val="none"/>
          <w:lang w:eastAsia="ar-SA"/>
          <w14:textFill>
            <w14:solidFill>
              <w14:schemeClr w14:val="tx1"/>
            </w14:solidFill>
          </w14:textFill>
        </w:rPr>
        <w:t>向甲方所在地人民法院提起诉讼。</w:t>
      </w:r>
    </w:p>
    <w:p w14:paraId="214935A4">
      <w:pPr>
        <w:snapToGrid w:val="0"/>
        <w:spacing w:line="360" w:lineRule="auto"/>
        <w:ind w:firstLine="420" w:firstLineChars="200"/>
        <w:rPr>
          <w:rFonts w:hint="eastAsia" w:ascii="宋体" w:hAnsi="宋体" w:cs="仿宋_GB2312"/>
          <w:color w:val="000000" w:themeColor="text1"/>
          <w:kern w:val="1"/>
          <w:szCs w:val="21"/>
          <w:highlight w:val="none"/>
          <w:lang w:eastAsia="ar-SA"/>
          <w14:textFill>
            <w14:solidFill>
              <w14:schemeClr w14:val="tx1"/>
            </w14:solidFill>
          </w14:textFill>
        </w:rPr>
      </w:pPr>
      <w:r>
        <w:rPr>
          <w:rFonts w:ascii="宋体" w:hAnsi="宋体" w:cs="仿宋_GB2312"/>
          <w:color w:val="000000" w:themeColor="text1"/>
          <w:kern w:val="1"/>
          <w:szCs w:val="21"/>
          <w:highlight w:val="none"/>
          <w:lang w:eastAsia="ar-SA"/>
          <w14:textFill>
            <w14:solidFill>
              <w14:schemeClr w14:val="tx1"/>
            </w14:solidFill>
          </w14:textFill>
        </w:rPr>
        <w:t>2</w:t>
      </w:r>
      <w:r>
        <w:rPr>
          <w:rFonts w:hint="eastAsia" w:ascii="宋体" w:hAnsi="宋体" w:cs="仿宋_GB2312"/>
          <w:color w:val="000000" w:themeColor="text1"/>
          <w:kern w:val="1"/>
          <w:szCs w:val="21"/>
          <w:highlight w:val="none"/>
          <w:lang w:eastAsia="ar-SA"/>
          <w14:textFill>
            <w14:solidFill>
              <w14:schemeClr w14:val="tx1"/>
            </w14:solidFill>
          </w14:textFill>
        </w:rPr>
        <w:t>.诉讼期间，本合同继续履行。</w:t>
      </w:r>
    </w:p>
    <w:p w14:paraId="109B8835">
      <w:pPr>
        <w:snapToGrid w:val="0"/>
        <w:spacing w:line="360" w:lineRule="auto"/>
        <w:ind w:firstLine="422" w:firstLineChars="200"/>
        <w:rPr>
          <w:rFonts w:hint="eastAsia" w:ascii="宋体" w:hAnsi="宋体" w:cs="仿宋_GB2312"/>
          <w:b/>
          <w:color w:val="000000" w:themeColor="text1"/>
          <w:szCs w:val="21"/>
          <w:highlight w:val="none"/>
          <w14:textFill>
            <w14:solidFill>
              <w14:schemeClr w14:val="tx1"/>
            </w14:solidFill>
          </w14:textFill>
        </w:rPr>
      </w:pPr>
      <w:r>
        <w:rPr>
          <w:rFonts w:hint="eastAsia" w:ascii="宋体" w:hAnsi="宋体" w:cs="仿宋_GB2312"/>
          <w:b/>
          <w:color w:val="000000" w:themeColor="text1"/>
          <w:szCs w:val="21"/>
          <w:highlight w:val="none"/>
          <w14:textFill>
            <w14:solidFill>
              <w14:schemeClr w14:val="tx1"/>
            </w14:solidFill>
          </w14:textFill>
        </w:rPr>
        <w:t>第十五条 合同生效及其他</w:t>
      </w:r>
    </w:p>
    <w:p w14:paraId="39C51280">
      <w:pPr>
        <w:suppressAutoHyphens/>
        <w:snapToGrid w:val="0"/>
        <w:spacing w:line="360" w:lineRule="auto"/>
        <w:ind w:firstLine="420" w:firstLineChars="200"/>
        <w:rPr>
          <w:rFonts w:hint="eastAsia" w:ascii="宋体" w:hAnsi="宋体" w:cs="仿宋_GB2312"/>
          <w:color w:val="000000" w:themeColor="text1"/>
          <w:kern w:val="1"/>
          <w:szCs w:val="21"/>
          <w:highlight w:val="none"/>
          <w:lang w:eastAsia="ar-SA"/>
          <w14:textFill>
            <w14:solidFill>
              <w14:schemeClr w14:val="tx1"/>
            </w14:solidFill>
          </w14:textFill>
        </w:rPr>
      </w:pPr>
      <w:r>
        <w:rPr>
          <w:rFonts w:hint="eastAsia" w:ascii="宋体" w:hAnsi="宋体" w:cs="仿宋_GB2312"/>
          <w:color w:val="000000" w:themeColor="text1"/>
          <w:kern w:val="1"/>
          <w:szCs w:val="21"/>
          <w:highlight w:val="none"/>
          <w:lang w:eastAsia="ar-SA"/>
          <w14:textFill>
            <w14:solidFill>
              <w14:schemeClr w14:val="tx1"/>
            </w14:solidFill>
          </w14:textFill>
        </w:rPr>
        <w:t>1.合同履行地点为：</w:t>
      </w:r>
      <w:r>
        <w:rPr>
          <w:rFonts w:hint="eastAsia" w:ascii="宋体" w:hAnsi="宋体" w:cs="仿宋_GB2312"/>
          <w:color w:val="000000" w:themeColor="text1"/>
          <w:kern w:val="1"/>
          <w:szCs w:val="21"/>
          <w:highlight w:val="none"/>
          <w:u w:val="single"/>
          <w14:textFill>
            <w14:solidFill>
              <w14:schemeClr w14:val="tx1"/>
            </w14:solidFill>
          </w14:textFill>
        </w:rPr>
        <w:t>横州市人民医院指定地点</w:t>
      </w:r>
      <w:r>
        <w:rPr>
          <w:rFonts w:hint="eastAsia" w:ascii="宋体" w:hAnsi="宋体" w:cs="仿宋_GB2312"/>
          <w:color w:val="000000" w:themeColor="text1"/>
          <w:kern w:val="1"/>
          <w:szCs w:val="21"/>
          <w:highlight w:val="none"/>
          <w:lang w:eastAsia="ar-SA"/>
          <w14:textFill>
            <w14:solidFill>
              <w14:schemeClr w14:val="tx1"/>
            </w14:solidFill>
          </w14:textFill>
        </w:rPr>
        <w:t>；合同履行的方式：</w:t>
      </w:r>
      <w:r>
        <w:rPr>
          <w:rFonts w:hint="eastAsia" w:ascii="宋体" w:hAnsi="宋体" w:cs="仿宋_GB2312"/>
          <w:color w:val="000000" w:themeColor="text1"/>
          <w:kern w:val="1"/>
          <w:szCs w:val="21"/>
          <w:highlight w:val="none"/>
          <w:u w:val="single"/>
          <w:lang w:eastAsia="ar-SA"/>
          <w14:textFill>
            <w14:solidFill>
              <w14:schemeClr w14:val="tx1"/>
            </w14:solidFill>
          </w14:textFill>
        </w:rPr>
        <w:t>按照本合同约定</w:t>
      </w:r>
      <w:r>
        <w:rPr>
          <w:rFonts w:hint="eastAsia" w:ascii="宋体" w:hAnsi="宋体" w:cs="仿宋_GB2312"/>
          <w:color w:val="000000" w:themeColor="text1"/>
          <w:kern w:val="1"/>
          <w:szCs w:val="21"/>
          <w:highlight w:val="none"/>
          <w:lang w:eastAsia="ar-SA"/>
          <w14:textFill>
            <w14:solidFill>
              <w14:schemeClr w14:val="tx1"/>
            </w14:solidFill>
          </w14:textFill>
        </w:rPr>
        <w:t>。</w:t>
      </w:r>
    </w:p>
    <w:p w14:paraId="586389A5">
      <w:pPr>
        <w:suppressAutoHyphens/>
        <w:snapToGrid w:val="0"/>
        <w:spacing w:line="360" w:lineRule="auto"/>
        <w:ind w:firstLine="420" w:firstLineChars="200"/>
        <w:rPr>
          <w:rFonts w:hint="eastAsia" w:ascii="宋体" w:hAnsi="宋体" w:cs="仿宋_GB2312"/>
          <w:color w:val="000000" w:themeColor="text1"/>
          <w:kern w:val="1"/>
          <w:szCs w:val="21"/>
          <w:highlight w:val="none"/>
          <w:lang w:eastAsia="ar-SA"/>
          <w14:textFill>
            <w14:solidFill>
              <w14:schemeClr w14:val="tx1"/>
            </w14:solidFill>
          </w14:textFill>
        </w:rPr>
      </w:pPr>
      <w:r>
        <w:rPr>
          <w:rFonts w:hint="eastAsia" w:ascii="宋体" w:hAnsi="宋体" w:cs="仿宋_GB2312"/>
          <w:color w:val="000000" w:themeColor="text1"/>
          <w:kern w:val="1"/>
          <w:szCs w:val="21"/>
          <w:highlight w:val="none"/>
          <w:lang w:eastAsia="ar-SA"/>
          <w14:textFill>
            <w14:solidFill>
              <w14:schemeClr w14:val="tx1"/>
            </w14:solidFill>
          </w14:textFill>
        </w:rPr>
        <w:t>2.合同经双方</w:t>
      </w:r>
      <w:r>
        <w:rPr>
          <w:rFonts w:hint="eastAsia" w:ascii="宋体" w:hAnsi="宋体" w:cs="仿宋_GB2312"/>
          <w:color w:val="000000" w:themeColor="text1"/>
          <w:kern w:val="1"/>
          <w:szCs w:val="21"/>
          <w:highlight w:val="none"/>
          <w14:textFill>
            <w14:solidFill>
              <w14:schemeClr w14:val="tx1"/>
            </w14:solidFill>
          </w14:textFill>
        </w:rPr>
        <w:t>盖</w:t>
      </w:r>
      <w:r>
        <w:rPr>
          <w:rFonts w:hint="eastAsia" w:ascii="宋体" w:hAnsi="宋体" w:cs="仿宋_GB2312"/>
          <w:color w:val="000000" w:themeColor="text1"/>
          <w:kern w:val="1"/>
          <w:szCs w:val="21"/>
          <w:highlight w:val="none"/>
          <w:lang w:eastAsia="ar-SA"/>
          <w14:textFill>
            <w14:solidFill>
              <w14:schemeClr w14:val="tx1"/>
            </w14:solidFill>
          </w14:textFill>
        </w:rPr>
        <w:t>章后生效。</w:t>
      </w:r>
    </w:p>
    <w:p w14:paraId="7DA47447">
      <w:pPr>
        <w:suppressAutoHyphens/>
        <w:snapToGrid w:val="0"/>
        <w:spacing w:line="360" w:lineRule="auto"/>
        <w:ind w:firstLine="420" w:firstLineChars="200"/>
        <w:rPr>
          <w:rFonts w:hint="eastAsia" w:ascii="宋体" w:hAnsi="宋体" w:cs="仿宋_GB2312"/>
          <w:color w:val="000000" w:themeColor="text1"/>
          <w:kern w:val="1"/>
          <w:szCs w:val="21"/>
          <w:highlight w:val="none"/>
          <w:lang w:eastAsia="ar-SA"/>
          <w14:textFill>
            <w14:solidFill>
              <w14:schemeClr w14:val="tx1"/>
            </w14:solidFill>
          </w14:textFill>
        </w:rPr>
      </w:pPr>
      <w:r>
        <w:rPr>
          <w:rFonts w:hint="eastAsia" w:ascii="宋体" w:hAnsi="宋体" w:cs="仿宋_GB2312"/>
          <w:color w:val="000000" w:themeColor="text1"/>
          <w:kern w:val="1"/>
          <w:szCs w:val="21"/>
          <w:highlight w:val="none"/>
          <w:lang w:eastAsia="ar-SA"/>
          <w14:textFill>
            <w14:solidFill>
              <w14:schemeClr w14:val="tx1"/>
            </w14:solidFill>
          </w14:textFill>
        </w:rPr>
        <w:t>3.</w:t>
      </w:r>
      <w:r>
        <w:rPr>
          <w:rFonts w:hint="eastAsia" w:ascii="宋体" w:hAnsi="宋体" w:cs="仿宋_GB2312"/>
          <w:color w:val="000000" w:themeColor="text1"/>
          <w:szCs w:val="21"/>
          <w:highlight w:val="none"/>
          <w14:textFill>
            <w14:solidFill>
              <w14:schemeClr w14:val="tx1"/>
            </w14:solidFill>
          </w14:textFill>
        </w:rPr>
        <w:t>合同执行中涉及采购内容修改或补充的，按政府采购相关规定要求签订书面补充协议，并作为主合同不可分割的一部分</w:t>
      </w:r>
      <w:r>
        <w:rPr>
          <w:rFonts w:hint="eastAsia" w:ascii="宋体" w:hAnsi="宋体" w:cs="仿宋_GB2312"/>
          <w:color w:val="000000" w:themeColor="text1"/>
          <w:kern w:val="1"/>
          <w:szCs w:val="21"/>
          <w:highlight w:val="none"/>
          <w:lang w:eastAsia="ar-SA"/>
          <w14:textFill>
            <w14:solidFill>
              <w14:schemeClr w14:val="tx1"/>
            </w14:solidFill>
          </w14:textFill>
        </w:rPr>
        <w:t>。</w:t>
      </w:r>
    </w:p>
    <w:p w14:paraId="290DB2DE">
      <w:pPr>
        <w:suppressAutoHyphens/>
        <w:snapToGrid w:val="0"/>
        <w:spacing w:line="360" w:lineRule="auto"/>
        <w:ind w:firstLine="420" w:firstLineChars="200"/>
        <w:rPr>
          <w:rFonts w:hint="eastAsia" w:ascii="宋体" w:hAnsi="宋体" w:cs="仿宋_GB2312"/>
          <w:color w:val="000000" w:themeColor="text1"/>
          <w:kern w:val="1"/>
          <w:szCs w:val="21"/>
          <w:highlight w:val="none"/>
          <w:lang w:eastAsia="ar-SA"/>
          <w14:textFill>
            <w14:solidFill>
              <w14:schemeClr w14:val="tx1"/>
            </w14:solidFill>
          </w14:textFill>
        </w:rPr>
      </w:pPr>
      <w:r>
        <w:rPr>
          <w:rFonts w:hint="eastAsia" w:ascii="宋体" w:hAnsi="宋体" w:cs="仿宋_GB2312"/>
          <w:color w:val="000000" w:themeColor="text1"/>
          <w:kern w:val="1"/>
          <w:szCs w:val="21"/>
          <w:highlight w:val="none"/>
          <w:lang w:eastAsia="ar-SA"/>
          <w14:textFill>
            <w14:solidFill>
              <w14:schemeClr w14:val="tx1"/>
            </w14:solidFill>
          </w14:textFill>
        </w:rPr>
        <w:t>4.本合同未尽事宜，遵照《</w:t>
      </w:r>
      <w:r>
        <w:rPr>
          <w:rFonts w:hint="eastAsia" w:ascii="宋体" w:hAnsi="宋体" w:cs="仿宋_GB2312"/>
          <w:color w:val="000000" w:themeColor="text1"/>
          <w:kern w:val="1"/>
          <w:szCs w:val="21"/>
          <w:highlight w:val="none"/>
          <w14:textFill>
            <w14:solidFill>
              <w14:schemeClr w14:val="tx1"/>
            </w14:solidFill>
          </w14:textFill>
        </w:rPr>
        <w:t>中华人民共和国民法典</w:t>
      </w:r>
      <w:r>
        <w:rPr>
          <w:rFonts w:hint="eastAsia" w:ascii="宋体" w:hAnsi="宋体" w:cs="仿宋_GB2312"/>
          <w:color w:val="000000" w:themeColor="text1"/>
          <w:kern w:val="1"/>
          <w:szCs w:val="21"/>
          <w:highlight w:val="none"/>
          <w:lang w:eastAsia="ar-SA"/>
          <w14:textFill>
            <w14:solidFill>
              <w14:schemeClr w14:val="tx1"/>
            </w14:solidFill>
          </w14:textFill>
        </w:rPr>
        <w:t>》有关条文执行。</w:t>
      </w:r>
    </w:p>
    <w:p w14:paraId="0D93B7DB">
      <w:pPr>
        <w:snapToGrid w:val="0"/>
        <w:spacing w:line="360" w:lineRule="auto"/>
        <w:ind w:firstLine="422" w:firstLineChars="200"/>
        <w:rPr>
          <w:rFonts w:hint="eastAsia" w:ascii="宋体" w:hAnsi="宋体" w:cs="仿宋_GB2312"/>
          <w:b/>
          <w:color w:val="000000" w:themeColor="text1"/>
          <w:szCs w:val="21"/>
          <w:highlight w:val="none"/>
          <w14:textFill>
            <w14:solidFill>
              <w14:schemeClr w14:val="tx1"/>
            </w14:solidFill>
          </w14:textFill>
        </w:rPr>
      </w:pPr>
      <w:r>
        <w:rPr>
          <w:rFonts w:hint="eastAsia" w:ascii="宋体" w:hAnsi="宋体" w:cs="仿宋_GB2312"/>
          <w:b/>
          <w:color w:val="000000" w:themeColor="text1"/>
          <w:szCs w:val="21"/>
          <w:highlight w:val="none"/>
          <w14:textFill>
            <w14:solidFill>
              <w14:schemeClr w14:val="tx1"/>
            </w14:solidFill>
          </w14:textFill>
        </w:rPr>
        <w:t>第十六条 合同的变更、终止与转让</w:t>
      </w:r>
    </w:p>
    <w:p w14:paraId="770111CA">
      <w:pPr>
        <w:suppressAutoHyphens/>
        <w:snapToGrid w:val="0"/>
        <w:spacing w:line="360" w:lineRule="auto"/>
        <w:ind w:firstLine="420" w:firstLineChars="200"/>
        <w:rPr>
          <w:rFonts w:hint="eastAsia" w:ascii="宋体" w:hAnsi="宋体" w:cs="仿宋_GB2312"/>
          <w:color w:val="000000" w:themeColor="text1"/>
          <w:kern w:val="1"/>
          <w:szCs w:val="21"/>
          <w:highlight w:val="none"/>
          <w:lang w:eastAsia="ar-SA"/>
          <w14:textFill>
            <w14:solidFill>
              <w14:schemeClr w14:val="tx1"/>
            </w14:solidFill>
          </w14:textFill>
        </w:rPr>
      </w:pPr>
      <w:r>
        <w:rPr>
          <w:rFonts w:hint="eastAsia" w:ascii="宋体" w:hAnsi="宋体" w:cs="仿宋_GB2312"/>
          <w:color w:val="000000" w:themeColor="text1"/>
          <w:kern w:val="1"/>
          <w:szCs w:val="21"/>
          <w:highlight w:val="none"/>
          <w:lang w:eastAsia="ar-SA"/>
          <w14:textFill>
            <w14:solidFill>
              <w14:schemeClr w14:val="tx1"/>
            </w14:solidFill>
          </w14:textFill>
        </w:rPr>
        <w:t>1.本合同一经签订，甲乙双方不得擅自变更、中止或终止。</w:t>
      </w:r>
    </w:p>
    <w:p w14:paraId="7F146C4A">
      <w:pPr>
        <w:suppressAutoHyphens/>
        <w:snapToGrid w:val="0"/>
        <w:spacing w:line="360" w:lineRule="auto"/>
        <w:ind w:firstLine="420" w:firstLineChars="200"/>
        <w:rPr>
          <w:rFonts w:hint="eastAsia" w:ascii="宋体" w:hAnsi="宋体" w:cs="仿宋_GB2312"/>
          <w:color w:val="000000" w:themeColor="text1"/>
          <w:kern w:val="1"/>
          <w:szCs w:val="21"/>
          <w:highlight w:val="none"/>
          <w:lang w:eastAsia="ar-SA"/>
          <w14:textFill>
            <w14:solidFill>
              <w14:schemeClr w14:val="tx1"/>
            </w14:solidFill>
          </w14:textFill>
        </w:rPr>
      </w:pPr>
      <w:r>
        <w:rPr>
          <w:rFonts w:hint="eastAsia" w:ascii="宋体" w:hAnsi="宋体" w:cs="仿宋_GB2312"/>
          <w:color w:val="000000" w:themeColor="text1"/>
          <w:kern w:val="1"/>
          <w:szCs w:val="21"/>
          <w:highlight w:val="none"/>
          <w:lang w:eastAsia="ar-SA"/>
          <w14:textFill>
            <w14:solidFill>
              <w14:schemeClr w14:val="tx1"/>
            </w14:solidFill>
          </w14:textFill>
        </w:rPr>
        <w:t>2.未经甲方书面同意，乙方不得擅自转让</w:t>
      </w:r>
      <w:r>
        <w:rPr>
          <w:rFonts w:hint="eastAsia" w:ascii="宋体" w:hAnsi="宋体" w:cs="仿宋_GB2312"/>
          <w:color w:val="000000" w:themeColor="text1"/>
          <w:kern w:val="1"/>
          <w:szCs w:val="21"/>
          <w:highlight w:val="none"/>
          <w:lang w:eastAsia="zh-Hans"/>
          <w14:textFill>
            <w14:solidFill>
              <w14:schemeClr w14:val="tx1"/>
            </w14:solidFill>
          </w14:textFill>
        </w:rPr>
        <w:t>、分包</w:t>
      </w:r>
      <w:r>
        <w:rPr>
          <w:rFonts w:hint="eastAsia" w:ascii="宋体" w:hAnsi="宋体" w:cs="仿宋_GB2312"/>
          <w:color w:val="000000" w:themeColor="text1"/>
          <w:kern w:val="1"/>
          <w:szCs w:val="21"/>
          <w:highlight w:val="none"/>
          <w:lang w:eastAsia="ar-SA"/>
          <w14:textFill>
            <w14:solidFill>
              <w14:schemeClr w14:val="tx1"/>
            </w14:solidFill>
          </w14:textFill>
        </w:rPr>
        <w:t>（无进口资格的乙方委托进口货物除外）其应履行的合同义务。</w:t>
      </w:r>
    </w:p>
    <w:p w14:paraId="4D8B411A">
      <w:pPr>
        <w:snapToGrid w:val="0"/>
        <w:spacing w:line="360" w:lineRule="auto"/>
        <w:ind w:firstLine="422" w:firstLineChars="200"/>
        <w:rPr>
          <w:rFonts w:hint="eastAsia" w:ascii="宋体" w:hAnsi="宋体" w:cs="仿宋_GB2312"/>
          <w:b/>
          <w:color w:val="000000" w:themeColor="text1"/>
          <w:szCs w:val="21"/>
          <w:highlight w:val="none"/>
          <w14:textFill>
            <w14:solidFill>
              <w14:schemeClr w14:val="tx1"/>
            </w14:solidFill>
          </w14:textFill>
        </w:rPr>
      </w:pPr>
      <w:r>
        <w:rPr>
          <w:rFonts w:hint="eastAsia" w:ascii="宋体" w:hAnsi="宋体" w:cs="仿宋_GB2312"/>
          <w:b/>
          <w:color w:val="000000" w:themeColor="text1"/>
          <w:szCs w:val="21"/>
          <w:highlight w:val="none"/>
          <w:lang w:eastAsia="ar-SA"/>
          <w14:textFill>
            <w14:solidFill>
              <w14:schemeClr w14:val="tx1"/>
            </w14:solidFill>
          </w14:textFill>
        </w:rPr>
        <w:t>第十</w:t>
      </w:r>
      <w:r>
        <w:rPr>
          <w:rFonts w:hint="eastAsia" w:ascii="宋体" w:hAnsi="宋体" w:cs="仿宋_GB2312"/>
          <w:b/>
          <w:color w:val="000000" w:themeColor="text1"/>
          <w:szCs w:val="21"/>
          <w:highlight w:val="none"/>
          <w14:textFill>
            <w14:solidFill>
              <w14:schemeClr w14:val="tx1"/>
            </w14:solidFill>
          </w14:textFill>
        </w:rPr>
        <w:t>七</w:t>
      </w:r>
      <w:r>
        <w:rPr>
          <w:rFonts w:hint="eastAsia" w:ascii="宋体" w:hAnsi="宋体" w:cs="仿宋_GB2312"/>
          <w:b/>
          <w:color w:val="000000" w:themeColor="text1"/>
          <w:szCs w:val="21"/>
          <w:highlight w:val="none"/>
          <w:lang w:eastAsia="ar-SA"/>
          <w14:textFill>
            <w14:solidFill>
              <w14:schemeClr w14:val="tx1"/>
            </w14:solidFill>
          </w14:textFill>
        </w:rPr>
        <w:t>条 合同</w:t>
      </w:r>
      <w:r>
        <w:rPr>
          <w:rFonts w:hint="eastAsia" w:ascii="宋体" w:hAnsi="宋体" w:cs="仿宋_GB2312"/>
          <w:b/>
          <w:color w:val="000000" w:themeColor="text1"/>
          <w:szCs w:val="21"/>
          <w:highlight w:val="none"/>
          <w14:textFill>
            <w14:solidFill>
              <w14:schemeClr w14:val="tx1"/>
            </w14:solidFill>
          </w14:textFill>
        </w:rPr>
        <w:t>文件的构成</w:t>
      </w:r>
    </w:p>
    <w:p w14:paraId="724D63C6">
      <w:pPr>
        <w:snapToGrid w:val="0"/>
        <w:spacing w:line="360" w:lineRule="auto"/>
        <w:ind w:firstLine="420" w:firstLineChars="200"/>
        <w:rPr>
          <w:rFonts w:hint="eastAsia" w:ascii="宋体" w:hAnsi="宋体" w:cs="仿宋_GB2312"/>
          <w:color w:val="000000" w:themeColor="text1"/>
          <w:kern w:val="1"/>
          <w:szCs w:val="21"/>
          <w:highlight w:val="none"/>
          <w:lang w:eastAsia="ar-SA"/>
          <w14:textFill>
            <w14:solidFill>
              <w14:schemeClr w14:val="tx1"/>
            </w14:solidFill>
          </w14:textFill>
        </w:rPr>
      </w:pPr>
      <w:r>
        <w:rPr>
          <w:rFonts w:ascii="宋体" w:hAnsi="宋体" w:cs="仿宋_GB2312"/>
          <w:color w:val="000000" w:themeColor="text1"/>
          <w:kern w:val="1"/>
          <w:szCs w:val="21"/>
          <w:highlight w:val="none"/>
          <w:lang w:eastAsia="ar-SA"/>
          <w14:textFill>
            <w14:solidFill>
              <w14:schemeClr w14:val="tx1"/>
            </w14:solidFill>
          </w14:textFill>
        </w:rPr>
        <w:t>1</w:t>
      </w:r>
      <w:r>
        <w:rPr>
          <w:rFonts w:hint="cs" w:ascii="宋体" w:hAnsi="宋体" w:cs="仿宋_GB2312"/>
          <w:color w:val="000000" w:themeColor="text1"/>
          <w:kern w:val="1"/>
          <w:szCs w:val="21"/>
          <w:highlight w:val="none"/>
          <w:lang w:eastAsia="ar-SA"/>
          <w14:textFill>
            <w14:solidFill>
              <w14:schemeClr w14:val="tx1"/>
            </w14:solidFill>
          </w14:textFill>
        </w:rPr>
        <w:t>.</w:t>
      </w:r>
      <w:r>
        <w:rPr>
          <w:rFonts w:ascii="宋体" w:hAnsi="宋体" w:cs="仿宋_GB2312"/>
          <w:color w:val="000000" w:themeColor="text1"/>
          <w:kern w:val="1"/>
          <w:szCs w:val="21"/>
          <w:highlight w:val="none"/>
          <w:lang w:eastAsia="ar-SA"/>
          <w14:textFill>
            <w14:solidFill>
              <w14:schemeClr w14:val="tx1"/>
            </w14:solidFill>
          </w14:textFill>
        </w:rPr>
        <w:t>本合同书；</w:t>
      </w:r>
    </w:p>
    <w:p w14:paraId="1DF9A143">
      <w:pPr>
        <w:snapToGrid w:val="0"/>
        <w:spacing w:line="360" w:lineRule="auto"/>
        <w:ind w:firstLine="420" w:firstLineChars="200"/>
        <w:rPr>
          <w:rFonts w:hint="eastAsia" w:ascii="宋体" w:hAnsi="宋体" w:cs="仿宋_GB2312"/>
          <w:color w:val="000000" w:themeColor="text1"/>
          <w:kern w:val="1"/>
          <w:szCs w:val="21"/>
          <w:highlight w:val="none"/>
          <w:lang w:eastAsia="ar-SA"/>
          <w14:textFill>
            <w14:solidFill>
              <w14:schemeClr w14:val="tx1"/>
            </w14:solidFill>
          </w14:textFill>
        </w:rPr>
      </w:pPr>
      <w:r>
        <w:rPr>
          <w:rFonts w:ascii="宋体" w:hAnsi="宋体" w:cs="仿宋_GB2312"/>
          <w:color w:val="000000" w:themeColor="text1"/>
          <w:kern w:val="1"/>
          <w:szCs w:val="21"/>
          <w:highlight w:val="none"/>
          <w:lang w:eastAsia="ar-SA"/>
          <w14:textFill>
            <w14:solidFill>
              <w14:schemeClr w14:val="tx1"/>
            </w14:solidFill>
          </w14:textFill>
        </w:rPr>
        <w:t>2</w:t>
      </w:r>
      <w:r>
        <w:rPr>
          <w:rFonts w:hint="cs" w:ascii="宋体" w:hAnsi="宋体" w:cs="仿宋_GB2312"/>
          <w:color w:val="000000" w:themeColor="text1"/>
          <w:kern w:val="1"/>
          <w:szCs w:val="21"/>
          <w:highlight w:val="none"/>
          <w:lang w:eastAsia="ar-SA"/>
          <w14:textFill>
            <w14:solidFill>
              <w14:schemeClr w14:val="tx1"/>
            </w14:solidFill>
          </w14:textFill>
        </w:rPr>
        <w:t>.</w:t>
      </w:r>
      <w:r>
        <w:rPr>
          <w:rFonts w:ascii="宋体" w:hAnsi="宋体" w:cs="仿宋_GB2312"/>
          <w:color w:val="000000" w:themeColor="text1"/>
          <w:kern w:val="1"/>
          <w:szCs w:val="21"/>
          <w:highlight w:val="none"/>
          <w:lang w:eastAsia="ar-SA"/>
          <w14:textFill>
            <w14:solidFill>
              <w14:schemeClr w14:val="tx1"/>
            </w14:solidFill>
          </w14:textFill>
        </w:rPr>
        <w:t>成交通知书；</w:t>
      </w:r>
    </w:p>
    <w:p w14:paraId="0CAC4469">
      <w:pPr>
        <w:snapToGrid w:val="0"/>
        <w:spacing w:line="360" w:lineRule="auto"/>
        <w:ind w:firstLine="420" w:firstLineChars="200"/>
        <w:rPr>
          <w:rFonts w:hint="eastAsia" w:ascii="宋体" w:hAnsi="宋体" w:cs="仿宋_GB2312"/>
          <w:color w:val="000000" w:themeColor="text1"/>
          <w:kern w:val="1"/>
          <w:szCs w:val="21"/>
          <w:highlight w:val="none"/>
          <w:lang w:eastAsia="ar-SA"/>
          <w14:textFill>
            <w14:solidFill>
              <w14:schemeClr w14:val="tx1"/>
            </w14:solidFill>
          </w14:textFill>
        </w:rPr>
      </w:pPr>
      <w:r>
        <w:rPr>
          <w:rFonts w:hint="cs" w:ascii="宋体" w:hAnsi="宋体" w:cs="仿宋_GB2312"/>
          <w:color w:val="000000" w:themeColor="text1"/>
          <w:kern w:val="1"/>
          <w:szCs w:val="21"/>
          <w:highlight w:val="none"/>
          <w:lang w:eastAsia="ar-SA"/>
          <w14:textFill>
            <w14:solidFill>
              <w14:schemeClr w14:val="tx1"/>
            </w14:solidFill>
          </w14:textFill>
        </w:rPr>
        <w:t>3</w:t>
      </w:r>
      <w:r>
        <w:rPr>
          <w:rFonts w:ascii="宋体" w:hAnsi="宋体" w:cs="仿宋_GB2312"/>
          <w:color w:val="000000" w:themeColor="text1"/>
          <w:kern w:val="1"/>
          <w:szCs w:val="21"/>
          <w:highlight w:val="none"/>
          <w:lang w:eastAsia="ar-SA"/>
          <w14:textFill>
            <w14:solidFill>
              <w14:schemeClr w14:val="tx1"/>
            </w14:solidFill>
          </w14:textFill>
        </w:rPr>
        <w:t>.</w:t>
      </w:r>
      <w:r>
        <w:rPr>
          <w:rFonts w:hint="eastAsia" w:ascii="宋体" w:hAnsi="宋体" w:cs="仿宋_GB2312"/>
          <w:color w:val="000000" w:themeColor="text1"/>
          <w:kern w:val="1"/>
          <w:szCs w:val="21"/>
          <w:highlight w:val="none"/>
          <w14:textFill>
            <w14:solidFill>
              <w14:schemeClr w14:val="tx1"/>
            </w14:solidFill>
          </w14:textFill>
        </w:rPr>
        <w:t>采购需求；</w:t>
      </w:r>
    </w:p>
    <w:p w14:paraId="47C9250B">
      <w:pPr>
        <w:snapToGrid w:val="0"/>
        <w:spacing w:line="360" w:lineRule="auto"/>
        <w:ind w:firstLine="420" w:firstLineChars="200"/>
        <w:rPr>
          <w:rFonts w:hint="eastAsia" w:ascii="宋体" w:hAnsi="宋体" w:cs="仿宋_GB2312"/>
          <w:color w:val="000000" w:themeColor="text1"/>
          <w:kern w:val="1"/>
          <w:szCs w:val="21"/>
          <w:highlight w:val="none"/>
          <w:lang w:eastAsia="ar-SA"/>
          <w14:textFill>
            <w14:solidFill>
              <w14:schemeClr w14:val="tx1"/>
            </w14:solidFill>
          </w14:textFill>
        </w:rPr>
      </w:pPr>
      <w:r>
        <w:rPr>
          <w:rFonts w:ascii="宋体" w:hAnsi="宋体" w:cs="仿宋_GB2312"/>
          <w:color w:val="000000" w:themeColor="text1"/>
          <w:kern w:val="1"/>
          <w:szCs w:val="21"/>
          <w:highlight w:val="none"/>
          <w:lang w:eastAsia="ar-SA"/>
          <w14:textFill>
            <w14:solidFill>
              <w14:schemeClr w14:val="tx1"/>
            </w14:solidFill>
          </w14:textFill>
        </w:rPr>
        <w:t>4</w:t>
      </w:r>
      <w:r>
        <w:rPr>
          <w:rFonts w:hint="cs" w:ascii="宋体" w:hAnsi="宋体" w:cs="仿宋_GB2312"/>
          <w:color w:val="000000" w:themeColor="text1"/>
          <w:kern w:val="1"/>
          <w:szCs w:val="21"/>
          <w:highlight w:val="none"/>
          <w:lang w:eastAsia="ar-SA"/>
          <w14:textFill>
            <w14:solidFill>
              <w14:schemeClr w14:val="tx1"/>
            </w14:solidFill>
          </w14:textFill>
        </w:rPr>
        <w:t>.</w:t>
      </w:r>
      <w:r>
        <w:rPr>
          <w:rFonts w:hint="eastAsia" w:ascii="宋体" w:hAnsi="宋体" w:cs="仿宋_GB2312"/>
          <w:color w:val="000000" w:themeColor="text1"/>
          <w:kern w:val="1"/>
          <w:szCs w:val="21"/>
          <w:highlight w:val="none"/>
          <w14:textFill>
            <w14:solidFill>
              <w14:schemeClr w14:val="tx1"/>
            </w14:solidFill>
          </w14:textFill>
        </w:rPr>
        <w:t>响应</w:t>
      </w:r>
      <w:r>
        <w:rPr>
          <w:rFonts w:ascii="宋体" w:hAnsi="宋体" w:cs="仿宋_GB2312"/>
          <w:color w:val="000000" w:themeColor="text1"/>
          <w:kern w:val="1"/>
          <w:szCs w:val="21"/>
          <w:highlight w:val="none"/>
          <w:lang w:eastAsia="ar-SA"/>
          <w14:textFill>
            <w14:solidFill>
              <w14:schemeClr w14:val="tx1"/>
            </w14:solidFill>
          </w14:textFill>
        </w:rPr>
        <w:t>报价表；</w:t>
      </w:r>
    </w:p>
    <w:p w14:paraId="0A9EF9FB">
      <w:pPr>
        <w:snapToGrid w:val="0"/>
        <w:spacing w:line="360" w:lineRule="auto"/>
        <w:ind w:firstLine="420" w:firstLineChars="200"/>
        <w:rPr>
          <w:rFonts w:hint="eastAsia" w:ascii="宋体" w:hAnsi="宋体" w:cs="仿宋_GB2312"/>
          <w:color w:val="000000" w:themeColor="text1"/>
          <w:kern w:val="1"/>
          <w:szCs w:val="21"/>
          <w:highlight w:val="none"/>
          <w:lang w:eastAsia="ar-SA"/>
          <w14:textFill>
            <w14:solidFill>
              <w14:schemeClr w14:val="tx1"/>
            </w14:solidFill>
          </w14:textFill>
        </w:rPr>
      </w:pPr>
      <w:r>
        <w:rPr>
          <w:rFonts w:ascii="宋体" w:hAnsi="宋体" w:cs="仿宋_GB2312"/>
          <w:color w:val="000000" w:themeColor="text1"/>
          <w:kern w:val="1"/>
          <w:szCs w:val="21"/>
          <w:highlight w:val="none"/>
          <w:lang w:eastAsia="ar-SA"/>
          <w14:textFill>
            <w14:solidFill>
              <w14:schemeClr w14:val="tx1"/>
            </w14:solidFill>
          </w14:textFill>
        </w:rPr>
        <w:t>5</w:t>
      </w:r>
      <w:r>
        <w:rPr>
          <w:rFonts w:hint="cs" w:ascii="宋体" w:hAnsi="宋体" w:cs="仿宋_GB2312"/>
          <w:color w:val="000000" w:themeColor="text1"/>
          <w:kern w:val="1"/>
          <w:szCs w:val="21"/>
          <w:highlight w:val="none"/>
          <w:lang w:eastAsia="ar-SA"/>
          <w14:textFill>
            <w14:solidFill>
              <w14:schemeClr w14:val="tx1"/>
            </w14:solidFill>
          </w14:textFill>
        </w:rPr>
        <w:t>.</w:t>
      </w:r>
      <w:r>
        <w:rPr>
          <w:rFonts w:ascii="宋体" w:hAnsi="宋体" w:cs="仿宋_GB2312"/>
          <w:color w:val="000000" w:themeColor="text1"/>
          <w:kern w:val="1"/>
          <w:szCs w:val="21"/>
          <w:highlight w:val="none"/>
          <w:lang w:eastAsia="ar-SA"/>
          <w14:textFill>
            <w14:solidFill>
              <w14:schemeClr w14:val="tx1"/>
            </w14:solidFill>
          </w14:textFill>
        </w:rPr>
        <w:t>商务要求偏离表和技术要求偏离表；</w:t>
      </w:r>
    </w:p>
    <w:p w14:paraId="0FE8C3A4">
      <w:pPr>
        <w:snapToGrid w:val="0"/>
        <w:spacing w:line="360" w:lineRule="auto"/>
        <w:ind w:firstLine="420" w:firstLineChars="200"/>
        <w:rPr>
          <w:rFonts w:hint="eastAsia" w:ascii="宋体" w:hAnsi="宋体" w:cs="仿宋_GB2312"/>
          <w:color w:val="000000" w:themeColor="text1"/>
          <w:kern w:val="1"/>
          <w:szCs w:val="21"/>
          <w:highlight w:val="none"/>
          <w:lang w:eastAsia="ar-SA"/>
          <w14:textFill>
            <w14:solidFill>
              <w14:schemeClr w14:val="tx1"/>
            </w14:solidFill>
          </w14:textFill>
        </w:rPr>
      </w:pPr>
      <w:r>
        <w:rPr>
          <w:rFonts w:ascii="宋体" w:hAnsi="宋体" w:cs="仿宋_GB2312"/>
          <w:color w:val="000000" w:themeColor="text1"/>
          <w:kern w:val="1"/>
          <w:szCs w:val="21"/>
          <w:highlight w:val="none"/>
          <w:lang w:eastAsia="ar-SA"/>
          <w14:textFill>
            <w14:solidFill>
              <w14:schemeClr w14:val="tx1"/>
            </w14:solidFill>
          </w14:textFill>
        </w:rPr>
        <w:t>6</w:t>
      </w:r>
      <w:r>
        <w:rPr>
          <w:rFonts w:hint="cs" w:ascii="宋体" w:hAnsi="宋体" w:cs="仿宋_GB2312"/>
          <w:color w:val="000000" w:themeColor="text1"/>
          <w:kern w:val="1"/>
          <w:szCs w:val="21"/>
          <w:highlight w:val="none"/>
          <w:lang w:eastAsia="ar-SA"/>
          <w14:textFill>
            <w14:solidFill>
              <w14:schemeClr w14:val="tx1"/>
            </w14:solidFill>
          </w14:textFill>
        </w:rPr>
        <w:t>.</w:t>
      </w:r>
      <w:r>
        <w:rPr>
          <w:rFonts w:ascii="宋体" w:hAnsi="宋体" w:cs="仿宋_GB2312"/>
          <w:color w:val="000000" w:themeColor="text1"/>
          <w:kern w:val="1"/>
          <w:szCs w:val="21"/>
          <w:highlight w:val="none"/>
          <w:lang w:eastAsia="ar-SA"/>
          <w14:textFill>
            <w14:solidFill>
              <w14:schemeClr w14:val="tx1"/>
            </w14:solidFill>
          </w14:textFill>
        </w:rPr>
        <w:t>售后服务承诺方案；</w:t>
      </w:r>
    </w:p>
    <w:p w14:paraId="6FA6198E">
      <w:pPr>
        <w:snapToGrid w:val="0"/>
        <w:spacing w:line="360" w:lineRule="auto"/>
        <w:ind w:firstLine="420" w:firstLineChars="200"/>
        <w:rPr>
          <w:rFonts w:hint="eastAsia" w:ascii="宋体" w:hAnsi="宋体" w:cs="仿宋_GB2312"/>
          <w:color w:val="000000" w:themeColor="text1"/>
          <w:kern w:val="1"/>
          <w:szCs w:val="21"/>
          <w:highlight w:val="none"/>
          <w:lang w:eastAsia="ar-SA"/>
          <w14:textFill>
            <w14:solidFill>
              <w14:schemeClr w14:val="tx1"/>
            </w14:solidFill>
          </w14:textFill>
        </w:rPr>
      </w:pPr>
      <w:r>
        <w:rPr>
          <w:rFonts w:ascii="宋体" w:hAnsi="宋体" w:cs="仿宋_GB2312"/>
          <w:color w:val="000000" w:themeColor="text1"/>
          <w:kern w:val="1"/>
          <w:szCs w:val="21"/>
          <w:highlight w:val="none"/>
          <w:lang w:eastAsia="ar-SA"/>
          <w14:textFill>
            <w14:solidFill>
              <w14:schemeClr w14:val="tx1"/>
            </w14:solidFill>
          </w14:textFill>
        </w:rPr>
        <w:t>7</w:t>
      </w:r>
      <w:r>
        <w:rPr>
          <w:rFonts w:hint="cs" w:ascii="宋体" w:hAnsi="宋体" w:cs="仿宋_GB2312"/>
          <w:color w:val="000000" w:themeColor="text1"/>
          <w:kern w:val="1"/>
          <w:szCs w:val="21"/>
          <w:highlight w:val="none"/>
          <w:lang w:eastAsia="ar-SA"/>
          <w14:textFill>
            <w14:solidFill>
              <w14:schemeClr w14:val="tx1"/>
            </w14:solidFill>
          </w14:textFill>
        </w:rPr>
        <w:t>.</w:t>
      </w:r>
      <w:r>
        <w:rPr>
          <w:rFonts w:ascii="宋体" w:hAnsi="宋体" w:cs="仿宋_GB2312"/>
          <w:color w:val="000000" w:themeColor="text1"/>
          <w:kern w:val="1"/>
          <w:szCs w:val="21"/>
          <w:highlight w:val="none"/>
          <w:lang w:eastAsia="ar-SA"/>
          <w14:textFill>
            <w14:solidFill>
              <w14:schemeClr w14:val="tx1"/>
            </w14:solidFill>
          </w14:textFill>
        </w:rPr>
        <w:t>投标文件中的其他相关文件。</w:t>
      </w:r>
    </w:p>
    <w:p w14:paraId="522F5884">
      <w:pPr>
        <w:snapToGrid w:val="0"/>
        <w:spacing w:line="360" w:lineRule="auto"/>
        <w:ind w:firstLine="420" w:firstLineChars="200"/>
        <w:rPr>
          <w:rFonts w:hint="eastAsia" w:ascii="宋体" w:hAnsi="宋体" w:cs="仿宋_GB2312"/>
          <w:color w:val="000000" w:themeColor="text1"/>
          <w:kern w:val="1"/>
          <w:szCs w:val="21"/>
          <w:highlight w:val="none"/>
          <w:lang w:eastAsia="ar-SA"/>
          <w14:textFill>
            <w14:solidFill>
              <w14:schemeClr w14:val="tx1"/>
            </w14:solidFill>
          </w14:textFill>
        </w:rPr>
      </w:pPr>
      <w:r>
        <w:rPr>
          <w:rFonts w:ascii="宋体" w:hAnsi="宋体" w:cs="仿宋_GB2312"/>
          <w:color w:val="000000" w:themeColor="text1"/>
          <w:kern w:val="1"/>
          <w:szCs w:val="21"/>
          <w:highlight w:val="none"/>
          <w:lang w:eastAsia="ar-SA"/>
          <w14:textFill>
            <w14:solidFill>
              <w14:schemeClr w14:val="tx1"/>
            </w14:solidFill>
          </w14:textFill>
        </w:rPr>
        <w:t>8</w:t>
      </w:r>
      <w:r>
        <w:rPr>
          <w:rFonts w:hint="cs" w:ascii="宋体" w:hAnsi="宋体" w:cs="仿宋_GB2312"/>
          <w:color w:val="000000" w:themeColor="text1"/>
          <w:kern w:val="1"/>
          <w:szCs w:val="21"/>
          <w:highlight w:val="none"/>
          <w:lang w:eastAsia="ar-SA"/>
          <w14:textFill>
            <w14:solidFill>
              <w14:schemeClr w14:val="tx1"/>
            </w14:solidFill>
          </w14:textFill>
        </w:rPr>
        <w:t>.</w:t>
      </w:r>
      <w:r>
        <w:rPr>
          <w:rFonts w:ascii="宋体" w:hAnsi="宋体" w:cs="仿宋_GB2312"/>
          <w:color w:val="000000" w:themeColor="text1"/>
          <w:kern w:val="1"/>
          <w:szCs w:val="21"/>
          <w:highlight w:val="none"/>
          <w:lang w:eastAsia="ar-SA"/>
          <w14:textFill>
            <w14:solidFill>
              <w14:schemeClr w14:val="tx1"/>
            </w14:solidFill>
          </w14:textFill>
        </w:rPr>
        <w:t>上述合同文件互相补充和解释。如果合同文件之间存在矛盾或者不一致之处，以上述文件的排列顺序在先者为准。</w:t>
      </w:r>
    </w:p>
    <w:p w14:paraId="7D63AA93">
      <w:pPr>
        <w:snapToGrid w:val="0"/>
        <w:spacing w:line="360" w:lineRule="auto"/>
        <w:ind w:firstLine="422" w:firstLineChars="200"/>
        <w:rPr>
          <w:rFonts w:hint="eastAsia" w:ascii="宋体" w:hAnsi="宋体" w:cs="仿宋_GB2312"/>
          <w:b/>
          <w:color w:val="000000" w:themeColor="text1"/>
          <w:szCs w:val="21"/>
          <w:highlight w:val="none"/>
          <w:lang w:eastAsia="ar-SA"/>
          <w14:textFill>
            <w14:solidFill>
              <w14:schemeClr w14:val="tx1"/>
            </w14:solidFill>
          </w14:textFill>
        </w:rPr>
      </w:pPr>
      <w:r>
        <w:rPr>
          <w:rFonts w:hint="eastAsia" w:ascii="宋体" w:hAnsi="宋体" w:cs="仿宋_GB2312"/>
          <w:b/>
          <w:color w:val="000000" w:themeColor="text1"/>
          <w:szCs w:val="21"/>
          <w:highlight w:val="none"/>
          <w:lang w:eastAsia="ar-SA"/>
          <w14:textFill>
            <w14:solidFill>
              <w14:schemeClr w14:val="tx1"/>
            </w14:solidFill>
          </w14:textFill>
        </w:rPr>
        <w:t>第</w:t>
      </w:r>
      <w:r>
        <w:rPr>
          <w:rFonts w:hint="eastAsia" w:ascii="宋体" w:hAnsi="宋体" w:cs="仿宋_GB2312"/>
          <w:b/>
          <w:color w:val="000000" w:themeColor="text1"/>
          <w:szCs w:val="21"/>
          <w:highlight w:val="none"/>
          <w14:textFill>
            <w14:solidFill>
              <w14:schemeClr w14:val="tx1"/>
            </w14:solidFill>
          </w14:textFill>
        </w:rPr>
        <w:t>十八</w:t>
      </w:r>
      <w:r>
        <w:rPr>
          <w:rFonts w:hint="eastAsia" w:ascii="宋体" w:hAnsi="宋体" w:cs="仿宋_GB2312"/>
          <w:b/>
          <w:color w:val="000000" w:themeColor="text1"/>
          <w:szCs w:val="21"/>
          <w:highlight w:val="none"/>
          <w:lang w:eastAsia="ar-SA"/>
          <w14:textFill>
            <w14:solidFill>
              <w14:schemeClr w14:val="tx1"/>
            </w14:solidFill>
          </w14:textFill>
        </w:rPr>
        <w:t>条 通知</w:t>
      </w:r>
    </w:p>
    <w:p w14:paraId="7393B572">
      <w:pPr>
        <w:spacing w:line="360" w:lineRule="auto"/>
        <w:ind w:firstLine="420" w:firstLineChars="200"/>
        <w:rPr>
          <w:rFonts w:hint="eastAsia" w:ascii="宋体" w:hAnsi="宋体" w:cs="仿宋_GB2312"/>
          <w:color w:val="000000" w:themeColor="text1"/>
          <w:kern w:val="1"/>
          <w:szCs w:val="21"/>
          <w:highlight w:val="none"/>
          <w:lang w:eastAsia="ar-SA"/>
          <w14:textFill>
            <w14:solidFill>
              <w14:schemeClr w14:val="tx1"/>
            </w14:solidFill>
          </w14:textFill>
        </w:rPr>
      </w:pPr>
      <w:r>
        <w:rPr>
          <w:rFonts w:hint="eastAsia" w:ascii="宋体" w:hAnsi="宋体" w:cs="仿宋_GB2312"/>
          <w:color w:val="000000" w:themeColor="text1"/>
          <w:kern w:val="1"/>
          <w:szCs w:val="21"/>
          <w:highlight w:val="none"/>
          <w:lang w:eastAsia="ar-SA"/>
          <w14:textFill>
            <w14:solidFill>
              <w14:schemeClr w14:val="tx1"/>
            </w14:solidFill>
          </w14:textFill>
        </w:rPr>
        <w:t>双方确认本合同落款通讯地址作为文书送达地址，该通讯地址适用于包括双方合同履行过程中的各类通知、协议等文件以及就合同发生争议进入诉讼、仲裁程序阶段法律文书的送达。通讯地址需要变更时应当提前15个工作日书面通知对方。因提供或者确认的通讯地址不准确、通讯地址变更后未及时依程序告知对方或受送达方拒绝签收等原因，导致文书未能被实际接收的，邮寄送达的，以文书退回之日视为送达之日，电子邮件、传真送达的，一经发送，即视为送达。</w:t>
      </w:r>
      <w:bookmarkStart w:id="158" w:name="_Hlk148991709"/>
      <w:r>
        <w:rPr>
          <w:rFonts w:hint="eastAsia" w:ascii="宋体" w:hAnsi="宋体" w:cs="仿宋_GB2312"/>
          <w:color w:val="000000" w:themeColor="text1"/>
          <w:kern w:val="1"/>
          <w:szCs w:val="21"/>
          <w:highlight w:val="none"/>
          <w14:textFill>
            <w14:solidFill>
              <w14:schemeClr w14:val="tx1"/>
            </w14:solidFill>
          </w14:textFill>
        </w:rPr>
        <w:t>本</w:t>
      </w:r>
      <w:r>
        <w:rPr>
          <w:rFonts w:hint="eastAsia" w:ascii="宋体" w:hAnsi="宋体" w:cs="仿宋_GB2312"/>
          <w:color w:val="000000" w:themeColor="text1"/>
          <w:kern w:val="1"/>
          <w:szCs w:val="21"/>
          <w:highlight w:val="none"/>
          <w:lang w:eastAsia="ar-SA"/>
          <w14:textFill>
            <w14:solidFill>
              <w14:schemeClr w14:val="tx1"/>
            </w14:solidFill>
          </w14:textFill>
        </w:rPr>
        <w:t>合同</w:t>
      </w:r>
      <w:r>
        <w:rPr>
          <w:rFonts w:hint="eastAsia" w:ascii="宋体" w:hAnsi="宋体" w:cs="仿宋_GB2312"/>
          <w:color w:val="000000" w:themeColor="text1"/>
          <w:kern w:val="1"/>
          <w:szCs w:val="21"/>
          <w:highlight w:val="none"/>
          <w14:textFill>
            <w14:solidFill>
              <w14:schemeClr w14:val="tx1"/>
            </w14:solidFill>
          </w14:textFill>
        </w:rPr>
        <w:t>中的通知、</w:t>
      </w:r>
      <w:r>
        <w:rPr>
          <w:rFonts w:hint="eastAsia" w:ascii="宋体" w:hAnsi="宋体" w:cs="仿宋_GB2312"/>
          <w:color w:val="000000" w:themeColor="text1"/>
          <w:kern w:val="1"/>
          <w:szCs w:val="21"/>
          <w:highlight w:val="none"/>
          <w:lang w:eastAsia="ar-SA"/>
          <w14:textFill>
            <w14:solidFill>
              <w14:schemeClr w14:val="tx1"/>
            </w14:solidFill>
          </w14:textFill>
        </w:rPr>
        <w:t>送达条款与信息安全保密条款、争议解决条款均为独立条款，不受合同整体或其他条款的效力的影响</w:t>
      </w:r>
      <w:r>
        <w:rPr>
          <w:rFonts w:hint="eastAsia" w:ascii="宋体" w:hAnsi="宋体" w:cs="仿宋_GB2312"/>
          <w:color w:val="000000" w:themeColor="text1"/>
          <w:kern w:val="1"/>
          <w:szCs w:val="21"/>
          <w:highlight w:val="none"/>
          <w14:textFill>
            <w14:solidFill>
              <w14:schemeClr w14:val="tx1"/>
            </w14:solidFill>
          </w14:textFill>
        </w:rPr>
        <w:t>。</w:t>
      </w:r>
      <w:bookmarkEnd w:id="158"/>
    </w:p>
    <w:p w14:paraId="04A4D3EC">
      <w:pPr>
        <w:spacing w:line="360" w:lineRule="auto"/>
        <w:ind w:firstLine="422" w:firstLineChars="200"/>
        <w:rPr>
          <w:rFonts w:hint="eastAsia" w:ascii="宋体" w:hAnsi="宋体"/>
          <w:color w:val="000000" w:themeColor="text1"/>
          <w:kern w:val="0"/>
          <w:szCs w:val="21"/>
          <w:highlight w:val="none"/>
          <w:lang w:val="zh-CN"/>
          <w14:textFill>
            <w14:solidFill>
              <w14:schemeClr w14:val="tx1"/>
            </w14:solidFill>
          </w14:textFill>
        </w:rPr>
      </w:pPr>
      <w:bookmarkStart w:id="159" w:name="_Hlk148991716"/>
      <w:r>
        <w:rPr>
          <w:rFonts w:hint="eastAsia" w:ascii="宋体" w:hAnsi="宋体"/>
          <w:b/>
          <w:color w:val="000000" w:themeColor="text1"/>
          <w:szCs w:val="21"/>
          <w:highlight w:val="none"/>
          <w14:textFill>
            <w14:solidFill>
              <w14:schemeClr w14:val="tx1"/>
            </w14:solidFill>
          </w14:textFill>
        </w:rPr>
        <w:t>第十九条 中小企业政策</w:t>
      </w:r>
    </w:p>
    <w:p w14:paraId="4262C1CD">
      <w:pPr>
        <w:spacing w:line="360" w:lineRule="auto"/>
        <w:ind w:firstLine="420" w:firstLineChars="200"/>
        <w:rPr>
          <w:rFonts w:hint="eastAsia" w:ascii="宋体" w:hAnsi="宋体"/>
          <w:color w:val="000000" w:themeColor="text1"/>
          <w:kern w:val="0"/>
          <w:szCs w:val="21"/>
          <w:highlight w:val="none"/>
          <w:lang w:val="zh-CN"/>
          <w14:textFill>
            <w14:solidFill>
              <w14:schemeClr w14:val="tx1"/>
            </w14:solidFill>
          </w14:textFill>
        </w:rPr>
      </w:pPr>
      <w:r>
        <w:rPr>
          <w:rFonts w:hint="eastAsia" w:ascii="宋体" w:hAnsi="宋体"/>
          <w:color w:val="000000" w:themeColor="text1"/>
          <w:kern w:val="0"/>
          <w:szCs w:val="21"/>
          <w:highlight w:val="none"/>
          <w:lang w:val="zh-CN"/>
          <w14:textFill>
            <w14:solidFill>
              <w14:schemeClr w14:val="tx1"/>
            </w14:solidFill>
          </w14:textFill>
        </w:rPr>
        <w:t>1.本合同（□是  □否）为中小企业“政采贷”可融资合同，关于中小企业信用融资事项见采购文件“投标人须知正文”。</w:t>
      </w:r>
    </w:p>
    <w:p w14:paraId="61B1B0BC">
      <w:pPr>
        <w:spacing w:line="360" w:lineRule="auto"/>
        <w:ind w:firstLine="420" w:firstLineChars="200"/>
        <w:rPr>
          <w:rFonts w:hint="eastAsia" w:ascii="宋体" w:hAnsi="宋体"/>
          <w:color w:val="000000" w:themeColor="text1"/>
          <w:kern w:val="0"/>
          <w:szCs w:val="21"/>
          <w:highlight w:val="none"/>
          <w:lang w:val="zh-CN"/>
          <w14:textFill>
            <w14:solidFill>
              <w14:schemeClr w14:val="tx1"/>
            </w14:solidFill>
          </w14:textFill>
        </w:rPr>
      </w:pPr>
      <w:r>
        <w:rPr>
          <w:rFonts w:hint="eastAsia" w:ascii="宋体" w:hAnsi="宋体"/>
          <w:color w:val="000000" w:themeColor="text1"/>
          <w:kern w:val="0"/>
          <w:szCs w:val="21"/>
          <w:highlight w:val="none"/>
          <w:lang w:val="zh-CN"/>
          <w14:textFill>
            <w14:solidFill>
              <w14:schemeClr w14:val="tx1"/>
            </w14:solidFill>
          </w14:textFill>
        </w:rPr>
        <w:t>2.本合同（□是  □否）为中小企业预留合同。</w:t>
      </w:r>
    </w:p>
    <w:bookmarkEnd w:id="159"/>
    <w:p w14:paraId="78D5FF46">
      <w:pPr>
        <w:snapToGrid w:val="0"/>
        <w:spacing w:line="360" w:lineRule="auto"/>
        <w:ind w:firstLine="422" w:firstLineChars="200"/>
        <w:rPr>
          <w:rFonts w:hint="eastAsia" w:ascii="宋体" w:hAnsi="宋体" w:cs="仿宋_GB2312"/>
          <w:b/>
          <w:color w:val="000000" w:themeColor="text1"/>
          <w:szCs w:val="21"/>
          <w:highlight w:val="none"/>
          <w14:textFill>
            <w14:solidFill>
              <w14:schemeClr w14:val="tx1"/>
            </w14:solidFill>
          </w14:textFill>
        </w:rPr>
      </w:pPr>
      <w:r>
        <w:rPr>
          <w:rFonts w:hint="eastAsia" w:ascii="宋体" w:hAnsi="宋体" w:cs="仿宋_GB2312"/>
          <w:b/>
          <w:bCs/>
          <w:color w:val="000000" w:themeColor="text1"/>
          <w:kern w:val="1"/>
          <w:szCs w:val="21"/>
          <w:highlight w:val="none"/>
          <w14:textFill>
            <w14:solidFill>
              <w14:schemeClr w14:val="tx1"/>
            </w14:solidFill>
          </w14:textFill>
        </w:rPr>
        <w:t>第二十条</w:t>
      </w:r>
      <w:bookmarkStart w:id="160" w:name="_Hlk148991732"/>
      <w:r>
        <w:rPr>
          <w:rFonts w:hint="eastAsia" w:ascii="宋体" w:hAnsi="宋体" w:cs="仿宋_GB2312"/>
          <w:b/>
          <w:color w:val="000000" w:themeColor="text1"/>
          <w:szCs w:val="21"/>
          <w:highlight w:val="none"/>
          <w14:textFill>
            <w14:solidFill>
              <w14:schemeClr w14:val="tx1"/>
            </w14:solidFill>
          </w14:textFill>
        </w:rPr>
        <w:t xml:space="preserve"> </w:t>
      </w:r>
      <w:bookmarkStart w:id="161" w:name="_Hlk148992794"/>
      <w:r>
        <w:rPr>
          <w:rFonts w:hint="eastAsia" w:ascii="宋体" w:hAnsi="宋体" w:cs="仿宋_GB2312"/>
          <w:b/>
          <w:color w:val="000000" w:themeColor="text1"/>
          <w:szCs w:val="21"/>
          <w:highlight w:val="none"/>
          <w14:textFill>
            <w14:solidFill>
              <w14:schemeClr w14:val="tx1"/>
            </w14:solidFill>
          </w14:textFill>
        </w:rPr>
        <w:t>其他</w:t>
      </w:r>
      <w:bookmarkEnd w:id="160"/>
      <w:bookmarkEnd w:id="161"/>
    </w:p>
    <w:p w14:paraId="44AF1E9C">
      <w:pPr>
        <w:snapToGrid w:val="0"/>
        <w:spacing w:line="360" w:lineRule="auto"/>
        <w:ind w:firstLine="420" w:firstLineChars="200"/>
        <w:rPr>
          <w:rFonts w:hint="eastAsia" w:ascii="宋体" w:hAnsi="宋体" w:cs="仿宋_GB2312"/>
          <w:color w:val="000000" w:themeColor="text1"/>
          <w:kern w:val="1"/>
          <w:szCs w:val="21"/>
          <w:highlight w:val="none"/>
          <w:lang w:eastAsia="ar-SA"/>
          <w14:textFill>
            <w14:solidFill>
              <w14:schemeClr w14:val="tx1"/>
            </w14:solidFill>
          </w14:textFill>
        </w:rPr>
      </w:pPr>
      <w:r>
        <w:rPr>
          <w:rFonts w:hint="eastAsia" w:ascii="宋体" w:hAnsi="宋体" w:cs="仿宋_GB2312"/>
          <w:color w:val="000000" w:themeColor="text1"/>
          <w:kern w:val="1"/>
          <w:szCs w:val="21"/>
          <w:highlight w:val="none"/>
          <w:cs/>
          <w:lang w:eastAsia="ar-SA"/>
          <w14:textFill>
            <w14:solidFill>
              <w14:schemeClr w14:val="tx1"/>
            </w14:solidFill>
          </w14:textFill>
        </w:rPr>
        <w:t>1</w:t>
      </w:r>
      <w:r>
        <w:rPr>
          <w:rFonts w:hint="eastAsia" w:ascii="宋体" w:hAnsi="宋体" w:cs="仿宋_GB2312"/>
          <w:color w:val="000000" w:themeColor="text1"/>
          <w:kern w:val="1"/>
          <w:szCs w:val="21"/>
          <w:highlight w:val="none"/>
          <w:lang w:eastAsia="ar-SA"/>
          <w14:textFill>
            <w14:solidFill>
              <w14:schemeClr w14:val="tx1"/>
            </w14:solidFill>
          </w14:textFill>
        </w:rPr>
        <w:t>.本合同一式陆份，甲方肆份，乙方</w:t>
      </w:r>
      <w:r>
        <w:rPr>
          <w:rFonts w:hint="eastAsia" w:ascii="宋体" w:hAnsi="宋体" w:cs="仿宋_GB2312"/>
          <w:color w:val="000000" w:themeColor="text1"/>
          <w:kern w:val="1"/>
          <w:szCs w:val="21"/>
          <w:highlight w:val="none"/>
          <w14:textFill>
            <w14:solidFill>
              <w14:schemeClr w14:val="tx1"/>
            </w14:solidFill>
          </w14:textFill>
        </w:rPr>
        <w:t>壹</w:t>
      </w:r>
      <w:r>
        <w:rPr>
          <w:rFonts w:hint="eastAsia" w:ascii="宋体" w:hAnsi="宋体" w:cs="仿宋_GB2312"/>
          <w:color w:val="000000" w:themeColor="text1"/>
          <w:kern w:val="1"/>
          <w:szCs w:val="21"/>
          <w:highlight w:val="none"/>
          <w:lang w:eastAsia="ar-SA"/>
          <w14:textFill>
            <w14:solidFill>
              <w14:schemeClr w14:val="tx1"/>
            </w14:solidFill>
          </w14:textFill>
        </w:rPr>
        <w:t>份，采购代理机构</w:t>
      </w:r>
      <w:r>
        <w:rPr>
          <w:rFonts w:hint="eastAsia" w:ascii="宋体" w:hAnsi="宋体" w:cs="仿宋_GB2312"/>
          <w:color w:val="000000" w:themeColor="text1"/>
          <w:kern w:val="1"/>
          <w:szCs w:val="21"/>
          <w:highlight w:val="none"/>
          <w14:textFill>
            <w14:solidFill>
              <w14:schemeClr w14:val="tx1"/>
            </w14:solidFill>
          </w14:textFill>
        </w:rPr>
        <w:t>壹</w:t>
      </w:r>
      <w:r>
        <w:rPr>
          <w:rFonts w:hint="eastAsia" w:ascii="宋体" w:hAnsi="宋体" w:cs="仿宋_GB2312"/>
          <w:color w:val="000000" w:themeColor="text1"/>
          <w:kern w:val="1"/>
          <w:szCs w:val="21"/>
          <w:highlight w:val="none"/>
          <w:lang w:eastAsia="ar-SA"/>
          <w14:textFill>
            <w14:solidFill>
              <w14:schemeClr w14:val="tx1"/>
            </w14:solidFill>
          </w14:textFill>
        </w:rPr>
        <w:t>份</w:t>
      </w:r>
      <w:r>
        <w:rPr>
          <w:rFonts w:hint="eastAsia" w:ascii="宋体" w:hAnsi="宋体" w:cs="仿宋_GB2312"/>
          <w:color w:val="000000" w:themeColor="text1"/>
          <w:kern w:val="1"/>
          <w:szCs w:val="21"/>
          <w:highlight w:val="none"/>
          <w14:textFill>
            <w14:solidFill>
              <w14:schemeClr w14:val="tx1"/>
            </w14:solidFill>
          </w14:textFill>
        </w:rPr>
        <w:t>，</w:t>
      </w:r>
      <w:r>
        <w:rPr>
          <w:rFonts w:hint="eastAsia" w:ascii="宋体" w:hAnsi="宋体" w:cs="仿宋_GB2312"/>
          <w:color w:val="000000" w:themeColor="text1"/>
          <w:kern w:val="1"/>
          <w:szCs w:val="21"/>
          <w:highlight w:val="none"/>
          <w:lang w:eastAsia="ar-SA"/>
          <w14:textFill>
            <w14:solidFill>
              <w14:schemeClr w14:val="tx1"/>
            </w14:solidFill>
          </w14:textFill>
        </w:rPr>
        <w:t>合同附件是合同的不可分割的组成部分，与合同</w:t>
      </w:r>
      <w:r>
        <w:rPr>
          <w:rFonts w:hint="eastAsia" w:ascii="宋体" w:hAnsi="宋体" w:cs="仿宋_GB2312"/>
          <w:color w:val="000000" w:themeColor="text1"/>
          <w:kern w:val="1"/>
          <w:szCs w:val="21"/>
          <w:highlight w:val="none"/>
          <w14:textFill>
            <w14:solidFill>
              <w14:schemeClr w14:val="tx1"/>
            </w14:solidFill>
          </w14:textFill>
        </w:rPr>
        <w:t>均</w:t>
      </w:r>
      <w:r>
        <w:rPr>
          <w:rFonts w:hint="eastAsia" w:ascii="宋体" w:hAnsi="宋体" w:cs="仿宋_GB2312"/>
          <w:color w:val="000000" w:themeColor="text1"/>
          <w:kern w:val="1"/>
          <w:szCs w:val="21"/>
          <w:highlight w:val="none"/>
          <w:lang w:eastAsia="ar-SA"/>
          <w14:textFill>
            <w14:solidFill>
              <w14:schemeClr w14:val="tx1"/>
            </w14:solidFill>
          </w14:textFill>
        </w:rPr>
        <w:t>具有同等法律效力。</w:t>
      </w:r>
    </w:p>
    <w:p w14:paraId="0D361C05">
      <w:pPr>
        <w:spacing w:line="360" w:lineRule="auto"/>
        <w:ind w:firstLine="420" w:firstLineChars="200"/>
        <w:rPr>
          <w:rFonts w:hint="eastAsia" w:ascii="宋体" w:hAnsi="宋体" w:cs="仿宋_GB2312"/>
          <w:color w:val="000000" w:themeColor="text1"/>
          <w:kern w:val="1"/>
          <w:szCs w:val="21"/>
          <w:highlight w:val="none"/>
          <w:lang w:eastAsia="ar-SA"/>
          <w14:textFill>
            <w14:solidFill>
              <w14:schemeClr w14:val="tx1"/>
            </w14:solidFill>
          </w14:textFill>
        </w:rPr>
      </w:pPr>
      <w:bookmarkStart w:id="162" w:name="_Hlk148991744"/>
      <w:r>
        <w:rPr>
          <w:rFonts w:hint="eastAsia" w:ascii="宋体" w:hAnsi="宋体" w:cs="仿宋_GB2312"/>
          <w:color w:val="000000" w:themeColor="text1"/>
          <w:kern w:val="1"/>
          <w:szCs w:val="21"/>
          <w:highlight w:val="none"/>
          <w:lang w:eastAsia="ar-SA"/>
          <w14:textFill>
            <w14:solidFill>
              <w14:schemeClr w14:val="tx1"/>
            </w14:solidFill>
          </w14:textFill>
        </w:rPr>
        <w:t>2. 本合同约定的“日”如无特殊说明的，均为“日历日”。</w:t>
      </w:r>
    </w:p>
    <w:bookmarkEnd w:id="162"/>
    <w:p w14:paraId="6FDD9B05">
      <w:pPr>
        <w:snapToGrid w:val="0"/>
        <w:spacing w:line="360" w:lineRule="auto"/>
        <w:ind w:firstLine="420" w:firstLineChars="200"/>
        <w:rPr>
          <w:rFonts w:hint="eastAsia" w:ascii="宋体" w:hAnsi="宋体" w:cs="仿宋_GB2312"/>
          <w:color w:val="000000" w:themeColor="text1"/>
          <w:kern w:val="1"/>
          <w:szCs w:val="21"/>
          <w:highlight w:val="none"/>
          <w14:textFill>
            <w14:solidFill>
              <w14:schemeClr w14:val="tx1"/>
            </w14:solidFill>
          </w14:textFill>
        </w:rPr>
      </w:pPr>
      <w:r>
        <w:rPr>
          <w:rFonts w:hint="eastAsia" w:ascii="宋体" w:hAnsi="宋体" w:cs="仿宋_GB2312"/>
          <w:color w:val="000000" w:themeColor="text1"/>
          <w:kern w:val="1"/>
          <w:szCs w:val="21"/>
          <w:highlight w:val="none"/>
          <w14:textFill>
            <w14:solidFill>
              <w14:schemeClr w14:val="tx1"/>
            </w14:solidFill>
          </w14:textFill>
        </w:rPr>
        <w:t>（以下为签章页，无正文）</w:t>
      </w:r>
    </w:p>
    <w:tbl>
      <w:tblPr>
        <w:tblStyle w:val="21"/>
        <w:tblW w:w="486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77"/>
        <w:gridCol w:w="4680"/>
      </w:tblGrid>
      <w:tr w14:paraId="3681C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47" w:hRule="atLeast"/>
        </w:trPr>
        <w:tc>
          <w:tcPr>
            <w:tcW w:w="2499" w:type="pct"/>
            <w:vAlign w:val="center"/>
          </w:tcPr>
          <w:p w14:paraId="2390F94B">
            <w:pPr>
              <w:snapToGrid w:val="0"/>
              <w:spacing w:line="400" w:lineRule="exact"/>
              <w:rPr>
                <w:rFonts w:hint="eastAsia" w:ascii="宋体" w:hAnsi="宋体" w:cs="仿宋_GB2312"/>
                <w:color w:val="000000" w:themeColor="text1"/>
                <w:szCs w:val="21"/>
                <w:highlight w:val="none"/>
                <w14:textFill>
                  <w14:solidFill>
                    <w14:schemeClr w14:val="tx1"/>
                  </w14:solidFill>
                </w14:textFill>
              </w:rPr>
            </w:pPr>
            <w:r>
              <w:rPr>
                <w:rFonts w:hint="eastAsia" w:ascii="宋体" w:hAnsi="宋体" w:cs="仿宋_GB2312"/>
                <w:color w:val="000000" w:themeColor="text1"/>
                <w:szCs w:val="21"/>
                <w:highlight w:val="none"/>
                <w14:textFill>
                  <w14:solidFill>
                    <w14:schemeClr w14:val="tx1"/>
                  </w14:solidFill>
                </w14:textFill>
              </w:rPr>
              <w:t xml:space="preserve">甲方（章）横州市人民医院 </w:t>
            </w:r>
          </w:p>
          <w:p w14:paraId="0BB86A12">
            <w:pPr>
              <w:snapToGrid w:val="0"/>
              <w:spacing w:line="400" w:lineRule="exact"/>
              <w:rPr>
                <w:rFonts w:hint="eastAsia" w:ascii="宋体" w:hAnsi="宋体" w:cs="仿宋_GB2312"/>
                <w:color w:val="000000" w:themeColor="text1"/>
                <w:szCs w:val="21"/>
                <w:highlight w:val="none"/>
                <w14:textFill>
                  <w14:solidFill>
                    <w14:schemeClr w14:val="tx1"/>
                  </w14:solidFill>
                </w14:textFill>
              </w:rPr>
            </w:pPr>
          </w:p>
          <w:p w14:paraId="3CC9F461">
            <w:pPr>
              <w:snapToGrid w:val="0"/>
              <w:spacing w:line="400" w:lineRule="exact"/>
              <w:rPr>
                <w:rFonts w:hint="eastAsia" w:ascii="宋体" w:hAnsi="宋体" w:cs="仿宋_GB2312"/>
                <w:color w:val="000000" w:themeColor="text1"/>
                <w:szCs w:val="21"/>
                <w:highlight w:val="none"/>
                <w14:textFill>
                  <w14:solidFill>
                    <w14:schemeClr w14:val="tx1"/>
                  </w14:solidFill>
                </w14:textFill>
              </w:rPr>
            </w:pPr>
          </w:p>
          <w:p w14:paraId="2AB0FDCA">
            <w:pPr>
              <w:snapToGrid w:val="0"/>
              <w:spacing w:line="400" w:lineRule="exact"/>
              <w:ind w:right="420" w:firstLine="945" w:firstLineChars="450"/>
              <w:jc w:val="right"/>
              <w:rPr>
                <w:rFonts w:hint="eastAsia" w:ascii="宋体" w:hAnsi="宋体" w:cs="仿宋_GB2312"/>
                <w:color w:val="000000" w:themeColor="text1"/>
                <w:szCs w:val="21"/>
                <w:highlight w:val="none"/>
                <w14:textFill>
                  <w14:solidFill>
                    <w14:schemeClr w14:val="tx1"/>
                  </w14:solidFill>
                </w14:textFill>
              </w:rPr>
            </w:pPr>
            <w:r>
              <w:rPr>
                <w:rFonts w:hint="eastAsia" w:ascii="宋体" w:hAnsi="宋体" w:cs="仿宋_GB2312"/>
                <w:color w:val="000000" w:themeColor="text1"/>
                <w:szCs w:val="21"/>
                <w:highlight w:val="none"/>
                <w14:textFill>
                  <w14:solidFill>
                    <w14:schemeClr w14:val="tx1"/>
                  </w14:solidFill>
                </w14:textFill>
              </w:rPr>
              <w:t xml:space="preserve">年   月 </w:t>
            </w:r>
            <w:r>
              <w:rPr>
                <w:rFonts w:ascii="宋体" w:hAnsi="宋体" w:cs="仿宋_GB2312"/>
                <w:color w:val="000000" w:themeColor="text1"/>
                <w:szCs w:val="21"/>
                <w:highlight w:val="none"/>
                <w14:textFill>
                  <w14:solidFill>
                    <w14:schemeClr w14:val="tx1"/>
                  </w14:solidFill>
                </w14:textFill>
              </w:rPr>
              <w:t xml:space="preserve"> </w:t>
            </w:r>
            <w:r>
              <w:rPr>
                <w:rFonts w:hint="eastAsia" w:ascii="宋体" w:hAnsi="宋体" w:cs="仿宋_GB2312"/>
                <w:color w:val="000000" w:themeColor="text1"/>
                <w:szCs w:val="21"/>
                <w:highlight w:val="none"/>
                <w14:textFill>
                  <w14:solidFill>
                    <w14:schemeClr w14:val="tx1"/>
                  </w14:solidFill>
                </w14:textFill>
              </w:rPr>
              <w:t xml:space="preserve">  日</w:t>
            </w:r>
          </w:p>
        </w:tc>
        <w:tc>
          <w:tcPr>
            <w:tcW w:w="2500" w:type="pct"/>
            <w:vAlign w:val="center"/>
          </w:tcPr>
          <w:p w14:paraId="6304EBF9">
            <w:pPr>
              <w:snapToGrid w:val="0"/>
              <w:spacing w:line="400" w:lineRule="exact"/>
              <w:rPr>
                <w:rFonts w:hint="eastAsia" w:ascii="宋体" w:hAnsi="宋体" w:cs="仿宋_GB2312"/>
                <w:color w:val="000000" w:themeColor="text1"/>
                <w:szCs w:val="21"/>
                <w:highlight w:val="none"/>
                <w14:textFill>
                  <w14:solidFill>
                    <w14:schemeClr w14:val="tx1"/>
                  </w14:solidFill>
                </w14:textFill>
              </w:rPr>
            </w:pPr>
            <w:r>
              <w:rPr>
                <w:rFonts w:hint="eastAsia" w:ascii="宋体" w:hAnsi="宋体" w:cs="仿宋_GB2312"/>
                <w:color w:val="000000" w:themeColor="text1"/>
                <w:szCs w:val="21"/>
                <w:highlight w:val="none"/>
                <w14:textFill>
                  <w14:solidFill>
                    <w14:schemeClr w14:val="tx1"/>
                  </w14:solidFill>
                </w14:textFill>
              </w:rPr>
              <w:t xml:space="preserve">乙方（章）    </w:t>
            </w:r>
          </w:p>
          <w:p w14:paraId="4EDD9522">
            <w:pPr>
              <w:snapToGrid w:val="0"/>
              <w:spacing w:line="400" w:lineRule="exact"/>
              <w:rPr>
                <w:rFonts w:hint="eastAsia" w:ascii="宋体" w:hAnsi="宋体" w:cs="仿宋_GB2312"/>
                <w:color w:val="000000" w:themeColor="text1"/>
                <w:szCs w:val="21"/>
                <w:highlight w:val="none"/>
                <w14:textFill>
                  <w14:solidFill>
                    <w14:schemeClr w14:val="tx1"/>
                  </w14:solidFill>
                </w14:textFill>
              </w:rPr>
            </w:pPr>
          </w:p>
          <w:p w14:paraId="25AF25DA">
            <w:pPr>
              <w:snapToGrid w:val="0"/>
              <w:spacing w:line="400" w:lineRule="exact"/>
              <w:rPr>
                <w:rFonts w:hint="eastAsia" w:ascii="宋体" w:hAnsi="宋体" w:cs="仿宋_GB2312"/>
                <w:color w:val="000000" w:themeColor="text1"/>
                <w:szCs w:val="21"/>
                <w:highlight w:val="none"/>
                <w14:textFill>
                  <w14:solidFill>
                    <w14:schemeClr w14:val="tx1"/>
                  </w14:solidFill>
                </w14:textFill>
              </w:rPr>
            </w:pPr>
            <w:r>
              <w:rPr>
                <w:rFonts w:hint="eastAsia" w:ascii="宋体" w:hAnsi="宋体" w:cs="仿宋_GB2312"/>
                <w:color w:val="000000" w:themeColor="text1"/>
                <w:szCs w:val="21"/>
                <w:highlight w:val="none"/>
                <w14:textFill>
                  <w14:solidFill>
                    <w14:schemeClr w14:val="tx1"/>
                  </w14:solidFill>
                </w14:textFill>
              </w:rPr>
              <w:t xml:space="preserve">           </w:t>
            </w:r>
          </w:p>
          <w:p w14:paraId="4B4BD045">
            <w:pPr>
              <w:snapToGrid w:val="0"/>
              <w:spacing w:line="400" w:lineRule="exact"/>
              <w:ind w:right="210"/>
              <w:jc w:val="right"/>
              <w:rPr>
                <w:rFonts w:hint="eastAsia" w:ascii="宋体" w:hAnsi="宋体" w:cs="仿宋_GB2312"/>
                <w:color w:val="000000" w:themeColor="text1"/>
                <w:szCs w:val="21"/>
                <w:highlight w:val="none"/>
                <w14:textFill>
                  <w14:solidFill>
                    <w14:schemeClr w14:val="tx1"/>
                  </w14:solidFill>
                </w14:textFill>
              </w:rPr>
            </w:pPr>
            <w:r>
              <w:rPr>
                <w:rFonts w:hint="eastAsia" w:ascii="宋体" w:hAnsi="宋体" w:cs="仿宋_GB2312"/>
                <w:color w:val="000000" w:themeColor="text1"/>
                <w:szCs w:val="21"/>
                <w:highlight w:val="none"/>
                <w14:textFill>
                  <w14:solidFill>
                    <w14:schemeClr w14:val="tx1"/>
                  </w14:solidFill>
                </w14:textFill>
              </w:rPr>
              <w:t xml:space="preserve">年   月 </w:t>
            </w:r>
            <w:r>
              <w:rPr>
                <w:rFonts w:ascii="宋体" w:hAnsi="宋体" w:cs="仿宋_GB2312"/>
                <w:color w:val="000000" w:themeColor="text1"/>
                <w:szCs w:val="21"/>
                <w:highlight w:val="none"/>
                <w14:textFill>
                  <w14:solidFill>
                    <w14:schemeClr w14:val="tx1"/>
                  </w14:solidFill>
                </w14:textFill>
              </w:rPr>
              <w:t xml:space="preserve"> </w:t>
            </w:r>
            <w:r>
              <w:rPr>
                <w:rFonts w:hint="eastAsia" w:ascii="宋体" w:hAnsi="宋体" w:cs="仿宋_GB2312"/>
                <w:color w:val="000000" w:themeColor="text1"/>
                <w:szCs w:val="21"/>
                <w:highlight w:val="none"/>
                <w14:textFill>
                  <w14:solidFill>
                    <w14:schemeClr w14:val="tx1"/>
                  </w14:solidFill>
                </w14:textFill>
              </w:rPr>
              <w:t xml:space="preserve"> 日</w:t>
            </w:r>
          </w:p>
        </w:tc>
      </w:tr>
      <w:tr w14:paraId="6BF81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4" w:hRule="atLeast"/>
        </w:trPr>
        <w:tc>
          <w:tcPr>
            <w:tcW w:w="2499" w:type="pct"/>
            <w:vAlign w:val="center"/>
          </w:tcPr>
          <w:p w14:paraId="2C33E60C">
            <w:pPr>
              <w:snapToGrid w:val="0"/>
              <w:spacing w:line="400" w:lineRule="exact"/>
              <w:rPr>
                <w:rFonts w:hint="eastAsia" w:ascii="宋体" w:hAnsi="宋体" w:cs="仿宋_GB2312"/>
                <w:color w:val="000000" w:themeColor="text1"/>
                <w:szCs w:val="21"/>
                <w:highlight w:val="none"/>
                <w14:textFill>
                  <w14:solidFill>
                    <w14:schemeClr w14:val="tx1"/>
                  </w14:solidFill>
                </w14:textFill>
              </w:rPr>
            </w:pPr>
            <w:r>
              <w:rPr>
                <w:rFonts w:hint="eastAsia" w:ascii="宋体" w:hAnsi="宋体" w:cs="仿宋_GB2312"/>
                <w:color w:val="000000" w:themeColor="text1"/>
                <w:szCs w:val="21"/>
                <w:highlight w:val="none"/>
                <w14:textFill>
                  <w14:solidFill>
                    <w14:schemeClr w14:val="tx1"/>
                  </w14:solidFill>
                </w14:textFill>
              </w:rPr>
              <w:t xml:space="preserve">单位地址： </w:t>
            </w:r>
          </w:p>
          <w:p w14:paraId="5E0D2B95">
            <w:pPr>
              <w:snapToGrid w:val="0"/>
              <w:spacing w:line="400" w:lineRule="exact"/>
              <w:rPr>
                <w:rFonts w:hint="eastAsia" w:ascii="宋体" w:hAnsi="宋体" w:cs="仿宋_GB2312"/>
                <w:color w:val="000000" w:themeColor="text1"/>
                <w:szCs w:val="21"/>
                <w:highlight w:val="none"/>
                <w14:textFill>
                  <w14:solidFill>
                    <w14:schemeClr w14:val="tx1"/>
                  </w14:solidFill>
                </w14:textFill>
              </w:rPr>
            </w:pPr>
          </w:p>
        </w:tc>
        <w:tc>
          <w:tcPr>
            <w:tcW w:w="2500" w:type="pct"/>
            <w:vAlign w:val="center"/>
          </w:tcPr>
          <w:p w14:paraId="3A4DC913">
            <w:pPr>
              <w:snapToGrid w:val="0"/>
              <w:spacing w:line="400" w:lineRule="exact"/>
              <w:rPr>
                <w:rFonts w:hint="eastAsia" w:ascii="宋体" w:hAnsi="宋体" w:cs="仿宋_GB2312"/>
                <w:color w:val="000000" w:themeColor="text1"/>
                <w:szCs w:val="21"/>
                <w:highlight w:val="none"/>
                <w14:textFill>
                  <w14:solidFill>
                    <w14:schemeClr w14:val="tx1"/>
                  </w14:solidFill>
                </w14:textFill>
              </w:rPr>
            </w:pPr>
            <w:r>
              <w:rPr>
                <w:rFonts w:hint="eastAsia" w:ascii="宋体" w:hAnsi="宋体" w:cs="仿宋_GB2312"/>
                <w:color w:val="000000" w:themeColor="text1"/>
                <w:szCs w:val="21"/>
                <w:highlight w:val="none"/>
                <w14:textFill>
                  <w14:solidFill>
                    <w14:schemeClr w14:val="tx1"/>
                  </w14:solidFill>
                </w14:textFill>
              </w:rPr>
              <w:t xml:space="preserve">单位地址： </w:t>
            </w:r>
          </w:p>
          <w:p w14:paraId="55279E7D">
            <w:pPr>
              <w:snapToGrid w:val="0"/>
              <w:spacing w:line="400" w:lineRule="exact"/>
              <w:rPr>
                <w:rFonts w:hint="eastAsia" w:ascii="宋体" w:hAnsi="宋体" w:cs="仿宋_GB2312"/>
                <w:color w:val="000000" w:themeColor="text1"/>
                <w:szCs w:val="21"/>
                <w:highlight w:val="none"/>
                <w14:textFill>
                  <w14:solidFill>
                    <w14:schemeClr w14:val="tx1"/>
                  </w14:solidFill>
                </w14:textFill>
              </w:rPr>
            </w:pPr>
          </w:p>
        </w:tc>
      </w:tr>
      <w:tr w14:paraId="19636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4" w:hRule="atLeast"/>
        </w:trPr>
        <w:tc>
          <w:tcPr>
            <w:tcW w:w="2499" w:type="pct"/>
            <w:vAlign w:val="center"/>
          </w:tcPr>
          <w:p w14:paraId="26BBB1E7">
            <w:pPr>
              <w:snapToGrid w:val="0"/>
              <w:spacing w:line="400" w:lineRule="exact"/>
              <w:rPr>
                <w:rFonts w:hint="eastAsia" w:ascii="宋体" w:hAnsi="宋体" w:cs="仿宋_GB2312"/>
                <w:color w:val="000000" w:themeColor="text1"/>
                <w:szCs w:val="21"/>
                <w:highlight w:val="none"/>
                <w14:textFill>
                  <w14:solidFill>
                    <w14:schemeClr w14:val="tx1"/>
                  </w14:solidFill>
                </w14:textFill>
              </w:rPr>
            </w:pPr>
            <w:r>
              <w:rPr>
                <w:rFonts w:hint="eastAsia" w:ascii="宋体" w:hAnsi="宋体" w:cs="仿宋_GB2312"/>
                <w:color w:val="000000" w:themeColor="text1"/>
                <w:szCs w:val="21"/>
                <w:highlight w:val="none"/>
                <w14:textFill>
                  <w14:solidFill>
                    <w14:schemeClr w14:val="tx1"/>
                  </w14:solidFill>
                </w14:textFill>
              </w:rPr>
              <w:t>法定代表人：</w:t>
            </w:r>
          </w:p>
          <w:p w14:paraId="09A4ADFC">
            <w:pPr>
              <w:snapToGrid w:val="0"/>
              <w:spacing w:line="400" w:lineRule="exact"/>
              <w:rPr>
                <w:rFonts w:hint="eastAsia" w:ascii="宋体" w:hAnsi="宋体" w:cs="仿宋_GB2312"/>
                <w:color w:val="000000" w:themeColor="text1"/>
                <w:szCs w:val="21"/>
                <w:highlight w:val="none"/>
                <w14:textFill>
                  <w14:solidFill>
                    <w14:schemeClr w14:val="tx1"/>
                  </w14:solidFill>
                </w14:textFill>
              </w:rPr>
            </w:pPr>
          </w:p>
        </w:tc>
        <w:tc>
          <w:tcPr>
            <w:tcW w:w="2500" w:type="pct"/>
            <w:vAlign w:val="center"/>
          </w:tcPr>
          <w:p w14:paraId="0DB33F78">
            <w:pPr>
              <w:snapToGrid w:val="0"/>
              <w:spacing w:line="400" w:lineRule="exact"/>
              <w:rPr>
                <w:rFonts w:hint="eastAsia" w:ascii="宋体" w:hAnsi="宋体" w:cs="仿宋_GB2312"/>
                <w:color w:val="000000" w:themeColor="text1"/>
                <w:szCs w:val="21"/>
                <w:highlight w:val="none"/>
                <w14:textFill>
                  <w14:solidFill>
                    <w14:schemeClr w14:val="tx1"/>
                  </w14:solidFill>
                </w14:textFill>
              </w:rPr>
            </w:pPr>
            <w:r>
              <w:rPr>
                <w:rFonts w:hint="eastAsia" w:ascii="宋体" w:hAnsi="宋体" w:cs="仿宋_GB2312"/>
                <w:color w:val="000000" w:themeColor="text1"/>
                <w:szCs w:val="21"/>
                <w:highlight w:val="none"/>
                <w14:textFill>
                  <w14:solidFill>
                    <w14:schemeClr w14:val="tx1"/>
                  </w14:solidFill>
                </w14:textFill>
              </w:rPr>
              <w:t>法定代表人（负责人或自然人）：</w:t>
            </w:r>
          </w:p>
          <w:p w14:paraId="3096846F">
            <w:pPr>
              <w:snapToGrid w:val="0"/>
              <w:spacing w:line="400" w:lineRule="exact"/>
              <w:rPr>
                <w:rFonts w:hint="eastAsia" w:ascii="宋体" w:hAnsi="宋体" w:cs="仿宋_GB2312"/>
                <w:color w:val="000000" w:themeColor="text1"/>
                <w:szCs w:val="21"/>
                <w:highlight w:val="none"/>
                <w14:textFill>
                  <w14:solidFill>
                    <w14:schemeClr w14:val="tx1"/>
                  </w14:solidFill>
                </w14:textFill>
              </w:rPr>
            </w:pPr>
          </w:p>
        </w:tc>
      </w:tr>
      <w:tr w14:paraId="7BCF4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4" w:hRule="atLeast"/>
        </w:trPr>
        <w:tc>
          <w:tcPr>
            <w:tcW w:w="2499" w:type="pct"/>
            <w:vAlign w:val="center"/>
          </w:tcPr>
          <w:p w14:paraId="15433EE9">
            <w:pPr>
              <w:snapToGrid w:val="0"/>
              <w:spacing w:line="400" w:lineRule="exact"/>
              <w:rPr>
                <w:rFonts w:hint="eastAsia" w:ascii="宋体" w:hAnsi="宋体" w:cs="仿宋_GB2312"/>
                <w:color w:val="000000" w:themeColor="text1"/>
                <w:szCs w:val="21"/>
                <w:highlight w:val="none"/>
                <w14:textFill>
                  <w14:solidFill>
                    <w14:schemeClr w14:val="tx1"/>
                  </w14:solidFill>
                </w14:textFill>
              </w:rPr>
            </w:pPr>
            <w:r>
              <w:rPr>
                <w:rFonts w:hint="eastAsia" w:ascii="宋体" w:hAnsi="宋体" w:cs="仿宋_GB2312"/>
                <w:color w:val="000000" w:themeColor="text1"/>
                <w:szCs w:val="21"/>
                <w:highlight w:val="none"/>
                <w14:textFill>
                  <w14:solidFill>
                    <w14:schemeClr w14:val="tx1"/>
                  </w14:solidFill>
                </w14:textFill>
              </w:rPr>
              <w:t>或委托代理人：</w:t>
            </w:r>
          </w:p>
          <w:p w14:paraId="4FD1210C">
            <w:pPr>
              <w:snapToGrid w:val="0"/>
              <w:spacing w:line="400" w:lineRule="exact"/>
              <w:rPr>
                <w:rFonts w:hint="eastAsia" w:ascii="宋体" w:hAnsi="宋体" w:cs="仿宋_GB2312"/>
                <w:color w:val="000000" w:themeColor="text1"/>
                <w:szCs w:val="21"/>
                <w:highlight w:val="none"/>
                <w14:textFill>
                  <w14:solidFill>
                    <w14:schemeClr w14:val="tx1"/>
                  </w14:solidFill>
                </w14:textFill>
              </w:rPr>
            </w:pPr>
          </w:p>
        </w:tc>
        <w:tc>
          <w:tcPr>
            <w:tcW w:w="2500" w:type="pct"/>
            <w:vAlign w:val="center"/>
          </w:tcPr>
          <w:p w14:paraId="24EDB03D">
            <w:pPr>
              <w:snapToGrid w:val="0"/>
              <w:spacing w:line="400" w:lineRule="exact"/>
              <w:rPr>
                <w:rFonts w:hint="eastAsia" w:ascii="宋体" w:hAnsi="宋体" w:cs="仿宋_GB2312"/>
                <w:color w:val="000000" w:themeColor="text1"/>
                <w:szCs w:val="21"/>
                <w:highlight w:val="none"/>
                <w14:textFill>
                  <w14:solidFill>
                    <w14:schemeClr w14:val="tx1"/>
                  </w14:solidFill>
                </w14:textFill>
              </w:rPr>
            </w:pPr>
            <w:r>
              <w:rPr>
                <w:rFonts w:hint="eastAsia" w:ascii="宋体" w:hAnsi="宋体" w:cs="仿宋_GB2312"/>
                <w:color w:val="000000" w:themeColor="text1"/>
                <w:szCs w:val="21"/>
                <w:highlight w:val="none"/>
                <w14:textFill>
                  <w14:solidFill>
                    <w14:schemeClr w14:val="tx1"/>
                  </w14:solidFill>
                </w14:textFill>
              </w:rPr>
              <w:t>或委托代理人：</w:t>
            </w:r>
          </w:p>
          <w:p w14:paraId="4D8ED6B2">
            <w:pPr>
              <w:snapToGrid w:val="0"/>
              <w:spacing w:line="400" w:lineRule="exact"/>
              <w:rPr>
                <w:rFonts w:hint="eastAsia" w:ascii="宋体" w:hAnsi="宋体" w:cs="仿宋_GB2312"/>
                <w:color w:val="000000" w:themeColor="text1"/>
                <w:szCs w:val="21"/>
                <w:highlight w:val="none"/>
                <w14:textFill>
                  <w14:solidFill>
                    <w14:schemeClr w14:val="tx1"/>
                  </w14:solidFill>
                </w14:textFill>
              </w:rPr>
            </w:pPr>
          </w:p>
        </w:tc>
      </w:tr>
      <w:tr w14:paraId="2666B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4" w:hRule="atLeast"/>
        </w:trPr>
        <w:tc>
          <w:tcPr>
            <w:tcW w:w="2499" w:type="pct"/>
            <w:vAlign w:val="center"/>
          </w:tcPr>
          <w:p w14:paraId="5B38C6E0">
            <w:pPr>
              <w:snapToGrid w:val="0"/>
              <w:spacing w:line="400" w:lineRule="exact"/>
              <w:rPr>
                <w:rFonts w:hint="eastAsia" w:ascii="宋体" w:hAnsi="宋体" w:cs="仿宋_GB2312"/>
                <w:color w:val="000000" w:themeColor="text1"/>
                <w:szCs w:val="21"/>
                <w:highlight w:val="none"/>
                <w14:textFill>
                  <w14:solidFill>
                    <w14:schemeClr w14:val="tx1"/>
                  </w14:solidFill>
                </w14:textFill>
              </w:rPr>
            </w:pPr>
            <w:r>
              <w:rPr>
                <w:rFonts w:hint="eastAsia" w:ascii="宋体" w:hAnsi="宋体" w:cs="仿宋_GB2312"/>
                <w:color w:val="000000" w:themeColor="text1"/>
                <w:szCs w:val="21"/>
                <w:highlight w:val="none"/>
                <w14:textFill>
                  <w14:solidFill>
                    <w14:schemeClr w14:val="tx1"/>
                  </w14:solidFill>
                </w14:textFill>
              </w:rPr>
              <w:t xml:space="preserve">电话： </w:t>
            </w:r>
          </w:p>
        </w:tc>
        <w:tc>
          <w:tcPr>
            <w:tcW w:w="2500" w:type="pct"/>
            <w:vAlign w:val="center"/>
          </w:tcPr>
          <w:p w14:paraId="2C3272B1">
            <w:pPr>
              <w:snapToGrid w:val="0"/>
              <w:spacing w:line="400" w:lineRule="exact"/>
              <w:rPr>
                <w:rFonts w:hint="eastAsia" w:ascii="宋体" w:hAnsi="宋体" w:cs="仿宋_GB2312"/>
                <w:color w:val="000000" w:themeColor="text1"/>
                <w:szCs w:val="21"/>
                <w:highlight w:val="none"/>
                <w14:textFill>
                  <w14:solidFill>
                    <w14:schemeClr w14:val="tx1"/>
                  </w14:solidFill>
                </w14:textFill>
              </w:rPr>
            </w:pPr>
            <w:r>
              <w:rPr>
                <w:rFonts w:hint="eastAsia" w:ascii="宋体" w:hAnsi="宋体" w:cs="仿宋_GB2312"/>
                <w:color w:val="000000" w:themeColor="text1"/>
                <w:szCs w:val="21"/>
                <w:highlight w:val="none"/>
                <w14:textFill>
                  <w14:solidFill>
                    <w14:schemeClr w14:val="tx1"/>
                  </w14:solidFill>
                </w14:textFill>
              </w:rPr>
              <w:t>电话：</w:t>
            </w:r>
          </w:p>
        </w:tc>
      </w:tr>
      <w:tr w14:paraId="2F524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4" w:hRule="atLeast"/>
        </w:trPr>
        <w:tc>
          <w:tcPr>
            <w:tcW w:w="2499" w:type="pct"/>
            <w:vAlign w:val="center"/>
          </w:tcPr>
          <w:p w14:paraId="4DC7D6E2">
            <w:pPr>
              <w:snapToGrid w:val="0"/>
              <w:spacing w:line="400" w:lineRule="exact"/>
              <w:rPr>
                <w:rFonts w:hint="eastAsia" w:ascii="宋体" w:hAnsi="宋体" w:cs="仿宋_GB2312"/>
                <w:color w:val="000000" w:themeColor="text1"/>
                <w:szCs w:val="21"/>
                <w:highlight w:val="none"/>
                <w14:textFill>
                  <w14:solidFill>
                    <w14:schemeClr w14:val="tx1"/>
                  </w14:solidFill>
                </w14:textFill>
              </w:rPr>
            </w:pPr>
            <w:r>
              <w:rPr>
                <w:rFonts w:hint="eastAsia" w:ascii="宋体" w:hAnsi="宋体" w:cs="仿宋_GB2312"/>
                <w:color w:val="000000" w:themeColor="text1"/>
                <w:szCs w:val="21"/>
                <w:highlight w:val="none"/>
                <w14:textFill>
                  <w14:solidFill>
                    <w14:schemeClr w14:val="tx1"/>
                  </w14:solidFill>
                </w14:textFill>
              </w:rPr>
              <w:t xml:space="preserve">电子邮箱： </w:t>
            </w:r>
          </w:p>
        </w:tc>
        <w:tc>
          <w:tcPr>
            <w:tcW w:w="2500" w:type="pct"/>
            <w:vAlign w:val="center"/>
          </w:tcPr>
          <w:p w14:paraId="068B769E">
            <w:pPr>
              <w:snapToGrid w:val="0"/>
              <w:spacing w:line="400" w:lineRule="exact"/>
              <w:rPr>
                <w:rFonts w:hint="eastAsia" w:ascii="宋体" w:hAnsi="宋体" w:cs="仿宋_GB2312"/>
                <w:color w:val="000000" w:themeColor="text1"/>
                <w:szCs w:val="21"/>
                <w:highlight w:val="none"/>
                <w14:textFill>
                  <w14:solidFill>
                    <w14:schemeClr w14:val="tx1"/>
                  </w14:solidFill>
                </w14:textFill>
              </w:rPr>
            </w:pPr>
            <w:r>
              <w:rPr>
                <w:rFonts w:hint="eastAsia" w:ascii="宋体" w:hAnsi="宋体" w:cs="仿宋_GB2312"/>
                <w:color w:val="000000" w:themeColor="text1"/>
                <w:szCs w:val="21"/>
                <w:highlight w:val="none"/>
                <w14:textFill>
                  <w14:solidFill>
                    <w14:schemeClr w14:val="tx1"/>
                  </w14:solidFill>
                </w14:textFill>
              </w:rPr>
              <w:t>电子邮箱：</w:t>
            </w:r>
          </w:p>
        </w:tc>
      </w:tr>
      <w:tr w14:paraId="1EEB2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trPr>
        <w:tc>
          <w:tcPr>
            <w:tcW w:w="2499" w:type="pct"/>
            <w:vAlign w:val="center"/>
          </w:tcPr>
          <w:p w14:paraId="03AFCD1E">
            <w:pPr>
              <w:snapToGrid w:val="0"/>
              <w:spacing w:line="400" w:lineRule="exact"/>
              <w:rPr>
                <w:rFonts w:hint="eastAsia" w:ascii="宋体" w:hAnsi="宋体" w:cs="仿宋_GB2312"/>
                <w:color w:val="000000" w:themeColor="text1"/>
                <w:szCs w:val="21"/>
                <w:highlight w:val="none"/>
                <w14:textFill>
                  <w14:solidFill>
                    <w14:schemeClr w14:val="tx1"/>
                  </w14:solidFill>
                </w14:textFill>
              </w:rPr>
            </w:pPr>
            <w:r>
              <w:rPr>
                <w:rFonts w:hint="eastAsia" w:ascii="宋体" w:hAnsi="宋体" w:cs="仿宋_GB2312"/>
                <w:color w:val="000000" w:themeColor="text1"/>
                <w:szCs w:val="21"/>
                <w:highlight w:val="none"/>
                <w14:textFill>
                  <w14:solidFill>
                    <w14:schemeClr w14:val="tx1"/>
                  </w14:solidFill>
                </w14:textFill>
              </w:rPr>
              <w:t xml:space="preserve">开户银行： </w:t>
            </w:r>
          </w:p>
        </w:tc>
        <w:tc>
          <w:tcPr>
            <w:tcW w:w="2500" w:type="pct"/>
            <w:vAlign w:val="center"/>
          </w:tcPr>
          <w:p w14:paraId="0A5CA323">
            <w:pPr>
              <w:snapToGrid w:val="0"/>
              <w:spacing w:line="400" w:lineRule="exact"/>
              <w:rPr>
                <w:rFonts w:hint="eastAsia" w:ascii="宋体" w:hAnsi="宋体" w:cs="仿宋_GB2312"/>
                <w:color w:val="000000" w:themeColor="text1"/>
                <w:szCs w:val="21"/>
                <w:highlight w:val="none"/>
                <w14:textFill>
                  <w14:solidFill>
                    <w14:schemeClr w14:val="tx1"/>
                  </w14:solidFill>
                </w14:textFill>
              </w:rPr>
            </w:pPr>
            <w:r>
              <w:rPr>
                <w:rFonts w:hint="eastAsia" w:ascii="宋体" w:hAnsi="宋体" w:cs="仿宋_GB2312"/>
                <w:color w:val="000000" w:themeColor="text1"/>
                <w:szCs w:val="21"/>
                <w:highlight w:val="none"/>
                <w14:textFill>
                  <w14:solidFill>
                    <w14:schemeClr w14:val="tx1"/>
                  </w14:solidFill>
                </w14:textFill>
              </w:rPr>
              <w:t xml:space="preserve">开户银行： </w:t>
            </w:r>
          </w:p>
        </w:tc>
      </w:tr>
      <w:tr w14:paraId="21D34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trPr>
        <w:tc>
          <w:tcPr>
            <w:tcW w:w="2499" w:type="pct"/>
            <w:vAlign w:val="center"/>
          </w:tcPr>
          <w:p w14:paraId="3D7B7B47">
            <w:pPr>
              <w:spacing w:line="400" w:lineRule="exact"/>
              <w:rPr>
                <w:rFonts w:hint="eastAsia" w:ascii="宋体" w:hAnsi="宋体" w:cs="仿宋_GB2312"/>
                <w:color w:val="000000" w:themeColor="text1"/>
                <w:szCs w:val="21"/>
                <w:highlight w:val="none"/>
                <w14:textFill>
                  <w14:solidFill>
                    <w14:schemeClr w14:val="tx1"/>
                  </w14:solidFill>
                </w14:textFill>
              </w:rPr>
            </w:pPr>
            <w:r>
              <w:rPr>
                <w:rFonts w:hint="eastAsia" w:ascii="宋体" w:hAnsi="宋体" w:cs="仿宋_GB2312"/>
                <w:color w:val="000000" w:themeColor="text1"/>
                <w:szCs w:val="21"/>
                <w:highlight w:val="none"/>
                <w14:textFill>
                  <w14:solidFill>
                    <w14:schemeClr w14:val="tx1"/>
                  </w14:solidFill>
                </w14:textFill>
              </w:rPr>
              <w:t xml:space="preserve">账号： </w:t>
            </w:r>
          </w:p>
        </w:tc>
        <w:tc>
          <w:tcPr>
            <w:tcW w:w="2500" w:type="pct"/>
            <w:vAlign w:val="center"/>
          </w:tcPr>
          <w:p w14:paraId="45351E2C">
            <w:pPr>
              <w:snapToGrid w:val="0"/>
              <w:spacing w:line="400" w:lineRule="exact"/>
              <w:rPr>
                <w:rFonts w:hint="eastAsia" w:ascii="宋体" w:hAnsi="宋体" w:cs="仿宋_GB2312"/>
                <w:color w:val="000000" w:themeColor="text1"/>
                <w:szCs w:val="21"/>
                <w:highlight w:val="none"/>
                <w14:textFill>
                  <w14:solidFill>
                    <w14:schemeClr w14:val="tx1"/>
                  </w14:solidFill>
                </w14:textFill>
              </w:rPr>
            </w:pPr>
            <w:r>
              <w:rPr>
                <w:rFonts w:hint="eastAsia" w:ascii="宋体" w:hAnsi="宋体" w:cs="仿宋_GB2312"/>
                <w:color w:val="000000" w:themeColor="text1"/>
                <w:szCs w:val="21"/>
                <w:highlight w:val="none"/>
                <w14:textFill>
                  <w14:solidFill>
                    <w14:schemeClr w14:val="tx1"/>
                  </w14:solidFill>
                </w14:textFill>
              </w:rPr>
              <w:t>账号：</w:t>
            </w:r>
          </w:p>
        </w:tc>
      </w:tr>
      <w:tr w14:paraId="1BB08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trPr>
        <w:tc>
          <w:tcPr>
            <w:tcW w:w="2499" w:type="pct"/>
            <w:vAlign w:val="center"/>
          </w:tcPr>
          <w:p w14:paraId="42505D2C">
            <w:pPr>
              <w:snapToGrid w:val="0"/>
              <w:spacing w:line="400" w:lineRule="exact"/>
              <w:rPr>
                <w:rFonts w:hint="eastAsia" w:ascii="宋体" w:hAnsi="宋体" w:cs="仿宋_GB2312"/>
                <w:color w:val="000000" w:themeColor="text1"/>
                <w:szCs w:val="21"/>
                <w:highlight w:val="none"/>
                <w14:textFill>
                  <w14:solidFill>
                    <w14:schemeClr w14:val="tx1"/>
                  </w14:solidFill>
                </w14:textFill>
              </w:rPr>
            </w:pPr>
            <w:r>
              <w:rPr>
                <w:rFonts w:hint="eastAsia" w:ascii="宋体" w:hAnsi="宋体" w:cs="仿宋_GB2312"/>
                <w:color w:val="000000" w:themeColor="text1"/>
                <w:szCs w:val="21"/>
                <w:highlight w:val="none"/>
                <w14:textFill>
                  <w14:solidFill>
                    <w14:schemeClr w14:val="tx1"/>
                  </w14:solidFill>
                </w14:textFill>
              </w:rPr>
              <w:t>纳税人识别号或统一社会信用代码：</w:t>
            </w:r>
          </w:p>
        </w:tc>
        <w:tc>
          <w:tcPr>
            <w:tcW w:w="2500" w:type="pct"/>
            <w:vAlign w:val="center"/>
          </w:tcPr>
          <w:p w14:paraId="201333A2">
            <w:pPr>
              <w:snapToGrid w:val="0"/>
              <w:spacing w:line="400" w:lineRule="exact"/>
              <w:rPr>
                <w:rFonts w:hint="eastAsia" w:ascii="宋体" w:hAnsi="宋体" w:cs="仿宋_GB2312"/>
                <w:color w:val="000000" w:themeColor="text1"/>
                <w:szCs w:val="21"/>
                <w:highlight w:val="none"/>
                <w14:textFill>
                  <w14:solidFill>
                    <w14:schemeClr w14:val="tx1"/>
                  </w14:solidFill>
                </w14:textFill>
              </w:rPr>
            </w:pPr>
            <w:r>
              <w:rPr>
                <w:rFonts w:hint="eastAsia" w:ascii="宋体" w:hAnsi="宋体" w:cs="仿宋_GB2312"/>
                <w:color w:val="000000" w:themeColor="text1"/>
                <w:szCs w:val="21"/>
                <w:highlight w:val="none"/>
                <w14:textFill>
                  <w14:solidFill>
                    <w14:schemeClr w14:val="tx1"/>
                  </w14:solidFill>
                </w14:textFill>
              </w:rPr>
              <w:t>纳税人识别号或统一社会信用代码：</w:t>
            </w:r>
          </w:p>
        </w:tc>
      </w:tr>
      <w:tr w14:paraId="1C417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46" w:hRule="atLeast"/>
        </w:trPr>
        <w:tc>
          <w:tcPr>
            <w:tcW w:w="2499" w:type="pct"/>
            <w:vAlign w:val="center"/>
          </w:tcPr>
          <w:p w14:paraId="5F60CE09">
            <w:pPr>
              <w:snapToGrid w:val="0"/>
              <w:spacing w:line="400" w:lineRule="exact"/>
              <w:rPr>
                <w:rFonts w:hint="eastAsia" w:ascii="宋体" w:hAnsi="宋体" w:cs="仿宋_GB2312"/>
                <w:color w:val="000000" w:themeColor="text1"/>
                <w:szCs w:val="21"/>
                <w:highlight w:val="none"/>
                <w14:textFill>
                  <w14:solidFill>
                    <w14:schemeClr w14:val="tx1"/>
                  </w14:solidFill>
                </w14:textFill>
              </w:rPr>
            </w:pPr>
            <w:r>
              <w:rPr>
                <w:rFonts w:hint="eastAsia" w:ascii="宋体" w:hAnsi="宋体" w:cs="仿宋_GB2312"/>
                <w:color w:val="000000" w:themeColor="text1"/>
                <w:szCs w:val="21"/>
                <w:highlight w:val="none"/>
                <w14:textFill>
                  <w14:solidFill>
                    <w14:schemeClr w14:val="tx1"/>
                  </w14:solidFill>
                </w14:textFill>
              </w:rPr>
              <w:t xml:space="preserve">邮政编码： </w:t>
            </w:r>
          </w:p>
        </w:tc>
        <w:tc>
          <w:tcPr>
            <w:tcW w:w="2500" w:type="pct"/>
            <w:vAlign w:val="center"/>
          </w:tcPr>
          <w:p w14:paraId="1FCD2642">
            <w:pPr>
              <w:snapToGrid w:val="0"/>
              <w:spacing w:line="400" w:lineRule="exact"/>
              <w:rPr>
                <w:rFonts w:hint="eastAsia" w:ascii="宋体" w:hAnsi="宋体" w:cs="仿宋_GB2312"/>
                <w:color w:val="000000" w:themeColor="text1"/>
                <w:szCs w:val="21"/>
                <w:highlight w:val="none"/>
                <w14:textFill>
                  <w14:solidFill>
                    <w14:schemeClr w14:val="tx1"/>
                  </w14:solidFill>
                </w14:textFill>
              </w:rPr>
            </w:pPr>
            <w:r>
              <w:rPr>
                <w:rFonts w:hint="eastAsia" w:ascii="宋体" w:hAnsi="宋体" w:cs="仿宋_GB2312"/>
                <w:color w:val="000000" w:themeColor="text1"/>
                <w:szCs w:val="21"/>
                <w:highlight w:val="none"/>
                <w14:textFill>
                  <w14:solidFill>
                    <w14:schemeClr w14:val="tx1"/>
                  </w14:solidFill>
                </w14:textFill>
              </w:rPr>
              <w:t>邮政编码：</w:t>
            </w:r>
          </w:p>
        </w:tc>
      </w:tr>
      <w:bookmarkEnd w:id="156"/>
    </w:tbl>
    <w:p w14:paraId="166D4754">
      <w:pPr>
        <w:spacing w:line="360" w:lineRule="auto"/>
        <w:ind w:left="-141" w:leftChars="-67" w:right="-57" w:rightChars="-27"/>
        <w:jc w:val="center"/>
        <w:rPr>
          <w:rFonts w:hint="eastAsia" w:ascii="宋体" w:hAnsi="宋体"/>
          <w:b/>
          <w:color w:val="000000" w:themeColor="text1"/>
          <w:sz w:val="28"/>
          <w:szCs w:val="28"/>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br w:type="page"/>
      </w:r>
      <w:r>
        <w:rPr>
          <w:rFonts w:hint="eastAsia" w:ascii="宋体" w:hAnsi="宋体"/>
          <w:b/>
          <w:color w:val="000000" w:themeColor="text1"/>
          <w:sz w:val="28"/>
          <w:szCs w:val="28"/>
          <w:highlight w:val="none"/>
          <w14:textFill>
            <w14:solidFill>
              <w14:schemeClr w14:val="tx1"/>
            </w14:solidFill>
          </w14:textFill>
        </w:rPr>
        <w:t>商业购销廉洁承诺书</w:t>
      </w:r>
    </w:p>
    <w:p w14:paraId="79562805">
      <w:pPr>
        <w:spacing w:line="400" w:lineRule="exact"/>
        <w:rPr>
          <w:rFonts w:hint="eastAsia"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甲方（采购人）：</w:t>
      </w:r>
      <w:r>
        <w:rPr>
          <w:rFonts w:hint="eastAsia" w:ascii="宋体" w:hAnsi="宋体"/>
          <w:color w:val="000000" w:themeColor="text1"/>
          <w:szCs w:val="21"/>
          <w:highlight w:val="none"/>
          <w:u w:val="single"/>
          <w14:textFill>
            <w14:solidFill>
              <w14:schemeClr w14:val="tx1"/>
            </w14:solidFill>
          </w14:textFill>
        </w:rPr>
        <w:t xml:space="preserve">横州市人民医院            </w:t>
      </w:r>
    </w:p>
    <w:p w14:paraId="794A4518">
      <w:pPr>
        <w:spacing w:line="400" w:lineRule="exact"/>
        <w:rPr>
          <w:rFonts w:hint="eastAsia"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乙方（供应商）：</w:t>
      </w:r>
      <w:r>
        <w:rPr>
          <w:rFonts w:hint="eastAsia" w:ascii="宋体" w:hAnsi="宋体"/>
          <w:color w:val="000000" w:themeColor="text1"/>
          <w:szCs w:val="21"/>
          <w:highlight w:val="none"/>
          <w:u w:val="single"/>
          <w14:textFill>
            <w14:solidFill>
              <w14:schemeClr w14:val="tx1"/>
            </w14:solidFill>
          </w14:textFill>
        </w:rPr>
        <w:t xml:space="preserve">                          </w:t>
      </w:r>
    </w:p>
    <w:p w14:paraId="31499E88">
      <w:pPr>
        <w:spacing w:line="4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为进一步加强医疗卫生行风建设，规范医疗卫生机构货物、服务及工程等项目购销行为，有效防范商业贿赂行为，营造公平交易、诚实守信的购销环境，甲、乙双方同意签订本承诺书，并共同遵守：</w:t>
      </w:r>
    </w:p>
    <w:p w14:paraId="7053A823">
      <w:pPr>
        <w:spacing w:line="400" w:lineRule="exact"/>
        <w:ind w:firstLine="422"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一、</w:t>
      </w:r>
      <w:r>
        <w:rPr>
          <w:rFonts w:hint="eastAsia" w:ascii="宋体" w:hAnsi="宋体"/>
          <w:color w:val="000000" w:themeColor="text1"/>
          <w:szCs w:val="21"/>
          <w:highlight w:val="none"/>
          <w14:textFill>
            <w14:solidFill>
              <w14:schemeClr w14:val="tx1"/>
            </w14:solidFill>
          </w14:textFill>
        </w:rPr>
        <w:t>甲乙双方按照《中华人民共和国政府采购法》、《中华人民共和国民法典》及廉洁建设的各项规定。严格执行采购合同文件，自觉按合同办事。</w:t>
      </w:r>
    </w:p>
    <w:p w14:paraId="546633A9">
      <w:pPr>
        <w:spacing w:line="4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二、双方的业务活动坚持公开、公平、公正、诚信、透明的原则（除法律认定的商业秘密和合同文件另有规定之外），不得为获取不正当利益而损害国家集体和对方利益。发现对方在业务活动中有违规、违纪、违法、违反廉洁规定的行为，有及时提醒对方纠正的权利和义务。</w:t>
      </w:r>
    </w:p>
    <w:p w14:paraId="6FD8B86D">
      <w:pPr>
        <w:spacing w:line="4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三、发现对方严重违反本合同义务条款的行为，有及时向其上级主管部门或纪检监察、司法等有关机关举报、建议给予处理并要求告知处理结果的权利。</w:t>
      </w:r>
    </w:p>
    <w:p w14:paraId="68282C39">
      <w:pPr>
        <w:spacing w:line="4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四、甲方严禁接受乙方以任何名义、形式给予的回扣。甲方工作人员不得参加乙方安排并支付费用的营业性娱乐场所的娱乐活动，不得以任何形式向乙方索要现金、有价证券、支付凭证和贵重礼品等。被迫接受乙方给予的钱物，应予退还，无法退还的，有责任如实向有关纪检监察部门反映情况。</w:t>
      </w:r>
    </w:p>
    <w:p w14:paraId="68358602">
      <w:pPr>
        <w:spacing w:line="4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五、乙方不得以任何形式向甲方提供现金、有价证券、支付凭证和贵重礼品等，不得以回扣、宴请和提供旅游等方式影响甲方工作人员采购或使用产品的选择权、或项目的验收工作，同时乙方不得提示或暗示甲方医务人员多开单和多开检（查）测项目为由，给相关工作人员返点提成或回扣等。</w:t>
      </w:r>
    </w:p>
    <w:p w14:paraId="6862EBDE">
      <w:pPr>
        <w:spacing w:line="4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六、乙方如违反本协议，一经发现，甲方有权终止购销合同，并向有关卫生计生行政部门报告。如乙方被列入商业贿赂不良记录，则严格按照横州市人民医院制定《医药购销领域商业贿赂不良记录实施办法》相关规定处理。</w:t>
      </w:r>
    </w:p>
    <w:p w14:paraId="35FF8821">
      <w:pPr>
        <w:spacing w:line="4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七、本协议作为采购合同的附件，与购销合同一并执行，具有同等的法律效力。</w:t>
      </w:r>
    </w:p>
    <w:p w14:paraId="271623B8">
      <w:pPr>
        <w:spacing w:line="288"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八、本协议一式柒份，具有同等法律效力，自甲乙双方法定代表人或被授权代表签字并加盖单位公章后正式生效。甲方执伍份[含甲方纪检监察部门（基层医疗卫生机构上报上级卫生计生行政部门）执壹份]；乙方及代理机构各执壹份。 </w:t>
      </w:r>
    </w:p>
    <w:p w14:paraId="1765197F">
      <w:pPr>
        <w:spacing w:line="288" w:lineRule="auto"/>
        <w:ind w:left="-141" w:leftChars="-67" w:right="-57" w:rightChars="-27" w:firstLine="240" w:firstLineChars="100"/>
        <w:rPr>
          <w:rFonts w:hint="eastAsia" w:ascii="宋体" w:hAnsi="宋体"/>
          <w:color w:val="000000" w:themeColor="text1"/>
          <w:sz w:val="24"/>
          <w:highlight w:val="none"/>
          <w14:textFill>
            <w14:solidFill>
              <w14:schemeClr w14:val="tx1"/>
            </w14:solidFill>
          </w14:textFill>
        </w:rPr>
      </w:pPr>
    </w:p>
    <w:p w14:paraId="1C8FD3D6">
      <w:pPr>
        <w:spacing w:line="288" w:lineRule="auto"/>
        <w:ind w:left="-141" w:leftChars="-67" w:right="-57" w:rightChars="-27" w:firstLine="210" w:firstLineChars="1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甲方（盖章）：横州市人民医院                  乙方（盖章）：</w:t>
      </w:r>
    </w:p>
    <w:p w14:paraId="54BE8325">
      <w:pPr>
        <w:spacing w:line="288" w:lineRule="auto"/>
        <w:ind w:left="-141" w:leftChars="-67" w:right="-57" w:rightChars="-27" w:firstLine="210" w:firstLineChars="100"/>
        <w:rPr>
          <w:rFonts w:hint="eastAsia" w:ascii="宋体" w:hAnsi="宋体"/>
          <w:color w:val="000000" w:themeColor="text1"/>
          <w:szCs w:val="21"/>
          <w:highlight w:val="none"/>
          <w14:textFill>
            <w14:solidFill>
              <w14:schemeClr w14:val="tx1"/>
            </w14:solidFill>
          </w14:textFill>
        </w:rPr>
      </w:pPr>
    </w:p>
    <w:p w14:paraId="2BBA0A72">
      <w:pPr>
        <w:spacing w:line="288" w:lineRule="auto"/>
        <w:ind w:left="-141" w:leftChars="-67" w:right="-57" w:rightChars="-27" w:firstLine="210" w:firstLineChars="1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法定代表人（负责人）：                        法定代表人（负责人）：</w:t>
      </w:r>
    </w:p>
    <w:p w14:paraId="1B2F6F63">
      <w:pPr>
        <w:spacing w:line="288" w:lineRule="auto"/>
        <w:ind w:left="-141" w:leftChars="-67" w:right="-57" w:rightChars="-27" w:firstLine="210" w:firstLineChars="1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或授权代表：                                 或授权代表：                                  </w:t>
      </w:r>
    </w:p>
    <w:p w14:paraId="05D0F6BF">
      <w:pPr>
        <w:spacing w:line="281" w:lineRule="auto"/>
        <w:ind w:left="-141" w:leftChars="-67" w:right="-57" w:rightChars="-27" w:firstLine="210" w:firstLineChars="1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经办人： </w:t>
      </w:r>
      <w:r>
        <w:rPr>
          <w:rFonts w:ascii="宋体" w:hAnsi="宋体"/>
          <w:color w:val="000000" w:themeColor="text1"/>
          <w:szCs w:val="21"/>
          <w:highlight w:val="non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经办人：</w:t>
      </w:r>
    </w:p>
    <w:p w14:paraId="3C969F54">
      <w:pPr>
        <w:spacing w:line="281" w:lineRule="auto"/>
        <w:ind w:left="-141" w:leftChars="-67" w:right="-57" w:rightChars="-27" w:firstLine="210" w:firstLineChars="1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联系电话：0771-546021</w:t>
      </w:r>
      <w:r>
        <w:rPr>
          <w:rFonts w:ascii="宋体" w:hAnsi="宋体"/>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14:textFill>
            <w14:solidFill>
              <w14:schemeClr w14:val="tx1"/>
            </w14:solidFill>
          </w14:textFill>
        </w:rPr>
        <w:t xml:space="preserve">                       联系电话：</w:t>
      </w:r>
    </w:p>
    <w:p w14:paraId="796B3E37">
      <w:pPr>
        <w:spacing w:line="281" w:lineRule="auto"/>
        <w:ind w:left="-141" w:leftChars="-67" w:right="-57" w:rightChars="-27" w:firstLine="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年     月    日                              年     月    日</w:t>
      </w:r>
    </w:p>
    <w:p w14:paraId="223EC8FB">
      <w:pPr>
        <w:widowControl/>
        <w:spacing w:beforeAutospacing="1" w:line="360" w:lineRule="auto"/>
        <w:jc w:val="left"/>
        <w:rPr>
          <w:rFonts w:hint="eastAsia" w:hAnsi="宋体"/>
          <w:color w:val="000000" w:themeColor="text1"/>
          <w:highlight w:val="none"/>
          <w14:textFill>
            <w14:solidFill>
              <w14:schemeClr w14:val="tx1"/>
            </w14:solidFill>
          </w14:textFill>
        </w:rPr>
      </w:pPr>
    </w:p>
    <w:p w14:paraId="5DB1088B">
      <w:pPr>
        <w:pStyle w:val="10"/>
        <w:spacing w:line="360" w:lineRule="auto"/>
        <w:ind w:left="178" w:leftChars="85"/>
        <w:rPr>
          <w:rFonts w:hint="eastAsia" w:hAnsi="宋体"/>
          <w:color w:val="000000" w:themeColor="text1"/>
          <w:highlight w:val="none"/>
          <w14:textFill>
            <w14:solidFill>
              <w14:schemeClr w14:val="tx1"/>
            </w14:solidFill>
          </w14:textFill>
        </w:rPr>
      </w:pPr>
    </w:p>
    <w:p w14:paraId="6BA1A1A6">
      <w:pPr>
        <w:pStyle w:val="10"/>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32C33F63">
      <w:pPr>
        <w:pStyle w:val="10"/>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076389F7">
      <w:pPr>
        <w:pStyle w:val="10"/>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10B089C5">
      <w:pPr>
        <w:pStyle w:val="10"/>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5FA21784">
      <w:pPr>
        <w:pStyle w:val="10"/>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686D11B2">
      <w:pPr>
        <w:pStyle w:val="10"/>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3B4CC556">
      <w:pPr>
        <w:pStyle w:val="10"/>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0B3B4EC2">
      <w:pPr>
        <w:pStyle w:val="10"/>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7D492C22">
      <w:pPr>
        <w:pStyle w:val="10"/>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7B2F1560">
      <w:pPr>
        <w:pStyle w:val="10"/>
        <w:tabs>
          <w:tab w:val="left" w:pos="2472"/>
        </w:tabs>
        <w:spacing w:line="460" w:lineRule="exact"/>
        <w:jc w:val="center"/>
        <w:outlineLvl w:val="0"/>
        <w:rPr>
          <w:rFonts w:ascii="Times New Roman" w:hAnsi="Times New Roman"/>
          <w:b/>
          <w:color w:val="000000" w:themeColor="text1"/>
          <w:sz w:val="36"/>
          <w:highlight w:val="none"/>
          <w14:textFill>
            <w14:solidFill>
              <w14:schemeClr w14:val="tx1"/>
            </w14:solidFill>
          </w14:textFill>
        </w:rPr>
      </w:pPr>
      <w:bookmarkStart w:id="163" w:name="_Toc19871"/>
      <w:r>
        <w:rPr>
          <w:rFonts w:hint="eastAsia" w:ascii="Times New Roman" w:hAnsi="Times New Roman"/>
          <w:b/>
          <w:color w:val="000000" w:themeColor="text1"/>
          <w:sz w:val="36"/>
          <w:highlight w:val="none"/>
          <w14:textFill>
            <w14:solidFill>
              <w14:schemeClr w14:val="tx1"/>
            </w14:solidFill>
          </w14:textFill>
        </w:rPr>
        <w:t>第六章</w:t>
      </w:r>
      <w:r>
        <w:rPr>
          <w:rFonts w:ascii="Times New Roman" w:hAnsi="Times New Roman"/>
          <w:b/>
          <w:color w:val="000000" w:themeColor="text1"/>
          <w:sz w:val="36"/>
          <w:highlight w:val="none"/>
          <w14:textFill>
            <w14:solidFill>
              <w14:schemeClr w14:val="tx1"/>
            </w14:solidFill>
          </w14:textFill>
        </w:rPr>
        <w:t xml:space="preserve"> </w:t>
      </w:r>
      <w:r>
        <w:rPr>
          <w:rFonts w:hint="eastAsia" w:ascii="Times New Roman" w:hAnsi="Times New Roman"/>
          <w:b/>
          <w:color w:val="000000" w:themeColor="text1"/>
          <w:sz w:val="36"/>
          <w:highlight w:val="none"/>
          <w14:textFill>
            <w14:solidFill>
              <w14:schemeClr w14:val="tx1"/>
            </w14:solidFill>
          </w14:textFill>
        </w:rPr>
        <w:t>投标文件格式</w:t>
      </w:r>
      <w:bookmarkEnd w:id="163"/>
    </w:p>
    <w:p w14:paraId="5853FBFC">
      <w:pPr>
        <w:widowControl/>
        <w:spacing w:beforeAutospacing="1" w:line="360" w:lineRule="auto"/>
        <w:jc w:val="left"/>
        <w:rPr>
          <w:rFonts w:hint="eastAsia" w:ascii="宋体" w:hAnsi="宋体"/>
          <w:color w:val="000000" w:themeColor="text1"/>
          <w:szCs w:val="20"/>
          <w:highlight w:val="none"/>
          <w14:textFill>
            <w14:solidFill>
              <w14:schemeClr w14:val="tx1"/>
            </w14:solidFill>
          </w14:textFill>
        </w:rPr>
        <w:sectPr>
          <w:pgSz w:w="11905" w:h="16838"/>
          <w:pgMar w:top="1247" w:right="1247" w:bottom="1247" w:left="1247" w:header="720" w:footer="720" w:gutter="0"/>
          <w:cols w:space="0" w:num="1"/>
          <w:docGrid w:type="lines" w:linePitch="334" w:charSpace="0"/>
        </w:sectPr>
      </w:pPr>
    </w:p>
    <w:p w14:paraId="28F6D2FB">
      <w:pPr>
        <w:pStyle w:val="10"/>
        <w:ind w:firstLine="551" w:firstLineChars="196"/>
        <w:jc w:val="center"/>
        <w:outlineLvl w:val="1"/>
        <w:rPr>
          <w:rFonts w:hint="eastAsia" w:hAnsi="宋体"/>
          <w:b/>
          <w:bCs/>
          <w:color w:val="000000" w:themeColor="text1"/>
          <w:sz w:val="28"/>
          <w:szCs w:val="28"/>
          <w:highlight w:val="none"/>
          <w14:textFill>
            <w14:solidFill>
              <w14:schemeClr w14:val="tx1"/>
            </w14:solidFill>
          </w14:textFill>
        </w:rPr>
      </w:pPr>
      <w:bookmarkStart w:id="164" w:name="_Toc18670"/>
      <w:r>
        <w:rPr>
          <w:rFonts w:hint="eastAsia" w:hAnsi="宋体"/>
          <w:b/>
          <w:bCs/>
          <w:color w:val="000000" w:themeColor="text1"/>
          <w:sz w:val="28"/>
          <w:szCs w:val="28"/>
          <w:highlight w:val="none"/>
          <w14:textFill>
            <w14:solidFill>
              <w14:schemeClr w14:val="tx1"/>
            </w14:solidFill>
          </w14:textFill>
        </w:rPr>
        <w:t>第一节 投标文件外层包装封面</w:t>
      </w:r>
      <w:bookmarkEnd w:id="164"/>
    </w:p>
    <w:p w14:paraId="2008B842">
      <w:pPr>
        <w:spacing w:before="167" w:beforeLines="50" w:after="167" w:afterLines="50"/>
        <w:jc w:val="center"/>
        <w:rPr>
          <w:rFonts w:hint="eastAsia" w:ascii="宋体" w:hAnsi="宋体" w:cs="宋体"/>
          <w:color w:val="000000" w:themeColor="text1"/>
          <w:spacing w:val="20"/>
          <w:sz w:val="44"/>
          <w:szCs w:val="44"/>
          <w:highlight w:val="none"/>
          <w14:textFill>
            <w14:solidFill>
              <w14:schemeClr w14:val="tx1"/>
            </w14:solidFill>
          </w14:textFill>
        </w:rPr>
      </w:pPr>
    </w:p>
    <w:p w14:paraId="099183FC">
      <w:pPr>
        <w:spacing w:before="167" w:beforeLines="50" w:after="167" w:afterLines="50"/>
        <w:jc w:val="center"/>
        <w:rPr>
          <w:rFonts w:hint="eastAsia" w:ascii="宋体" w:hAnsi="宋体" w:cs="宋体"/>
          <w:color w:val="000000" w:themeColor="text1"/>
          <w:spacing w:val="20"/>
          <w:sz w:val="44"/>
          <w:szCs w:val="44"/>
          <w:highlight w:val="none"/>
          <w14:textFill>
            <w14:solidFill>
              <w14:schemeClr w14:val="tx1"/>
            </w14:solidFill>
          </w14:textFill>
        </w:rPr>
      </w:pPr>
    </w:p>
    <w:p w14:paraId="2E812361">
      <w:pPr>
        <w:spacing w:before="167" w:beforeLines="50" w:after="167" w:afterLines="50"/>
        <w:jc w:val="center"/>
        <w:rPr>
          <w:rFonts w:hint="eastAsia" w:ascii="宋体" w:hAnsi="宋体" w:cs="宋体"/>
          <w:color w:val="000000" w:themeColor="text1"/>
          <w:spacing w:val="20"/>
          <w:sz w:val="44"/>
          <w:szCs w:val="44"/>
          <w:highlight w:val="none"/>
          <w14:textFill>
            <w14:solidFill>
              <w14:schemeClr w14:val="tx1"/>
            </w14:solidFill>
          </w14:textFill>
        </w:rPr>
      </w:pPr>
    </w:p>
    <w:p w14:paraId="2B3708FF">
      <w:pPr>
        <w:spacing w:before="167" w:beforeLines="50" w:after="167" w:afterLines="50"/>
        <w:jc w:val="center"/>
        <w:rPr>
          <w:rFonts w:hint="eastAsia" w:ascii="宋体" w:hAnsi="宋体" w:cs="宋体"/>
          <w:color w:val="000000" w:themeColor="text1"/>
          <w:spacing w:val="20"/>
          <w:sz w:val="44"/>
          <w:szCs w:val="44"/>
          <w:highlight w:val="none"/>
          <w14:textFill>
            <w14:solidFill>
              <w14:schemeClr w14:val="tx1"/>
            </w14:solidFill>
          </w14:textFill>
        </w:rPr>
      </w:pPr>
    </w:p>
    <w:p w14:paraId="7960E06C">
      <w:pPr>
        <w:spacing w:before="167" w:beforeLines="50" w:after="167" w:afterLines="50"/>
        <w:jc w:val="center"/>
        <w:rPr>
          <w:rFonts w:hint="eastAsia" w:ascii="宋体" w:hAnsi="宋体" w:cs="宋体"/>
          <w:color w:val="000000" w:themeColor="text1"/>
          <w:spacing w:val="20"/>
          <w:sz w:val="44"/>
          <w:szCs w:val="44"/>
          <w:highlight w:val="none"/>
          <w14:textFill>
            <w14:solidFill>
              <w14:schemeClr w14:val="tx1"/>
            </w14:solidFill>
          </w14:textFill>
        </w:rPr>
      </w:pPr>
      <w:r>
        <w:rPr>
          <w:rFonts w:hint="eastAsia" w:ascii="宋体" w:hAnsi="宋体" w:cs="宋体"/>
          <w:color w:val="000000" w:themeColor="text1"/>
          <w:spacing w:val="20"/>
          <w:sz w:val="44"/>
          <w:szCs w:val="44"/>
          <w:highlight w:val="none"/>
          <w14:textFill>
            <w14:solidFill>
              <w14:schemeClr w14:val="tx1"/>
            </w14:solidFill>
          </w14:textFill>
        </w:rPr>
        <w:t>医学影像系统（含县域影像中心平台）采购（重）</w:t>
      </w:r>
    </w:p>
    <w:p w14:paraId="148E7B82">
      <w:pPr>
        <w:spacing w:before="167" w:beforeLines="50" w:after="167" w:afterLines="50"/>
        <w:jc w:val="center"/>
        <w:rPr>
          <w:rFonts w:hint="eastAsia" w:ascii="宋体" w:hAnsi="宋体" w:cs="宋体"/>
          <w:color w:val="000000" w:themeColor="text1"/>
          <w:spacing w:val="40"/>
          <w:w w:val="110"/>
          <w:sz w:val="44"/>
          <w:szCs w:val="44"/>
          <w:highlight w:val="none"/>
          <w14:textFill>
            <w14:solidFill>
              <w14:schemeClr w14:val="tx1"/>
            </w14:solidFill>
          </w14:textFill>
        </w:rPr>
      </w:pPr>
      <w:r>
        <w:rPr>
          <w:rFonts w:hint="eastAsia" w:ascii="宋体" w:hAnsi="宋体" w:cs="宋体"/>
          <w:color w:val="000000" w:themeColor="text1"/>
          <w:spacing w:val="40"/>
          <w:w w:val="110"/>
          <w:sz w:val="44"/>
          <w:szCs w:val="44"/>
          <w:highlight w:val="none"/>
          <w14:textFill>
            <w14:solidFill>
              <w14:schemeClr w14:val="tx1"/>
            </w14:solidFill>
          </w14:textFill>
        </w:rPr>
        <w:t>投标文件</w:t>
      </w:r>
    </w:p>
    <w:p w14:paraId="3924EFD6">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（电子投标文件）</w:t>
      </w:r>
    </w:p>
    <w:tbl>
      <w:tblPr>
        <w:tblStyle w:val="21"/>
        <w:tblW w:w="0" w:type="auto"/>
        <w:jc w:val="center"/>
        <w:tblLayout w:type="fixed"/>
        <w:tblCellMar>
          <w:top w:w="0" w:type="dxa"/>
          <w:left w:w="108" w:type="dxa"/>
          <w:bottom w:w="0" w:type="dxa"/>
          <w:right w:w="108" w:type="dxa"/>
        </w:tblCellMar>
      </w:tblPr>
      <w:tblGrid>
        <w:gridCol w:w="1601"/>
        <w:gridCol w:w="6172"/>
      </w:tblGrid>
      <w:tr w14:paraId="0A9A0130">
        <w:tblPrEx>
          <w:tblCellMar>
            <w:top w:w="0" w:type="dxa"/>
            <w:left w:w="108" w:type="dxa"/>
            <w:bottom w:w="0" w:type="dxa"/>
            <w:right w:w="108" w:type="dxa"/>
          </w:tblCellMar>
        </w:tblPrEx>
        <w:trPr>
          <w:jc w:val="center"/>
        </w:trPr>
        <w:tc>
          <w:tcPr>
            <w:tcW w:w="1601" w:type="dxa"/>
            <w:vAlign w:val="bottom"/>
          </w:tcPr>
          <w:p w14:paraId="5911B4C4">
            <w:pPr>
              <w:jc w:val="distribute"/>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项目名称：</w:t>
            </w:r>
          </w:p>
        </w:tc>
        <w:tc>
          <w:tcPr>
            <w:tcW w:w="6172" w:type="dxa"/>
            <w:tcBorders>
              <w:top w:val="nil"/>
              <w:left w:val="nil"/>
              <w:bottom w:val="single" w:color="000000" w:sz="4" w:space="0"/>
              <w:right w:val="nil"/>
            </w:tcBorders>
            <w:vAlign w:val="bottom"/>
          </w:tcPr>
          <w:p w14:paraId="17509CBF">
            <w:pPr>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医学影像系统（含县域影像中心平台）采购（重）</w:t>
            </w:r>
          </w:p>
        </w:tc>
      </w:tr>
      <w:tr w14:paraId="2CB09434">
        <w:tblPrEx>
          <w:tblCellMar>
            <w:top w:w="0" w:type="dxa"/>
            <w:left w:w="108" w:type="dxa"/>
            <w:bottom w:w="0" w:type="dxa"/>
            <w:right w:w="108" w:type="dxa"/>
          </w:tblCellMar>
        </w:tblPrEx>
        <w:trPr>
          <w:jc w:val="center"/>
        </w:trPr>
        <w:tc>
          <w:tcPr>
            <w:tcW w:w="1601" w:type="dxa"/>
            <w:vAlign w:val="bottom"/>
          </w:tcPr>
          <w:p w14:paraId="512C51F2">
            <w:pPr>
              <w:jc w:val="distribute"/>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采购方式：</w:t>
            </w:r>
          </w:p>
        </w:tc>
        <w:tc>
          <w:tcPr>
            <w:tcW w:w="6172" w:type="dxa"/>
            <w:tcBorders>
              <w:top w:val="single" w:color="000000" w:sz="4" w:space="0"/>
              <w:left w:val="nil"/>
              <w:bottom w:val="single" w:color="000000" w:sz="4" w:space="0"/>
              <w:right w:val="nil"/>
            </w:tcBorders>
            <w:vAlign w:val="bottom"/>
          </w:tcPr>
          <w:p w14:paraId="2C50A401">
            <w:pPr>
              <w:jc w:val="left"/>
              <w:rPr>
                <w:rFonts w:hint="eastAsia" w:ascii="宋体" w:hAnsi="宋体" w:cs="宋体"/>
                <w:color w:val="000000" w:themeColor="text1"/>
                <w:sz w:val="24"/>
                <w:highlight w:val="none"/>
                <w14:textFill>
                  <w14:solidFill>
                    <w14:schemeClr w14:val="tx1"/>
                  </w14:solidFill>
                </w14:textFill>
              </w:rPr>
            </w:pPr>
            <w:bookmarkStart w:id="165" w:name="PO_3000001866_PM003"/>
            <w:r>
              <w:rPr>
                <w:rFonts w:hint="eastAsia" w:ascii="宋体" w:hAnsi="宋体" w:cs="宋体"/>
                <w:color w:val="000000" w:themeColor="text1"/>
                <w:sz w:val="24"/>
                <w:highlight w:val="none"/>
                <w14:textFill>
                  <w14:solidFill>
                    <w14:schemeClr w14:val="tx1"/>
                  </w14:solidFill>
                </w14:textFill>
              </w:rPr>
              <w:t>公开招标</w:t>
            </w:r>
            <w:bookmarkEnd w:id="165"/>
          </w:p>
        </w:tc>
      </w:tr>
      <w:tr w14:paraId="4044C09E">
        <w:tblPrEx>
          <w:tblCellMar>
            <w:top w:w="0" w:type="dxa"/>
            <w:left w:w="108" w:type="dxa"/>
            <w:bottom w:w="0" w:type="dxa"/>
            <w:right w:w="108" w:type="dxa"/>
          </w:tblCellMar>
        </w:tblPrEx>
        <w:trPr>
          <w:jc w:val="center"/>
        </w:trPr>
        <w:tc>
          <w:tcPr>
            <w:tcW w:w="1601" w:type="dxa"/>
            <w:vAlign w:val="bottom"/>
          </w:tcPr>
          <w:p w14:paraId="0D326091">
            <w:pPr>
              <w:jc w:val="distribute"/>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项目编号：</w:t>
            </w:r>
          </w:p>
        </w:tc>
        <w:tc>
          <w:tcPr>
            <w:tcW w:w="6172" w:type="dxa"/>
            <w:tcBorders>
              <w:top w:val="single" w:color="000000" w:sz="4" w:space="0"/>
              <w:left w:val="nil"/>
              <w:bottom w:val="single" w:color="000000" w:sz="4" w:space="0"/>
              <w:right w:val="nil"/>
            </w:tcBorders>
            <w:vAlign w:val="bottom"/>
          </w:tcPr>
          <w:p w14:paraId="60AF4DB3">
            <w:pPr>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NNZC2026-G3-270062-GXJT</w:t>
            </w:r>
          </w:p>
        </w:tc>
      </w:tr>
      <w:tr w14:paraId="707FC152">
        <w:tblPrEx>
          <w:tblCellMar>
            <w:top w:w="0" w:type="dxa"/>
            <w:left w:w="108" w:type="dxa"/>
            <w:bottom w:w="0" w:type="dxa"/>
            <w:right w:w="108" w:type="dxa"/>
          </w:tblCellMar>
        </w:tblPrEx>
        <w:trPr>
          <w:jc w:val="center"/>
        </w:trPr>
        <w:tc>
          <w:tcPr>
            <w:tcW w:w="1601" w:type="dxa"/>
            <w:vAlign w:val="bottom"/>
          </w:tcPr>
          <w:p w14:paraId="289E3927">
            <w:pPr>
              <w:jc w:val="distribute"/>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所投分标：</w:t>
            </w:r>
          </w:p>
        </w:tc>
        <w:tc>
          <w:tcPr>
            <w:tcW w:w="6172" w:type="dxa"/>
            <w:tcBorders>
              <w:top w:val="single" w:color="000000" w:sz="4" w:space="0"/>
              <w:left w:val="nil"/>
              <w:bottom w:val="single" w:color="000000" w:sz="4" w:space="0"/>
              <w:right w:val="nil"/>
            </w:tcBorders>
            <w:vAlign w:val="bottom"/>
          </w:tcPr>
          <w:p w14:paraId="59035925">
            <w:pPr>
              <w:jc w:val="left"/>
              <w:rPr>
                <w:rFonts w:hint="eastAsia" w:ascii="宋体" w:hAnsi="宋体" w:cs="宋体"/>
                <w:color w:val="000000" w:themeColor="text1"/>
                <w:sz w:val="24"/>
                <w:highlight w:val="none"/>
                <w14:textFill>
                  <w14:solidFill>
                    <w14:schemeClr w14:val="tx1"/>
                  </w14:solidFill>
                </w14:textFill>
              </w:rPr>
            </w:pPr>
          </w:p>
        </w:tc>
      </w:tr>
      <w:tr w14:paraId="71919223">
        <w:tblPrEx>
          <w:tblCellMar>
            <w:top w:w="0" w:type="dxa"/>
            <w:left w:w="108" w:type="dxa"/>
            <w:bottom w:w="0" w:type="dxa"/>
            <w:right w:w="108" w:type="dxa"/>
          </w:tblCellMar>
        </w:tblPrEx>
        <w:trPr>
          <w:jc w:val="center"/>
        </w:trPr>
        <w:tc>
          <w:tcPr>
            <w:tcW w:w="1601" w:type="dxa"/>
            <w:vAlign w:val="bottom"/>
          </w:tcPr>
          <w:p w14:paraId="702861AB">
            <w:pPr>
              <w:jc w:val="distribute"/>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投标人名称：</w:t>
            </w:r>
          </w:p>
        </w:tc>
        <w:tc>
          <w:tcPr>
            <w:tcW w:w="6172" w:type="dxa"/>
            <w:tcBorders>
              <w:top w:val="single" w:color="000000" w:sz="4" w:space="0"/>
              <w:left w:val="nil"/>
              <w:bottom w:val="single" w:color="000000" w:sz="4" w:space="0"/>
              <w:right w:val="nil"/>
            </w:tcBorders>
            <w:vAlign w:val="bottom"/>
          </w:tcPr>
          <w:p w14:paraId="5837D920">
            <w:pPr>
              <w:jc w:val="left"/>
              <w:rPr>
                <w:rFonts w:hint="eastAsia" w:ascii="宋体" w:hAnsi="宋体" w:cs="宋体"/>
                <w:color w:val="000000" w:themeColor="text1"/>
                <w:sz w:val="24"/>
                <w:highlight w:val="none"/>
                <w14:textFill>
                  <w14:solidFill>
                    <w14:schemeClr w14:val="tx1"/>
                  </w14:solidFill>
                </w14:textFill>
              </w:rPr>
            </w:pPr>
          </w:p>
        </w:tc>
      </w:tr>
      <w:tr w14:paraId="4BFF57D0">
        <w:tblPrEx>
          <w:tblCellMar>
            <w:top w:w="0" w:type="dxa"/>
            <w:left w:w="108" w:type="dxa"/>
            <w:bottom w:w="0" w:type="dxa"/>
            <w:right w:w="108" w:type="dxa"/>
          </w:tblCellMar>
        </w:tblPrEx>
        <w:trPr>
          <w:jc w:val="center"/>
        </w:trPr>
        <w:tc>
          <w:tcPr>
            <w:tcW w:w="1601" w:type="dxa"/>
            <w:vAlign w:val="bottom"/>
          </w:tcPr>
          <w:p w14:paraId="78A05008">
            <w:pPr>
              <w:jc w:val="distribute"/>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投标人地址：</w:t>
            </w:r>
          </w:p>
        </w:tc>
        <w:tc>
          <w:tcPr>
            <w:tcW w:w="6172" w:type="dxa"/>
            <w:tcBorders>
              <w:top w:val="single" w:color="000000" w:sz="4" w:space="0"/>
              <w:left w:val="nil"/>
              <w:bottom w:val="single" w:color="000000" w:sz="4" w:space="0"/>
              <w:right w:val="nil"/>
            </w:tcBorders>
            <w:vAlign w:val="bottom"/>
          </w:tcPr>
          <w:p w14:paraId="392B44E8">
            <w:pPr>
              <w:jc w:val="left"/>
              <w:rPr>
                <w:rFonts w:hint="eastAsia" w:ascii="宋体" w:hAnsi="宋体" w:cs="宋体"/>
                <w:color w:val="000000" w:themeColor="text1"/>
                <w:sz w:val="24"/>
                <w:highlight w:val="none"/>
                <w14:textFill>
                  <w14:solidFill>
                    <w14:schemeClr w14:val="tx1"/>
                  </w14:solidFill>
                </w14:textFill>
              </w:rPr>
            </w:pPr>
          </w:p>
        </w:tc>
      </w:tr>
    </w:tbl>
    <w:p w14:paraId="1DD8B71B">
      <w:pPr>
        <w:ind w:firstLine="4200" w:firstLineChars="1750"/>
        <w:rPr>
          <w:rFonts w:hint="eastAsia" w:ascii="宋体" w:hAnsi="宋体" w:cs="宋体"/>
          <w:color w:val="000000" w:themeColor="text1"/>
          <w:sz w:val="24"/>
          <w:highlight w:val="none"/>
          <w14:textFill>
            <w14:solidFill>
              <w14:schemeClr w14:val="tx1"/>
            </w14:solidFill>
          </w14:textFill>
        </w:rPr>
      </w:pPr>
    </w:p>
    <w:p w14:paraId="1DF559E8">
      <w:pPr>
        <w:ind w:firstLine="4200" w:firstLineChars="1750"/>
        <w:rPr>
          <w:rFonts w:hint="eastAsia" w:ascii="宋体" w:hAnsi="宋体" w:cs="宋体"/>
          <w:color w:val="000000" w:themeColor="text1"/>
          <w:sz w:val="24"/>
          <w:highlight w:val="none"/>
          <w14:textFill>
            <w14:solidFill>
              <w14:schemeClr w14:val="tx1"/>
            </w14:solidFill>
          </w14:textFill>
        </w:rPr>
      </w:pPr>
    </w:p>
    <w:p w14:paraId="6886DD9D">
      <w:pPr>
        <w:ind w:firstLine="4200" w:firstLineChars="1750"/>
        <w:rPr>
          <w:rFonts w:hint="eastAsia" w:ascii="宋体" w:hAnsi="宋体" w:cs="宋体"/>
          <w:color w:val="000000" w:themeColor="text1"/>
          <w:sz w:val="24"/>
          <w:highlight w:val="none"/>
          <w14:textFill>
            <w14:solidFill>
              <w14:schemeClr w14:val="tx1"/>
            </w14:solidFill>
          </w14:textFill>
        </w:rPr>
      </w:pPr>
    </w:p>
    <w:p w14:paraId="18F0C30E">
      <w:pPr>
        <w:ind w:firstLine="5880" w:firstLineChars="245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投标截止时间前不得解密</w:t>
      </w:r>
    </w:p>
    <w:p w14:paraId="67779C97">
      <w:pPr>
        <w:ind w:firstLine="6480" w:firstLineChars="27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年   月   日</w:t>
      </w:r>
    </w:p>
    <w:p w14:paraId="72BF4902">
      <w:pPr>
        <w:widowControl/>
        <w:jc w:val="left"/>
        <w:rPr>
          <w:rFonts w:hint="eastAsia" w:ascii="宋体" w:hAnsi="宋体" w:cs="宋体"/>
          <w:color w:val="000000" w:themeColor="text1"/>
          <w:sz w:val="24"/>
          <w:highlight w:val="none"/>
          <w14:textFill>
            <w14:solidFill>
              <w14:schemeClr w14:val="tx1"/>
            </w14:solidFill>
          </w14:textFill>
        </w:rPr>
        <w:sectPr>
          <w:pgSz w:w="11905" w:h="16838"/>
          <w:pgMar w:top="1247" w:right="1247" w:bottom="1247" w:left="1247" w:header="720" w:footer="720" w:gutter="0"/>
          <w:cols w:space="0" w:num="1"/>
          <w:docGrid w:type="lines" w:linePitch="334" w:charSpace="0"/>
        </w:sectPr>
      </w:pPr>
    </w:p>
    <w:p w14:paraId="2F60D11B">
      <w:pPr>
        <w:pStyle w:val="10"/>
        <w:jc w:val="center"/>
        <w:outlineLvl w:val="1"/>
        <w:rPr>
          <w:rFonts w:hint="eastAsia" w:hAnsi="宋体"/>
          <w:b/>
          <w:bCs/>
          <w:color w:val="000000" w:themeColor="text1"/>
          <w:sz w:val="28"/>
          <w:szCs w:val="28"/>
          <w:highlight w:val="none"/>
          <w14:textFill>
            <w14:solidFill>
              <w14:schemeClr w14:val="tx1"/>
            </w14:solidFill>
          </w14:textFill>
        </w:rPr>
      </w:pPr>
      <w:bookmarkStart w:id="166" w:name="_Toc23513"/>
      <w:r>
        <w:rPr>
          <w:rFonts w:hint="eastAsia" w:hAnsi="宋体"/>
          <w:b/>
          <w:bCs/>
          <w:color w:val="000000" w:themeColor="text1"/>
          <w:sz w:val="28"/>
          <w:szCs w:val="28"/>
          <w:highlight w:val="none"/>
          <w14:textFill>
            <w14:solidFill>
              <w14:schemeClr w14:val="tx1"/>
            </w14:solidFill>
          </w14:textFill>
        </w:rPr>
        <w:t>第二节 资格证明文件格式</w:t>
      </w:r>
      <w:bookmarkEnd w:id="166"/>
    </w:p>
    <w:p w14:paraId="3042CA8F">
      <w:pPr>
        <w:pStyle w:val="10"/>
        <w:spacing w:line="360" w:lineRule="auto"/>
        <w:ind w:firstLine="420"/>
        <w:rPr>
          <w:rFonts w:hint="eastAsia" w:hAnsi="宋体"/>
          <w:color w:val="000000" w:themeColor="text1"/>
          <w:sz w:val="30"/>
          <w:highlight w:val="none"/>
          <w14:textFill>
            <w14:solidFill>
              <w14:schemeClr w14:val="tx1"/>
            </w14:solidFill>
          </w14:textFill>
        </w:rPr>
      </w:pPr>
    </w:p>
    <w:p w14:paraId="0D6189F2">
      <w:pPr>
        <w:snapToGrid w:val="0"/>
        <w:spacing w:before="167" w:beforeLines="50" w:after="50"/>
        <w:rPr>
          <w:rFonts w:hint="eastAsia" w:ascii="宋体" w:hAnsi="宋体"/>
          <w:bCs/>
          <w:color w:val="000000" w:themeColor="text1"/>
          <w:sz w:val="32"/>
          <w:szCs w:val="20"/>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w:t>
      </w:r>
      <w:r>
        <w:rPr>
          <w:rFonts w:hint="eastAsia" w:ascii="宋体" w:hAnsi="宋体"/>
          <w:bCs/>
          <w:color w:val="000000" w:themeColor="text1"/>
          <w:highlight w:val="none"/>
          <w14:textFill>
            <w14:solidFill>
              <w14:schemeClr w14:val="tx1"/>
            </w14:solidFill>
          </w14:textFill>
        </w:rPr>
        <w:t>电子投标文件</w:t>
      </w:r>
    </w:p>
    <w:p w14:paraId="71F5D304">
      <w:pPr>
        <w:snapToGrid w:val="0"/>
        <w:spacing w:before="167" w:beforeLines="50" w:after="50"/>
        <w:rPr>
          <w:rFonts w:hint="eastAsia" w:ascii="宋体" w:hAnsi="宋体"/>
          <w:color w:val="000000" w:themeColor="text1"/>
          <w:sz w:val="24"/>
          <w:szCs w:val="20"/>
          <w:highlight w:val="none"/>
          <w14:textFill>
            <w14:solidFill>
              <w14:schemeClr w14:val="tx1"/>
            </w14:solidFill>
          </w14:textFill>
        </w:rPr>
      </w:pPr>
    </w:p>
    <w:p w14:paraId="7EAD32F1">
      <w:pPr>
        <w:snapToGrid w:val="0"/>
        <w:spacing w:before="167" w:beforeLines="50" w:after="50"/>
        <w:jc w:val="center"/>
        <w:rPr>
          <w:rFonts w:hint="eastAsia" w:ascii="宋体" w:hAnsi="宋体"/>
          <w:b/>
          <w:color w:val="000000" w:themeColor="text1"/>
          <w:sz w:val="24"/>
          <w:szCs w:val="20"/>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资格证明文件（封面）</w:t>
      </w:r>
    </w:p>
    <w:p w14:paraId="5588365E">
      <w:pPr>
        <w:snapToGrid w:val="0"/>
        <w:spacing w:before="167" w:beforeLines="50" w:after="50"/>
        <w:rPr>
          <w:rFonts w:hint="eastAsia" w:ascii="宋体" w:hAnsi="宋体"/>
          <w:bCs/>
          <w:color w:val="000000" w:themeColor="text1"/>
          <w:sz w:val="24"/>
          <w:szCs w:val="20"/>
          <w:highlight w:val="none"/>
          <w14:textFill>
            <w14:solidFill>
              <w14:schemeClr w14:val="tx1"/>
            </w14:solidFill>
          </w14:textFill>
        </w:rPr>
      </w:pPr>
    </w:p>
    <w:p w14:paraId="659AA6DD">
      <w:pPr>
        <w:snapToGrid w:val="0"/>
        <w:spacing w:before="167" w:beforeLines="50" w:after="50"/>
        <w:rPr>
          <w:rFonts w:hint="eastAsia" w:ascii="宋体" w:hAnsi="宋体"/>
          <w:bCs/>
          <w:color w:val="000000" w:themeColor="text1"/>
          <w:sz w:val="24"/>
          <w:szCs w:val="20"/>
          <w:highlight w:val="none"/>
          <w14:textFill>
            <w14:solidFill>
              <w14:schemeClr w14:val="tx1"/>
            </w14:solidFill>
          </w14:textFill>
        </w:rPr>
      </w:pPr>
    </w:p>
    <w:p w14:paraId="790049A5">
      <w:pPr>
        <w:snapToGrid w:val="0"/>
        <w:spacing w:before="167" w:beforeLines="50" w:after="50"/>
        <w:rPr>
          <w:rFonts w:hint="eastAsia" w:ascii="宋体" w:hAnsi="宋体"/>
          <w:bCs/>
          <w:color w:val="000000" w:themeColor="text1"/>
          <w:sz w:val="24"/>
          <w:szCs w:val="20"/>
          <w:highlight w:val="none"/>
          <w14:textFill>
            <w14:solidFill>
              <w14:schemeClr w14:val="tx1"/>
            </w14:solidFill>
          </w14:textFill>
        </w:rPr>
      </w:pPr>
    </w:p>
    <w:p w14:paraId="1B162539">
      <w:pPr>
        <w:snapToGrid w:val="0"/>
        <w:spacing w:before="167" w:beforeLines="50" w:after="50"/>
        <w:rPr>
          <w:rFonts w:hint="eastAsia" w:ascii="宋体" w:hAnsi="宋体"/>
          <w:bCs/>
          <w:color w:val="000000" w:themeColor="text1"/>
          <w:sz w:val="24"/>
          <w:szCs w:val="20"/>
          <w:highlight w:val="none"/>
          <w14:textFill>
            <w14:solidFill>
              <w14:schemeClr w14:val="tx1"/>
            </w14:solidFill>
          </w14:textFill>
        </w:rPr>
      </w:pPr>
    </w:p>
    <w:p w14:paraId="3B9EACEF">
      <w:pPr>
        <w:snapToGrid w:val="0"/>
        <w:spacing w:before="167" w:beforeLines="50" w:after="50"/>
        <w:rPr>
          <w:rFonts w:hint="eastAsia" w:ascii="宋体" w:hAnsi="宋体"/>
          <w:bCs/>
          <w:color w:val="000000" w:themeColor="text1"/>
          <w:sz w:val="24"/>
          <w:szCs w:val="20"/>
          <w:highlight w:val="none"/>
          <w14:textFill>
            <w14:solidFill>
              <w14:schemeClr w14:val="tx1"/>
            </w14:solidFill>
          </w14:textFill>
        </w:rPr>
      </w:pPr>
    </w:p>
    <w:p w14:paraId="515D33A0">
      <w:pPr>
        <w:snapToGrid w:val="0"/>
        <w:spacing w:before="167" w:beforeLines="50" w:after="50"/>
        <w:rPr>
          <w:rFonts w:hint="eastAsia" w:ascii="宋体" w:hAnsi="宋体"/>
          <w:bCs/>
          <w:color w:val="000000" w:themeColor="text1"/>
          <w:sz w:val="24"/>
          <w:szCs w:val="20"/>
          <w:highlight w:val="none"/>
          <w14:textFill>
            <w14:solidFill>
              <w14:schemeClr w14:val="tx1"/>
            </w14:solidFill>
          </w14:textFill>
        </w:rPr>
      </w:pPr>
    </w:p>
    <w:p w14:paraId="7F92630D">
      <w:pPr>
        <w:snapToGrid w:val="0"/>
        <w:spacing w:before="167" w:beforeLines="50" w:after="50"/>
        <w:rPr>
          <w:rFonts w:hint="eastAsia" w:ascii="宋体" w:hAnsi="宋体"/>
          <w:bCs/>
          <w:color w:val="000000" w:themeColor="text1"/>
          <w:sz w:val="24"/>
          <w:szCs w:val="20"/>
          <w:highlight w:val="none"/>
          <w14:textFill>
            <w14:solidFill>
              <w14:schemeClr w14:val="tx1"/>
            </w14:solidFill>
          </w14:textFill>
        </w:rPr>
      </w:pPr>
    </w:p>
    <w:p w14:paraId="2DEEF970">
      <w:pPr>
        <w:snapToGrid w:val="0"/>
        <w:spacing w:before="167" w:beforeLines="50" w:after="50"/>
        <w:ind w:firstLine="540" w:firstLineChars="225"/>
        <w:rPr>
          <w:rFonts w:hint="eastAsia"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项目名称：医学影像系统（含县域影像中心平台）采购（重）</w:t>
      </w:r>
    </w:p>
    <w:p w14:paraId="43E40026">
      <w:pPr>
        <w:snapToGrid w:val="0"/>
        <w:spacing w:before="167" w:beforeLines="50" w:after="50"/>
        <w:ind w:firstLine="540" w:firstLineChars="225"/>
        <w:rPr>
          <w:rFonts w:hint="eastAsia" w:ascii="宋体" w:hAnsi="宋体"/>
          <w:bCs/>
          <w:color w:val="000000" w:themeColor="text1"/>
          <w:sz w:val="24"/>
          <w:szCs w:val="20"/>
          <w:highlight w:val="none"/>
          <w14:textFill>
            <w14:solidFill>
              <w14:schemeClr w14:val="tx1"/>
            </w14:solidFill>
          </w14:textFill>
        </w:rPr>
      </w:pPr>
    </w:p>
    <w:p w14:paraId="1CE69011">
      <w:pPr>
        <w:snapToGrid w:val="0"/>
        <w:spacing w:before="167" w:beforeLines="50" w:after="50"/>
        <w:ind w:firstLine="540" w:firstLineChars="225"/>
        <w:rPr>
          <w:rFonts w:hint="eastAsia"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项目编号：NNZC2026-G3-270062-GXJT</w:t>
      </w:r>
    </w:p>
    <w:p w14:paraId="5431A2FB">
      <w:pPr>
        <w:snapToGrid w:val="0"/>
        <w:spacing w:before="167" w:beforeLines="50" w:after="50"/>
        <w:ind w:firstLine="540" w:firstLineChars="225"/>
        <w:rPr>
          <w:rFonts w:hint="eastAsia" w:ascii="宋体" w:hAnsi="宋体"/>
          <w:bCs/>
          <w:color w:val="000000" w:themeColor="text1"/>
          <w:sz w:val="24"/>
          <w:szCs w:val="20"/>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 xml:space="preserve"> </w:t>
      </w:r>
    </w:p>
    <w:p w14:paraId="0F4669FA">
      <w:pPr>
        <w:snapToGrid w:val="0"/>
        <w:spacing w:before="167" w:beforeLines="50" w:after="50"/>
        <w:ind w:firstLine="540" w:firstLineChars="225"/>
        <w:rPr>
          <w:rFonts w:hint="eastAsia"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所投分标：</w:t>
      </w:r>
    </w:p>
    <w:p w14:paraId="1B5C59CA">
      <w:pPr>
        <w:pStyle w:val="5"/>
        <w:snapToGrid w:val="0"/>
        <w:spacing w:before="50" w:after="50"/>
        <w:ind w:firstLine="540" w:firstLineChars="225"/>
        <w:rPr>
          <w:rFonts w:hint="eastAsia" w:ascii="宋体" w:hAnsi="宋体"/>
          <w:bCs/>
          <w:color w:val="000000" w:themeColor="text1"/>
          <w:sz w:val="24"/>
          <w:szCs w:val="24"/>
          <w:highlight w:val="none"/>
          <w14:textFill>
            <w14:solidFill>
              <w14:schemeClr w14:val="tx1"/>
            </w14:solidFill>
          </w14:textFill>
        </w:rPr>
      </w:pPr>
    </w:p>
    <w:p w14:paraId="40ED562D">
      <w:pPr>
        <w:pStyle w:val="5"/>
        <w:snapToGrid w:val="0"/>
        <w:spacing w:before="50" w:after="50"/>
        <w:ind w:firstLine="540" w:firstLineChars="225"/>
        <w:rPr>
          <w:rFonts w:hint="eastAsia" w:ascii="宋体" w:hAnsi="宋体"/>
          <w:bCs/>
          <w:color w:val="000000" w:themeColor="text1"/>
          <w:sz w:val="24"/>
          <w:szCs w:val="24"/>
          <w:highlight w:val="none"/>
          <w14:textFill>
            <w14:solidFill>
              <w14:schemeClr w14:val="tx1"/>
            </w14:solidFill>
          </w14:textFill>
        </w:rPr>
      </w:pPr>
      <w:r>
        <w:rPr>
          <w:rFonts w:hint="eastAsia" w:ascii="宋体" w:hAnsi="宋体"/>
          <w:bCs/>
          <w:color w:val="000000" w:themeColor="text1"/>
          <w:sz w:val="24"/>
          <w:szCs w:val="24"/>
          <w:highlight w:val="none"/>
          <w14:textFill>
            <w14:solidFill>
              <w14:schemeClr w14:val="tx1"/>
            </w14:solidFill>
          </w14:textFill>
        </w:rPr>
        <w:t>投标人名称：</w:t>
      </w:r>
    </w:p>
    <w:p w14:paraId="6C0FD43C">
      <w:pPr>
        <w:pStyle w:val="5"/>
        <w:snapToGrid w:val="0"/>
        <w:spacing w:before="50" w:after="50"/>
        <w:ind w:firstLine="540" w:firstLineChars="225"/>
        <w:rPr>
          <w:rFonts w:hint="eastAsia" w:ascii="宋体" w:hAnsi="宋体"/>
          <w:bCs/>
          <w:color w:val="000000" w:themeColor="text1"/>
          <w:sz w:val="24"/>
          <w:szCs w:val="24"/>
          <w:highlight w:val="none"/>
          <w14:textFill>
            <w14:solidFill>
              <w14:schemeClr w14:val="tx1"/>
            </w14:solidFill>
          </w14:textFill>
        </w:rPr>
      </w:pPr>
    </w:p>
    <w:p w14:paraId="364E0479">
      <w:pPr>
        <w:pStyle w:val="5"/>
        <w:snapToGrid w:val="0"/>
        <w:spacing w:before="50" w:after="50"/>
        <w:ind w:firstLine="960" w:firstLineChars="400"/>
        <w:rPr>
          <w:rFonts w:hint="eastAsia" w:ascii="宋体" w:hAnsi="宋体"/>
          <w:bCs/>
          <w:color w:val="000000" w:themeColor="text1"/>
          <w:sz w:val="24"/>
          <w:szCs w:val="24"/>
          <w:highlight w:val="none"/>
          <w14:textFill>
            <w14:solidFill>
              <w14:schemeClr w14:val="tx1"/>
            </w14:solidFill>
          </w14:textFill>
        </w:rPr>
      </w:pPr>
    </w:p>
    <w:p w14:paraId="6A0E6767">
      <w:pPr>
        <w:snapToGrid w:val="0"/>
        <w:spacing w:before="167" w:beforeLines="50" w:after="50"/>
        <w:ind w:firstLine="645"/>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年  月  日</w:t>
      </w:r>
    </w:p>
    <w:p w14:paraId="45A1C544">
      <w:pPr>
        <w:widowControl/>
        <w:spacing w:line="360" w:lineRule="auto"/>
        <w:jc w:val="left"/>
        <w:rPr>
          <w:rFonts w:hint="eastAsia" w:ascii="宋体" w:hAnsi="宋体"/>
          <w:color w:val="000000" w:themeColor="text1"/>
          <w:sz w:val="30"/>
          <w:szCs w:val="20"/>
          <w:highlight w:val="none"/>
          <w14:textFill>
            <w14:solidFill>
              <w14:schemeClr w14:val="tx1"/>
            </w14:solidFill>
          </w14:textFill>
        </w:rPr>
        <w:sectPr>
          <w:pgSz w:w="11905" w:h="16838"/>
          <w:pgMar w:top="1247" w:right="1247" w:bottom="1247" w:left="1247" w:header="720" w:footer="720" w:gutter="0"/>
          <w:cols w:space="0" w:num="1"/>
          <w:docGrid w:type="lines" w:linePitch="334" w:charSpace="0"/>
        </w:sectPr>
      </w:pPr>
    </w:p>
    <w:p w14:paraId="6A199C4A">
      <w:pPr>
        <w:jc w:val="center"/>
        <w:rPr>
          <w:rFonts w:hint="eastAsia" w:ascii="仿宋_GB2312" w:hAnsi="仿宋" w:eastAsia="仿宋_GB2312" w:cs="仿宋_GB2312"/>
          <w:b/>
          <w:color w:val="000000" w:themeColor="text1"/>
          <w:kern w:val="0"/>
          <w:sz w:val="36"/>
          <w:szCs w:val="36"/>
          <w:highlight w:val="none"/>
          <w14:textFill>
            <w14:solidFill>
              <w14:schemeClr w14:val="tx1"/>
            </w14:solidFill>
          </w14:textFill>
        </w:rPr>
      </w:pPr>
      <w:r>
        <w:rPr>
          <w:rFonts w:hint="eastAsia" w:ascii="仿宋_GB2312" w:hAnsi="仿宋" w:eastAsia="仿宋_GB2312" w:cs="仿宋_GB2312"/>
          <w:b/>
          <w:color w:val="000000" w:themeColor="text1"/>
          <w:kern w:val="0"/>
          <w:sz w:val="36"/>
          <w:szCs w:val="36"/>
          <w:highlight w:val="none"/>
          <w14:textFill>
            <w14:solidFill>
              <w14:schemeClr w14:val="tx1"/>
            </w14:solidFill>
          </w14:textFill>
        </w:rPr>
        <w:t>资格证明文件目录</w:t>
      </w:r>
    </w:p>
    <w:p w14:paraId="738DB3DF">
      <w:pPr>
        <w:snapToGrid w:val="0"/>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p>
    <w:p w14:paraId="1E3A6EEB">
      <w:pPr>
        <w:snapToGrid w:val="0"/>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一、</w:t>
      </w:r>
      <w:r>
        <w:rPr>
          <w:rFonts w:hint="eastAsia" w:ascii="仿宋_GB2312" w:hAnsi="仿宋" w:eastAsia="仿宋_GB2312"/>
          <w:color w:val="000000" w:themeColor="text1"/>
          <w:sz w:val="24"/>
          <w:highlight w:val="none"/>
          <w14:textFill>
            <w14:solidFill>
              <w14:schemeClr w14:val="tx1"/>
            </w14:solidFill>
          </w14:textFill>
        </w:rPr>
        <w:t>营业执照（或事业法人登记证或其他工商等登记证明材料）复印件（投标人为自然人的，须提供</w:t>
      </w:r>
      <w:r>
        <w:rPr>
          <w:rFonts w:hint="eastAsia" w:ascii="仿宋_GB2312" w:hAnsi="仿宋" w:eastAsia="仿宋_GB2312" w:cs="Helvetica"/>
          <w:color w:val="000000" w:themeColor="text1"/>
          <w:kern w:val="0"/>
          <w:sz w:val="24"/>
          <w:highlight w:val="none"/>
          <w14:textFill>
            <w14:solidFill>
              <w14:schemeClr w14:val="tx1"/>
            </w14:solidFill>
          </w14:textFill>
        </w:rPr>
        <w:t>自然人的身份证明</w:t>
      </w:r>
      <w:r>
        <w:rPr>
          <w:rFonts w:hint="eastAsia" w:ascii="仿宋_GB2312" w:hAnsi="仿宋" w:eastAsia="仿宋_GB2312"/>
          <w:color w:val="000000" w:themeColor="text1"/>
          <w:sz w:val="24"/>
          <w:highlight w:val="none"/>
          <w14:textFill>
            <w14:solidFill>
              <w14:schemeClr w14:val="tx1"/>
            </w14:solidFill>
          </w14:textFill>
        </w:rPr>
        <w:t>）</w:t>
      </w:r>
      <w:r>
        <w:rPr>
          <w:rFonts w:hint="eastAsia" w:ascii="仿宋_GB2312" w:hAnsi="仿宋" w:eastAsia="仿宋_GB2312" w:cs="仿宋_GB2312"/>
          <w:color w:val="000000" w:themeColor="text1"/>
          <w:kern w:val="0"/>
          <w:sz w:val="24"/>
          <w:highlight w:val="none"/>
          <w14:textFill>
            <w14:solidFill>
              <w14:schemeClr w14:val="tx1"/>
            </w14:solidFill>
          </w14:textFill>
        </w:rPr>
        <w:t>……………………………………………………………（页码）</w:t>
      </w:r>
    </w:p>
    <w:p w14:paraId="42BDFF6B">
      <w:pPr>
        <w:snapToGrid w:val="0"/>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二、符合参与政府采购活动的资格条件依法缴纳税收、社会保障资金等方面的材料…………………………………………………………………………………………（页码）</w:t>
      </w:r>
    </w:p>
    <w:p w14:paraId="0DFC81BE">
      <w:pPr>
        <w:snapToGrid w:val="0"/>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三、财务状况报告方面的材料…………………………………………………………（页码）</w:t>
      </w:r>
    </w:p>
    <w:p w14:paraId="2B0A0FA5">
      <w:pPr>
        <w:snapToGrid w:val="0"/>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四、投标人直接控股股东信息</w:t>
      </w:r>
      <w:r>
        <w:rPr>
          <w:rFonts w:hint="eastAsia" w:ascii="仿宋_GB2312" w:hAnsi="仿宋" w:eastAsia="仿宋_GB2312" w:cs="仿宋_GB2312"/>
          <w:color w:val="000000" w:themeColor="text1"/>
          <w:kern w:val="0"/>
          <w:sz w:val="24"/>
          <w:highlight w:val="none"/>
          <w14:textFill>
            <w14:solidFill>
              <w14:schemeClr w14:val="tx1"/>
            </w14:solidFill>
          </w14:textFill>
        </w:rPr>
        <w:t>…………………………………………………………（页码）</w:t>
      </w:r>
    </w:p>
    <w:p w14:paraId="3C06FA91">
      <w:pPr>
        <w:snapToGrid w:val="0"/>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五、投标人直接关联关系信息表</w:t>
      </w:r>
      <w:r>
        <w:rPr>
          <w:rFonts w:hint="eastAsia" w:ascii="仿宋_GB2312" w:hAnsi="仿宋" w:eastAsia="仿宋_GB2312" w:cs="仿宋_GB2312"/>
          <w:color w:val="000000" w:themeColor="text1"/>
          <w:kern w:val="0"/>
          <w:sz w:val="24"/>
          <w:highlight w:val="none"/>
          <w14:textFill>
            <w14:solidFill>
              <w14:schemeClr w14:val="tx1"/>
            </w14:solidFill>
          </w14:textFill>
        </w:rPr>
        <w:t>………………………………………………………（页码）</w:t>
      </w:r>
    </w:p>
    <w:p w14:paraId="72C76D68">
      <w:pPr>
        <w:snapToGrid w:val="0"/>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六、投标资格声明函……………………………………………………………………（页码）</w:t>
      </w:r>
    </w:p>
    <w:p w14:paraId="67BD1BBA">
      <w:pPr>
        <w:snapToGrid w:val="0"/>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七、联合体协议书（</w:t>
      </w:r>
      <w:r>
        <w:rPr>
          <w:rFonts w:hint="eastAsia" w:ascii="仿宋_GB2312" w:hAnsi="仿宋" w:eastAsia="仿宋_GB2312" w:cs="仿宋_GB2312"/>
          <w:color w:val="000000" w:themeColor="text1"/>
          <w:sz w:val="24"/>
          <w:highlight w:val="none"/>
          <w14:textFill>
            <w14:solidFill>
              <w14:schemeClr w14:val="tx1"/>
            </w14:solidFill>
          </w14:textFill>
        </w:rPr>
        <w:t>以联合体形式投标的，提供联合体协议；本项目不接受联合体投标或者投标人不以联合体形式投标的，则不需要提供</w:t>
      </w:r>
      <w:r>
        <w:rPr>
          <w:rFonts w:hint="eastAsia" w:ascii="仿宋_GB2312" w:hAnsi="仿宋" w:eastAsia="仿宋_GB2312" w:cs="仿宋_GB2312"/>
          <w:color w:val="000000" w:themeColor="text1"/>
          <w:kern w:val="0"/>
          <w:sz w:val="24"/>
          <w:highlight w:val="none"/>
          <w14:textFill>
            <w14:solidFill>
              <w14:schemeClr w14:val="tx1"/>
            </w14:solidFill>
          </w14:textFill>
        </w:rPr>
        <w:t>）……………………………………（页码）</w:t>
      </w:r>
    </w:p>
    <w:p w14:paraId="5CDD8C9B">
      <w:pPr>
        <w:snapToGrid w:val="0"/>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八、符合特定资格条件（如有）的有关证明材料（复印件）</w:t>
      </w:r>
      <w:r>
        <w:rPr>
          <w:rFonts w:hint="eastAsia" w:ascii="仿宋_GB2312" w:hAnsi="仿宋" w:eastAsia="仿宋_GB2312" w:cs="仿宋_GB2312"/>
          <w:color w:val="000000" w:themeColor="text1"/>
          <w:kern w:val="0"/>
          <w:sz w:val="24"/>
          <w:highlight w:val="none"/>
          <w14:textFill>
            <w14:solidFill>
              <w14:schemeClr w14:val="tx1"/>
            </w14:solidFill>
          </w14:textFill>
        </w:rPr>
        <w:t>………………………（页码）</w:t>
      </w:r>
    </w:p>
    <w:p w14:paraId="3A67EE93">
      <w:pPr>
        <w:spacing w:line="360" w:lineRule="auto"/>
        <w:rPr>
          <w:rFonts w:hint="eastAsia" w:ascii="仿宋_GB2312" w:hAnsi="仿宋" w:eastAsia="仿宋_GB2312" w:cs="仿宋_GB2312"/>
          <w:b/>
          <w:bCs/>
          <w:color w:val="000000" w:themeColor="text1"/>
          <w:sz w:val="24"/>
          <w:highlight w:val="none"/>
          <w14:textFill>
            <w14:solidFill>
              <w14:schemeClr w14:val="tx1"/>
            </w14:solidFill>
          </w14:textFill>
        </w:rPr>
      </w:pPr>
      <w:r>
        <w:rPr>
          <w:rFonts w:hint="eastAsia" w:ascii="仿宋_GB2312" w:hAnsi="仿宋" w:eastAsia="仿宋_GB2312" w:cs="仿宋_GB2312"/>
          <w:b/>
          <w:bCs/>
          <w:color w:val="000000" w:themeColor="text1"/>
          <w:sz w:val="24"/>
          <w:highlight w:val="none"/>
          <w14:textFill>
            <w14:solidFill>
              <w14:schemeClr w14:val="tx1"/>
            </w14:solidFill>
          </w14:textFill>
        </w:rPr>
        <w:t>注：以上目录是基本格式要求，各投标人可根据自身情况进一步向下增加内容或细化。</w:t>
      </w:r>
    </w:p>
    <w:p w14:paraId="40385631">
      <w:pPr>
        <w:widowControl/>
        <w:spacing w:line="360" w:lineRule="auto"/>
        <w:jc w:val="left"/>
        <w:rPr>
          <w:rFonts w:hint="eastAsia" w:ascii="宋体" w:hAnsi="宋体"/>
          <w:color w:val="000000" w:themeColor="text1"/>
          <w:sz w:val="30"/>
          <w:szCs w:val="20"/>
          <w:highlight w:val="none"/>
          <w14:textFill>
            <w14:solidFill>
              <w14:schemeClr w14:val="tx1"/>
            </w14:solidFill>
          </w14:textFill>
        </w:rPr>
        <w:sectPr>
          <w:pgSz w:w="11905" w:h="16838"/>
          <w:pgMar w:top="1247" w:right="1247" w:bottom="1247" w:left="1247" w:header="720" w:footer="720" w:gutter="0"/>
          <w:cols w:space="0" w:num="1"/>
          <w:docGrid w:type="lines" w:linePitch="334" w:charSpace="0"/>
        </w:sectPr>
      </w:pPr>
    </w:p>
    <w:p w14:paraId="4C4F7901">
      <w:pPr>
        <w:snapToGrid w:val="0"/>
        <w:spacing w:line="360" w:lineRule="auto"/>
        <w:rPr>
          <w:rFonts w:hint="eastAsia" w:ascii="仿宋_GB2312" w:hAnsi="仿宋" w:eastAsia="仿宋_GB2312" w:cs="仿宋_GB2312"/>
          <w:b/>
          <w:color w:val="000000" w:themeColor="text1"/>
          <w:kern w:val="0"/>
          <w:sz w:val="32"/>
          <w:szCs w:val="32"/>
          <w:highlight w:val="none"/>
          <w:lang w:val="zh-CN"/>
          <w14:textFill>
            <w14:solidFill>
              <w14:schemeClr w14:val="tx1"/>
            </w14:solidFill>
          </w14:textFill>
        </w:rPr>
      </w:pPr>
    </w:p>
    <w:p w14:paraId="1FE20816">
      <w:pPr>
        <w:spacing w:line="360" w:lineRule="auto"/>
        <w:jc w:val="center"/>
        <w:rPr>
          <w:rFonts w:hint="eastAsia" w:ascii="仿宋_GB2312" w:hAnsi="仿宋" w:eastAsia="仿宋_GB2312" w:cs="仿宋_GB2312"/>
          <w:b/>
          <w:color w:val="000000" w:themeColor="text1"/>
          <w:sz w:val="30"/>
          <w:szCs w:val="30"/>
          <w:highlight w:val="none"/>
          <w14:textFill>
            <w14:solidFill>
              <w14:schemeClr w14:val="tx1"/>
            </w14:solidFill>
          </w14:textFill>
        </w:rPr>
      </w:pPr>
      <w:r>
        <w:rPr>
          <w:rFonts w:hint="eastAsia" w:ascii="仿宋_GB2312" w:hAnsi="仿宋" w:eastAsia="仿宋_GB2312" w:cs="仿宋_GB2312"/>
          <w:b/>
          <w:color w:val="000000" w:themeColor="text1"/>
          <w:kern w:val="0"/>
          <w:sz w:val="32"/>
          <w:szCs w:val="32"/>
          <w:highlight w:val="none"/>
          <w:lang w:val="zh-CN"/>
          <w14:textFill>
            <w14:solidFill>
              <w14:schemeClr w14:val="tx1"/>
            </w14:solidFill>
          </w14:textFill>
        </w:rPr>
        <w:t>一、</w:t>
      </w:r>
      <w:r>
        <w:rPr>
          <w:rFonts w:hint="eastAsia" w:ascii="仿宋_GB2312" w:hAnsi="仿宋" w:eastAsia="仿宋_GB2312" w:cs="仿宋_GB2312"/>
          <w:b/>
          <w:color w:val="000000" w:themeColor="text1"/>
          <w:sz w:val="30"/>
          <w:szCs w:val="30"/>
          <w:highlight w:val="none"/>
          <w14:textFill>
            <w14:solidFill>
              <w14:schemeClr w14:val="tx1"/>
            </w14:solidFill>
          </w14:textFill>
        </w:rPr>
        <w:t>营业执照（或事业法人登记证或其他工商等登记证明材料）复印件（投标人为自然人的，提供自然人的身份证明）</w:t>
      </w:r>
    </w:p>
    <w:p w14:paraId="3D5CFCF9">
      <w:pPr>
        <w:spacing w:line="360" w:lineRule="auto"/>
        <w:rPr>
          <w:rFonts w:hint="eastAsia" w:ascii="仿宋_GB2312" w:hAnsi="仿宋" w:eastAsia="仿宋_GB2312" w:cs="仿宋_GB2312"/>
          <w:b/>
          <w:color w:val="000000" w:themeColor="text1"/>
          <w:sz w:val="30"/>
          <w:szCs w:val="30"/>
          <w:highlight w:val="none"/>
          <w14:textFill>
            <w14:solidFill>
              <w14:schemeClr w14:val="tx1"/>
            </w14:solidFill>
          </w14:textFill>
        </w:rPr>
      </w:pPr>
    </w:p>
    <w:p w14:paraId="3361B326">
      <w:pPr>
        <w:snapToGrid w:val="0"/>
        <w:spacing w:line="360" w:lineRule="auto"/>
        <w:ind w:firstLine="576"/>
        <w:jc w:val="center"/>
        <w:rPr>
          <w:rFonts w:hint="eastAsia"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 xml:space="preserve">               投标人名称（电子签章）：                              </w:t>
      </w:r>
    </w:p>
    <w:p w14:paraId="462298B6">
      <w:pPr>
        <w:spacing w:line="360" w:lineRule="auto"/>
        <w:jc w:val="center"/>
        <w:rPr>
          <w:rFonts w:hint="eastAsia" w:ascii="仿宋_GB2312" w:hAnsi="仿宋" w:eastAsia="仿宋_GB2312" w:cs="仿宋_GB2312"/>
          <w:b/>
          <w:color w:val="000000" w:themeColor="text1"/>
          <w:sz w:val="30"/>
          <w:szCs w:val="30"/>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 xml:space="preserve">                   日期：  年  月</w:t>
      </w:r>
    </w:p>
    <w:p w14:paraId="38496B23">
      <w:pPr>
        <w:spacing w:line="360" w:lineRule="auto"/>
        <w:jc w:val="center"/>
        <w:rPr>
          <w:rFonts w:hint="eastAsia" w:ascii="仿宋_GB2312" w:hAnsi="仿宋" w:eastAsia="仿宋_GB2312" w:cs="仿宋_GB2312"/>
          <w:b/>
          <w:color w:val="000000" w:themeColor="text1"/>
          <w:sz w:val="30"/>
          <w:szCs w:val="30"/>
          <w:highlight w:val="none"/>
          <w14:textFill>
            <w14:solidFill>
              <w14:schemeClr w14:val="tx1"/>
            </w14:solidFill>
          </w14:textFill>
        </w:rPr>
      </w:pPr>
    </w:p>
    <w:p w14:paraId="73A00291">
      <w:pPr>
        <w:snapToGrid w:val="0"/>
        <w:spacing w:line="360" w:lineRule="auto"/>
        <w:ind w:right="480"/>
        <w:jc w:val="center"/>
        <w:rPr>
          <w:rFonts w:hint="eastAsia" w:ascii="仿宋_GB2312" w:hAnsi="仿宋" w:eastAsia="仿宋_GB2312" w:cs="仿宋_GB2312"/>
          <w:b/>
          <w:color w:val="000000" w:themeColor="text1"/>
          <w:kern w:val="0"/>
          <w:sz w:val="32"/>
          <w:szCs w:val="32"/>
          <w:highlight w:val="none"/>
          <w14:textFill>
            <w14:solidFill>
              <w14:schemeClr w14:val="tx1"/>
            </w14:solidFill>
          </w14:textFill>
        </w:rPr>
      </w:pPr>
      <w:r>
        <w:rPr>
          <w:rFonts w:hint="eastAsia" w:ascii="仿宋_GB2312" w:hAnsi="仿宋" w:eastAsia="仿宋_GB2312" w:cs="仿宋_GB2312"/>
          <w:b/>
          <w:color w:val="000000" w:themeColor="text1"/>
          <w:sz w:val="30"/>
          <w:szCs w:val="30"/>
          <w:highlight w:val="none"/>
          <w14:textFill>
            <w14:solidFill>
              <w14:schemeClr w14:val="tx1"/>
            </w14:solidFill>
          </w14:textFill>
        </w:rPr>
        <w:t>二、</w:t>
      </w:r>
      <w:r>
        <w:rPr>
          <w:rFonts w:hint="eastAsia" w:ascii="仿宋_GB2312" w:hAnsi="仿宋" w:eastAsia="仿宋_GB2312" w:cs="仿宋_GB2312"/>
          <w:b/>
          <w:color w:val="000000" w:themeColor="text1"/>
          <w:kern w:val="0"/>
          <w:sz w:val="32"/>
          <w:szCs w:val="32"/>
          <w:highlight w:val="none"/>
          <w14:textFill>
            <w14:solidFill>
              <w14:schemeClr w14:val="tx1"/>
            </w14:solidFill>
          </w14:textFill>
        </w:rPr>
        <w:t>符合参与政府采购活动的资格条件依法缴纳税收、社会保障资金等方面的材料</w:t>
      </w:r>
    </w:p>
    <w:p w14:paraId="5C8F613F">
      <w:pPr>
        <w:snapToGrid w:val="0"/>
        <w:spacing w:line="360" w:lineRule="auto"/>
        <w:ind w:firstLine="480" w:firstLineChars="200"/>
        <w:rPr>
          <w:rFonts w:hint="eastAsia" w:ascii="仿宋_GB2312" w:hAnsi="仿宋" w:eastAsia="仿宋_GB2312" w:cs="仿宋_GB2312"/>
          <w:color w:val="000000" w:themeColor="text1"/>
          <w:sz w:val="24"/>
          <w:highlight w:val="none"/>
          <w14:textFill>
            <w14:solidFill>
              <w14:schemeClr w14:val="tx1"/>
            </w14:solidFill>
          </w14:textFill>
        </w:rPr>
      </w:pPr>
    </w:p>
    <w:p w14:paraId="03928F5F">
      <w:pPr>
        <w:snapToGrid w:val="0"/>
        <w:spacing w:line="360" w:lineRule="auto"/>
        <w:rPr>
          <w:rFonts w:hint="eastAsia"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 xml:space="preserve">                                          </w:t>
      </w:r>
    </w:p>
    <w:p w14:paraId="2892EF0D">
      <w:pPr>
        <w:snapToGrid w:val="0"/>
        <w:spacing w:line="360" w:lineRule="auto"/>
        <w:ind w:firstLine="5040" w:firstLineChars="2100"/>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 xml:space="preserve"> 投标人名称（电子签章）：</w:t>
      </w:r>
    </w:p>
    <w:p w14:paraId="27E9A0C3">
      <w:pPr>
        <w:snapToGrid w:val="0"/>
        <w:spacing w:line="360" w:lineRule="auto"/>
        <w:ind w:firstLine="5160" w:firstLineChars="2150"/>
        <w:rPr>
          <w:rFonts w:hint="eastAsia"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年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月</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w:t>
      </w:r>
    </w:p>
    <w:p w14:paraId="48C926EA">
      <w:pPr>
        <w:snapToGrid w:val="0"/>
        <w:spacing w:line="360" w:lineRule="auto"/>
        <w:ind w:right="480"/>
        <w:jc w:val="center"/>
        <w:rPr>
          <w:rFonts w:hint="eastAsia" w:ascii="仿宋_GB2312" w:hAnsi="仿宋" w:eastAsia="仿宋_GB2312" w:cs="仿宋_GB2312"/>
          <w:b/>
          <w:color w:val="000000" w:themeColor="text1"/>
          <w:kern w:val="0"/>
          <w:sz w:val="32"/>
          <w:szCs w:val="32"/>
          <w:highlight w:val="none"/>
          <w14:textFill>
            <w14:solidFill>
              <w14:schemeClr w14:val="tx1"/>
            </w14:solidFill>
          </w14:textFill>
        </w:rPr>
      </w:pPr>
      <w:r>
        <w:rPr>
          <w:rFonts w:hint="eastAsia" w:ascii="仿宋_GB2312" w:hAnsi="仿宋" w:eastAsia="仿宋_GB2312" w:cs="仿宋_GB2312"/>
          <w:b/>
          <w:color w:val="000000" w:themeColor="text1"/>
          <w:sz w:val="30"/>
          <w:szCs w:val="30"/>
          <w:highlight w:val="none"/>
          <w14:textFill>
            <w14:solidFill>
              <w14:schemeClr w14:val="tx1"/>
            </w14:solidFill>
          </w14:textFill>
        </w:rPr>
        <w:t>三、</w:t>
      </w:r>
      <w:r>
        <w:rPr>
          <w:rFonts w:hint="eastAsia" w:ascii="仿宋_GB2312" w:hAnsi="仿宋" w:eastAsia="仿宋_GB2312" w:cs="仿宋_GB2312"/>
          <w:b/>
          <w:color w:val="000000" w:themeColor="text1"/>
          <w:kern w:val="0"/>
          <w:sz w:val="32"/>
          <w:szCs w:val="32"/>
          <w:highlight w:val="none"/>
          <w14:textFill>
            <w14:solidFill>
              <w14:schemeClr w14:val="tx1"/>
            </w14:solidFill>
          </w14:textFill>
        </w:rPr>
        <w:t>财务状况报告方面的材料</w:t>
      </w:r>
    </w:p>
    <w:p w14:paraId="67E6C32F">
      <w:pPr>
        <w:snapToGrid w:val="0"/>
        <w:spacing w:line="360" w:lineRule="auto"/>
        <w:ind w:firstLine="480" w:firstLineChars="200"/>
        <w:rPr>
          <w:rFonts w:hint="eastAsia" w:ascii="仿宋_GB2312" w:hAnsi="仿宋" w:eastAsia="仿宋_GB2312" w:cs="仿宋_GB2312"/>
          <w:color w:val="000000" w:themeColor="text1"/>
          <w:sz w:val="24"/>
          <w:highlight w:val="none"/>
          <w14:textFill>
            <w14:solidFill>
              <w14:schemeClr w14:val="tx1"/>
            </w14:solidFill>
          </w14:textFill>
        </w:rPr>
      </w:pPr>
    </w:p>
    <w:p w14:paraId="1ADADCA9">
      <w:pPr>
        <w:snapToGrid w:val="0"/>
        <w:spacing w:line="360" w:lineRule="auto"/>
        <w:rPr>
          <w:rFonts w:hint="eastAsia"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 xml:space="preserve">                                          </w:t>
      </w:r>
    </w:p>
    <w:p w14:paraId="594FF92A">
      <w:pPr>
        <w:snapToGrid w:val="0"/>
        <w:spacing w:line="360" w:lineRule="auto"/>
        <w:ind w:firstLine="5040" w:firstLineChars="2100"/>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 xml:space="preserve"> 投标人名称（电子签章）：</w:t>
      </w:r>
    </w:p>
    <w:p w14:paraId="6C169BD1">
      <w:pPr>
        <w:snapToGrid w:val="0"/>
        <w:spacing w:line="360" w:lineRule="auto"/>
        <w:ind w:firstLine="5160" w:firstLineChars="2150"/>
        <w:rPr>
          <w:rFonts w:hint="eastAsia"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年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月</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w:t>
      </w:r>
    </w:p>
    <w:p w14:paraId="3A649FC8">
      <w:pPr>
        <w:snapToGrid w:val="0"/>
        <w:spacing w:line="360" w:lineRule="auto"/>
        <w:ind w:firstLine="5160" w:firstLineChars="2150"/>
        <w:rPr>
          <w:rFonts w:hint="eastAsia" w:ascii="仿宋_GB2312" w:hAnsi="仿宋" w:eastAsia="仿宋_GB2312" w:cs="仿宋_GB2312"/>
          <w:color w:val="000000" w:themeColor="text1"/>
          <w:kern w:val="0"/>
          <w:sz w:val="24"/>
          <w:highlight w:val="none"/>
          <w:lang w:val="zh-CN"/>
          <w14:textFill>
            <w14:solidFill>
              <w14:schemeClr w14:val="tx1"/>
            </w14:solidFill>
          </w14:textFill>
        </w:rPr>
      </w:pPr>
    </w:p>
    <w:p w14:paraId="41528310">
      <w:pPr>
        <w:snapToGrid w:val="0"/>
        <w:spacing w:line="360" w:lineRule="auto"/>
        <w:ind w:right="480"/>
        <w:jc w:val="center"/>
        <w:rPr>
          <w:rFonts w:hint="eastAsia" w:ascii="仿宋_GB2312" w:hAnsi="仿宋" w:eastAsia="仿宋_GB2312" w:cs="仿宋_GB2312"/>
          <w:b/>
          <w:color w:val="000000" w:themeColor="text1"/>
          <w:kern w:val="0"/>
          <w:sz w:val="32"/>
          <w:szCs w:val="32"/>
          <w:highlight w:val="none"/>
          <w:lang w:val="zh-CN"/>
          <w14:textFill>
            <w14:solidFill>
              <w14:schemeClr w14:val="tx1"/>
            </w14:solidFill>
          </w14:textFill>
        </w:rPr>
      </w:pPr>
    </w:p>
    <w:p w14:paraId="157ADAA0">
      <w:pPr>
        <w:snapToGrid w:val="0"/>
        <w:spacing w:line="360" w:lineRule="auto"/>
        <w:ind w:right="480"/>
        <w:jc w:val="center"/>
        <w:rPr>
          <w:rFonts w:hint="eastAsia" w:ascii="宋体" w:hAnsi="宋体"/>
          <w:b/>
          <w:color w:val="000000" w:themeColor="text1"/>
          <w:sz w:val="28"/>
          <w:szCs w:val="28"/>
          <w:highlight w:val="none"/>
          <w14:textFill>
            <w14:solidFill>
              <w14:schemeClr w14:val="tx1"/>
            </w14:solidFill>
          </w14:textFill>
        </w:rPr>
      </w:pPr>
      <w:r>
        <w:rPr>
          <w:rFonts w:hint="eastAsia" w:ascii="仿宋_GB2312" w:hAnsi="仿宋" w:eastAsia="仿宋_GB2312" w:cs="仿宋_GB2312"/>
          <w:b/>
          <w:color w:val="000000" w:themeColor="text1"/>
          <w:kern w:val="0"/>
          <w:sz w:val="32"/>
          <w:szCs w:val="32"/>
          <w:highlight w:val="none"/>
          <w14:textFill>
            <w14:solidFill>
              <w14:schemeClr w14:val="tx1"/>
            </w14:solidFill>
          </w14:textFill>
        </w:rPr>
        <w:br w:type="page"/>
      </w:r>
    </w:p>
    <w:p w14:paraId="2521EF7D">
      <w:pPr>
        <w:snapToGrid w:val="0"/>
        <w:spacing w:before="50" w:after="167" w:afterLines="50" w:line="360" w:lineRule="auto"/>
        <w:jc w:val="center"/>
        <w:rPr>
          <w:rFonts w:hint="eastAsia" w:ascii="仿宋_GB2312" w:hAnsi="仿宋" w:eastAsia="仿宋_GB2312" w:cs="仿宋_GB2312"/>
          <w:b/>
          <w:color w:val="000000" w:themeColor="text1"/>
          <w:kern w:val="0"/>
          <w:sz w:val="32"/>
          <w:szCs w:val="32"/>
          <w:highlight w:val="none"/>
          <w14:textFill>
            <w14:solidFill>
              <w14:schemeClr w14:val="tx1"/>
            </w14:solidFill>
          </w14:textFill>
        </w:rPr>
      </w:pPr>
      <w:r>
        <w:rPr>
          <w:rFonts w:hint="eastAsia" w:ascii="仿宋_GB2312" w:hAnsi="仿宋" w:eastAsia="仿宋_GB2312" w:cs="仿宋_GB2312"/>
          <w:b/>
          <w:color w:val="000000" w:themeColor="text1"/>
          <w:kern w:val="0"/>
          <w:sz w:val="32"/>
          <w:szCs w:val="32"/>
          <w:highlight w:val="none"/>
          <w14:textFill>
            <w14:solidFill>
              <w14:schemeClr w14:val="tx1"/>
            </w14:solidFill>
          </w14:textFill>
        </w:rPr>
        <w:t>四、投标人直接控股股东信息表</w:t>
      </w:r>
    </w:p>
    <w:tbl>
      <w:tblPr>
        <w:tblStyle w:val="21"/>
        <w:tblW w:w="0" w:type="auto"/>
        <w:tblInd w:w="125" w:type="dxa"/>
        <w:shd w:val="clear" w:color="auto" w:fill="FBFBFB"/>
        <w:tblLayout w:type="fixed"/>
        <w:tblCellMar>
          <w:top w:w="0" w:type="dxa"/>
          <w:left w:w="0" w:type="dxa"/>
          <w:bottom w:w="0" w:type="dxa"/>
          <w:right w:w="0" w:type="dxa"/>
        </w:tblCellMar>
      </w:tblPr>
      <w:tblGrid>
        <w:gridCol w:w="828"/>
        <w:gridCol w:w="2269"/>
        <w:gridCol w:w="1239"/>
        <w:gridCol w:w="3722"/>
        <w:gridCol w:w="1418"/>
      </w:tblGrid>
      <w:tr w14:paraId="22001F08">
        <w:tblPrEx>
          <w:shd w:val="clear" w:color="auto" w:fill="FBFBFB"/>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21ED4D34">
            <w:pPr>
              <w:spacing w:line="360" w:lineRule="auto"/>
              <w:jc w:val="center"/>
              <w:rPr>
                <w:rFonts w:hint="eastAsia"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27B77F9C">
            <w:pPr>
              <w:spacing w:line="360" w:lineRule="auto"/>
              <w:jc w:val="center"/>
              <w:rPr>
                <w:rFonts w:hint="eastAsia"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45A75498">
            <w:pPr>
              <w:spacing w:line="360" w:lineRule="auto"/>
              <w:jc w:val="center"/>
              <w:rPr>
                <w:rFonts w:hint="eastAsia"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出资比例</w:t>
            </w:r>
          </w:p>
        </w:tc>
        <w:tc>
          <w:tcPr>
            <w:tcW w:w="3722"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3F652BA7">
            <w:pPr>
              <w:spacing w:line="360" w:lineRule="auto"/>
              <w:jc w:val="center"/>
              <w:rPr>
                <w:rFonts w:hint="eastAsia"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274876BE">
            <w:pPr>
              <w:spacing w:line="360" w:lineRule="auto"/>
              <w:jc w:val="center"/>
              <w:rPr>
                <w:rFonts w:hint="eastAsia"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备注</w:t>
            </w:r>
          </w:p>
        </w:tc>
      </w:tr>
      <w:tr w14:paraId="28A47329">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9B33EBC">
            <w:pPr>
              <w:spacing w:line="360" w:lineRule="auto"/>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C7AA16A">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78F47BC">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EBFC440">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DD893A1">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r>
      <w:tr w14:paraId="6949B11D">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7E2C67C">
            <w:pPr>
              <w:spacing w:line="360" w:lineRule="auto"/>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1E54DAC">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4E1BC64">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3051A4D">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5CECAE0">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r>
      <w:tr w14:paraId="10F248C6">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B1C9926">
            <w:pPr>
              <w:spacing w:line="360" w:lineRule="auto"/>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32C2B10">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07CB9A2">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BEA7E39">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DF95301">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r>
      <w:tr w14:paraId="0E0DA46E">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9DE8DB3">
            <w:pPr>
              <w:spacing w:line="360" w:lineRule="auto"/>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9EEE797">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D376458">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11171A9">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5425D99">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r>
    </w:tbl>
    <w:p w14:paraId="3C69CE87">
      <w:pPr>
        <w:snapToGrid w:val="0"/>
        <w:spacing w:line="360" w:lineRule="auto"/>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注：</w:t>
      </w:r>
    </w:p>
    <w:p w14:paraId="4224DE38">
      <w:pPr>
        <w:snapToGrid w:val="0"/>
        <w:spacing w:line="360" w:lineRule="auto"/>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1B6DE7A2">
      <w:pPr>
        <w:snapToGrid w:val="0"/>
        <w:spacing w:line="360" w:lineRule="auto"/>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2.本表所指的控股关系仅限于直接控股关系，不包括间接的控股关系。公司实际控制人与公司之间的关系不属于本表所指的直接控股关系。</w:t>
      </w:r>
    </w:p>
    <w:p w14:paraId="625BEACC">
      <w:pPr>
        <w:snapToGrid w:val="0"/>
        <w:spacing w:line="360" w:lineRule="auto"/>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3.供应商不存在直接控股股东的，则填“无”。</w:t>
      </w:r>
    </w:p>
    <w:p w14:paraId="7B4B6FBE">
      <w:pPr>
        <w:snapToGrid w:val="0"/>
        <w:spacing w:line="360" w:lineRule="auto"/>
        <w:jc w:val="left"/>
        <w:rPr>
          <w:rFonts w:hint="eastAsia" w:ascii="宋体" w:hAnsi="宋体"/>
          <w:color w:val="000000" w:themeColor="text1"/>
          <w:sz w:val="24"/>
          <w:highlight w:val="none"/>
          <w14:textFill>
            <w14:solidFill>
              <w14:schemeClr w14:val="tx1"/>
            </w14:solidFill>
          </w14:textFill>
        </w:rPr>
      </w:pPr>
    </w:p>
    <w:p w14:paraId="180AD1D9">
      <w:pPr>
        <w:snapToGrid w:val="0"/>
        <w:spacing w:line="360" w:lineRule="auto"/>
        <w:jc w:val="left"/>
        <w:rPr>
          <w:rFonts w:hint="eastAsia" w:ascii="宋体" w:hAnsi="宋体"/>
          <w:color w:val="000000" w:themeColor="text1"/>
          <w:sz w:val="24"/>
          <w:highlight w:val="none"/>
          <w14:textFill>
            <w14:solidFill>
              <w14:schemeClr w14:val="tx1"/>
            </w14:solidFill>
          </w14:textFill>
        </w:rPr>
      </w:pPr>
    </w:p>
    <w:p w14:paraId="72213531">
      <w:pPr>
        <w:snapToGrid w:val="0"/>
        <w:spacing w:line="360" w:lineRule="auto"/>
        <w:jc w:val="left"/>
        <w:rPr>
          <w:rFonts w:hint="eastAsia" w:ascii="宋体" w:hAnsi="宋体"/>
          <w:color w:val="000000" w:themeColor="text1"/>
          <w:sz w:val="24"/>
          <w:highlight w:val="none"/>
          <w14:textFill>
            <w14:solidFill>
              <w14:schemeClr w14:val="tx1"/>
            </w14:solidFill>
          </w14:textFill>
        </w:rPr>
      </w:pPr>
    </w:p>
    <w:p w14:paraId="7F027DF3">
      <w:pPr>
        <w:snapToGrid w:val="0"/>
        <w:spacing w:line="360" w:lineRule="auto"/>
        <w:jc w:val="left"/>
        <w:rPr>
          <w:rFonts w:hint="eastAsia" w:ascii="宋体" w:hAnsi="宋体"/>
          <w:color w:val="000000" w:themeColor="text1"/>
          <w:sz w:val="24"/>
          <w:highlight w:val="none"/>
          <w14:textFill>
            <w14:solidFill>
              <w14:schemeClr w14:val="tx1"/>
            </w14:solidFill>
          </w14:textFill>
        </w:rPr>
      </w:pPr>
    </w:p>
    <w:p w14:paraId="1DA6DBE0">
      <w:pPr>
        <w:snapToGrid w:val="0"/>
        <w:spacing w:line="360" w:lineRule="auto"/>
        <w:jc w:val="left"/>
        <w:rPr>
          <w:rFonts w:hint="eastAsia" w:ascii="宋体" w:hAnsi="宋体"/>
          <w:color w:val="000000" w:themeColor="text1"/>
          <w:sz w:val="24"/>
          <w:highlight w:val="none"/>
          <w14:textFill>
            <w14:solidFill>
              <w14:schemeClr w14:val="tx1"/>
            </w14:solidFill>
          </w14:textFill>
        </w:rPr>
      </w:pPr>
    </w:p>
    <w:p w14:paraId="254DD8F3">
      <w:pPr>
        <w:snapToGrid w:val="0"/>
        <w:spacing w:line="360" w:lineRule="auto"/>
        <w:ind w:firstLine="5040" w:firstLineChars="2100"/>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投标人名称（电子签章）：</w:t>
      </w:r>
    </w:p>
    <w:p w14:paraId="36889B13">
      <w:pPr>
        <w:snapToGrid w:val="0"/>
        <w:spacing w:line="360" w:lineRule="auto"/>
        <w:ind w:firstLine="5160" w:firstLineChars="2150"/>
        <w:rPr>
          <w:rFonts w:hint="eastAsia"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年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月</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w:t>
      </w:r>
    </w:p>
    <w:p w14:paraId="31B1F59B">
      <w:pPr>
        <w:snapToGrid w:val="0"/>
        <w:jc w:val="center"/>
        <w:rPr>
          <w:rFonts w:hint="eastAsia" w:ascii="宋体" w:hAnsi="宋体"/>
          <w:b/>
          <w:color w:val="000000" w:themeColor="text1"/>
          <w:sz w:val="28"/>
          <w:szCs w:val="28"/>
          <w:highlight w:val="none"/>
          <w14:textFill>
            <w14:solidFill>
              <w14:schemeClr w14:val="tx1"/>
            </w14:solidFill>
          </w14:textFill>
        </w:rPr>
      </w:pPr>
      <w:r>
        <w:rPr>
          <w:rFonts w:hint="eastAsia" w:ascii="宋体" w:hAnsi="宋体"/>
          <w:b/>
          <w:color w:val="000000" w:themeColor="text1"/>
          <w:sz w:val="28"/>
          <w:szCs w:val="28"/>
          <w:highlight w:val="none"/>
          <w14:textFill>
            <w14:solidFill>
              <w14:schemeClr w14:val="tx1"/>
            </w14:solidFill>
          </w14:textFill>
        </w:rPr>
        <w:br w:type="page"/>
      </w:r>
    </w:p>
    <w:p w14:paraId="1327FCA6">
      <w:pPr>
        <w:snapToGrid w:val="0"/>
        <w:spacing w:line="360" w:lineRule="auto"/>
        <w:jc w:val="center"/>
        <w:rPr>
          <w:rFonts w:hint="eastAsia" w:ascii="宋体" w:hAnsi="宋体"/>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五、投标人直接管理关系信息表</w:t>
      </w:r>
    </w:p>
    <w:tbl>
      <w:tblPr>
        <w:tblStyle w:val="21"/>
        <w:tblW w:w="0" w:type="auto"/>
        <w:tblInd w:w="125" w:type="dxa"/>
        <w:shd w:val="clear" w:color="auto" w:fill="FBFBFB"/>
        <w:tblLayout w:type="fixed"/>
        <w:tblCellMar>
          <w:top w:w="0" w:type="dxa"/>
          <w:left w:w="0" w:type="dxa"/>
          <w:bottom w:w="0" w:type="dxa"/>
          <w:right w:w="0" w:type="dxa"/>
        </w:tblCellMar>
      </w:tblPr>
      <w:tblGrid>
        <w:gridCol w:w="1005"/>
        <w:gridCol w:w="2659"/>
        <w:gridCol w:w="3924"/>
        <w:gridCol w:w="2064"/>
      </w:tblGrid>
      <w:tr w14:paraId="163F233E">
        <w:tblPrEx>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00142EC5">
            <w:pPr>
              <w:spacing w:line="360" w:lineRule="auto"/>
              <w:jc w:val="center"/>
              <w:rPr>
                <w:rFonts w:hint="eastAsia"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2152F377">
            <w:pPr>
              <w:spacing w:line="360" w:lineRule="auto"/>
              <w:jc w:val="center"/>
              <w:rPr>
                <w:rFonts w:hint="eastAsia"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0652E30B">
            <w:pPr>
              <w:spacing w:line="360" w:lineRule="auto"/>
              <w:jc w:val="center"/>
              <w:rPr>
                <w:rFonts w:hint="eastAsia"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34DCD0B3">
            <w:pPr>
              <w:spacing w:line="360" w:lineRule="auto"/>
              <w:jc w:val="center"/>
              <w:rPr>
                <w:rFonts w:hint="eastAsia"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备注</w:t>
            </w:r>
          </w:p>
        </w:tc>
      </w:tr>
      <w:tr w14:paraId="6AE6B444">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F37CE8E">
            <w:pPr>
              <w:spacing w:line="360" w:lineRule="auto"/>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AFBC692">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7FDB697">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B5299E5">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r>
      <w:tr w14:paraId="7406E44D">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F9E78E2">
            <w:pPr>
              <w:spacing w:line="360" w:lineRule="auto"/>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D904A65">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382EBCB">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09CA230">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r>
      <w:tr w14:paraId="0B7B4628">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7714825">
            <w:pPr>
              <w:spacing w:line="360" w:lineRule="auto"/>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FE99C1D">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016FB39">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CB088C2">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r>
      <w:tr w14:paraId="7D05FA8B">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33F318B">
            <w:pPr>
              <w:spacing w:line="360" w:lineRule="auto"/>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A5C6022">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4E0F2DC">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4D1BB2A">
            <w:pP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r>
    </w:tbl>
    <w:p w14:paraId="6969A0DA">
      <w:pPr>
        <w:snapToGrid w:val="0"/>
        <w:spacing w:line="360" w:lineRule="auto"/>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注：</w:t>
      </w:r>
    </w:p>
    <w:p w14:paraId="144CBCDD">
      <w:pPr>
        <w:snapToGrid w:val="0"/>
        <w:spacing w:line="360" w:lineRule="auto"/>
        <w:ind w:firstLine="480" w:firstLineChars="200"/>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1.管理关系：是指不具有出资持股关系的其他单位之间存在的管理与被管理关系，如一些上下级关系的事业单位和团体组织。</w:t>
      </w:r>
    </w:p>
    <w:p w14:paraId="5EF632D0">
      <w:pPr>
        <w:snapToGrid w:val="0"/>
        <w:spacing w:line="360" w:lineRule="auto"/>
        <w:ind w:firstLine="480" w:firstLineChars="200"/>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w:t>
      </w:r>
      <w:r>
        <w:rPr>
          <w:rFonts w:hint="eastAsia" w:ascii="宋体" w:hAnsi="宋体"/>
          <w:color w:val="000000" w:themeColor="text1"/>
          <w:spacing w:val="-6"/>
          <w:sz w:val="24"/>
          <w:highlight w:val="none"/>
          <w14:textFill>
            <w14:solidFill>
              <w14:schemeClr w14:val="tx1"/>
            </w14:solidFill>
          </w14:textFill>
        </w:rPr>
        <w:t>本表所指的管理关系仅限于直接管理关系，不包括间接的管理关系。</w:t>
      </w:r>
    </w:p>
    <w:p w14:paraId="26084F2C">
      <w:pPr>
        <w:snapToGrid w:val="0"/>
        <w:spacing w:line="360" w:lineRule="auto"/>
        <w:ind w:firstLine="480" w:firstLineChars="200"/>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3.供应商不存在直接管理关系的，则填“无”。</w:t>
      </w:r>
    </w:p>
    <w:p w14:paraId="27D21D42">
      <w:pPr>
        <w:snapToGrid w:val="0"/>
        <w:spacing w:line="360" w:lineRule="auto"/>
        <w:jc w:val="left"/>
        <w:rPr>
          <w:rFonts w:hint="eastAsia" w:ascii="宋体" w:hAnsi="宋体"/>
          <w:color w:val="000000" w:themeColor="text1"/>
          <w:sz w:val="24"/>
          <w:highlight w:val="none"/>
          <w14:textFill>
            <w14:solidFill>
              <w14:schemeClr w14:val="tx1"/>
            </w14:solidFill>
          </w14:textFill>
        </w:rPr>
      </w:pPr>
    </w:p>
    <w:p w14:paraId="42B93163">
      <w:pPr>
        <w:snapToGrid w:val="0"/>
        <w:spacing w:line="360" w:lineRule="auto"/>
        <w:jc w:val="left"/>
        <w:rPr>
          <w:rFonts w:hint="eastAsia" w:ascii="宋体" w:hAnsi="宋体"/>
          <w:color w:val="000000" w:themeColor="text1"/>
          <w:sz w:val="24"/>
          <w:highlight w:val="none"/>
          <w14:textFill>
            <w14:solidFill>
              <w14:schemeClr w14:val="tx1"/>
            </w14:solidFill>
          </w14:textFill>
        </w:rPr>
      </w:pPr>
    </w:p>
    <w:p w14:paraId="55A87695">
      <w:pPr>
        <w:snapToGrid w:val="0"/>
        <w:spacing w:line="360" w:lineRule="auto"/>
        <w:jc w:val="left"/>
        <w:rPr>
          <w:rFonts w:hint="eastAsia" w:ascii="宋体" w:hAnsi="宋体"/>
          <w:color w:val="000000" w:themeColor="text1"/>
          <w:sz w:val="24"/>
          <w:highlight w:val="none"/>
          <w14:textFill>
            <w14:solidFill>
              <w14:schemeClr w14:val="tx1"/>
            </w14:solidFill>
          </w14:textFill>
        </w:rPr>
      </w:pPr>
    </w:p>
    <w:p w14:paraId="3ADA273E">
      <w:pPr>
        <w:snapToGrid w:val="0"/>
        <w:spacing w:line="360" w:lineRule="auto"/>
        <w:jc w:val="left"/>
        <w:rPr>
          <w:color w:val="000000" w:themeColor="text1"/>
          <w:sz w:val="24"/>
          <w:highlight w:val="none"/>
          <w14:textFill>
            <w14:solidFill>
              <w14:schemeClr w14:val="tx1"/>
            </w14:solidFill>
          </w14:textFill>
        </w:rPr>
      </w:pPr>
    </w:p>
    <w:p w14:paraId="5E204BB1">
      <w:pPr>
        <w:snapToGrid w:val="0"/>
        <w:spacing w:line="360" w:lineRule="auto"/>
        <w:jc w:val="left"/>
        <w:rPr>
          <w:color w:val="000000" w:themeColor="text1"/>
          <w:sz w:val="24"/>
          <w:highlight w:val="none"/>
          <w14:textFill>
            <w14:solidFill>
              <w14:schemeClr w14:val="tx1"/>
            </w14:solidFill>
          </w14:textFill>
        </w:rPr>
      </w:pPr>
    </w:p>
    <w:p w14:paraId="18049ACC">
      <w:pPr>
        <w:snapToGrid w:val="0"/>
        <w:spacing w:line="360" w:lineRule="auto"/>
        <w:jc w:val="left"/>
        <w:rPr>
          <w:color w:val="000000" w:themeColor="text1"/>
          <w:sz w:val="24"/>
          <w:highlight w:val="none"/>
          <w14:textFill>
            <w14:solidFill>
              <w14:schemeClr w14:val="tx1"/>
            </w14:solidFill>
          </w14:textFill>
        </w:rPr>
      </w:pPr>
    </w:p>
    <w:p w14:paraId="03B34141">
      <w:pPr>
        <w:snapToGrid w:val="0"/>
        <w:spacing w:line="360" w:lineRule="auto"/>
        <w:jc w:val="left"/>
        <w:rPr>
          <w:rFonts w:hint="eastAsia" w:ascii="宋体" w:hAnsi="宋体"/>
          <w:color w:val="000000" w:themeColor="text1"/>
          <w:sz w:val="24"/>
          <w:highlight w:val="none"/>
          <w14:textFill>
            <w14:solidFill>
              <w14:schemeClr w14:val="tx1"/>
            </w14:solidFill>
          </w14:textFill>
        </w:rPr>
      </w:pPr>
    </w:p>
    <w:p w14:paraId="0EDB167C">
      <w:pPr>
        <w:snapToGrid w:val="0"/>
        <w:spacing w:line="360" w:lineRule="auto"/>
        <w:jc w:val="left"/>
        <w:rPr>
          <w:rFonts w:hint="eastAsia" w:ascii="宋体" w:hAnsi="宋体"/>
          <w:color w:val="000000" w:themeColor="text1"/>
          <w:sz w:val="24"/>
          <w:highlight w:val="none"/>
          <w14:textFill>
            <w14:solidFill>
              <w14:schemeClr w14:val="tx1"/>
            </w14:solidFill>
          </w14:textFill>
        </w:rPr>
      </w:pPr>
    </w:p>
    <w:p w14:paraId="05FA4B8C">
      <w:pPr>
        <w:snapToGrid w:val="0"/>
        <w:spacing w:line="360" w:lineRule="auto"/>
        <w:ind w:firstLine="5040" w:firstLineChars="2100"/>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投标人名称（电子签章）：</w:t>
      </w:r>
    </w:p>
    <w:p w14:paraId="6E30EBAF">
      <w:pPr>
        <w:snapToGrid w:val="0"/>
        <w:spacing w:line="360" w:lineRule="auto"/>
        <w:ind w:firstLine="5160" w:firstLineChars="2150"/>
        <w:rPr>
          <w:rFonts w:hint="eastAsia"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年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月</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w:t>
      </w:r>
    </w:p>
    <w:p w14:paraId="65CE90C2">
      <w:pPr>
        <w:snapToGrid w:val="0"/>
        <w:spacing w:before="50" w:after="167" w:afterLines="50"/>
        <w:jc w:val="left"/>
        <w:rPr>
          <w:rFonts w:hint="eastAsia" w:ascii="宋体" w:hAnsi="宋体"/>
          <w:color w:val="000000" w:themeColor="text1"/>
          <w:szCs w:val="21"/>
          <w:highlight w:val="none"/>
          <w14:textFill>
            <w14:solidFill>
              <w14:schemeClr w14:val="tx1"/>
            </w14:solidFill>
          </w14:textFill>
        </w:rPr>
      </w:pPr>
    </w:p>
    <w:p w14:paraId="409449CE">
      <w:pPr>
        <w:snapToGrid w:val="0"/>
        <w:spacing w:before="167" w:beforeLines="50" w:after="50"/>
        <w:jc w:val="left"/>
        <w:rPr>
          <w:rFonts w:hint="eastAsia" w:ascii="宋体" w:hAnsi="宋体"/>
          <w:b/>
          <w:color w:val="000000" w:themeColor="text1"/>
          <w:sz w:val="24"/>
          <w:szCs w:val="20"/>
          <w:highlight w:val="none"/>
          <w14:textFill>
            <w14:solidFill>
              <w14:schemeClr w14:val="tx1"/>
            </w14:solidFill>
          </w14:textFill>
        </w:rPr>
      </w:pPr>
    </w:p>
    <w:p w14:paraId="13E029D2">
      <w:pPr>
        <w:snapToGrid w:val="0"/>
        <w:spacing w:before="167" w:beforeLines="50" w:after="50"/>
        <w:jc w:val="left"/>
        <w:rPr>
          <w:rFonts w:hint="eastAsia" w:ascii="宋体" w:hAnsi="宋体"/>
          <w:b/>
          <w:color w:val="000000" w:themeColor="text1"/>
          <w:sz w:val="24"/>
          <w:highlight w:val="none"/>
          <w14:textFill>
            <w14:solidFill>
              <w14:schemeClr w14:val="tx1"/>
            </w14:solidFill>
          </w14:textFill>
        </w:rPr>
      </w:pPr>
    </w:p>
    <w:p w14:paraId="19B129CB">
      <w:pPr>
        <w:snapToGrid w:val="0"/>
        <w:spacing w:before="167" w:beforeLines="50" w:after="50"/>
        <w:jc w:val="left"/>
        <w:rPr>
          <w:rFonts w:hint="eastAsia" w:ascii="宋体" w:hAnsi="宋体"/>
          <w:b/>
          <w:color w:val="000000" w:themeColor="text1"/>
          <w:sz w:val="24"/>
          <w:szCs w:val="20"/>
          <w:highlight w:val="none"/>
          <w14:textFill>
            <w14:solidFill>
              <w14:schemeClr w14:val="tx1"/>
            </w14:solidFill>
          </w14:textFill>
        </w:rPr>
      </w:pPr>
      <w:r>
        <w:rPr>
          <w:rFonts w:hint="eastAsia" w:ascii="宋体" w:hAnsi="宋体"/>
          <w:b/>
          <w:color w:val="000000" w:themeColor="text1"/>
          <w:sz w:val="24"/>
          <w:szCs w:val="20"/>
          <w:highlight w:val="none"/>
          <w14:textFill>
            <w14:solidFill>
              <w14:schemeClr w14:val="tx1"/>
            </w14:solidFill>
          </w14:textFill>
        </w:rPr>
        <w:t xml:space="preserve"> </w:t>
      </w:r>
    </w:p>
    <w:p w14:paraId="3C9D15AE">
      <w:pPr>
        <w:snapToGrid w:val="0"/>
        <w:spacing w:before="167" w:beforeLines="50" w:after="50"/>
        <w:jc w:val="left"/>
        <w:rPr>
          <w:rFonts w:hint="eastAsia" w:ascii="宋体" w:hAnsi="宋体"/>
          <w:b/>
          <w:color w:val="000000" w:themeColor="text1"/>
          <w:sz w:val="24"/>
          <w:szCs w:val="20"/>
          <w:highlight w:val="none"/>
          <w14:textFill>
            <w14:solidFill>
              <w14:schemeClr w14:val="tx1"/>
            </w14:solidFill>
          </w14:textFill>
        </w:rPr>
      </w:pPr>
    </w:p>
    <w:p w14:paraId="7155923E">
      <w:pPr>
        <w:snapToGrid w:val="0"/>
        <w:spacing w:before="50" w:after="167" w:afterLines="50"/>
        <w:jc w:val="left"/>
        <w:rPr>
          <w:rFonts w:hint="eastAsia" w:ascii="宋体" w:hAnsi="宋体"/>
          <w:color w:val="000000" w:themeColor="text1"/>
          <w:highlight w:val="none"/>
          <w14:textFill>
            <w14:solidFill>
              <w14:schemeClr w14:val="tx1"/>
            </w14:solidFill>
          </w14:textFill>
        </w:rPr>
      </w:pPr>
    </w:p>
    <w:p w14:paraId="7AD85326">
      <w:pPr>
        <w:snapToGrid w:val="0"/>
        <w:spacing w:before="50" w:after="167" w:afterLines="50"/>
        <w:jc w:val="center"/>
        <w:rPr>
          <w:rFonts w:hint="eastAsia"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六、投标资格声明函</w:t>
      </w:r>
    </w:p>
    <w:p w14:paraId="57FAD81B">
      <w:pPr>
        <w:tabs>
          <w:tab w:val="left" w:pos="7200"/>
        </w:tabs>
        <w:spacing w:line="360" w:lineRule="auto"/>
        <w:rPr>
          <w:rFonts w:hint="eastAsia"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致：</w:t>
      </w:r>
      <w:bookmarkStart w:id="167" w:name="PO_3000001866_PM031_5"/>
      <w:r>
        <w:rPr>
          <w:rFonts w:hint="eastAsia" w:ascii="宋体" w:hAnsi="宋体"/>
          <w:color w:val="000000" w:themeColor="text1"/>
          <w:szCs w:val="21"/>
          <w:highlight w:val="none"/>
          <w:u w:val="single"/>
          <w14:textFill>
            <w14:solidFill>
              <w14:schemeClr w14:val="tx1"/>
            </w14:solidFill>
          </w14:textFill>
        </w:rPr>
        <w:t>广西建通工程咨询有限责任公司</w:t>
      </w:r>
      <w:bookmarkEnd w:id="167"/>
      <w:r>
        <w:rPr>
          <w:rFonts w:hint="eastAsia" w:ascii="宋体" w:hAnsi="宋体"/>
          <w:color w:val="000000" w:themeColor="text1"/>
          <w:szCs w:val="21"/>
          <w:highlight w:val="none"/>
          <w:u w:val="single"/>
          <w14:textFill>
            <w14:solidFill>
              <w14:schemeClr w14:val="tx1"/>
            </w14:solidFill>
          </w14:textFill>
        </w:rPr>
        <w:t xml:space="preserve"> </w:t>
      </w:r>
    </w:p>
    <w:p w14:paraId="4D417506">
      <w:pPr>
        <w:snapToGrid w:val="0"/>
        <w:spacing w:line="360" w:lineRule="auto"/>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我方愿意参加贵方组织的_</w:t>
      </w:r>
      <w:r>
        <w:rPr>
          <w:rFonts w:hint="eastAsia" w:ascii="宋体" w:hAnsi="宋体"/>
          <w:color w:val="000000" w:themeColor="text1"/>
          <w:szCs w:val="21"/>
          <w:highlight w:val="none"/>
          <w:u w:val="single"/>
          <w14:textFill>
            <w14:solidFill>
              <w14:schemeClr w14:val="tx1"/>
            </w14:solidFill>
          </w14:textFill>
        </w:rPr>
        <w:t xml:space="preserve">医学影像系统（含县域影像中心平台）采购（重） </w:t>
      </w:r>
      <w:r>
        <w:rPr>
          <w:rFonts w:hint="eastAsia" w:ascii="宋体" w:hAnsi="宋体"/>
          <w:color w:val="000000" w:themeColor="text1"/>
          <w:szCs w:val="21"/>
          <w:highlight w:val="none"/>
          <w14:textFill>
            <w14:solidFill>
              <w14:schemeClr w14:val="tx1"/>
            </w14:solidFill>
          </w14:textFill>
        </w:rPr>
        <w:t>（项目编号：</w:t>
      </w:r>
      <w:r>
        <w:rPr>
          <w:rFonts w:hint="eastAsia" w:ascii="宋体" w:hAnsi="宋体"/>
          <w:color w:val="000000" w:themeColor="text1"/>
          <w:szCs w:val="21"/>
          <w:highlight w:val="none"/>
          <w:u w:val="single"/>
          <w14:textFill>
            <w14:solidFill>
              <w14:schemeClr w14:val="tx1"/>
            </w14:solidFill>
          </w14:textFill>
        </w:rPr>
        <w:t>NNZC2026-G3-270062-GXJT</w:t>
      </w:r>
      <w:r>
        <w:rPr>
          <w:rFonts w:hint="eastAsia" w:ascii="宋体" w:hAnsi="宋体"/>
          <w:color w:val="000000" w:themeColor="text1"/>
          <w:szCs w:val="21"/>
          <w:highlight w:val="none"/>
          <w14:textFill>
            <w14:solidFill>
              <w14:schemeClr w14:val="tx1"/>
            </w14:solidFill>
          </w14:textFill>
        </w:rPr>
        <w:t>）项目的投标，为便于贵方公正、择优地确定中标人，我方就本次投标有关事项郑重声明如下：</w:t>
      </w:r>
    </w:p>
    <w:p w14:paraId="633352A0">
      <w:pPr>
        <w:snapToGrid w:val="0"/>
        <w:spacing w:line="360" w:lineRule="auto"/>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我方承诺已经具备《中华人民共和国政府采购法》第二十二条中规定的参加政府采购活动的供应商应当具备的条件并按本项目投标文件“第三章”“第二节投标人须知前附表”中“资格证明文件组成”完整提供证明材料。</w:t>
      </w:r>
    </w:p>
    <w:p w14:paraId="42F5B019">
      <w:pPr>
        <w:snapToGrid w:val="0"/>
        <w:spacing w:line="360" w:lineRule="auto"/>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 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66717F1A">
      <w:pPr>
        <w:snapToGrid w:val="0"/>
        <w:spacing w:line="360" w:lineRule="auto"/>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3.经查询，在“信用中国”和“中国政府采购网”网站我方未被列入失信被执行人、重大税收违法案件当事人名单、政府采购严重违法失信行为记录名单。</w:t>
      </w:r>
    </w:p>
    <w:p w14:paraId="2B260859">
      <w:pPr>
        <w:snapToGrid w:val="0"/>
        <w:spacing w:line="360" w:lineRule="auto"/>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4.以上事项如有虚假或隐瞒，我方愿意承担一切后果，并不再寻求任何旨在减轻或免除法律责任的辩解。 </w:t>
      </w:r>
    </w:p>
    <w:p w14:paraId="6D1B1A7E">
      <w:pPr>
        <w:tabs>
          <w:tab w:val="left" w:pos="7200"/>
        </w:tabs>
        <w:ind w:firstLine="270" w:firstLineChars="150"/>
        <w:rPr>
          <w:rFonts w:hint="eastAsia" w:ascii="宋体" w:hAnsi="宋体"/>
          <w:color w:val="000000" w:themeColor="text1"/>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说明：</w:t>
      </w:r>
    </w:p>
    <w:p w14:paraId="43D43DA6">
      <w:pPr>
        <w:ind w:firstLine="360" w:firstLineChars="200"/>
        <w:jc w:val="left"/>
        <w:rPr>
          <w:rFonts w:hint="eastAsia" w:ascii="宋体" w:hAnsi="宋体"/>
          <w:color w:val="000000" w:themeColor="text1"/>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1.投标人应当通过 “信用中国”（www.creditchina.gov.cn）和“中国政府采购网”网站（www.ccgp.gov.cn）查询投标人相关主体的信用记录。查询时间为本项目投标截止时间前10日至投标截止时间中任意一天。对列入失信被执行人、重大税收违法案件当事人名单、政府采购严重违法失信行为记录名单的投标人，将被拒绝参与本项目政府采购活动。</w:t>
      </w:r>
    </w:p>
    <w:p w14:paraId="404DD61B">
      <w:pPr>
        <w:ind w:firstLine="360" w:firstLineChars="200"/>
        <w:jc w:val="left"/>
        <w:rPr>
          <w:rFonts w:hint="eastAsia" w:ascii="宋体" w:hAnsi="宋体"/>
          <w:color w:val="000000" w:themeColor="text1"/>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2.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051BAA9F">
      <w:pPr>
        <w:snapToGrid w:val="0"/>
        <w:spacing w:before="50" w:after="167" w:afterLines="50"/>
        <w:jc w:val="left"/>
        <w:rPr>
          <w:rFonts w:hint="eastAsia" w:ascii="宋体" w:hAnsi="宋体"/>
          <w:color w:val="000000" w:themeColor="text1"/>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 xml:space="preserve"> </w:t>
      </w:r>
      <w:r>
        <w:rPr>
          <w:rFonts w:hint="eastAsia" w:ascii="宋体" w:hAnsi="宋体"/>
          <w:b/>
          <w:color w:val="000000" w:themeColor="text1"/>
          <w:sz w:val="18"/>
          <w:szCs w:val="18"/>
          <w:highlight w:val="none"/>
          <w14:textFill>
            <w14:solidFill>
              <w14:schemeClr w14:val="tx1"/>
            </w14:solidFill>
          </w14:textFill>
        </w:rPr>
        <w:t xml:space="preserve">  3.如为联合体投标，盖章处须加盖联合体各方公章并由联合体各方法定代表人分别签署，否则投标无效。</w:t>
      </w:r>
    </w:p>
    <w:p w14:paraId="116D3CF4">
      <w:pPr>
        <w:snapToGrid w:val="0"/>
        <w:spacing w:before="50" w:after="334" w:afterLines="100" w:line="360" w:lineRule="auto"/>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w:t>
      </w:r>
    </w:p>
    <w:p w14:paraId="26C8100B">
      <w:pPr>
        <w:snapToGrid w:val="0"/>
        <w:spacing w:before="50" w:after="334" w:afterLines="100" w:line="360" w:lineRule="auto"/>
        <w:ind w:left="7428" w:leftChars="2223" w:hanging="2760" w:hangingChars="1150"/>
        <w:jc w:val="left"/>
        <w:rPr>
          <w:rFonts w:hint="eastAsia"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投标人名称（电子签章）：</w:t>
      </w:r>
      <w:r>
        <w:rPr>
          <w:rFonts w:hint="eastAsia" w:ascii="宋体" w:hAnsi="宋体"/>
          <w:color w:val="000000" w:themeColor="text1"/>
          <w:szCs w:val="21"/>
          <w:highlight w:val="none"/>
          <w14:textFill>
            <w14:solidFill>
              <w14:schemeClr w14:val="tx1"/>
            </w14:solidFill>
          </w14:textFill>
        </w:rPr>
        <w:t xml:space="preserve">                                     年    月    日</w:t>
      </w:r>
    </w:p>
    <w:p w14:paraId="641C40B3">
      <w:pPr>
        <w:pStyle w:val="10"/>
        <w:spacing w:line="600" w:lineRule="exact"/>
        <w:jc w:val="center"/>
        <w:rPr>
          <w:rFonts w:ascii="Times New Roman" w:hAnsi="Times New Roman"/>
          <w:b/>
          <w:bCs/>
          <w:color w:val="000000" w:themeColor="text1"/>
          <w:sz w:val="30"/>
          <w:szCs w:val="30"/>
          <w:highlight w:val="none"/>
          <w14:textFill>
            <w14:solidFill>
              <w14:schemeClr w14:val="tx1"/>
            </w14:solidFill>
          </w14:textFill>
        </w:rPr>
      </w:pPr>
    </w:p>
    <w:p w14:paraId="2AEAF08A">
      <w:pPr>
        <w:pStyle w:val="10"/>
        <w:spacing w:line="600" w:lineRule="exact"/>
        <w:jc w:val="center"/>
        <w:rPr>
          <w:rFonts w:ascii="Times New Roman" w:hAnsi="Times New Roman"/>
          <w:b/>
          <w:bCs/>
          <w:color w:val="000000" w:themeColor="text1"/>
          <w:sz w:val="30"/>
          <w:szCs w:val="30"/>
          <w:highlight w:val="none"/>
          <w14:textFill>
            <w14:solidFill>
              <w14:schemeClr w14:val="tx1"/>
            </w14:solidFill>
          </w14:textFill>
        </w:rPr>
      </w:pPr>
    </w:p>
    <w:p w14:paraId="121AABFD">
      <w:pPr>
        <w:widowControl/>
        <w:jc w:val="left"/>
        <w:rPr>
          <w:b/>
          <w:bCs/>
          <w:color w:val="000000" w:themeColor="text1"/>
          <w:sz w:val="30"/>
          <w:szCs w:val="30"/>
          <w:highlight w:val="none"/>
          <w14:textFill>
            <w14:solidFill>
              <w14:schemeClr w14:val="tx1"/>
            </w14:solidFill>
          </w14:textFill>
        </w:rPr>
        <w:sectPr>
          <w:pgSz w:w="11905" w:h="16838"/>
          <w:pgMar w:top="1247" w:right="1247" w:bottom="1247" w:left="1247" w:header="720" w:footer="720" w:gutter="0"/>
          <w:cols w:space="0" w:num="1"/>
          <w:docGrid w:type="lines" w:linePitch="334" w:charSpace="0"/>
        </w:sectPr>
      </w:pPr>
    </w:p>
    <w:p w14:paraId="2444B1D3">
      <w:pPr>
        <w:pStyle w:val="10"/>
        <w:spacing w:line="600" w:lineRule="exact"/>
        <w:jc w:val="center"/>
        <w:rPr>
          <w:rFonts w:ascii="Times New Roman" w:hAnsi="Times New Roman"/>
          <w:b/>
          <w:bCs/>
          <w:color w:val="000000" w:themeColor="text1"/>
          <w:sz w:val="30"/>
          <w:szCs w:val="30"/>
          <w:highlight w:val="none"/>
          <w14:textFill>
            <w14:solidFill>
              <w14:schemeClr w14:val="tx1"/>
            </w14:solidFill>
          </w14:textFill>
        </w:rPr>
      </w:pPr>
    </w:p>
    <w:p w14:paraId="7A66A5DE">
      <w:pPr>
        <w:pStyle w:val="10"/>
        <w:spacing w:line="600" w:lineRule="exact"/>
        <w:jc w:val="center"/>
        <w:rPr>
          <w:rFonts w:ascii="Times New Roman" w:hAnsi="Times New Roman"/>
          <w:color w:val="000000" w:themeColor="text1"/>
          <w:highlight w:val="none"/>
          <w14:textFill>
            <w14:solidFill>
              <w14:schemeClr w14:val="tx1"/>
            </w14:solidFill>
          </w14:textFill>
        </w:rPr>
      </w:pPr>
      <w:r>
        <w:rPr>
          <w:rFonts w:hint="eastAsia" w:ascii="Times New Roman" w:hAnsi="Times New Roman"/>
          <w:b/>
          <w:bCs/>
          <w:color w:val="000000" w:themeColor="text1"/>
          <w:sz w:val="30"/>
          <w:szCs w:val="30"/>
          <w:highlight w:val="none"/>
          <w14:textFill>
            <w14:solidFill>
              <w14:schemeClr w14:val="tx1"/>
            </w14:solidFill>
          </w14:textFill>
        </w:rPr>
        <w:t>七、联合体协议书</w:t>
      </w:r>
    </w:p>
    <w:p w14:paraId="4EF63B05">
      <w:pPr>
        <w:autoSpaceDE w:val="0"/>
        <w:autoSpaceDN w:val="0"/>
        <w:adjustRightInd w:val="0"/>
        <w:spacing w:line="360" w:lineRule="auto"/>
        <w:jc w:val="left"/>
        <w:rPr>
          <w:rFonts w:ascii="宋体" w:cs="宋体"/>
          <w:color w:val="000000" w:themeColor="text1"/>
          <w:kern w:val="0"/>
          <w:szCs w:val="21"/>
          <w:highlight w:val="none"/>
          <w:u w:val="single"/>
          <w14:textFill>
            <w14:solidFill>
              <w14:schemeClr w14:val="tx1"/>
            </w14:solidFill>
          </w14:textFill>
        </w:rPr>
      </w:pPr>
    </w:p>
    <w:p w14:paraId="574314F1">
      <w:pPr>
        <w:autoSpaceDE w:val="0"/>
        <w:autoSpaceDN w:val="0"/>
        <w:adjustRightInd w:val="0"/>
        <w:spacing w:line="360" w:lineRule="auto"/>
        <w:jc w:val="left"/>
        <w:rPr>
          <w:rFonts w:ascii="宋体" w:cs="宋体"/>
          <w:color w:val="000000" w:themeColor="text1"/>
          <w:kern w:val="0"/>
          <w:szCs w:val="21"/>
          <w:highlight w:val="none"/>
          <w14:textFill>
            <w14:solidFill>
              <w14:schemeClr w14:val="tx1"/>
            </w14:solidFill>
          </w14:textFill>
        </w:rPr>
      </w:pPr>
      <w:r>
        <w:rPr>
          <w:rFonts w:hint="eastAsia" w:ascii="宋体" w:cs="宋体"/>
          <w:color w:val="000000" w:themeColor="text1"/>
          <w:kern w:val="0"/>
          <w:szCs w:val="21"/>
          <w:highlight w:val="none"/>
          <w:u w:val="single"/>
          <w14:textFill>
            <w14:solidFill>
              <w14:schemeClr w14:val="tx1"/>
            </w14:solidFill>
          </w14:textFill>
        </w:rPr>
        <w:t xml:space="preserve">                                                  </w:t>
      </w:r>
      <w:r>
        <w:rPr>
          <w:rFonts w:hint="eastAsia" w:ascii="宋体" w:cs="宋体"/>
          <w:color w:val="000000" w:themeColor="text1"/>
          <w:kern w:val="0"/>
          <w:szCs w:val="21"/>
          <w:highlight w:val="none"/>
          <w14:textFill>
            <w14:solidFill>
              <w14:schemeClr w14:val="tx1"/>
            </w14:solidFill>
          </w14:textFill>
        </w:rPr>
        <w:t>（所有成员单位名称）自愿组成联合体，共同参加</w:t>
      </w:r>
      <w:r>
        <w:rPr>
          <w:rFonts w:hint="eastAsia" w:ascii="宋体" w:cs="宋体"/>
          <w:color w:val="000000" w:themeColor="text1"/>
          <w:kern w:val="0"/>
          <w:szCs w:val="21"/>
          <w:highlight w:val="none"/>
          <w:u w:val="single"/>
          <w14:textFill>
            <w14:solidFill>
              <w14:schemeClr w14:val="tx1"/>
            </w14:solidFill>
          </w14:textFill>
        </w:rPr>
        <w:t xml:space="preserve">     </w:t>
      </w:r>
      <w:bookmarkStart w:id="168" w:name="PO_3000001866_PM031_6"/>
      <w:r>
        <w:rPr>
          <w:rFonts w:hint="eastAsia" w:ascii="宋体" w:cs="宋体"/>
          <w:color w:val="000000" w:themeColor="text1"/>
          <w:kern w:val="0"/>
          <w:szCs w:val="21"/>
          <w:highlight w:val="none"/>
          <w:u w:val="single"/>
          <w14:textFill>
            <w14:solidFill>
              <w14:schemeClr w14:val="tx1"/>
            </w14:solidFill>
          </w14:textFill>
        </w:rPr>
        <w:t>广西建通工程咨询有限责任公司</w:t>
      </w:r>
      <w:bookmarkEnd w:id="168"/>
      <w:r>
        <w:rPr>
          <w:rFonts w:hint="eastAsia" w:ascii="宋体" w:cs="宋体"/>
          <w:color w:val="000000" w:themeColor="text1"/>
          <w:kern w:val="0"/>
          <w:szCs w:val="21"/>
          <w:highlight w:val="none"/>
          <w:u w:val="single"/>
          <w14:textFill>
            <w14:solidFill>
              <w14:schemeClr w14:val="tx1"/>
            </w14:solidFill>
          </w14:textFill>
        </w:rPr>
        <w:t xml:space="preserve">  </w:t>
      </w:r>
      <w:r>
        <w:rPr>
          <w:rFonts w:hint="eastAsia" w:ascii="宋体" w:cs="宋体"/>
          <w:color w:val="000000" w:themeColor="text1"/>
          <w:kern w:val="0"/>
          <w:szCs w:val="21"/>
          <w:highlight w:val="none"/>
          <w14:textFill>
            <w14:solidFill>
              <w14:schemeClr w14:val="tx1"/>
            </w14:solidFill>
          </w14:textFill>
        </w:rPr>
        <w:t>组织的</w:t>
      </w:r>
      <w:r>
        <w:rPr>
          <w:rFonts w:hint="eastAsia" w:ascii="宋体" w:cs="宋体"/>
          <w:color w:val="000000" w:themeColor="text1"/>
          <w:kern w:val="0"/>
          <w:szCs w:val="21"/>
          <w:highlight w:val="none"/>
          <w:u w:val="single"/>
          <w14:textFill>
            <w14:solidFill>
              <w14:schemeClr w14:val="tx1"/>
            </w14:solidFill>
          </w14:textFill>
        </w:rPr>
        <w:t xml:space="preserve">  医学影像系统（含县域影像中心平台）采购（重）  </w:t>
      </w:r>
      <w:r>
        <w:rPr>
          <w:rFonts w:hint="eastAsia" w:ascii="宋体" w:cs="宋体"/>
          <w:color w:val="000000" w:themeColor="text1"/>
          <w:kern w:val="0"/>
          <w:szCs w:val="21"/>
          <w:highlight w:val="none"/>
          <w14:textFill>
            <w14:solidFill>
              <w14:schemeClr w14:val="tx1"/>
            </w14:solidFill>
          </w14:textFill>
        </w:rPr>
        <w:t>（</w:t>
      </w:r>
      <w:r>
        <w:rPr>
          <w:rFonts w:hint="eastAsia" w:ascii="宋体" w:cs="宋体"/>
          <w:color w:val="000000" w:themeColor="text1"/>
          <w:kern w:val="0"/>
          <w:szCs w:val="21"/>
          <w:highlight w:val="none"/>
          <w:u w:val="single"/>
          <w14:textFill>
            <w14:solidFill>
              <w14:schemeClr w14:val="tx1"/>
            </w14:solidFill>
          </w14:textFill>
        </w:rPr>
        <w:t>项目编号：NNZC2026-G3-270062-GXJT）</w:t>
      </w:r>
      <w:r>
        <w:rPr>
          <w:rFonts w:hint="eastAsia" w:ascii="宋体" w:cs="宋体"/>
          <w:color w:val="000000" w:themeColor="text1"/>
          <w:kern w:val="0"/>
          <w:szCs w:val="21"/>
          <w:highlight w:val="none"/>
          <w14:textFill>
            <w14:solidFill>
              <w14:schemeClr w14:val="tx1"/>
            </w14:solidFill>
          </w14:textFill>
        </w:rPr>
        <w:t>投标。现就联合体投标事宜订立如下协议：</w:t>
      </w:r>
    </w:p>
    <w:p w14:paraId="4387517E">
      <w:pPr>
        <w:autoSpaceDE w:val="0"/>
        <w:autoSpaceDN w:val="0"/>
        <w:adjustRightInd w:val="0"/>
        <w:spacing w:line="360" w:lineRule="auto"/>
        <w:ind w:firstLine="42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TimesNewRomanPSMT"/>
          <w:color w:val="000000" w:themeColor="text1"/>
          <w:kern w:val="0"/>
          <w:szCs w:val="21"/>
          <w:highlight w:val="none"/>
          <w14:textFill>
            <w14:solidFill>
              <w14:schemeClr w14:val="tx1"/>
            </w14:solidFill>
          </w14:textFill>
        </w:rPr>
        <w:t>1.</w:t>
      </w:r>
      <w:r>
        <w:rPr>
          <w:color w:val="000000" w:themeColor="text1"/>
          <w:highlight w:val="none"/>
          <w14:textFill>
            <w14:solidFill>
              <w14:schemeClr w14:val="tx1"/>
            </w14:solidFill>
          </w14:textFill>
        </w:rPr>
        <w:t>________________________</w:t>
      </w:r>
      <w:r>
        <w:rPr>
          <w:rFonts w:hint="eastAsia" w:ascii="宋体" w:hAnsi="宋体" w:cs="宋体"/>
          <w:color w:val="000000" w:themeColor="text1"/>
          <w:kern w:val="0"/>
          <w:szCs w:val="21"/>
          <w:highlight w:val="none"/>
          <w14:textFill>
            <w14:solidFill>
              <w14:schemeClr w14:val="tx1"/>
            </w14:solidFill>
          </w14:textFill>
        </w:rPr>
        <w:t>（某成员单位名称）为联合体名称牵头人。</w:t>
      </w:r>
    </w:p>
    <w:p w14:paraId="394E36D9">
      <w:pPr>
        <w:autoSpaceDE w:val="0"/>
        <w:autoSpaceDN w:val="0"/>
        <w:adjustRightInd w:val="0"/>
        <w:spacing w:line="360" w:lineRule="auto"/>
        <w:ind w:firstLine="42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TimesNewRomanPSMT"/>
          <w:color w:val="000000" w:themeColor="text1"/>
          <w:kern w:val="0"/>
          <w:szCs w:val="21"/>
          <w:highlight w:val="none"/>
          <w14:textFill>
            <w14:solidFill>
              <w14:schemeClr w14:val="tx1"/>
            </w14:solidFill>
          </w14:textFill>
        </w:rPr>
        <w:t>2.</w:t>
      </w:r>
      <w:r>
        <w:rPr>
          <w:rFonts w:hint="eastAsia" w:ascii="宋体" w:hAnsi="宋体" w:cs="宋体"/>
          <w:color w:val="000000" w:themeColor="text1"/>
          <w:kern w:val="0"/>
          <w:szCs w:val="21"/>
          <w:highlight w:val="none"/>
          <w14:textFill>
            <w14:solidFill>
              <w14:schemeClr w14:val="tx1"/>
            </w14:solidFill>
          </w14:textFill>
        </w:rPr>
        <w:t>联合体牵头人合法代表联合体各成员负责本招标项目投标文件编制和合同谈判活动，并代表联合体提交和接收相关的资料、信息及指示，并处理与之有关的一切事务，负责合同实施阶段的主办、组织和协调工作。</w:t>
      </w:r>
    </w:p>
    <w:p w14:paraId="089B0824">
      <w:pPr>
        <w:autoSpaceDE w:val="0"/>
        <w:autoSpaceDN w:val="0"/>
        <w:adjustRightInd w:val="0"/>
        <w:spacing w:line="360" w:lineRule="auto"/>
        <w:ind w:firstLine="42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3.联合体牵头人在本项目中签署和盖章的一切文件和处理的一切事宜，联合体各成员均予以承认。 联合体各成员将严格按照招标文件、投标文件和合同的要求全面履行义务，并向招标人承担连带责任。</w:t>
      </w:r>
    </w:p>
    <w:p w14:paraId="3E93F05F">
      <w:pPr>
        <w:autoSpaceDE w:val="0"/>
        <w:autoSpaceDN w:val="0"/>
        <w:adjustRightInd w:val="0"/>
        <w:spacing w:line="360" w:lineRule="auto"/>
        <w:ind w:firstLine="42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TimesNewRomanPSMT"/>
          <w:color w:val="000000" w:themeColor="text1"/>
          <w:kern w:val="0"/>
          <w:szCs w:val="21"/>
          <w:highlight w:val="none"/>
          <w14:textFill>
            <w14:solidFill>
              <w14:schemeClr w14:val="tx1"/>
            </w14:solidFill>
          </w14:textFill>
        </w:rPr>
        <w:t>4.</w:t>
      </w:r>
      <w:r>
        <w:rPr>
          <w:rFonts w:hint="eastAsia" w:ascii="宋体" w:hAnsi="宋体" w:cs="宋体"/>
          <w:color w:val="000000" w:themeColor="text1"/>
          <w:kern w:val="0"/>
          <w:szCs w:val="21"/>
          <w:highlight w:val="none"/>
          <w14:textFill>
            <w14:solidFill>
              <w14:schemeClr w14:val="tx1"/>
            </w14:solidFill>
          </w14:textFill>
        </w:rPr>
        <w:t>联合体各成员单位内部的职责分工如下</w:t>
      </w:r>
      <w:r>
        <w:rPr>
          <w:rFonts w:hint="eastAsia" w:ascii="宋体" w:hAnsi="宋体" w:cs="宋体"/>
          <w:color w:val="000000" w:themeColor="text1"/>
          <w:kern w:val="0"/>
          <w:szCs w:val="21"/>
          <w:highlight w:val="none"/>
          <w:u w:val="single"/>
          <w14:textFill>
            <w14:solidFill>
              <w14:schemeClr w14:val="tx1"/>
            </w14:solidFill>
          </w14:textFill>
        </w:rPr>
        <w:t>：</w:t>
      </w:r>
      <w:r>
        <w:rPr>
          <w:color w:val="000000" w:themeColor="text1"/>
          <w:szCs w:val="21"/>
          <w:highlight w:val="none"/>
          <w:u w:val="single"/>
          <w14:textFill>
            <w14:solidFill>
              <w14:schemeClr w14:val="tx1"/>
            </w14:solidFill>
          </w14:textFill>
        </w:rPr>
        <w:t>________________________________________________</w:t>
      </w:r>
      <w:r>
        <w:rPr>
          <w:rFonts w:hint="eastAsia" w:ascii="宋体" w:hAnsi="宋体" w:cs="宋体"/>
          <w:color w:val="000000" w:themeColor="text1"/>
          <w:kern w:val="0"/>
          <w:szCs w:val="21"/>
          <w:highlight w:val="none"/>
          <w14:textFill>
            <w14:solidFill>
              <w14:schemeClr w14:val="tx1"/>
            </w14:solidFill>
          </w14:textFill>
        </w:rPr>
        <w:t>。</w:t>
      </w:r>
    </w:p>
    <w:p w14:paraId="4C793531">
      <w:pPr>
        <w:pStyle w:val="10"/>
        <w:spacing w:line="360" w:lineRule="auto"/>
        <w:ind w:firstLine="420" w:firstLineChars="200"/>
        <w:rPr>
          <w:rFonts w:ascii="Times New Roman" w:hAnsi="Times New Roman"/>
          <w:color w:val="000000" w:themeColor="text1"/>
          <w:szCs w:val="21"/>
          <w:highlight w:val="none"/>
          <w14:textFill>
            <w14:solidFill>
              <w14:schemeClr w14:val="tx1"/>
            </w14:solidFill>
          </w14:textFill>
        </w:rPr>
      </w:pPr>
      <w:r>
        <w:rPr>
          <w:rFonts w:hint="eastAsia" w:hAnsi="宋体" w:cs="宋体"/>
          <w:color w:val="000000" w:themeColor="text1"/>
          <w:kern w:val="0"/>
          <w:highlight w:val="none"/>
          <w14:textFill>
            <w14:solidFill>
              <w14:schemeClr w14:val="tx1"/>
            </w14:solidFill>
          </w14:textFill>
        </w:rPr>
        <w:t>5.本联合体中</w:t>
      </w:r>
      <w:r>
        <w:rPr>
          <w:rFonts w:hint="eastAsia" w:hAnsi="宋体" w:cs="宋体"/>
          <w:color w:val="000000" w:themeColor="text1"/>
          <w:kern w:val="0"/>
          <w:highlight w:val="none"/>
          <w:u w:val="single"/>
          <w14:textFill>
            <w14:solidFill>
              <w14:schemeClr w14:val="tx1"/>
            </w14:solidFill>
          </w14:textFill>
        </w:rPr>
        <w:t>，</w:t>
      </w:r>
      <w:r>
        <w:rPr>
          <w:rFonts w:hint="eastAsia"/>
          <w:color w:val="000000" w:themeColor="text1"/>
          <w:highlight w:val="none"/>
          <w:u w:val="single"/>
          <w14:textFill>
            <w14:solidFill>
              <w14:schemeClr w14:val="tx1"/>
            </w14:solidFill>
          </w14:textFill>
        </w:rPr>
        <w:t>________________________</w:t>
      </w:r>
      <w:r>
        <w:rPr>
          <w:rFonts w:hint="eastAsia" w:hAnsi="宋体" w:cs="宋体"/>
          <w:color w:val="000000" w:themeColor="text1"/>
          <w:kern w:val="0"/>
          <w:highlight w:val="none"/>
          <w:u w:val="single"/>
          <w14:textFill>
            <w14:solidFill>
              <w14:schemeClr w14:val="tx1"/>
            </w14:solidFill>
          </w14:textFill>
        </w:rPr>
        <w:t>（某成员单位名称）为</w:t>
      </w:r>
      <w:r>
        <w:rPr>
          <w:rFonts w:hint="eastAsia"/>
          <w:color w:val="000000" w:themeColor="text1"/>
          <w:highlight w:val="none"/>
          <w:u w:val="single"/>
          <w14:textFill>
            <w14:solidFill>
              <w14:schemeClr w14:val="tx1"/>
            </w14:solidFill>
          </w14:textFill>
        </w:rPr>
        <w:t>______</w:t>
      </w:r>
      <w:r>
        <w:rPr>
          <w:rFonts w:hint="eastAsia"/>
          <w:color w:val="000000" w:themeColor="text1"/>
          <w:highlight w:val="none"/>
          <w14:textFill>
            <w14:solidFill>
              <w14:schemeClr w14:val="tx1"/>
            </w14:solidFill>
          </w14:textFill>
        </w:rPr>
        <w:t>（请填写：中型、小型、微型）企业，其协议合同金额占联合体协议合同总金额的</w:t>
      </w:r>
      <w:r>
        <w:rPr>
          <w:rFonts w:hint="eastAsia"/>
          <w:color w:val="000000" w:themeColor="text1"/>
          <w:highlight w:val="none"/>
          <w:u w:val="single"/>
          <w14:textFill>
            <w14:solidFill>
              <w14:schemeClr w14:val="tx1"/>
            </w14:solidFill>
          </w14:textFill>
        </w:rPr>
        <w:t>______</w:t>
      </w:r>
      <w:r>
        <w:rPr>
          <w:rFonts w:hint="eastAsia"/>
          <w:color w:val="000000" w:themeColor="text1"/>
          <w:highlight w:val="none"/>
          <w14:textFill>
            <w14:solidFill>
              <w14:schemeClr w14:val="tx1"/>
            </w14:solidFill>
          </w14:textFill>
        </w:rPr>
        <w:t>%。【如联合体成员中有小型、微型企业的，请填写此条，否则无需填写；如联合体成员中有多个小型、微型企业的，请逐一列出。】</w:t>
      </w:r>
    </w:p>
    <w:p w14:paraId="60FA79FB">
      <w:pPr>
        <w:autoSpaceDE w:val="0"/>
        <w:autoSpaceDN w:val="0"/>
        <w:adjustRightInd w:val="0"/>
        <w:spacing w:line="360" w:lineRule="auto"/>
        <w:ind w:firstLine="42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TimesNewRomanPSMT"/>
          <w:color w:val="000000" w:themeColor="text1"/>
          <w:kern w:val="0"/>
          <w:szCs w:val="21"/>
          <w:highlight w:val="none"/>
          <w14:textFill>
            <w14:solidFill>
              <w14:schemeClr w14:val="tx1"/>
            </w14:solidFill>
          </w14:textFill>
        </w:rPr>
        <w:t>6.</w:t>
      </w:r>
      <w:r>
        <w:rPr>
          <w:rFonts w:hint="eastAsia" w:ascii="宋体" w:hAnsi="宋体" w:cs="宋体"/>
          <w:color w:val="000000" w:themeColor="text1"/>
          <w:kern w:val="0"/>
          <w:szCs w:val="21"/>
          <w:highlight w:val="none"/>
          <w14:textFill>
            <w14:solidFill>
              <w14:schemeClr w14:val="tx1"/>
            </w14:solidFill>
          </w14:textFill>
        </w:rPr>
        <w:t>本协议书自签署之日起生效，合同履行完毕后自动失效。</w:t>
      </w:r>
    </w:p>
    <w:p w14:paraId="04268294">
      <w:pPr>
        <w:autoSpaceDE w:val="0"/>
        <w:autoSpaceDN w:val="0"/>
        <w:adjustRightInd w:val="0"/>
        <w:spacing w:line="360" w:lineRule="auto"/>
        <w:ind w:firstLine="42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TimesNewRomanPSMT"/>
          <w:color w:val="000000" w:themeColor="text1"/>
          <w:kern w:val="0"/>
          <w:szCs w:val="21"/>
          <w:highlight w:val="none"/>
          <w14:textFill>
            <w14:solidFill>
              <w14:schemeClr w14:val="tx1"/>
            </w14:solidFill>
          </w14:textFill>
        </w:rPr>
        <w:t>7.</w:t>
      </w:r>
      <w:r>
        <w:rPr>
          <w:rFonts w:hint="eastAsia" w:ascii="宋体" w:hAnsi="宋体" w:cs="宋体"/>
          <w:color w:val="000000" w:themeColor="text1"/>
          <w:kern w:val="0"/>
          <w:szCs w:val="21"/>
          <w:highlight w:val="none"/>
          <w14:textFill>
            <w14:solidFill>
              <w14:schemeClr w14:val="tx1"/>
            </w14:solidFill>
          </w14:textFill>
        </w:rPr>
        <w:t>本协议书一式</w:t>
      </w:r>
      <w:r>
        <w:rPr>
          <w:rFonts w:hint="eastAsia" w:ascii="宋体" w:hAnsi="宋体" w:cs="宋体"/>
          <w:color w:val="000000" w:themeColor="text1"/>
          <w:kern w:val="0"/>
          <w:szCs w:val="21"/>
          <w:highlight w:val="none"/>
          <w:u w:val="single"/>
          <w14:textFill>
            <w14:solidFill>
              <w14:schemeClr w14:val="tx1"/>
            </w14:solidFill>
          </w14:textFill>
        </w:rPr>
        <w:t xml:space="preserve">    </w:t>
      </w:r>
      <w:r>
        <w:rPr>
          <w:rFonts w:hint="eastAsia" w:ascii="宋体" w:hAnsi="宋体" w:cs="宋体"/>
          <w:color w:val="000000" w:themeColor="text1"/>
          <w:kern w:val="0"/>
          <w:szCs w:val="21"/>
          <w:highlight w:val="none"/>
          <w14:textFill>
            <w14:solidFill>
              <w14:schemeClr w14:val="tx1"/>
            </w14:solidFill>
          </w14:textFill>
        </w:rPr>
        <w:t>份，联合体成员和采购代理机构各执一份。</w:t>
      </w:r>
    </w:p>
    <w:p w14:paraId="546C2CEC">
      <w:pPr>
        <w:autoSpaceDE w:val="0"/>
        <w:autoSpaceDN w:val="0"/>
        <w:adjustRightInd w:val="0"/>
        <w:spacing w:line="360" w:lineRule="auto"/>
        <w:ind w:firstLine="420"/>
        <w:jc w:val="left"/>
        <w:rPr>
          <w:rFonts w:ascii="宋体" w:cs="宋体"/>
          <w:color w:val="000000" w:themeColor="text1"/>
          <w:kern w:val="0"/>
          <w:szCs w:val="21"/>
          <w:highlight w:val="none"/>
          <w14:textFill>
            <w14:solidFill>
              <w14:schemeClr w14:val="tx1"/>
            </w14:solidFill>
          </w14:textFill>
        </w:rPr>
      </w:pPr>
      <w:r>
        <w:rPr>
          <w:rFonts w:hint="eastAsia" w:ascii="宋体" w:cs="宋体"/>
          <w:color w:val="000000" w:themeColor="text1"/>
          <w:kern w:val="0"/>
          <w:szCs w:val="21"/>
          <w:highlight w:val="none"/>
          <w14:textFill>
            <w14:solidFill>
              <w14:schemeClr w14:val="tx1"/>
            </w14:solidFill>
          </w14:textFill>
        </w:rPr>
        <w:t>注：本协议书由法定代表人签字的，应附法定代表人身份证明；本协议书由委托代理人签字的，应附法定代表人授权委托书。</w:t>
      </w:r>
    </w:p>
    <w:p w14:paraId="55044CAC">
      <w:pPr>
        <w:autoSpaceDE w:val="0"/>
        <w:autoSpaceDN w:val="0"/>
        <w:adjustRightInd w:val="0"/>
        <w:spacing w:line="360" w:lineRule="auto"/>
        <w:jc w:val="left"/>
        <w:rPr>
          <w:rFonts w:ascii="宋体" w:cs="宋体"/>
          <w:color w:val="000000" w:themeColor="text1"/>
          <w:kern w:val="0"/>
          <w:szCs w:val="21"/>
          <w:highlight w:val="none"/>
          <w14:textFill>
            <w14:solidFill>
              <w14:schemeClr w14:val="tx1"/>
            </w14:solidFill>
          </w14:textFill>
        </w:rPr>
      </w:pPr>
      <w:r>
        <w:rPr>
          <w:rFonts w:hint="eastAsia" w:ascii="宋体" w:cs="宋体"/>
          <w:color w:val="000000" w:themeColor="text1"/>
          <w:kern w:val="0"/>
          <w:szCs w:val="21"/>
          <w:highlight w:val="none"/>
          <w14:textFill>
            <w14:solidFill>
              <w14:schemeClr w14:val="tx1"/>
            </w14:solidFill>
          </w14:textFill>
        </w:rPr>
        <w:t>牵头人名称：</w:t>
      </w:r>
      <w:r>
        <w:rPr>
          <w:rFonts w:hint="eastAsia" w:ascii="宋体" w:cs="宋体"/>
          <w:color w:val="000000" w:themeColor="text1"/>
          <w:kern w:val="0"/>
          <w:szCs w:val="21"/>
          <w:highlight w:val="none"/>
          <w:u w:val="single"/>
          <w14:textFill>
            <w14:solidFill>
              <w14:schemeClr w14:val="tx1"/>
            </w14:solidFill>
          </w14:textFill>
        </w:rPr>
        <w:t xml:space="preserve">                                       </w:t>
      </w:r>
      <w:r>
        <w:rPr>
          <w:rFonts w:hint="eastAsia" w:ascii="宋体" w:cs="宋体"/>
          <w:color w:val="000000" w:themeColor="text1"/>
          <w:kern w:val="0"/>
          <w:szCs w:val="21"/>
          <w:highlight w:val="none"/>
          <w14:textFill>
            <w14:solidFill>
              <w14:schemeClr w14:val="tx1"/>
            </w14:solidFill>
          </w14:textFill>
        </w:rPr>
        <w:t>（公章/电子签章）</w:t>
      </w:r>
    </w:p>
    <w:p w14:paraId="20FE54C1">
      <w:pPr>
        <w:autoSpaceDE w:val="0"/>
        <w:autoSpaceDN w:val="0"/>
        <w:adjustRightInd w:val="0"/>
        <w:spacing w:line="360" w:lineRule="auto"/>
        <w:jc w:val="left"/>
        <w:rPr>
          <w:rFonts w:ascii="宋体" w:cs="宋体"/>
          <w:color w:val="000000" w:themeColor="text1"/>
          <w:kern w:val="0"/>
          <w:szCs w:val="21"/>
          <w:highlight w:val="none"/>
          <w14:textFill>
            <w14:solidFill>
              <w14:schemeClr w14:val="tx1"/>
            </w14:solidFill>
          </w14:textFill>
        </w:rPr>
      </w:pPr>
      <w:r>
        <w:rPr>
          <w:rFonts w:hint="eastAsia" w:ascii="宋体" w:cs="宋体"/>
          <w:color w:val="000000" w:themeColor="text1"/>
          <w:kern w:val="0"/>
          <w:szCs w:val="21"/>
          <w:highlight w:val="none"/>
          <w14:textFill>
            <w14:solidFill>
              <w14:schemeClr w14:val="tx1"/>
            </w14:solidFill>
          </w14:textFill>
        </w:rPr>
        <w:t>法定代表人或其委托代理人：</w:t>
      </w:r>
      <w:r>
        <w:rPr>
          <w:rFonts w:hint="eastAsia" w:ascii="宋体" w:cs="宋体"/>
          <w:color w:val="000000" w:themeColor="text1"/>
          <w:kern w:val="0"/>
          <w:szCs w:val="21"/>
          <w:highlight w:val="none"/>
          <w:u w:val="single"/>
          <w14:textFill>
            <w14:solidFill>
              <w14:schemeClr w14:val="tx1"/>
            </w14:solidFill>
          </w14:textFill>
        </w:rPr>
        <w:t xml:space="preserve">                         </w:t>
      </w:r>
      <w:r>
        <w:rPr>
          <w:rFonts w:hint="eastAsia" w:ascii="宋体" w:cs="宋体"/>
          <w:color w:val="000000" w:themeColor="text1"/>
          <w:kern w:val="0"/>
          <w:szCs w:val="21"/>
          <w:highlight w:val="none"/>
          <w14:textFill>
            <w14:solidFill>
              <w14:schemeClr w14:val="tx1"/>
            </w14:solidFill>
          </w14:textFill>
        </w:rPr>
        <w:t>（手写签名/电子签名）</w:t>
      </w:r>
    </w:p>
    <w:p w14:paraId="580623AA">
      <w:pPr>
        <w:autoSpaceDE w:val="0"/>
        <w:autoSpaceDN w:val="0"/>
        <w:adjustRightInd w:val="0"/>
        <w:spacing w:line="360" w:lineRule="auto"/>
        <w:jc w:val="left"/>
        <w:rPr>
          <w:rFonts w:ascii="宋体" w:cs="宋体"/>
          <w:color w:val="000000" w:themeColor="text1"/>
          <w:kern w:val="0"/>
          <w:szCs w:val="21"/>
          <w:highlight w:val="none"/>
          <w14:textFill>
            <w14:solidFill>
              <w14:schemeClr w14:val="tx1"/>
            </w14:solidFill>
          </w14:textFill>
        </w:rPr>
      </w:pPr>
    </w:p>
    <w:p w14:paraId="7E930965">
      <w:pPr>
        <w:autoSpaceDE w:val="0"/>
        <w:autoSpaceDN w:val="0"/>
        <w:adjustRightInd w:val="0"/>
        <w:spacing w:line="360" w:lineRule="auto"/>
        <w:jc w:val="left"/>
        <w:rPr>
          <w:rFonts w:ascii="宋体" w:cs="宋体"/>
          <w:color w:val="000000" w:themeColor="text1"/>
          <w:kern w:val="0"/>
          <w:szCs w:val="21"/>
          <w:highlight w:val="none"/>
          <w14:textFill>
            <w14:solidFill>
              <w14:schemeClr w14:val="tx1"/>
            </w14:solidFill>
          </w14:textFill>
        </w:rPr>
      </w:pPr>
      <w:r>
        <w:rPr>
          <w:rFonts w:hint="eastAsia" w:ascii="宋体" w:cs="宋体"/>
          <w:color w:val="000000" w:themeColor="text1"/>
          <w:kern w:val="0"/>
          <w:szCs w:val="21"/>
          <w:highlight w:val="none"/>
          <w14:textFill>
            <w14:solidFill>
              <w14:schemeClr w14:val="tx1"/>
            </w14:solidFill>
          </w14:textFill>
        </w:rPr>
        <w:t>成员一名称：</w:t>
      </w:r>
      <w:r>
        <w:rPr>
          <w:rFonts w:hint="eastAsia" w:ascii="宋体" w:cs="宋体"/>
          <w:color w:val="000000" w:themeColor="text1"/>
          <w:kern w:val="0"/>
          <w:szCs w:val="21"/>
          <w:highlight w:val="none"/>
          <w:u w:val="single"/>
          <w14:textFill>
            <w14:solidFill>
              <w14:schemeClr w14:val="tx1"/>
            </w14:solidFill>
          </w14:textFill>
        </w:rPr>
        <w:t xml:space="preserve">                                       </w:t>
      </w:r>
      <w:r>
        <w:rPr>
          <w:rFonts w:hint="eastAsia" w:ascii="宋体" w:cs="宋体"/>
          <w:color w:val="000000" w:themeColor="text1"/>
          <w:kern w:val="0"/>
          <w:szCs w:val="21"/>
          <w:highlight w:val="none"/>
          <w14:textFill>
            <w14:solidFill>
              <w14:schemeClr w14:val="tx1"/>
            </w14:solidFill>
          </w14:textFill>
        </w:rPr>
        <w:t>（公章/电子签章）</w:t>
      </w:r>
    </w:p>
    <w:p w14:paraId="69DC6352">
      <w:pPr>
        <w:autoSpaceDE w:val="0"/>
        <w:autoSpaceDN w:val="0"/>
        <w:adjustRightInd w:val="0"/>
        <w:spacing w:line="360" w:lineRule="auto"/>
        <w:jc w:val="left"/>
        <w:rPr>
          <w:rFonts w:ascii="宋体" w:cs="宋体"/>
          <w:color w:val="000000" w:themeColor="text1"/>
          <w:kern w:val="0"/>
          <w:szCs w:val="21"/>
          <w:highlight w:val="none"/>
          <w14:textFill>
            <w14:solidFill>
              <w14:schemeClr w14:val="tx1"/>
            </w14:solidFill>
          </w14:textFill>
        </w:rPr>
      </w:pPr>
      <w:r>
        <w:rPr>
          <w:rFonts w:hint="eastAsia" w:ascii="宋体" w:cs="宋体"/>
          <w:color w:val="000000" w:themeColor="text1"/>
          <w:kern w:val="0"/>
          <w:szCs w:val="21"/>
          <w:highlight w:val="none"/>
          <w14:textFill>
            <w14:solidFill>
              <w14:schemeClr w14:val="tx1"/>
            </w14:solidFill>
          </w14:textFill>
        </w:rPr>
        <w:t>法定代表人或其委托代理人：</w:t>
      </w:r>
      <w:r>
        <w:rPr>
          <w:rFonts w:hint="eastAsia" w:ascii="宋体" w:cs="宋体"/>
          <w:color w:val="000000" w:themeColor="text1"/>
          <w:kern w:val="0"/>
          <w:szCs w:val="21"/>
          <w:highlight w:val="none"/>
          <w:u w:val="single"/>
          <w14:textFill>
            <w14:solidFill>
              <w14:schemeClr w14:val="tx1"/>
            </w14:solidFill>
          </w14:textFill>
        </w:rPr>
        <w:t xml:space="preserve">                         </w:t>
      </w:r>
      <w:r>
        <w:rPr>
          <w:rFonts w:hint="eastAsia" w:ascii="宋体" w:cs="宋体"/>
          <w:color w:val="000000" w:themeColor="text1"/>
          <w:kern w:val="0"/>
          <w:szCs w:val="21"/>
          <w:highlight w:val="none"/>
          <w14:textFill>
            <w14:solidFill>
              <w14:schemeClr w14:val="tx1"/>
            </w14:solidFill>
          </w14:textFill>
        </w:rPr>
        <w:t>（手写签名/电子签名）</w:t>
      </w:r>
    </w:p>
    <w:p w14:paraId="46DB35E7">
      <w:pPr>
        <w:autoSpaceDE w:val="0"/>
        <w:autoSpaceDN w:val="0"/>
        <w:adjustRightInd w:val="0"/>
        <w:spacing w:line="360" w:lineRule="auto"/>
        <w:jc w:val="left"/>
        <w:rPr>
          <w:rFonts w:ascii="宋体" w:cs="宋体"/>
          <w:color w:val="000000" w:themeColor="text1"/>
          <w:kern w:val="0"/>
          <w:szCs w:val="21"/>
          <w:highlight w:val="none"/>
          <w14:textFill>
            <w14:solidFill>
              <w14:schemeClr w14:val="tx1"/>
            </w14:solidFill>
          </w14:textFill>
        </w:rPr>
      </w:pPr>
    </w:p>
    <w:p w14:paraId="62AFB515">
      <w:pPr>
        <w:autoSpaceDE w:val="0"/>
        <w:autoSpaceDN w:val="0"/>
        <w:adjustRightInd w:val="0"/>
        <w:spacing w:line="360" w:lineRule="auto"/>
        <w:jc w:val="left"/>
        <w:rPr>
          <w:rFonts w:ascii="宋体" w:cs="宋体"/>
          <w:color w:val="000000" w:themeColor="text1"/>
          <w:kern w:val="0"/>
          <w:szCs w:val="21"/>
          <w:highlight w:val="none"/>
          <w14:textFill>
            <w14:solidFill>
              <w14:schemeClr w14:val="tx1"/>
            </w14:solidFill>
          </w14:textFill>
        </w:rPr>
      </w:pPr>
      <w:r>
        <w:rPr>
          <w:rFonts w:hint="eastAsia" w:ascii="宋体" w:cs="宋体"/>
          <w:color w:val="000000" w:themeColor="text1"/>
          <w:kern w:val="0"/>
          <w:szCs w:val="21"/>
          <w:highlight w:val="none"/>
          <w14:textFill>
            <w14:solidFill>
              <w14:schemeClr w14:val="tx1"/>
            </w14:solidFill>
          </w14:textFill>
        </w:rPr>
        <w:t>成员二名称：</w:t>
      </w:r>
      <w:r>
        <w:rPr>
          <w:rFonts w:hint="eastAsia" w:ascii="宋体" w:cs="宋体"/>
          <w:color w:val="000000" w:themeColor="text1"/>
          <w:kern w:val="0"/>
          <w:szCs w:val="21"/>
          <w:highlight w:val="none"/>
          <w:u w:val="single"/>
          <w14:textFill>
            <w14:solidFill>
              <w14:schemeClr w14:val="tx1"/>
            </w14:solidFill>
          </w14:textFill>
        </w:rPr>
        <w:t xml:space="preserve">                                       </w:t>
      </w:r>
      <w:r>
        <w:rPr>
          <w:rFonts w:hint="eastAsia" w:ascii="宋体" w:cs="宋体"/>
          <w:color w:val="000000" w:themeColor="text1"/>
          <w:kern w:val="0"/>
          <w:szCs w:val="21"/>
          <w:highlight w:val="none"/>
          <w14:textFill>
            <w14:solidFill>
              <w14:schemeClr w14:val="tx1"/>
            </w14:solidFill>
          </w14:textFill>
        </w:rPr>
        <w:t>（公章/电子签章）</w:t>
      </w:r>
    </w:p>
    <w:p w14:paraId="09C2E27D">
      <w:pPr>
        <w:pStyle w:val="10"/>
        <w:spacing w:line="600" w:lineRule="exact"/>
        <w:rPr>
          <w:rFonts w:cs="宋体"/>
          <w:color w:val="000000" w:themeColor="text1"/>
          <w:kern w:val="0"/>
          <w:szCs w:val="21"/>
          <w:highlight w:val="none"/>
          <w14:textFill>
            <w14:solidFill>
              <w14:schemeClr w14:val="tx1"/>
            </w14:solidFill>
          </w14:textFill>
        </w:rPr>
      </w:pPr>
      <w:r>
        <w:rPr>
          <w:rFonts w:hint="eastAsia" w:cs="宋体"/>
          <w:color w:val="000000" w:themeColor="text1"/>
          <w:kern w:val="0"/>
          <w:szCs w:val="21"/>
          <w:highlight w:val="none"/>
          <w14:textFill>
            <w14:solidFill>
              <w14:schemeClr w14:val="tx1"/>
            </w14:solidFill>
          </w14:textFill>
        </w:rPr>
        <w:t>法定代表人或其委托代理人：</w:t>
      </w:r>
      <w:r>
        <w:rPr>
          <w:rFonts w:hint="eastAsia" w:cs="宋体"/>
          <w:color w:val="000000" w:themeColor="text1"/>
          <w:kern w:val="0"/>
          <w:szCs w:val="21"/>
          <w:highlight w:val="none"/>
          <w:u w:val="single"/>
          <w14:textFill>
            <w14:solidFill>
              <w14:schemeClr w14:val="tx1"/>
            </w14:solidFill>
          </w14:textFill>
        </w:rPr>
        <w:t xml:space="preserve">                         </w:t>
      </w:r>
      <w:r>
        <w:rPr>
          <w:rFonts w:hint="eastAsia" w:cs="宋体"/>
          <w:color w:val="000000" w:themeColor="text1"/>
          <w:kern w:val="0"/>
          <w:szCs w:val="21"/>
          <w:highlight w:val="none"/>
          <w14:textFill>
            <w14:solidFill>
              <w14:schemeClr w14:val="tx1"/>
            </w14:solidFill>
          </w14:textFill>
        </w:rPr>
        <w:t>（</w:t>
      </w:r>
      <w:r>
        <w:rPr>
          <w:rFonts w:hint="eastAsia" w:hAnsi="Times New Roman" w:cs="宋体"/>
          <w:color w:val="000000" w:themeColor="text1"/>
          <w:kern w:val="0"/>
          <w:szCs w:val="21"/>
          <w:highlight w:val="none"/>
          <w14:textFill>
            <w14:solidFill>
              <w14:schemeClr w14:val="tx1"/>
            </w14:solidFill>
          </w14:textFill>
        </w:rPr>
        <w:t>手写签名</w:t>
      </w:r>
      <w:r>
        <w:rPr>
          <w:rFonts w:hint="eastAsia" w:cs="宋体"/>
          <w:color w:val="000000" w:themeColor="text1"/>
          <w:kern w:val="0"/>
          <w:szCs w:val="21"/>
          <w:highlight w:val="none"/>
          <w14:textFill>
            <w14:solidFill>
              <w14:schemeClr w14:val="tx1"/>
            </w14:solidFill>
          </w14:textFill>
        </w:rPr>
        <w:t>/</w:t>
      </w:r>
      <w:r>
        <w:rPr>
          <w:rFonts w:hint="eastAsia" w:hAnsi="Times New Roman" w:cs="宋体"/>
          <w:color w:val="000000" w:themeColor="text1"/>
          <w:kern w:val="0"/>
          <w:szCs w:val="21"/>
          <w:highlight w:val="none"/>
          <w14:textFill>
            <w14:solidFill>
              <w14:schemeClr w14:val="tx1"/>
            </w14:solidFill>
          </w14:textFill>
        </w:rPr>
        <w:t>电子签名</w:t>
      </w:r>
      <w:r>
        <w:rPr>
          <w:rFonts w:hint="eastAsia" w:cs="宋体"/>
          <w:color w:val="000000" w:themeColor="text1"/>
          <w:kern w:val="0"/>
          <w:szCs w:val="21"/>
          <w:highlight w:val="none"/>
          <w14:textFill>
            <w14:solidFill>
              <w14:schemeClr w14:val="tx1"/>
            </w14:solidFill>
          </w14:textFill>
        </w:rPr>
        <w:t>）</w:t>
      </w:r>
    </w:p>
    <w:p w14:paraId="1477928E">
      <w:pPr>
        <w:pStyle w:val="10"/>
        <w:spacing w:line="600" w:lineRule="exact"/>
        <w:jc w:val="center"/>
        <w:rPr>
          <w:rFonts w:cs="宋体"/>
          <w:color w:val="000000" w:themeColor="text1"/>
          <w:kern w:val="0"/>
          <w:szCs w:val="21"/>
          <w:highlight w:val="none"/>
          <w14:textFill>
            <w14:solidFill>
              <w14:schemeClr w14:val="tx1"/>
            </w14:solidFill>
          </w14:textFill>
        </w:rPr>
      </w:pPr>
    </w:p>
    <w:p w14:paraId="4A3E0D74">
      <w:pPr>
        <w:pStyle w:val="10"/>
        <w:spacing w:line="600" w:lineRule="exact"/>
        <w:jc w:val="center"/>
        <w:rPr>
          <w:rFonts w:ascii="Times New Roman" w:hAnsi="Times New Roman"/>
          <w:b/>
          <w:bCs/>
          <w:color w:val="000000" w:themeColor="text1"/>
          <w:sz w:val="30"/>
          <w:szCs w:val="30"/>
          <w:highlight w:val="none"/>
          <w14:textFill>
            <w14:solidFill>
              <w14:schemeClr w14:val="tx1"/>
            </w14:solidFill>
          </w14:textFill>
        </w:rPr>
      </w:pPr>
      <w:r>
        <w:rPr>
          <w:rFonts w:hint="eastAsia" w:ascii="Times New Roman" w:hAnsi="Times New Roman"/>
          <w:b/>
          <w:bCs/>
          <w:color w:val="000000" w:themeColor="text1"/>
          <w:sz w:val="30"/>
          <w:szCs w:val="30"/>
          <w:highlight w:val="none"/>
          <w14:textFill>
            <w14:solidFill>
              <w14:schemeClr w14:val="tx1"/>
            </w14:solidFill>
          </w14:textFill>
        </w:rPr>
        <w:t>八、符合特定资格条件（如有）的有关证明材料</w:t>
      </w:r>
    </w:p>
    <w:p w14:paraId="4996FA00">
      <w:pPr>
        <w:pStyle w:val="10"/>
        <w:spacing w:line="600" w:lineRule="exact"/>
        <w:jc w:val="center"/>
        <w:rPr>
          <w:rFonts w:ascii="Times New Roman" w:hAnsi="Times New Roman"/>
          <w:b/>
          <w:bCs/>
          <w:color w:val="000000" w:themeColor="text1"/>
          <w:sz w:val="30"/>
          <w:szCs w:val="30"/>
          <w:highlight w:val="none"/>
          <w14:textFill>
            <w14:solidFill>
              <w14:schemeClr w14:val="tx1"/>
            </w14:solidFill>
          </w14:textFill>
        </w:rPr>
      </w:pPr>
    </w:p>
    <w:p w14:paraId="4001AA31">
      <w:pPr>
        <w:pStyle w:val="10"/>
        <w:spacing w:line="600" w:lineRule="exact"/>
        <w:jc w:val="center"/>
        <w:rPr>
          <w:rFonts w:ascii="Times New Roman" w:hAnsi="Times New Roman"/>
          <w:b/>
          <w:bCs/>
          <w:color w:val="000000" w:themeColor="text1"/>
          <w:sz w:val="30"/>
          <w:szCs w:val="30"/>
          <w:highlight w:val="none"/>
          <w14:textFill>
            <w14:solidFill>
              <w14:schemeClr w14:val="tx1"/>
            </w14:solidFill>
          </w14:textFill>
        </w:rPr>
      </w:pPr>
    </w:p>
    <w:p w14:paraId="1AEAEBA0">
      <w:pPr>
        <w:snapToGrid w:val="0"/>
        <w:spacing w:line="360" w:lineRule="auto"/>
        <w:ind w:firstLine="5040" w:firstLineChars="2100"/>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投标人名称（电子签章）：</w:t>
      </w:r>
    </w:p>
    <w:p w14:paraId="415E1A17">
      <w:pPr>
        <w:snapToGrid w:val="0"/>
        <w:spacing w:line="360" w:lineRule="auto"/>
        <w:ind w:firstLine="5160" w:firstLineChars="2150"/>
        <w:rPr>
          <w:rFonts w:hint="eastAsia"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年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月</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w:t>
      </w:r>
    </w:p>
    <w:p w14:paraId="521BAA56">
      <w:pPr>
        <w:widowControl/>
        <w:spacing w:line="360" w:lineRule="auto"/>
        <w:jc w:val="left"/>
        <w:rPr>
          <w:rFonts w:hint="eastAsia" w:hAnsi="宋体"/>
          <w:color w:val="000000" w:themeColor="text1"/>
          <w:szCs w:val="21"/>
          <w:highlight w:val="none"/>
          <w14:textFill>
            <w14:solidFill>
              <w14:schemeClr w14:val="tx1"/>
            </w14:solidFill>
          </w14:textFill>
        </w:rPr>
        <w:sectPr>
          <w:pgSz w:w="11905" w:h="16838"/>
          <w:pgMar w:top="1247" w:right="1247" w:bottom="1247" w:left="1247" w:header="720" w:footer="720" w:gutter="0"/>
          <w:cols w:space="0" w:num="1"/>
          <w:docGrid w:type="lines" w:linePitch="334" w:charSpace="0"/>
        </w:sectPr>
      </w:pPr>
    </w:p>
    <w:p w14:paraId="0A62981C">
      <w:pPr>
        <w:pStyle w:val="10"/>
        <w:rPr>
          <w:rFonts w:hint="eastAsia" w:hAnsi="宋体"/>
          <w:color w:val="000000" w:themeColor="text1"/>
          <w:szCs w:val="21"/>
          <w:highlight w:val="none"/>
          <w14:textFill>
            <w14:solidFill>
              <w14:schemeClr w14:val="tx1"/>
            </w14:solidFill>
          </w14:textFill>
        </w:rPr>
      </w:pPr>
    </w:p>
    <w:p w14:paraId="03722F1C">
      <w:pPr>
        <w:pStyle w:val="10"/>
        <w:jc w:val="center"/>
        <w:outlineLvl w:val="1"/>
        <w:rPr>
          <w:rFonts w:hint="eastAsia" w:hAnsi="宋体"/>
          <w:b/>
          <w:bCs/>
          <w:color w:val="000000" w:themeColor="text1"/>
          <w:sz w:val="28"/>
          <w:szCs w:val="28"/>
          <w:highlight w:val="none"/>
          <w14:textFill>
            <w14:solidFill>
              <w14:schemeClr w14:val="tx1"/>
            </w14:solidFill>
          </w14:textFill>
        </w:rPr>
      </w:pPr>
      <w:bookmarkStart w:id="169" w:name="_Toc19136"/>
      <w:bookmarkStart w:id="170" w:name="_Toc19686838"/>
      <w:r>
        <w:rPr>
          <w:rFonts w:hint="eastAsia" w:hAnsi="宋体"/>
          <w:b/>
          <w:bCs/>
          <w:color w:val="000000" w:themeColor="text1"/>
          <w:sz w:val="28"/>
          <w:szCs w:val="28"/>
          <w:highlight w:val="none"/>
          <w14:textFill>
            <w14:solidFill>
              <w14:schemeClr w14:val="tx1"/>
            </w14:solidFill>
          </w14:textFill>
        </w:rPr>
        <w:t>第三节 商务文件格式</w:t>
      </w:r>
      <w:bookmarkEnd w:id="169"/>
      <w:bookmarkEnd w:id="170"/>
    </w:p>
    <w:p w14:paraId="4E85FCD8">
      <w:pPr>
        <w:snapToGrid w:val="0"/>
        <w:spacing w:before="167" w:beforeLines="50" w:after="50"/>
        <w:rPr>
          <w:rFonts w:hint="eastAsia" w:ascii="宋体" w:hAnsi="宋体"/>
          <w:color w:val="000000" w:themeColor="text1"/>
          <w:sz w:val="30"/>
          <w:szCs w:val="20"/>
          <w:highlight w:val="none"/>
          <w14:textFill>
            <w14:solidFill>
              <w14:schemeClr w14:val="tx1"/>
            </w14:solidFill>
          </w14:textFill>
        </w:rPr>
      </w:pPr>
    </w:p>
    <w:p w14:paraId="0541C2BD">
      <w:pPr>
        <w:snapToGrid w:val="0"/>
        <w:spacing w:before="167" w:beforeLines="50" w:after="50"/>
        <w:rPr>
          <w:rFonts w:hint="eastAsia" w:ascii="宋体" w:hAnsi="宋体"/>
          <w:bCs/>
          <w:color w:val="000000" w:themeColor="text1"/>
          <w:sz w:val="32"/>
          <w:szCs w:val="20"/>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w:t>
      </w:r>
      <w:r>
        <w:rPr>
          <w:rFonts w:hint="eastAsia" w:ascii="宋体" w:hAnsi="宋体"/>
          <w:bCs/>
          <w:color w:val="000000" w:themeColor="text1"/>
          <w:highlight w:val="none"/>
          <w14:textFill>
            <w14:solidFill>
              <w14:schemeClr w14:val="tx1"/>
            </w14:solidFill>
          </w14:textFill>
        </w:rPr>
        <w:t xml:space="preserve">             电子投标文件</w:t>
      </w:r>
    </w:p>
    <w:p w14:paraId="46D87F16">
      <w:pPr>
        <w:snapToGrid w:val="0"/>
        <w:spacing w:before="167" w:beforeLines="50" w:after="50"/>
        <w:rPr>
          <w:rFonts w:hint="eastAsia" w:ascii="宋体" w:hAnsi="宋体"/>
          <w:color w:val="000000" w:themeColor="text1"/>
          <w:sz w:val="24"/>
          <w:szCs w:val="20"/>
          <w:highlight w:val="none"/>
          <w14:textFill>
            <w14:solidFill>
              <w14:schemeClr w14:val="tx1"/>
            </w14:solidFill>
          </w14:textFill>
        </w:rPr>
      </w:pPr>
    </w:p>
    <w:p w14:paraId="7A905232">
      <w:pPr>
        <w:snapToGrid w:val="0"/>
        <w:spacing w:before="167" w:beforeLines="50" w:after="50"/>
        <w:jc w:val="center"/>
        <w:rPr>
          <w:rFonts w:hint="eastAsia" w:ascii="宋体" w:hAnsi="宋体"/>
          <w:b/>
          <w:color w:val="000000" w:themeColor="text1"/>
          <w:sz w:val="24"/>
          <w:szCs w:val="20"/>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商务文件（封面）</w:t>
      </w:r>
    </w:p>
    <w:p w14:paraId="0DAE34E3">
      <w:pPr>
        <w:snapToGrid w:val="0"/>
        <w:spacing w:before="167" w:beforeLines="50" w:after="50"/>
        <w:rPr>
          <w:rFonts w:hint="eastAsia" w:ascii="宋体" w:hAnsi="宋体"/>
          <w:bCs/>
          <w:color w:val="000000" w:themeColor="text1"/>
          <w:sz w:val="24"/>
          <w:szCs w:val="20"/>
          <w:highlight w:val="none"/>
          <w14:textFill>
            <w14:solidFill>
              <w14:schemeClr w14:val="tx1"/>
            </w14:solidFill>
          </w14:textFill>
        </w:rPr>
      </w:pPr>
    </w:p>
    <w:p w14:paraId="6F2FB184">
      <w:pPr>
        <w:snapToGrid w:val="0"/>
        <w:spacing w:before="167" w:beforeLines="50" w:after="50"/>
        <w:ind w:firstLine="540" w:firstLineChars="225"/>
        <w:rPr>
          <w:rFonts w:hint="eastAsia"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项目名称：医学影像系统（含县域影像中心平台）采购（重）</w:t>
      </w:r>
    </w:p>
    <w:p w14:paraId="13BA18FB">
      <w:pPr>
        <w:snapToGrid w:val="0"/>
        <w:spacing w:before="167" w:beforeLines="50" w:after="50"/>
        <w:ind w:firstLine="540" w:firstLineChars="225"/>
        <w:rPr>
          <w:rFonts w:hint="eastAsia" w:ascii="宋体" w:hAnsi="宋体"/>
          <w:bCs/>
          <w:color w:val="000000" w:themeColor="text1"/>
          <w:sz w:val="24"/>
          <w:szCs w:val="20"/>
          <w:highlight w:val="none"/>
          <w14:textFill>
            <w14:solidFill>
              <w14:schemeClr w14:val="tx1"/>
            </w14:solidFill>
          </w14:textFill>
        </w:rPr>
      </w:pPr>
    </w:p>
    <w:p w14:paraId="655D0AC1">
      <w:pPr>
        <w:snapToGrid w:val="0"/>
        <w:spacing w:before="167" w:beforeLines="50" w:after="50"/>
        <w:ind w:firstLine="540" w:firstLineChars="225"/>
        <w:rPr>
          <w:rFonts w:hint="eastAsia"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项目编号：NNZC2026-G3-270062-GXJT</w:t>
      </w:r>
    </w:p>
    <w:p w14:paraId="3D728972">
      <w:pPr>
        <w:snapToGrid w:val="0"/>
        <w:spacing w:before="167" w:beforeLines="50" w:after="50"/>
        <w:ind w:firstLine="540" w:firstLineChars="225"/>
        <w:rPr>
          <w:rFonts w:hint="eastAsia" w:ascii="宋体" w:hAnsi="宋体"/>
          <w:bCs/>
          <w:color w:val="000000" w:themeColor="text1"/>
          <w:sz w:val="24"/>
          <w:szCs w:val="20"/>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 xml:space="preserve"> </w:t>
      </w:r>
    </w:p>
    <w:p w14:paraId="6E0FB380">
      <w:pPr>
        <w:snapToGrid w:val="0"/>
        <w:spacing w:before="167" w:beforeLines="50" w:after="50"/>
        <w:ind w:firstLine="540" w:firstLineChars="225"/>
        <w:rPr>
          <w:rFonts w:hint="eastAsia"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所投分标：</w:t>
      </w:r>
    </w:p>
    <w:p w14:paraId="6B663493">
      <w:pPr>
        <w:snapToGrid w:val="0"/>
        <w:spacing w:before="167" w:beforeLines="50" w:after="50"/>
        <w:ind w:firstLine="540" w:firstLineChars="225"/>
        <w:rPr>
          <w:rFonts w:hint="eastAsia" w:ascii="宋体" w:hAnsi="宋体"/>
          <w:bCs/>
          <w:color w:val="000000" w:themeColor="text1"/>
          <w:sz w:val="24"/>
          <w:szCs w:val="20"/>
          <w:highlight w:val="none"/>
          <w14:textFill>
            <w14:solidFill>
              <w14:schemeClr w14:val="tx1"/>
            </w14:solidFill>
          </w14:textFill>
        </w:rPr>
      </w:pPr>
    </w:p>
    <w:p w14:paraId="4AFBEE01">
      <w:pPr>
        <w:pStyle w:val="5"/>
        <w:snapToGrid w:val="0"/>
        <w:spacing w:before="50" w:after="50"/>
        <w:ind w:firstLine="540" w:firstLineChars="225"/>
        <w:rPr>
          <w:rFonts w:hint="eastAsia" w:ascii="宋体" w:hAnsi="宋体"/>
          <w:bCs/>
          <w:color w:val="000000" w:themeColor="text1"/>
          <w:sz w:val="24"/>
          <w:szCs w:val="24"/>
          <w:highlight w:val="none"/>
          <w14:textFill>
            <w14:solidFill>
              <w14:schemeClr w14:val="tx1"/>
            </w14:solidFill>
          </w14:textFill>
        </w:rPr>
      </w:pPr>
      <w:r>
        <w:rPr>
          <w:rFonts w:hint="eastAsia" w:ascii="宋体" w:hAnsi="宋体"/>
          <w:bCs/>
          <w:color w:val="000000" w:themeColor="text1"/>
          <w:sz w:val="24"/>
          <w:szCs w:val="24"/>
          <w:highlight w:val="none"/>
          <w14:textFill>
            <w14:solidFill>
              <w14:schemeClr w14:val="tx1"/>
            </w14:solidFill>
          </w14:textFill>
        </w:rPr>
        <w:t>投标人名称：</w:t>
      </w:r>
    </w:p>
    <w:p w14:paraId="3DE666EB">
      <w:pPr>
        <w:pStyle w:val="5"/>
        <w:snapToGrid w:val="0"/>
        <w:spacing w:before="50" w:after="50"/>
        <w:ind w:firstLine="540" w:firstLineChars="225"/>
        <w:rPr>
          <w:rFonts w:hint="eastAsia" w:ascii="宋体" w:hAnsi="宋体"/>
          <w:bCs/>
          <w:color w:val="000000" w:themeColor="text1"/>
          <w:sz w:val="24"/>
          <w:szCs w:val="24"/>
          <w:highlight w:val="none"/>
          <w14:textFill>
            <w14:solidFill>
              <w14:schemeClr w14:val="tx1"/>
            </w14:solidFill>
          </w14:textFill>
        </w:rPr>
      </w:pPr>
    </w:p>
    <w:p w14:paraId="4B0714F2">
      <w:pPr>
        <w:pStyle w:val="5"/>
        <w:snapToGrid w:val="0"/>
        <w:spacing w:before="50" w:after="50"/>
        <w:ind w:firstLine="540" w:firstLineChars="225"/>
        <w:rPr>
          <w:rFonts w:hint="eastAsia" w:ascii="宋体" w:hAnsi="宋体"/>
          <w:bCs/>
          <w:color w:val="000000" w:themeColor="text1"/>
          <w:sz w:val="24"/>
          <w:szCs w:val="24"/>
          <w:highlight w:val="none"/>
          <w14:textFill>
            <w14:solidFill>
              <w14:schemeClr w14:val="tx1"/>
            </w14:solidFill>
          </w14:textFill>
        </w:rPr>
      </w:pPr>
      <w:r>
        <w:rPr>
          <w:rFonts w:hint="eastAsia" w:ascii="宋体" w:hAnsi="宋体"/>
          <w:bCs/>
          <w:color w:val="000000" w:themeColor="text1"/>
          <w:sz w:val="24"/>
          <w:szCs w:val="24"/>
          <w:highlight w:val="none"/>
          <w14:textFill>
            <w14:solidFill>
              <w14:schemeClr w14:val="tx1"/>
            </w14:solidFill>
          </w14:textFill>
        </w:rPr>
        <w:t>投标人地址：</w:t>
      </w:r>
    </w:p>
    <w:p w14:paraId="69BB5E01">
      <w:pPr>
        <w:pStyle w:val="5"/>
        <w:snapToGrid w:val="0"/>
        <w:spacing w:before="50" w:after="50"/>
        <w:ind w:firstLine="960" w:firstLineChars="400"/>
        <w:rPr>
          <w:rFonts w:hint="eastAsia" w:ascii="宋体" w:hAnsi="宋体"/>
          <w:bCs/>
          <w:color w:val="000000" w:themeColor="text1"/>
          <w:sz w:val="24"/>
          <w:szCs w:val="24"/>
          <w:highlight w:val="none"/>
          <w14:textFill>
            <w14:solidFill>
              <w14:schemeClr w14:val="tx1"/>
            </w14:solidFill>
          </w14:textFill>
        </w:rPr>
      </w:pPr>
    </w:p>
    <w:p w14:paraId="54124140">
      <w:pPr>
        <w:snapToGrid w:val="0"/>
        <w:spacing w:before="167" w:beforeLines="50" w:after="50"/>
        <w:ind w:firstLine="645"/>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年  月  日</w:t>
      </w:r>
    </w:p>
    <w:p w14:paraId="5B5E1BE0">
      <w:pPr>
        <w:snapToGrid w:val="0"/>
        <w:spacing w:before="167" w:beforeLines="50" w:after="50"/>
        <w:rPr>
          <w:rFonts w:hint="eastAsia"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 xml:space="preserve"> </w:t>
      </w:r>
    </w:p>
    <w:p w14:paraId="4460423B">
      <w:pPr>
        <w:spacing w:line="360" w:lineRule="auto"/>
        <w:ind w:right="420"/>
        <w:rPr>
          <w:rFonts w:hint="eastAsia" w:ascii="宋体" w:hAnsi="宋体"/>
          <w:color w:val="000000" w:themeColor="text1"/>
          <w:sz w:val="24"/>
          <w:szCs w:val="20"/>
          <w:highlight w:val="none"/>
          <w14:textFill>
            <w14:solidFill>
              <w14:schemeClr w14:val="tx1"/>
            </w14:solidFill>
          </w14:textFill>
        </w:rPr>
      </w:pPr>
    </w:p>
    <w:p w14:paraId="3BD9B3D1">
      <w:pPr>
        <w:spacing w:line="360" w:lineRule="auto"/>
        <w:ind w:right="420"/>
        <w:rPr>
          <w:rFonts w:hint="eastAsia" w:ascii="宋体" w:hAnsi="宋体"/>
          <w:color w:val="000000" w:themeColor="text1"/>
          <w:sz w:val="24"/>
          <w:szCs w:val="20"/>
          <w:highlight w:val="none"/>
          <w14:textFill>
            <w14:solidFill>
              <w14:schemeClr w14:val="tx1"/>
            </w14:solidFill>
          </w14:textFill>
        </w:rPr>
      </w:pPr>
    </w:p>
    <w:p w14:paraId="29D41F5C">
      <w:pPr>
        <w:spacing w:line="360" w:lineRule="auto"/>
        <w:ind w:right="420"/>
        <w:rPr>
          <w:rFonts w:hint="eastAsia" w:ascii="宋体" w:hAnsi="宋体"/>
          <w:color w:val="000000" w:themeColor="text1"/>
          <w:sz w:val="24"/>
          <w:szCs w:val="20"/>
          <w:highlight w:val="none"/>
          <w14:textFill>
            <w14:solidFill>
              <w14:schemeClr w14:val="tx1"/>
            </w14:solidFill>
          </w14:textFill>
        </w:rPr>
      </w:pPr>
    </w:p>
    <w:p w14:paraId="49C3DC5F">
      <w:pPr>
        <w:spacing w:line="360" w:lineRule="auto"/>
        <w:ind w:right="420"/>
        <w:rPr>
          <w:rFonts w:hint="eastAsia" w:ascii="宋体" w:hAnsi="宋体"/>
          <w:color w:val="000000" w:themeColor="text1"/>
          <w:sz w:val="24"/>
          <w:szCs w:val="20"/>
          <w:highlight w:val="none"/>
          <w14:textFill>
            <w14:solidFill>
              <w14:schemeClr w14:val="tx1"/>
            </w14:solidFill>
          </w14:textFill>
        </w:rPr>
      </w:pPr>
    </w:p>
    <w:p w14:paraId="79E9FB14">
      <w:pPr>
        <w:spacing w:line="360" w:lineRule="auto"/>
        <w:ind w:right="420"/>
        <w:rPr>
          <w:rFonts w:hint="eastAsia" w:ascii="宋体" w:hAnsi="宋体"/>
          <w:color w:val="000000" w:themeColor="text1"/>
          <w:sz w:val="24"/>
          <w:szCs w:val="20"/>
          <w:highlight w:val="none"/>
          <w14:textFill>
            <w14:solidFill>
              <w14:schemeClr w14:val="tx1"/>
            </w14:solidFill>
          </w14:textFill>
        </w:rPr>
      </w:pPr>
    </w:p>
    <w:p w14:paraId="205234EA">
      <w:pPr>
        <w:spacing w:line="360" w:lineRule="auto"/>
        <w:ind w:right="420"/>
        <w:rPr>
          <w:rFonts w:hint="eastAsia" w:ascii="宋体" w:hAnsi="宋体"/>
          <w:color w:val="000000" w:themeColor="text1"/>
          <w:sz w:val="24"/>
          <w:szCs w:val="20"/>
          <w:highlight w:val="none"/>
          <w14:textFill>
            <w14:solidFill>
              <w14:schemeClr w14:val="tx1"/>
            </w14:solidFill>
          </w14:textFill>
        </w:rPr>
      </w:pPr>
    </w:p>
    <w:p w14:paraId="0CC4B839">
      <w:pPr>
        <w:spacing w:line="360" w:lineRule="auto"/>
        <w:ind w:right="420"/>
        <w:rPr>
          <w:rFonts w:hint="eastAsia" w:ascii="宋体" w:hAnsi="宋体"/>
          <w:color w:val="000000" w:themeColor="text1"/>
          <w:sz w:val="24"/>
          <w:szCs w:val="20"/>
          <w:highlight w:val="none"/>
          <w14:textFill>
            <w14:solidFill>
              <w14:schemeClr w14:val="tx1"/>
            </w14:solidFill>
          </w14:textFill>
        </w:rPr>
      </w:pPr>
    </w:p>
    <w:p w14:paraId="71DC138F">
      <w:pPr>
        <w:spacing w:line="360" w:lineRule="auto"/>
        <w:ind w:right="420"/>
        <w:rPr>
          <w:rFonts w:hint="eastAsia" w:ascii="宋体" w:hAnsi="宋体"/>
          <w:color w:val="000000" w:themeColor="text1"/>
          <w:sz w:val="24"/>
          <w:szCs w:val="20"/>
          <w:highlight w:val="none"/>
          <w14:textFill>
            <w14:solidFill>
              <w14:schemeClr w14:val="tx1"/>
            </w14:solidFill>
          </w14:textFill>
        </w:rPr>
      </w:pPr>
    </w:p>
    <w:p w14:paraId="22E73F46">
      <w:pPr>
        <w:spacing w:line="360" w:lineRule="auto"/>
        <w:ind w:right="420"/>
        <w:rPr>
          <w:rFonts w:hint="eastAsia" w:ascii="宋体" w:hAnsi="宋体"/>
          <w:color w:val="000000" w:themeColor="text1"/>
          <w:sz w:val="24"/>
          <w:szCs w:val="20"/>
          <w:highlight w:val="none"/>
          <w14:textFill>
            <w14:solidFill>
              <w14:schemeClr w14:val="tx1"/>
            </w14:solidFill>
          </w14:textFill>
        </w:rPr>
      </w:pPr>
    </w:p>
    <w:p w14:paraId="1C7330AE">
      <w:pPr>
        <w:spacing w:line="360" w:lineRule="auto"/>
        <w:ind w:right="420"/>
        <w:rPr>
          <w:rFonts w:hint="eastAsia" w:ascii="仿宋_GB2312" w:hAnsi="仿宋" w:eastAsia="仿宋_GB2312" w:cs="仿宋_GB2312"/>
          <w:b/>
          <w:color w:val="000000" w:themeColor="text1"/>
          <w:kern w:val="0"/>
          <w:sz w:val="36"/>
          <w:szCs w:val="36"/>
          <w:highlight w:val="none"/>
          <w14:textFill>
            <w14:solidFill>
              <w14:schemeClr w14:val="tx1"/>
            </w14:solidFill>
          </w14:textFill>
        </w:rPr>
      </w:pPr>
      <w:r>
        <w:rPr>
          <w:rFonts w:hint="eastAsia" w:ascii="仿宋_GB2312" w:hAnsi="仿宋" w:eastAsia="仿宋_GB2312" w:cs="仿宋_GB2312"/>
          <w:b/>
          <w:color w:val="000000" w:themeColor="text1"/>
          <w:kern w:val="0"/>
          <w:sz w:val="36"/>
          <w:szCs w:val="36"/>
          <w:highlight w:val="none"/>
          <w14:textFill>
            <w14:solidFill>
              <w14:schemeClr w14:val="tx1"/>
            </w14:solidFill>
          </w14:textFill>
        </w:rPr>
        <w:t xml:space="preserve"> </w:t>
      </w:r>
    </w:p>
    <w:p w14:paraId="0A1F4B4C">
      <w:pPr>
        <w:rPr>
          <w:rFonts w:hint="eastAsia" w:ascii="仿宋_GB2312" w:hAnsi="仿宋" w:eastAsia="仿宋_GB2312" w:cs="仿宋_GB2312"/>
          <w:b/>
          <w:color w:val="000000" w:themeColor="text1"/>
          <w:kern w:val="0"/>
          <w:sz w:val="24"/>
          <w:highlight w:val="none"/>
          <w14:textFill>
            <w14:solidFill>
              <w14:schemeClr w14:val="tx1"/>
            </w14:solidFill>
          </w14:textFill>
        </w:rPr>
      </w:pPr>
    </w:p>
    <w:p w14:paraId="6D984C0B">
      <w:pPr>
        <w:jc w:val="center"/>
        <w:rPr>
          <w:rFonts w:hint="eastAsia" w:ascii="仿宋_GB2312" w:hAnsi="仿宋" w:eastAsia="仿宋_GB2312" w:cs="仿宋_GB2312"/>
          <w:b/>
          <w:color w:val="000000" w:themeColor="text1"/>
          <w:kern w:val="0"/>
          <w:sz w:val="28"/>
          <w:szCs w:val="28"/>
          <w:highlight w:val="none"/>
          <w14:textFill>
            <w14:solidFill>
              <w14:schemeClr w14:val="tx1"/>
            </w14:solidFill>
          </w14:textFill>
        </w:rPr>
      </w:pPr>
      <w:r>
        <w:rPr>
          <w:rFonts w:hint="eastAsia" w:ascii="仿宋_GB2312" w:hAnsi="仿宋" w:eastAsia="仿宋_GB2312" w:cs="仿宋_GB2312"/>
          <w:b/>
          <w:color w:val="000000" w:themeColor="text1"/>
          <w:kern w:val="0"/>
          <w:sz w:val="28"/>
          <w:szCs w:val="28"/>
          <w:highlight w:val="none"/>
          <w14:textFill>
            <w14:solidFill>
              <w14:schemeClr w14:val="tx1"/>
            </w14:solidFill>
          </w14:textFill>
        </w:rPr>
        <w:t>商务文件目录</w:t>
      </w:r>
    </w:p>
    <w:p w14:paraId="06AA2CFF">
      <w:pPr>
        <w:pStyle w:val="30"/>
        <w:spacing w:line="360" w:lineRule="auto"/>
        <w:rPr>
          <w:rFonts w:hint="eastAsia" w:cs="仿宋_GB2312"/>
          <w:color w:val="000000" w:themeColor="text1"/>
          <w:highlight w:val="none"/>
          <w14:textFill>
            <w14:solidFill>
              <w14:schemeClr w14:val="tx1"/>
            </w14:solidFill>
          </w14:textFill>
        </w:rPr>
      </w:pPr>
      <w:r>
        <w:rPr>
          <w:rFonts w:hint="eastAsia" w:cs="仿宋_GB2312"/>
          <w:color w:val="000000" w:themeColor="text1"/>
          <w:highlight w:val="none"/>
          <w14:textFill>
            <w14:solidFill>
              <w14:schemeClr w14:val="tx1"/>
            </w14:solidFill>
          </w14:textFill>
        </w:rPr>
        <w:t>一、无串标行为承诺函…………………………………………………………………（页码）</w:t>
      </w:r>
    </w:p>
    <w:p w14:paraId="498CF4CC">
      <w:pPr>
        <w:pStyle w:val="30"/>
        <w:spacing w:line="360" w:lineRule="auto"/>
        <w:rPr>
          <w:rFonts w:hint="eastAsia" w:cs="仿宋_GB2312"/>
          <w:color w:val="000000" w:themeColor="text1"/>
          <w:highlight w:val="none"/>
          <w14:textFill>
            <w14:solidFill>
              <w14:schemeClr w14:val="tx1"/>
            </w14:solidFill>
          </w14:textFill>
        </w:rPr>
      </w:pPr>
      <w:r>
        <w:rPr>
          <w:rFonts w:hint="eastAsia" w:cs="仿宋_GB2312"/>
          <w:color w:val="000000" w:themeColor="text1"/>
          <w:highlight w:val="none"/>
          <w14:textFill>
            <w14:solidFill>
              <w14:schemeClr w14:val="tx1"/>
            </w14:solidFill>
          </w14:textFill>
        </w:rPr>
        <w:t>二、法定代表人身份证明及法定代表人有效身份证正反面复印件………（页码）</w:t>
      </w:r>
    </w:p>
    <w:p w14:paraId="3F981EDC">
      <w:pPr>
        <w:pStyle w:val="30"/>
        <w:spacing w:line="360" w:lineRule="auto"/>
        <w:rPr>
          <w:rFonts w:hint="eastAsia" w:cs="仿宋_GB2312"/>
          <w:color w:val="000000" w:themeColor="text1"/>
          <w:highlight w:val="none"/>
          <w14:textFill>
            <w14:solidFill>
              <w14:schemeClr w14:val="tx1"/>
            </w14:solidFill>
          </w14:textFill>
        </w:rPr>
      </w:pPr>
      <w:r>
        <w:rPr>
          <w:rFonts w:hint="eastAsia" w:cs="仿宋_GB2312"/>
          <w:color w:val="000000" w:themeColor="text1"/>
          <w:highlight w:val="none"/>
          <w14:textFill>
            <w14:solidFill>
              <w14:schemeClr w14:val="tx1"/>
            </w14:solidFill>
          </w14:textFill>
        </w:rPr>
        <w:t>三、法定代表人授权委托书（如有委托时）……………………………………（页码）</w:t>
      </w:r>
    </w:p>
    <w:p w14:paraId="49E4B537">
      <w:pPr>
        <w:pStyle w:val="30"/>
        <w:spacing w:line="360" w:lineRule="auto"/>
        <w:rPr>
          <w:rFonts w:hint="eastAsia" w:cs="仿宋_GB2312"/>
          <w:color w:val="000000" w:themeColor="text1"/>
          <w:highlight w:val="none"/>
          <w14:textFill>
            <w14:solidFill>
              <w14:schemeClr w14:val="tx1"/>
            </w14:solidFill>
          </w14:textFill>
        </w:rPr>
      </w:pPr>
      <w:r>
        <w:rPr>
          <w:rFonts w:hint="eastAsia" w:cs="仿宋_GB2312"/>
          <w:color w:val="000000" w:themeColor="text1"/>
          <w:highlight w:val="none"/>
          <w14:textFill>
            <w14:solidFill>
              <w14:schemeClr w14:val="tx1"/>
            </w14:solidFill>
          </w14:textFill>
        </w:rPr>
        <w:t>四、</w:t>
      </w:r>
      <w:r>
        <w:rPr>
          <w:rFonts w:hint="eastAsia" w:cs="仿宋_GB2312"/>
          <w:color w:val="000000" w:themeColor="text1"/>
          <w:highlight w:val="none"/>
          <w:lang w:val="zh-CN"/>
          <w14:textFill>
            <w14:solidFill>
              <w14:schemeClr w14:val="tx1"/>
            </w14:solidFill>
          </w14:textFill>
        </w:rPr>
        <w:t>商务条款偏离表………………………………</w:t>
      </w:r>
      <w:r>
        <w:rPr>
          <w:rFonts w:hint="eastAsia" w:cs="仿宋_GB2312"/>
          <w:color w:val="000000" w:themeColor="text1"/>
          <w:highlight w:val="none"/>
          <w14:textFill>
            <w14:solidFill>
              <w14:schemeClr w14:val="tx1"/>
            </w14:solidFill>
          </w14:textFill>
        </w:rPr>
        <w:t>……………………………………（页码）</w:t>
      </w:r>
    </w:p>
    <w:p w14:paraId="6608C9E8">
      <w:pPr>
        <w:pStyle w:val="30"/>
        <w:spacing w:line="360" w:lineRule="auto"/>
        <w:rPr>
          <w:rFonts w:hint="eastAsia" w:cs="仿宋_GB2312"/>
          <w:color w:val="000000" w:themeColor="text1"/>
          <w:highlight w:val="none"/>
          <w14:textFill>
            <w14:solidFill>
              <w14:schemeClr w14:val="tx1"/>
            </w14:solidFill>
          </w14:textFill>
        </w:rPr>
      </w:pPr>
      <w:bookmarkStart w:id="171" w:name="OLE_LINK7"/>
      <w:bookmarkStart w:id="172" w:name="OLE_LINK6"/>
      <w:bookmarkStart w:id="173" w:name="OLE_LINK5"/>
      <w:r>
        <w:rPr>
          <w:rFonts w:hint="eastAsia" w:cs="仿宋_GB2312"/>
          <w:color w:val="000000" w:themeColor="text1"/>
          <w:highlight w:val="none"/>
          <w14:textFill>
            <w14:solidFill>
              <w14:schemeClr w14:val="tx1"/>
            </w14:solidFill>
          </w14:textFill>
        </w:rPr>
        <w:t>五、投标人情况介绍</w:t>
      </w:r>
      <w:r>
        <w:rPr>
          <w:rFonts w:hint="eastAsia" w:cs="仿宋_GB2312"/>
          <w:color w:val="000000" w:themeColor="text1"/>
          <w:highlight w:val="none"/>
          <w:lang w:val="zh-CN"/>
          <w14:textFill>
            <w14:solidFill>
              <w14:schemeClr w14:val="tx1"/>
            </w14:solidFill>
          </w14:textFill>
        </w:rPr>
        <w:t>………………………………</w:t>
      </w:r>
      <w:r>
        <w:rPr>
          <w:rFonts w:hint="eastAsia" w:cs="仿宋_GB2312"/>
          <w:color w:val="000000" w:themeColor="text1"/>
          <w:highlight w:val="none"/>
          <w14:textFill>
            <w14:solidFill>
              <w14:schemeClr w14:val="tx1"/>
            </w14:solidFill>
          </w14:textFill>
        </w:rPr>
        <w:t>……………………………………（页码）</w:t>
      </w:r>
    </w:p>
    <w:p w14:paraId="7A36BBB2">
      <w:pPr>
        <w:pStyle w:val="30"/>
        <w:spacing w:line="360" w:lineRule="auto"/>
        <w:rPr>
          <w:rFonts w:hint="eastAsia" w:cs="仿宋_GB2312"/>
          <w:color w:val="000000" w:themeColor="text1"/>
          <w:highlight w:val="none"/>
          <w14:textFill>
            <w14:solidFill>
              <w14:schemeClr w14:val="tx1"/>
            </w14:solidFill>
          </w14:textFill>
        </w:rPr>
      </w:pPr>
      <w:r>
        <w:rPr>
          <w:rFonts w:hint="eastAsia" w:cs="仿宋_GB2312"/>
          <w:color w:val="000000" w:themeColor="text1"/>
          <w:highlight w:val="none"/>
          <w14:textFill>
            <w14:solidFill>
              <w14:schemeClr w14:val="tx1"/>
            </w14:solidFill>
          </w14:textFill>
        </w:rPr>
        <w:t>六、投标人类似业绩的证明文件（如有要求）</w:t>
      </w:r>
      <w:r>
        <w:rPr>
          <w:rFonts w:hint="eastAsia" w:cs="仿宋_GB2312"/>
          <w:color w:val="000000" w:themeColor="text1"/>
          <w:highlight w:val="none"/>
          <w:lang w:val="zh-CN"/>
          <w14:textFill>
            <w14:solidFill>
              <w14:schemeClr w14:val="tx1"/>
            </w14:solidFill>
          </w14:textFill>
        </w:rPr>
        <w:t>……………………………</w:t>
      </w:r>
      <w:r>
        <w:rPr>
          <w:rFonts w:hint="eastAsia" w:cs="仿宋_GB2312"/>
          <w:color w:val="000000" w:themeColor="text1"/>
          <w:highlight w:val="none"/>
          <w14:textFill>
            <w14:solidFill>
              <w14:schemeClr w14:val="tx1"/>
            </w14:solidFill>
          </w14:textFill>
        </w:rPr>
        <w:t>…（页码）</w:t>
      </w:r>
      <w:bookmarkEnd w:id="171"/>
      <w:bookmarkEnd w:id="172"/>
    </w:p>
    <w:p w14:paraId="20CB8384">
      <w:pPr>
        <w:pStyle w:val="30"/>
        <w:spacing w:line="360" w:lineRule="auto"/>
        <w:rPr>
          <w:rFonts w:hint="eastAsia" w:cs="仿宋_GB2312"/>
          <w:color w:val="000000" w:themeColor="text1"/>
          <w:highlight w:val="none"/>
          <w14:textFill>
            <w14:solidFill>
              <w14:schemeClr w14:val="tx1"/>
            </w14:solidFill>
          </w14:textFill>
        </w:rPr>
      </w:pPr>
      <w:r>
        <w:rPr>
          <w:rFonts w:hint="eastAsia" w:cs="仿宋_GB2312"/>
          <w:color w:val="000000" w:themeColor="text1"/>
          <w:highlight w:val="none"/>
          <w14:textFill>
            <w14:solidFill>
              <w14:schemeClr w14:val="tx1"/>
            </w14:solidFill>
          </w14:textFill>
        </w:rPr>
        <w:t>七、其他商务文件或说明</w:t>
      </w:r>
      <w:r>
        <w:rPr>
          <w:rFonts w:hint="eastAsia" w:cs="仿宋_GB2312"/>
          <w:color w:val="000000" w:themeColor="text1"/>
          <w:highlight w:val="none"/>
          <w:lang w:val="zh-CN"/>
          <w14:textFill>
            <w14:solidFill>
              <w14:schemeClr w14:val="tx1"/>
            </w14:solidFill>
          </w14:textFill>
        </w:rPr>
        <w:t>…………………………………………………………</w:t>
      </w:r>
      <w:r>
        <w:rPr>
          <w:rFonts w:hint="eastAsia" w:cs="仿宋_GB2312"/>
          <w:color w:val="000000" w:themeColor="text1"/>
          <w:highlight w:val="none"/>
          <w14:textFill>
            <w14:solidFill>
              <w14:schemeClr w14:val="tx1"/>
            </w14:solidFill>
          </w14:textFill>
        </w:rPr>
        <w:t>…（页码）</w:t>
      </w:r>
    </w:p>
    <w:bookmarkEnd w:id="173"/>
    <w:p w14:paraId="3A812F80">
      <w:pPr>
        <w:spacing w:line="360" w:lineRule="auto"/>
        <w:rPr>
          <w:rFonts w:hint="eastAsia" w:ascii="仿宋_GB2312" w:hAnsi="仿宋" w:eastAsia="仿宋_GB2312" w:cs="仿宋_GB2312"/>
          <w:b/>
          <w:bCs/>
          <w:color w:val="000000" w:themeColor="text1"/>
          <w:sz w:val="24"/>
          <w:highlight w:val="none"/>
          <w14:textFill>
            <w14:solidFill>
              <w14:schemeClr w14:val="tx1"/>
            </w14:solidFill>
          </w14:textFill>
        </w:rPr>
      </w:pPr>
      <w:r>
        <w:rPr>
          <w:rFonts w:hint="eastAsia" w:ascii="仿宋_GB2312" w:hAnsi="仿宋" w:eastAsia="仿宋_GB2312" w:cs="仿宋_GB2312"/>
          <w:b/>
          <w:bCs/>
          <w:color w:val="000000" w:themeColor="text1"/>
          <w:sz w:val="24"/>
          <w:highlight w:val="none"/>
          <w14:textFill>
            <w14:solidFill>
              <w14:schemeClr w14:val="tx1"/>
            </w14:solidFill>
          </w14:textFill>
        </w:rPr>
        <w:t>注：以上目录是基本格式要求，各投标人可根据自身情况进一步向下增加内容或细化。</w:t>
      </w:r>
    </w:p>
    <w:p w14:paraId="09082575">
      <w:pPr>
        <w:widowControl/>
        <w:spacing w:line="360" w:lineRule="auto"/>
        <w:jc w:val="left"/>
        <w:rPr>
          <w:rFonts w:hint="eastAsia" w:ascii="宋体" w:hAnsi="宋体"/>
          <w:color w:val="000000" w:themeColor="text1"/>
          <w:highlight w:val="none"/>
          <w14:textFill>
            <w14:solidFill>
              <w14:schemeClr w14:val="tx1"/>
            </w14:solidFill>
          </w14:textFill>
        </w:rPr>
        <w:sectPr>
          <w:pgSz w:w="11905" w:h="16838"/>
          <w:pgMar w:top="1247" w:right="1247" w:bottom="1247" w:left="1247" w:header="720" w:footer="720" w:gutter="0"/>
          <w:cols w:space="0" w:num="1"/>
          <w:docGrid w:type="lines" w:linePitch="334" w:charSpace="0"/>
        </w:sectPr>
      </w:pPr>
    </w:p>
    <w:p w14:paraId="1891B8D2">
      <w:pPr>
        <w:snapToGrid w:val="0"/>
        <w:spacing w:before="167" w:beforeLines="50" w:after="50"/>
        <w:ind w:left="420"/>
        <w:jc w:val="center"/>
        <w:rPr>
          <w:b/>
          <w:bCs/>
          <w:color w:val="000000" w:themeColor="text1"/>
          <w:sz w:val="30"/>
          <w:szCs w:val="30"/>
          <w:highlight w:val="none"/>
          <w14:textFill>
            <w14:solidFill>
              <w14:schemeClr w14:val="tx1"/>
            </w14:solidFill>
          </w14:textFill>
        </w:rPr>
      </w:pPr>
      <w:r>
        <w:rPr>
          <w:rFonts w:hint="eastAsia"/>
          <w:b/>
          <w:bCs/>
          <w:color w:val="000000" w:themeColor="text1"/>
          <w:sz w:val="30"/>
          <w:szCs w:val="30"/>
          <w:highlight w:val="none"/>
          <w14:textFill>
            <w14:solidFill>
              <w14:schemeClr w14:val="tx1"/>
            </w14:solidFill>
          </w14:textFill>
        </w:rPr>
        <w:t>一、无串标行为承诺函</w:t>
      </w:r>
    </w:p>
    <w:p w14:paraId="296C166C">
      <w:pPr>
        <w:snapToGrid w:val="0"/>
        <w:spacing w:before="167" w:beforeLines="50" w:after="50"/>
        <w:ind w:left="420"/>
        <w:jc w:val="center"/>
        <w:rPr>
          <w:rFonts w:hint="eastAsia"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投标人参加本项目无围标串标行为的承诺函</w:t>
      </w:r>
    </w:p>
    <w:p w14:paraId="32A507AD">
      <w:pPr>
        <w:snapToGrid w:val="0"/>
        <w:spacing w:before="167" w:beforeLines="50" w:after="50"/>
        <w:rPr>
          <w:rFonts w:hint="eastAsia" w:ascii="宋体" w:hAnsi="宋体"/>
          <w:b/>
          <w:color w:val="000000" w:themeColor="text1"/>
          <w:szCs w:val="21"/>
          <w:highlight w:val="none"/>
          <w14:textFill>
            <w14:solidFill>
              <w14:schemeClr w14:val="tx1"/>
            </w14:solidFill>
          </w14:textFill>
        </w:rPr>
      </w:pPr>
    </w:p>
    <w:p w14:paraId="0024348B">
      <w:pPr>
        <w:snapToGrid w:val="0"/>
        <w:spacing w:before="167" w:beforeLines="50" w:after="50" w:line="360" w:lineRule="auto"/>
        <w:jc w:val="left"/>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一、我方承诺无下列相互串通投标的情形：</w:t>
      </w:r>
    </w:p>
    <w:p w14:paraId="080070EC">
      <w:pPr>
        <w:snapToGrid w:val="0"/>
        <w:spacing w:before="167" w:beforeLines="50" w:after="50" w:line="360" w:lineRule="auto"/>
        <w:ind w:firstLine="411" w:firstLineChars="196"/>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1.不同投标人的投标文件由同一单位或者个人编制；或者不同投标人报名的IP地址一致的；或者编制标书硬件设备CPU编号、硬盘编号、网卡地址一致的情况。</w:t>
      </w:r>
    </w:p>
    <w:p w14:paraId="13F8B899">
      <w:pPr>
        <w:snapToGrid w:val="0"/>
        <w:spacing w:before="167" w:beforeLines="50" w:after="50" w:line="360" w:lineRule="auto"/>
        <w:ind w:firstLine="411" w:firstLineChars="196"/>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2.不同投标人委托同一单位或者个人办理投标事宜；</w:t>
      </w:r>
    </w:p>
    <w:p w14:paraId="47CE838A">
      <w:pPr>
        <w:snapToGrid w:val="0"/>
        <w:spacing w:before="167" w:beforeLines="50" w:after="50" w:line="360" w:lineRule="auto"/>
        <w:ind w:firstLine="411" w:firstLineChars="196"/>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3.不同的投标人的投标文件载明的项目管理员为同一个人；</w:t>
      </w:r>
    </w:p>
    <w:p w14:paraId="5899180A">
      <w:pPr>
        <w:snapToGrid w:val="0"/>
        <w:spacing w:before="167" w:beforeLines="50" w:after="50" w:line="360" w:lineRule="auto"/>
        <w:ind w:firstLine="411" w:firstLineChars="196"/>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4.不同投标人的投标文件异常一致或者投标报价呈规律性差异；</w:t>
      </w:r>
    </w:p>
    <w:p w14:paraId="043C2422">
      <w:pPr>
        <w:snapToGrid w:val="0"/>
        <w:spacing w:before="167" w:beforeLines="50" w:after="50" w:line="360" w:lineRule="auto"/>
        <w:ind w:firstLine="411" w:firstLineChars="196"/>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5.不同投标人的投标文件相互混装；</w:t>
      </w:r>
    </w:p>
    <w:p w14:paraId="1242E06E">
      <w:pPr>
        <w:snapToGrid w:val="0"/>
        <w:spacing w:before="167" w:beforeLines="50" w:after="50" w:line="360" w:lineRule="auto"/>
        <w:ind w:firstLine="411" w:firstLineChars="196"/>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6.不同投标人的投标保证金从同一单位或者个人账户转出。</w:t>
      </w:r>
    </w:p>
    <w:p w14:paraId="2AA898A8">
      <w:pPr>
        <w:snapToGrid w:val="0"/>
        <w:spacing w:before="167" w:beforeLines="50" w:after="50" w:line="360" w:lineRule="auto"/>
        <w:jc w:val="left"/>
        <w:rPr>
          <w:rFonts w:hint="eastAsia" w:ascii="宋体" w:hAnsi="宋体"/>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二、我方承诺无下列恶意串通的情形：</w:t>
      </w:r>
    </w:p>
    <w:p w14:paraId="20F51D74">
      <w:pPr>
        <w:snapToGrid w:val="0"/>
        <w:spacing w:before="167" w:beforeLines="50" w:after="50" w:line="360" w:lineRule="auto"/>
        <w:ind w:firstLine="411" w:firstLineChars="196"/>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1.投标人直接或者间接从采购人或者采购代理机构处获得其他投标人的相关信息并修改其投标文件或者投标文件；</w:t>
      </w:r>
    </w:p>
    <w:p w14:paraId="7677BC5C">
      <w:pPr>
        <w:snapToGrid w:val="0"/>
        <w:spacing w:before="167" w:beforeLines="50" w:after="50" w:line="360" w:lineRule="auto"/>
        <w:ind w:firstLine="411" w:firstLineChars="196"/>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2.投标人按照采购人或者采购代理机构的授意撤换、修改投标文件或者投标文件；</w:t>
      </w:r>
    </w:p>
    <w:p w14:paraId="6A8211BA">
      <w:pPr>
        <w:snapToGrid w:val="0"/>
        <w:spacing w:before="167" w:beforeLines="50" w:after="50" w:line="360" w:lineRule="auto"/>
        <w:ind w:firstLine="411" w:firstLineChars="196"/>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3.投标人之间协商报价、技术方案等投标文件或者投标文件的实质性内容；</w:t>
      </w:r>
    </w:p>
    <w:p w14:paraId="1AEEF399">
      <w:pPr>
        <w:snapToGrid w:val="0"/>
        <w:spacing w:before="167" w:beforeLines="50" w:after="50" w:line="360" w:lineRule="auto"/>
        <w:ind w:firstLine="411" w:firstLineChars="196"/>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4.属于同一集团、协会、商会等组织成员的投标人按照该组织要求协同参加政府采购活动；</w:t>
      </w:r>
    </w:p>
    <w:p w14:paraId="5C04050E">
      <w:pPr>
        <w:snapToGrid w:val="0"/>
        <w:spacing w:before="167" w:beforeLines="50" w:after="50" w:line="360" w:lineRule="auto"/>
        <w:ind w:firstLine="411" w:firstLineChars="196"/>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5.投标人之间事先约定一致抬高或者压低投标报价，或者在招标项目中事先约定轮流以高价位或者低价位中标，或者事先约定由某一特定投标人中标，然后再参加投标；</w:t>
      </w:r>
    </w:p>
    <w:p w14:paraId="2142C713">
      <w:pPr>
        <w:snapToGrid w:val="0"/>
        <w:spacing w:before="167" w:beforeLines="50" w:after="50" w:line="360" w:lineRule="auto"/>
        <w:ind w:firstLine="411" w:firstLineChars="196"/>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6.投标人之间商定部分投标人放弃参加政府采购活动或者放弃中标；</w:t>
      </w:r>
    </w:p>
    <w:p w14:paraId="19DBE757">
      <w:pPr>
        <w:snapToGrid w:val="0"/>
        <w:spacing w:before="167" w:beforeLines="50" w:after="50" w:line="360" w:lineRule="auto"/>
        <w:ind w:firstLine="411" w:firstLineChars="196"/>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7.投标人与采购人或者采购代理机构之间、投标人相互之间，为谋求特定投标人中标或者排斥其他投标人的其他串通行为。</w:t>
      </w:r>
    </w:p>
    <w:p w14:paraId="2446BA5E">
      <w:pPr>
        <w:snapToGrid w:val="0"/>
        <w:spacing w:before="167" w:beforeLines="50" w:after="50" w:line="360" w:lineRule="auto"/>
        <w:ind w:firstLine="413" w:firstLineChars="196"/>
        <w:jc w:val="left"/>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以上情形一经核查属实，我方愿意承担一切后果，接受政府采购监管部门对我方认定存在围标串标行为，并不再寻求任何旨在减轻或者免除法律责任的辩解。</w:t>
      </w:r>
    </w:p>
    <w:p w14:paraId="48685FBF">
      <w:pPr>
        <w:snapToGrid w:val="0"/>
        <w:spacing w:line="360" w:lineRule="auto"/>
        <w:ind w:firstLine="4935" w:firstLineChars="2350"/>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投标人名称（电子签章）：</w:t>
      </w:r>
    </w:p>
    <w:p w14:paraId="672DF3AF">
      <w:pPr>
        <w:snapToGrid w:val="0"/>
        <w:spacing w:line="360" w:lineRule="auto"/>
        <w:ind w:firstLine="5160" w:firstLineChars="2150"/>
        <w:rPr>
          <w:rFonts w:hint="eastAsia"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年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月</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w:t>
      </w:r>
    </w:p>
    <w:p w14:paraId="68EA5D7C">
      <w:pPr>
        <w:pStyle w:val="10"/>
        <w:snapToGrid w:val="0"/>
        <w:spacing w:before="295" w:after="295" w:line="360" w:lineRule="auto"/>
        <w:jc w:val="center"/>
        <w:rPr>
          <w:rFonts w:hint="eastAsia" w:hAnsi="宋体"/>
          <w:b/>
          <w:color w:val="000000" w:themeColor="text1"/>
          <w:sz w:val="24"/>
          <w:highlight w:val="none"/>
          <w14:textFill>
            <w14:solidFill>
              <w14:schemeClr w14:val="tx1"/>
            </w14:solidFill>
          </w14:textFill>
        </w:rPr>
      </w:pPr>
      <w:r>
        <w:rPr>
          <w:rFonts w:hint="eastAsia" w:hAnsi="宋体"/>
          <w:b/>
          <w:color w:val="000000" w:themeColor="text1"/>
          <w:sz w:val="24"/>
          <w:highlight w:val="none"/>
          <w14:textFill>
            <w14:solidFill>
              <w14:schemeClr w14:val="tx1"/>
            </w14:solidFill>
          </w14:textFill>
        </w:rPr>
        <w:br w:type="page"/>
      </w:r>
      <w:r>
        <w:rPr>
          <w:rFonts w:hint="eastAsia" w:ascii="Times New Roman" w:hAnsi="Times New Roman"/>
          <w:b/>
          <w:bCs/>
          <w:color w:val="000000" w:themeColor="text1"/>
          <w:sz w:val="30"/>
          <w:szCs w:val="30"/>
          <w:highlight w:val="none"/>
          <w14:textFill>
            <w14:solidFill>
              <w14:schemeClr w14:val="tx1"/>
            </w14:solidFill>
          </w14:textFill>
        </w:rPr>
        <w:t>二、法定代表人身份证明</w:t>
      </w:r>
    </w:p>
    <w:p w14:paraId="021140E2">
      <w:pPr>
        <w:spacing w:before="334" w:beforeLines="100" w:after="167" w:afterLines="50"/>
        <w:ind w:left="540"/>
        <w:jc w:val="center"/>
        <w:rPr>
          <w:rFonts w:ascii="宋体" w:hAnsi="Courier New"/>
          <w:b/>
          <w:color w:val="000000" w:themeColor="text1"/>
          <w:sz w:val="32"/>
          <w:szCs w:val="32"/>
          <w:highlight w:val="none"/>
          <w14:textFill>
            <w14:solidFill>
              <w14:schemeClr w14:val="tx1"/>
            </w14:solidFill>
          </w14:textFill>
        </w:rPr>
      </w:pPr>
    </w:p>
    <w:p w14:paraId="6AF2C19E">
      <w:pPr>
        <w:spacing w:before="334" w:beforeLines="100" w:after="167" w:afterLines="50"/>
        <w:ind w:left="540"/>
        <w:jc w:val="center"/>
        <w:rPr>
          <w:rFonts w:hint="eastAsia" w:ascii="黑体" w:hAnsi="宋体" w:eastAsia="黑体"/>
          <w:color w:val="000000" w:themeColor="text1"/>
          <w:sz w:val="32"/>
          <w:szCs w:val="32"/>
          <w:highlight w:val="none"/>
          <w14:textFill>
            <w14:solidFill>
              <w14:schemeClr w14:val="tx1"/>
            </w14:solidFill>
          </w14:textFill>
        </w:rPr>
      </w:pPr>
      <w:r>
        <w:rPr>
          <w:rFonts w:hint="eastAsia" w:ascii="宋体" w:hAnsi="Courier New"/>
          <w:b/>
          <w:color w:val="000000" w:themeColor="text1"/>
          <w:sz w:val="32"/>
          <w:szCs w:val="32"/>
          <w:highlight w:val="none"/>
          <w14:textFill>
            <w14:solidFill>
              <w14:schemeClr w14:val="tx1"/>
            </w14:solidFill>
          </w14:textFill>
        </w:rPr>
        <w:t>法定代表人身份证明</w:t>
      </w:r>
    </w:p>
    <w:p w14:paraId="7DFAA7FC">
      <w:pPr>
        <w:spacing w:line="500" w:lineRule="exact"/>
        <w:ind w:left="54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投 标 人：</w:t>
      </w:r>
      <w:r>
        <w:rPr>
          <w:rFonts w:hint="eastAsia" w:ascii="宋体" w:hAnsi="宋体"/>
          <w:color w:val="000000" w:themeColor="text1"/>
          <w:sz w:val="24"/>
          <w:highlight w:val="none"/>
          <w:u w:val="single"/>
          <w14:textFill>
            <w14:solidFill>
              <w14:schemeClr w14:val="tx1"/>
            </w14:solidFill>
          </w14:textFill>
        </w:rPr>
        <w:t xml:space="preserve">                                                        </w:t>
      </w:r>
    </w:p>
    <w:p w14:paraId="140B5A5F">
      <w:pPr>
        <w:spacing w:line="500" w:lineRule="exact"/>
        <w:ind w:left="54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地    址：</w:t>
      </w:r>
      <w:r>
        <w:rPr>
          <w:rFonts w:hint="eastAsia" w:ascii="宋体" w:hAnsi="宋体"/>
          <w:color w:val="000000" w:themeColor="text1"/>
          <w:sz w:val="24"/>
          <w:highlight w:val="none"/>
          <w:u w:val="single"/>
          <w14:textFill>
            <w14:solidFill>
              <w14:schemeClr w14:val="tx1"/>
            </w14:solidFill>
          </w14:textFill>
        </w:rPr>
        <w:t xml:space="preserve">                                                        </w:t>
      </w:r>
    </w:p>
    <w:p w14:paraId="1296B0AD">
      <w:pPr>
        <w:spacing w:line="500" w:lineRule="exact"/>
        <w:ind w:left="54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姓    名：</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性      别：</w:t>
      </w:r>
      <w:r>
        <w:rPr>
          <w:rFonts w:hint="eastAsia" w:ascii="宋体" w:hAnsi="宋体"/>
          <w:color w:val="000000" w:themeColor="text1"/>
          <w:sz w:val="24"/>
          <w:highlight w:val="none"/>
          <w:u w:val="single"/>
          <w14:textFill>
            <w14:solidFill>
              <w14:schemeClr w14:val="tx1"/>
            </w14:solidFill>
          </w14:textFill>
        </w:rPr>
        <w:t xml:space="preserve">                </w:t>
      </w:r>
    </w:p>
    <w:p w14:paraId="3A049F3C">
      <w:pPr>
        <w:spacing w:line="500" w:lineRule="exact"/>
        <w:ind w:left="540"/>
        <w:rPr>
          <w:rFonts w:hint="eastAsia"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年    龄：</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职      务：</w:t>
      </w:r>
      <w:r>
        <w:rPr>
          <w:rFonts w:hint="eastAsia" w:ascii="宋体" w:hAnsi="宋体"/>
          <w:color w:val="000000" w:themeColor="text1"/>
          <w:sz w:val="24"/>
          <w:highlight w:val="none"/>
          <w:u w:val="single"/>
          <w14:textFill>
            <w14:solidFill>
              <w14:schemeClr w14:val="tx1"/>
            </w14:solidFill>
          </w14:textFill>
        </w:rPr>
        <w:t xml:space="preserve">                </w:t>
      </w:r>
    </w:p>
    <w:p w14:paraId="5E5D9816">
      <w:pPr>
        <w:spacing w:line="500" w:lineRule="exact"/>
        <w:ind w:left="54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身份证</w:t>
      </w:r>
      <w:r>
        <w:rPr>
          <w:rFonts w:hint="eastAsia"/>
          <w:color w:val="000000" w:themeColor="text1"/>
          <w:sz w:val="24"/>
          <w:highlight w:val="none"/>
          <w14:textFill>
            <w14:solidFill>
              <w14:schemeClr w14:val="tx1"/>
            </w14:solidFill>
          </w14:textFill>
        </w:rPr>
        <w:t>号码：</w:t>
      </w:r>
      <w:r>
        <w:rPr>
          <w:color w:val="000000" w:themeColor="text1"/>
          <w:sz w:val="24"/>
          <w:highlight w:val="none"/>
          <w:u w:val="single"/>
          <w14:textFill>
            <w14:solidFill>
              <w14:schemeClr w14:val="tx1"/>
            </w14:solidFill>
          </w14:textFill>
        </w:rPr>
        <w:t xml:space="preserve">                                 </w:t>
      </w:r>
    </w:p>
    <w:p w14:paraId="47A07549">
      <w:pPr>
        <w:spacing w:line="500" w:lineRule="exact"/>
        <w:ind w:left="54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系</w:t>
      </w:r>
      <w:r>
        <w:rPr>
          <w:rFonts w:hint="eastAsia" w:ascii="宋体" w:hAnsi="宋体"/>
          <w:color w:val="000000" w:themeColor="text1"/>
          <w:sz w:val="24"/>
          <w:highlight w:val="none"/>
          <w:u w:val="single"/>
          <w14:textFill>
            <w14:solidFill>
              <w14:schemeClr w14:val="tx1"/>
            </w14:solidFill>
          </w14:textFill>
        </w:rPr>
        <w:t xml:space="preserve">            （投标人名称）              </w:t>
      </w:r>
      <w:r>
        <w:rPr>
          <w:rFonts w:hint="eastAsia" w:ascii="宋体" w:hAnsi="宋体"/>
          <w:color w:val="000000" w:themeColor="text1"/>
          <w:sz w:val="24"/>
          <w:highlight w:val="none"/>
          <w14:textFill>
            <w14:solidFill>
              <w14:schemeClr w14:val="tx1"/>
            </w14:solidFill>
          </w14:textFill>
        </w:rPr>
        <w:t>的法定代表人。</w:t>
      </w:r>
    </w:p>
    <w:p w14:paraId="71C03D92">
      <w:pPr>
        <w:spacing w:line="500" w:lineRule="exact"/>
        <w:ind w:left="54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特此证明。</w:t>
      </w:r>
    </w:p>
    <w:p w14:paraId="7706F1E3">
      <w:pPr>
        <w:spacing w:line="500" w:lineRule="exact"/>
        <w:ind w:left="540"/>
        <w:rPr>
          <w:rFonts w:hint="eastAsia" w:ascii="宋体" w:hAnsi="宋体"/>
          <w:color w:val="000000" w:themeColor="text1"/>
          <w:sz w:val="24"/>
          <w:highlight w:val="none"/>
          <w14:textFill>
            <w14:solidFill>
              <w14:schemeClr w14:val="tx1"/>
            </w14:solidFill>
          </w14:textFill>
        </w:rPr>
      </w:pPr>
    </w:p>
    <w:p w14:paraId="607A8860">
      <w:pPr>
        <w:spacing w:line="500" w:lineRule="exact"/>
        <w:ind w:left="540"/>
        <w:rPr>
          <w:rFonts w:hint="eastAsia" w:ascii="宋体" w:hAnsi="宋体"/>
          <w:color w:val="000000" w:themeColor="text1"/>
          <w:sz w:val="24"/>
          <w:highlight w:val="none"/>
          <w14:textFill>
            <w14:solidFill>
              <w14:schemeClr w14:val="tx1"/>
            </w14:solidFill>
          </w14:textFill>
        </w:rPr>
      </w:pPr>
    </w:p>
    <w:p w14:paraId="57CEAEE7">
      <w:pPr>
        <w:spacing w:line="500" w:lineRule="exact"/>
        <w:ind w:left="54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附件：法定代表人有效身份证正反面复印件</w:t>
      </w:r>
    </w:p>
    <w:p w14:paraId="2F18C091">
      <w:pPr>
        <w:spacing w:line="500" w:lineRule="exact"/>
        <w:ind w:left="540"/>
        <w:rPr>
          <w:rFonts w:hint="eastAsia" w:ascii="宋体" w:hAnsi="宋体"/>
          <w:color w:val="000000" w:themeColor="text1"/>
          <w:sz w:val="24"/>
          <w:highlight w:val="none"/>
          <w14:textFill>
            <w14:solidFill>
              <w14:schemeClr w14:val="tx1"/>
            </w14:solidFill>
          </w14:textFill>
        </w:rPr>
      </w:pPr>
    </w:p>
    <w:p w14:paraId="63A03CB0">
      <w:pPr>
        <w:snapToGrid w:val="0"/>
        <w:spacing w:line="360" w:lineRule="auto"/>
        <w:ind w:firstLine="4935" w:firstLineChars="2350"/>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投标人名称（电子签章）：</w:t>
      </w:r>
    </w:p>
    <w:p w14:paraId="154506C1">
      <w:pPr>
        <w:snapToGrid w:val="0"/>
        <w:spacing w:line="360" w:lineRule="auto"/>
        <w:ind w:firstLine="5160" w:firstLineChars="2150"/>
        <w:rPr>
          <w:rFonts w:hint="eastAsia"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年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月</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w:t>
      </w:r>
    </w:p>
    <w:p w14:paraId="1420D349">
      <w:pPr>
        <w:snapToGrid w:val="0"/>
        <w:spacing w:before="167" w:beforeLines="50" w:after="50"/>
        <w:jc w:val="center"/>
        <w:rPr>
          <w:rFonts w:hint="eastAsia" w:ascii="宋体" w:hAnsi="宋体"/>
          <w:b/>
          <w:color w:val="000000" w:themeColor="text1"/>
          <w:sz w:val="24"/>
          <w:highlight w:val="none"/>
          <w14:textFill>
            <w14:solidFill>
              <w14:schemeClr w14:val="tx1"/>
            </w14:solidFill>
          </w14:textFill>
        </w:rPr>
      </w:pPr>
    </w:p>
    <w:p w14:paraId="4A5661B3">
      <w:pPr>
        <w:snapToGrid w:val="0"/>
        <w:spacing w:before="167" w:beforeLines="50" w:after="50"/>
        <w:ind w:firstLine="600" w:firstLineChars="250"/>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注：自然人投标的无需提供</w:t>
      </w:r>
    </w:p>
    <w:p w14:paraId="6EEEE31F">
      <w:pPr>
        <w:snapToGrid w:val="0"/>
        <w:spacing w:before="167" w:beforeLines="50" w:after="50"/>
        <w:ind w:firstLine="600" w:firstLineChars="250"/>
        <w:jc w:val="left"/>
        <w:rPr>
          <w:rFonts w:hint="eastAsia" w:ascii="宋体" w:hAnsi="宋体"/>
          <w:color w:val="000000" w:themeColor="text1"/>
          <w:sz w:val="24"/>
          <w:highlight w:val="none"/>
          <w14:textFill>
            <w14:solidFill>
              <w14:schemeClr w14:val="tx1"/>
            </w14:solidFill>
          </w14:textFill>
        </w:rPr>
      </w:pPr>
    </w:p>
    <w:p w14:paraId="5D8C06F5">
      <w:pPr>
        <w:snapToGrid w:val="0"/>
        <w:spacing w:before="167" w:beforeLines="50" w:after="50"/>
        <w:ind w:firstLine="602" w:firstLineChars="250"/>
        <w:jc w:val="left"/>
        <w:rPr>
          <w:rFonts w:hint="eastAsia" w:ascii="宋体" w:hAnsi="宋体"/>
          <w:b/>
          <w:color w:val="000000" w:themeColor="text1"/>
          <w:sz w:val="24"/>
          <w:szCs w:val="20"/>
          <w:highlight w:val="none"/>
          <w14:textFill>
            <w14:solidFill>
              <w14:schemeClr w14:val="tx1"/>
            </w14:solidFill>
          </w14:textFill>
        </w:rPr>
      </w:pPr>
    </w:p>
    <w:tbl>
      <w:tblPr>
        <w:tblStyle w:val="21"/>
        <w:tblpPr w:leftFromText="180" w:rightFromText="180" w:vertAnchor="text" w:horzAnchor="margin" w:tblpY="1169"/>
        <w:tblW w:w="84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0"/>
      </w:tblGrid>
      <w:tr w14:paraId="77ADD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trPr>
        <w:tc>
          <w:tcPr>
            <w:tcW w:w="8461" w:type="dxa"/>
            <w:tcBorders>
              <w:top w:val="single" w:color="auto" w:sz="4" w:space="0"/>
              <w:left w:val="single" w:color="auto" w:sz="4" w:space="0"/>
              <w:bottom w:val="single" w:color="auto" w:sz="4" w:space="0"/>
              <w:right w:val="single" w:color="auto" w:sz="4" w:space="0"/>
            </w:tcBorders>
          </w:tcPr>
          <w:p w14:paraId="5FF3D804">
            <w:pPr>
              <w:spacing w:line="360" w:lineRule="auto"/>
              <w:rPr>
                <w:rFonts w:ascii="宋体"/>
                <w:b/>
                <w:color w:val="000000" w:themeColor="text1"/>
                <w:sz w:val="24"/>
                <w:highlight w:val="none"/>
                <w14:textFill>
                  <w14:solidFill>
                    <w14:schemeClr w14:val="tx1"/>
                  </w14:solidFill>
                </w14:textFill>
              </w:rPr>
            </w:pPr>
          </w:p>
          <w:p w14:paraId="28B30AB0">
            <w:pPr>
              <w:spacing w:line="360" w:lineRule="auto"/>
              <w:rPr>
                <w:rFonts w:ascii="宋体"/>
                <w:b/>
                <w:color w:val="000000" w:themeColor="text1"/>
                <w:sz w:val="24"/>
                <w:highlight w:val="none"/>
                <w14:textFill>
                  <w14:solidFill>
                    <w14:schemeClr w14:val="tx1"/>
                  </w14:solidFill>
                </w14:textFill>
              </w:rPr>
            </w:pPr>
            <w:r>
              <w:rPr>
                <w:rFonts w:hint="eastAsia" w:ascii="宋体"/>
                <w:b/>
                <w:color w:val="000000" w:themeColor="text1"/>
                <w:sz w:val="24"/>
                <w:highlight w:val="none"/>
                <w14:textFill>
                  <w14:solidFill>
                    <w14:schemeClr w14:val="tx1"/>
                  </w14:solidFill>
                </w14:textFill>
              </w:rPr>
              <w:t>法定代表身份证复印件粘帖处（正、反面）</w:t>
            </w:r>
          </w:p>
        </w:tc>
      </w:tr>
    </w:tbl>
    <w:p w14:paraId="6339F9F2">
      <w:pPr>
        <w:pStyle w:val="10"/>
        <w:snapToGrid w:val="0"/>
        <w:spacing w:before="295" w:after="295" w:line="360" w:lineRule="auto"/>
        <w:jc w:val="center"/>
        <w:rPr>
          <w:rFonts w:hint="eastAsia" w:hAnsi="宋体"/>
          <w:b/>
          <w:color w:val="000000" w:themeColor="text1"/>
          <w:sz w:val="24"/>
          <w:highlight w:val="none"/>
          <w14:textFill>
            <w14:solidFill>
              <w14:schemeClr w14:val="tx1"/>
            </w14:solidFill>
          </w14:textFill>
        </w:rPr>
      </w:pPr>
      <w:r>
        <w:rPr>
          <w:rFonts w:hint="eastAsia" w:hAnsi="宋体"/>
          <w:b/>
          <w:color w:val="000000" w:themeColor="text1"/>
          <w:sz w:val="24"/>
          <w:highlight w:val="none"/>
          <w14:textFill>
            <w14:solidFill>
              <w14:schemeClr w14:val="tx1"/>
            </w14:solidFill>
          </w14:textFill>
        </w:rPr>
        <w:t>附件：</w:t>
      </w:r>
      <w:r>
        <w:rPr>
          <w:rFonts w:hint="eastAsia" w:hAnsi="宋体"/>
          <w:b/>
          <w:color w:val="000000" w:themeColor="text1"/>
          <w:sz w:val="24"/>
          <w:highlight w:val="none"/>
          <w14:textFill>
            <w14:solidFill>
              <w14:schemeClr w14:val="tx1"/>
            </w14:solidFill>
          </w14:textFill>
        </w:rPr>
        <w:br w:type="page"/>
      </w:r>
      <w:r>
        <w:rPr>
          <w:rFonts w:hint="eastAsia" w:ascii="Times New Roman" w:hAnsi="Times New Roman"/>
          <w:b/>
          <w:bCs/>
          <w:color w:val="000000" w:themeColor="text1"/>
          <w:sz w:val="30"/>
          <w:szCs w:val="30"/>
          <w:highlight w:val="none"/>
          <w14:textFill>
            <w14:solidFill>
              <w14:schemeClr w14:val="tx1"/>
            </w14:solidFill>
          </w14:textFill>
        </w:rPr>
        <w:t>三、法定代表人授权委托书（如有委托时）</w:t>
      </w:r>
    </w:p>
    <w:p w14:paraId="4236B106">
      <w:pPr>
        <w:snapToGrid w:val="0"/>
        <w:spacing w:before="167" w:beforeLines="50" w:after="50"/>
        <w:jc w:val="center"/>
        <w:rPr>
          <w:rFonts w:hint="eastAsia"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法定代表人授权委托书</w:t>
      </w:r>
    </w:p>
    <w:p w14:paraId="4732138A">
      <w:pPr>
        <w:snapToGrid w:val="0"/>
        <w:spacing w:before="167" w:beforeLines="50" w:after="50"/>
        <w:jc w:val="center"/>
        <w:rPr>
          <w:rFonts w:hint="eastAsia" w:ascii="宋体" w:hAnsi="宋体"/>
          <w:b/>
          <w:color w:val="000000" w:themeColor="text1"/>
          <w:sz w:val="24"/>
          <w:highlight w:val="none"/>
          <w14:textFill>
            <w14:solidFill>
              <w14:schemeClr w14:val="tx1"/>
            </w14:solidFill>
          </w14:textFill>
        </w:rPr>
      </w:pPr>
    </w:p>
    <w:p w14:paraId="67245F3C">
      <w:pPr>
        <w:pStyle w:val="10"/>
        <w:spacing w:line="440" w:lineRule="exact"/>
        <w:ind w:firstLine="420" w:firstLineChars="200"/>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致：</w:t>
      </w:r>
      <w:r>
        <w:rPr>
          <w:rFonts w:ascii="Times New Roman" w:hAnsi="Times New Roman"/>
          <w:color w:val="000000" w:themeColor="text1"/>
          <w:highlight w:val="none"/>
          <w:u w:val="single"/>
          <w14:textFill>
            <w14:solidFill>
              <w14:schemeClr w14:val="tx1"/>
            </w14:solidFill>
          </w14:textFill>
        </w:rPr>
        <w:t xml:space="preserve"> </w:t>
      </w:r>
      <w:bookmarkStart w:id="174" w:name="PO_3000001866_PM031_7"/>
      <w:r>
        <w:rPr>
          <w:rFonts w:hint="eastAsia" w:ascii="Times New Roman" w:hAnsi="Times New Roman"/>
          <w:color w:val="000000" w:themeColor="text1"/>
          <w:highlight w:val="none"/>
          <w:u w:val="single"/>
          <w14:textFill>
            <w14:solidFill>
              <w14:schemeClr w14:val="tx1"/>
            </w14:solidFill>
          </w14:textFill>
        </w:rPr>
        <w:t>广西建通工程咨询有限责任公司</w:t>
      </w:r>
      <w:bookmarkEnd w:id="174"/>
      <w:r>
        <w:rPr>
          <w:rFonts w:ascii="Times New Roman" w:hAnsi="Times New Roman"/>
          <w:color w:val="000000" w:themeColor="text1"/>
          <w:highlight w:val="none"/>
          <w:u w:val="single"/>
          <w14:textFill>
            <w14:solidFill>
              <w14:schemeClr w14:val="tx1"/>
            </w14:solidFill>
          </w14:textFill>
        </w:rPr>
        <w:t xml:space="preserve"> </w:t>
      </w:r>
    </w:p>
    <w:p w14:paraId="79667349">
      <w:pPr>
        <w:pStyle w:val="10"/>
        <w:spacing w:line="440" w:lineRule="exact"/>
        <w:ind w:firstLine="420" w:firstLineChars="200"/>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本人</w:t>
      </w:r>
      <w:r>
        <w:rPr>
          <w:rFonts w:ascii="Times New Roman" w:hAnsi="Times New Roman"/>
          <w:color w:val="000000" w:themeColor="text1"/>
          <w:highlight w:val="none"/>
          <w:u w:val="single"/>
          <w14:textFill>
            <w14:solidFill>
              <w14:schemeClr w14:val="tx1"/>
            </w14:solidFill>
          </w14:textFill>
        </w:rPr>
        <w:t xml:space="preserve">        </w:t>
      </w:r>
      <w:r>
        <w:rPr>
          <w:rFonts w:hint="eastAsia" w:ascii="Times New Roman" w:hAnsi="Times New Roman"/>
          <w:color w:val="000000" w:themeColor="text1"/>
          <w:highlight w:val="none"/>
          <w14:textFill>
            <w14:solidFill>
              <w14:schemeClr w14:val="tx1"/>
            </w14:solidFill>
          </w14:textFill>
        </w:rPr>
        <w:t>（姓名）系</w:t>
      </w:r>
      <w:r>
        <w:rPr>
          <w:rFonts w:ascii="Times New Roman" w:hAnsi="Times New Roman"/>
          <w:color w:val="000000" w:themeColor="text1"/>
          <w:highlight w:val="none"/>
          <w:u w:val="single"/>
          <w14:textFill>
            <w14:solidFill>
              <w14:schemeClr w14:val="tx1"/>
            </w14:solidFill>
          </w14:textFill>
        </w:rPr>
        <w:t xml:space="preserve">                 </w:t>
      </w:r>
      <w:r>
        <w:rPr>
          <w:rFonts w:hint="eastAsia" w:ascii="Times New Roman" w:hAnsi="Times New Roman"/>
          <w:color w:val="000000" w:themeColor="text1"/>
          <w:highlight w:val="none"/>
          <w14:textFill>
            <w14:solidFill>
              <w14:schemeClr w14:val="tx1"/>
            </w14:solidFill>
          </w14:textFill>
        </w:rPr>
        <w:t>（投标人名称）的法定代表人，现授权我单位在职正式员工</w:t>
      </w:r>
      <w:r>
        <w:rPr>
          <w:rFonts w:ascii="Times New Roman" w:hAnsi="Times New Roman"/>
          <w:color w:val="000000" w:themeColor="text1"/>
          <w:highlight w:val="none"/>
          <w:u w:val="single"/>
          <w14:textFill>
            <w14:solidFill>
              <w14:schemeClr w14:val="tx1"/>
            </w14:solidFill>
          </w14:textFill>
        </w:rPr>
        <w:t xml:space="preserve">        </w:t>
      </w:r>
      <w:r>
        <w:rPr>
          <w:rFonts w:hint="eastAsia" w:ascii="Times New Roman" w:hAnsi="Times New Roman"/>
          <w:color w:val="000000" w:themeColor="text1"/>
          <w:highlight w:val="none"/>
          <w14:textFill>
            <w14:solidFill>
              <w14:schemeClr w14:val="tx1"/>
            </w14:solidFill>
          </w14:textFill>
        </w:rPr>
        <w:t>（姓名和职务）为我方代理人。代理人根据授权，以我方名义签署、澄清、说明、补正、递交、撤回、修改贵方组织的</w:t>
      </w:r>
      <w:r>
        <w:rPr>
          <w:rFonts w:hint="eastAsia"/>
          <w:color w:val="000000" w:themeColor="text1"/>
          <w:highlight w:val="none"/>
          <w:u w:val="single"/>
          <w14:textFill>
            <w14:solidFill>
              <w14:schemeClr w14:val="tx1"/>
            </w14:solidFill>
          </w14:textFill>
        </w:rPr>
        <w:t xml:space="preserve"> 医学影像系统（含县域影像中心平台）采购（重） </w:t>
      </w:r>
      <w:r>
        <w:rPr>
          <w:rFonts w:hint="eastAsia"/>
          <w:color w:val="000000" w:themeColor="text1"/>
          <w:highlight w:val="none"/>
          <w14:textFill>
            <w14:solidFill>
              <w14:schemeClr w14:val="tx1"/>
            </w14:solidFill>
          </w14:textFill>
        </w:rPr>
        <w:t>项目（项目编号：</w:t>
      </w:r>
      <w:r>
        <w:rPr>
          <w:rFonts w:hint="eastAsia"/>
          <w:color w:val="000000" w:themeColor="text1"/>
          <w:highlight w:val="none"/>
          <w:u w:val="single"/>
          <w14:textFill>
            <w14:solidFill>
              <w14:schemeClr w14:val="tx1"/>
            </w14:solidFill>
          </w14:textFill>
        </w:rPr>
        <w:t>NNZC2026-G3-270062-GXJT</w:t>
      </w:r>
      <w:r>
        <w:rPr>
          <w:rFonts w:hint="eastAsia"/>
          <w:color w:val="000000" w:themeColor="text1"/>
          <w:highlight w:val="none"/>
          <w14:textFill>
            <w14:solidFill>
              <w14:schemeClr w14:val="tx1"/>
            </w14:solidFill>
          </w14:textFill>
        </w:rPr>
        <w:t>）</w:t>
      </w:r>
      <w:r>
        <w:rPr>
          <w:rFonts w:hint="eastAsia" w:ascii="Times New Roman" w:hAnsi="Times New Roman"/>
          <w:color w:val="000000" w:themeColor="text1"/>
          <w:highlight w:val="none"/>
          <w14:textFill>
            <w14:solidFill>
              <w14:schemeClr w14:val="tx1"/>
            </w14:solidFill>
          </w14:textFill>
        </w:rPr>
        <w:t>的投标文件、签订合同和处理一切有关事宜，其法律后果由我方承担。</w:t>
      </w:r>
    </w:p>
    <w:p w14:paraId="6A61A656">
      <w:pPr>
        <w:pStyle w:val="10"/>
        <w:spacing w:line="440" w:lineRule="exact"/>
        <w:ind w:firstLine="420" w:firstLineChars="200"/>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本授权书于</w:t>
      </w:r>
      <w:r>
        <w:rPr>
          <w:rFonts w:hint="eastAsia"/>
          <w:color w:val="000000" w:themeColor="text1"/>
          <w:spacing w:val="10"/>
          <w:sz w:val="24"/>
          <w:highlight w:val="none"/>
          <w:u w:val="single"/>
          <w14:textFill>
            <w14:solidFill>
              <w14:schemeClr w14:val="tx1"/>
            </w14:solidFill>
          </w14:textFill>
        </w:rPr>
        <w:t xml:space="preserve">    </w:t>
      </w:r>
      <w:r>
        <w:rPr>
          <w:rFonts w:hint="eastAsia" w:ascii="Times New Roman" w:hAnsi="Times New Roman"/>
          <w:color w:val="000000" w:themeColor="text1"/>
          <w:highlight w:val="none"/>
          <w14:textFill>
            <w14:solidFill>
              <w14:schemeClr w14:val="tx1"/>
            </w14:solidFill>
          </w14:textFill>
        </w:rPr>
        <w:t>年</w:t>
      </w:r>
      <w:r>
        <w:rPr>
          <w:rFonts w:hint="eastAsia"/>
          <w:color w:val="000000" w:themeColor="text1"/>
          <w:spacing w:val="10"/>
          <w:sz w:val="24"/>
          <w:highlight w:val="none"/>
          <w:u w:val="single"/>
          <w14:textFill>
            <w14:solidFill>
              <w14:schemeClr w14:val="tx1"/>
            </w14:solidFill>
          </w14:textFill>
        </w:rPr>
        <w:t xml:space="preserve">    </w:t>
      </w:r>
      <w:r>
        <w:rPr>
          <w:rFonts w:hint="eastAsia" w:ascii="Times New Roman" w:hAnsi="Times New Roman"/>
          <w:color w:val="000000" w:themeColor="text1"/>
          <w:highlight w:val="none"/>
          <w14:textFill>
            <w14:solidFill>
              <w14:schemeClr w14:val="tx1"/>
            </w14:solidFill>
          </w14:textFill>
        </w:rPr>
        <w:t>月</w:t>
      </w:r>
      <w:r>
        <w:rPr>
          <w:rFonts w:hint="eastAsia"/>
          <w:color w:val="000000" w:themeColor="text1"/>
          <w:spacing w:val="10"/>
          <w:sz w:val="24"/>
          <w:highlight w:val="none"/>
          <w:u w:val="single"/>
          <w14:textFill>
            <w14:solidFill>
              <w14:schemeClr w14:val="tx1"/>
            </w14:solidFill>
          </w14:textFill>
        </w:rPr>
        <w:t xml:space="preserve">    </w:t>
      </w:r>
      <w:r>
        <w:rPr>
          <w:rFonts w:hint="eastAsia" w:ascii="Times New Roman" w:hAnsi="Times New Roman"/>
          <w:color w:val="000000" w:themeColor="text1"/>
          <w:highlight w:val="none"/>
          <w14:textFill>
            <w14:solidFill>
              <w14:schemeClr w14:val="tx1"/>
            </w14:solidFill>
          </w14:textFill>
        </w:rPr>
        <w:t>日签字生效，委托期限：</w:t>
      </w:r>
      <w:r>
        <w:rPr>
          <w:rFonts w:hint="eastAsia"/>
          <w:color w:val="000000" w:themeColor="text1"/>
          <w:spacing w:val="10"/>
          <w:sz w:val="24"/>
          <w:highlight w:val="none"/>
          <w:u w:val="single"/>
          <w14:textFill>
            <w14:solidFill>
              <w14:schemeClr w14:val="tx1"/>
            </w14:solidFill>
          </w14:textFill>
        </w:rPr>
        <w:t xml:space="preserve">    </w:t>
      </w:r>
      <w:r>
        <w:rPr>
          <w:rFonts w:hint="eastAsia" w:ascii="Times New Roman" w:hAnsi="Times New Roman"/>
          <w:color w:val="000000" w:themeColor="text1"/>
          <w:highlight w:val="none"/>
          <w14:textFill>
            <w14:solidFill>
              <w14:schemeClr w14:val="tx1"/>
            </w14:solidFill>
          </w14:textFill>
        </w:rPr>
        <w:t>。</w:t>
      </w:r>
    </w:p>
    <w:p w14:paraId="3F3723F5">
      <w:pPr>
        <w:pStyle w:val="10"/>
        <w:spacing w:line="360" w:lineRule="auto"/>
        <w:ind w:firstLine="420"/>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代理人无转委托权。</w:t>
      </w:r>
    </w:p>
    <w:p w14:paraId="416B4B5D">
      <w:pPr>
        <w:pStyle w:val="10"/>
        <w:spacing w:line="360" w:lineRule="auto"/>
        <w:ind w:firstLine="420"/>
        <w:rPr>
          <w:rFonts w:ascii="Times New Roman" w:hAnsi="Times New Roman"/>
          <w:color w:val="000000" w:themeColor="text1"/>
          <w:highlight w:val="none"/>
          <w14:textFill>
            <w14:solidFill>
              <w14:schemeClr w14:val="tx1"/>
            </w14:solidFill>
          </w14:textFill>
        </w:rPr>
      </w:pPr>
    </w:p>
    <w:p w14:paraId="4C371510">
      <w:pPr>
        <w:pStyle w:val="10"/>
        <w:spacing w:line="360" w:lineRule="auto"/>
        <w:ind w:firstLine="420"/>
        <w:rPr>
          <w:rFonts w:ascii="Times New Roman" w:hAnsi="Times New Roman"/>
          <w:color w:val="000000" w:themeColor="text1"/>
          <w:highlight w:val="none"/>
          <w:u w:val="singl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投标人（或联合体投标</w:t>
      </w:r>
      <w:r>
        <w:rPr>
          <w:rFonts w:hint="eastAsia" w:cs="宋体"/>
          <w:color w:val="000000" w:themeColor="text1"/>
          <w:kern w:val="0"/>
          <w:szCs w:val="21"/>
          <w:highlight w:val="none"/>
          <w14:textFill>
            <w14:solidFill>
              <w14:schemeClr w14:val="tx1"/>
            </w14:solidFill>
          </w14:textFill>
        </w:rPr>
        <w:t>牵头人名称</w:t>
      </w:r>
      <w:r>
        <w:rPr>
          <w:rFonts w:hint="eastAsia" w:ascii="Times New Roman" w:hAnsi="Times New Roman"/>
          <w:color w:val="000000" w:themeColor="text1"/>
          <w:highlight w:val="none"/>
          <w14:textFill>
            <w14:solidFill>
              <w14:schemeClr w14:val="tx1"/>
            </w14:solidFill>
          </w14:textFill>
        </w:rPr>
        <w:t>）（盖单位公章）：</w:t>
      </w:r>
      <w:r>
        <w:rPr>
          <w:rFonts w:ascii="Times New Roman" w:hAnsi="Times New Roman"/>
          <w:color w:val="000000" w:themeColor="text1"/>
          <w:highlight w:val="none"/>
          <w:u w:val="single"/>
          <w14:textFill>
            <w14:solidFill>
              <w14:schemeClr w14:val="tx1"/>
            </w14:solidFill>
          </w14:textFill>
        </w:rPr>
        <w:t xml:space="preserve">                                    </w:t>
      </w:r>
    </w:p>
    <w:p w14:paraId="782FDE53">
      <w:pPr>
        <w:pStyle w:val="10"/>
        <w:spacing w:line="360" w:lineRule="auto"/>
        <w:ind w:firstLine="420"/>
        <w:rPr>
          <w:rFonts w:ascii="Times New Roman" w:hAnsi="Times New Roman"/>
          <w:color w:val="000000" w:themeColor="text1"/>
          <w:highlight w:val="none"/>
          <w:u w:val="singl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法定代表人（签字）：</w:t>
      </w:r>
      <w:r>
        <w:rPr>
          <w:rFonts w:ascii="Times New Roman" w:hAnsi="Times New Roman"/>
          <w:color w:val="000000" w:themeColor="text1"/>
          <w:highlight w:val="none"/>
          <w:u w:val="single"/>
          <w14:textFill>
            <w14:solidFill>
              <w14:schemeClr w14:val="tx1"/>
            </w14:solidFill>
          </w14:textFill>
        </w:rPr>
        <w:t xml:space="preserve">                                </w:t>
      </w:r>
    </w:p>
    <w:p w14:paraId="5F711C59">
      <w:pPr>
        <w:pStyle w:val="10"/>
        <w:spacing w:line="360" w:lineRule="auto"/>
        <w:ind w:firstLine="420"/>
        <w:rPr>
          <w:rFonts w:ascii="Times New Roman" w:hAnsi="Times New Roman"/>
          <w:color w:val="000000" w:themeColor="text1"/>
          <w:highlight w:val="none"/>
          <w:u w:val="singl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法定代表人身份证号码：</w:t>
      </w:r>
      <w:r>
        <w:rPr>
          <w:rFonts w:ascii="Times New Roman" w:hAnsi="Times New Roman"/>
          <w:color w:val="000000" w:themeColor="text1"/>
          <w:highlight w:val="none"/>
          <w:u w:val="single"/>
          <w14:textFill>
            <w14:solidFill>
              <w14:schemeClr w14:val="tx1"/>
            </w14:solidFill>
          </w14:textFill>
        </w:rPr>
        <w:t xml:space="preserve">                                   </w:t>
      </w:r>
    </w:p>
    <w:p w14:paraId="11596876">
      <w:pPr>
        <w:pStyle w:val="10"/>
        <w:spacing w:line="360" w:lineRule="auto"/>
        <w:ind w:firstLine="420" w:firstLineChars="200"/>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委托代理人（签字）：</w:t>
      </w:r>
      <w:r>
        <w:rPr>
          <w:rFonts w:ascii="Times New Roman" w:hAnsi="Times New Roman"/>
          <w:color w:val="000000" w:themeColor="text1"/>
          <w:highlight w:val="none"/>
          <w:u w:val="single"/>
          <w14:textFill>
            <w14:solidFill>
              <w14:schemeClr w14:val="tx1"/>
            </w14:solidFill>
          </w14:textFill>
        </w:rPr>
        <w:t xml:space="preserve">                                </w:t>
      </w:r>
    </w:p>
    <w:p w14:paraId="2E094073">
      <w:pPr>
        <w:pStyle w:val="10"/>
        <w:spacing w:line="360" w:lineRule="auto"/>
        <w:ind w:firstLine="420"/>
        <w:rPr>
          <w:rFonts w:ascii="Times New Roman" w:hAnsi="Times New Roman"/>
          <w:color w:val="000000" w:themeColor="text1"/>
          <w:highlight w:val="none"/>
          <w:u w:val="singl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委托代理人身份证号码：</w:t>
      </w:r>
      <w:r>
        <w:rPr>
          <w:rFonts w:ascii="Times New Roman" w:hAnsi="Times New Roman"/>
          <w:color w:val="000000" w:themeColor="text1"/>
          <w:highlight w:val="none"/>
          <w:u w:val="single"/>
          <w14:textFill>
            <w14:solidFill>
              <w14:schemeClr w14:val="tx1"/>
            </w14:solidFill>
          </w14:textFill>
        </w:rPr>
        <w:t xml:space="preserve">                                   </w:t>
      </w:r>
    </w:p>
    <w:p w14:paraId="33FA3D7E">
      <w:pPr>
        <w:pStyle w:val="10"/>
        <w:spacing w:line="360" w:lineRule="auto"/>
        <w:ind w:firstLine="420"/>
        <w:rPr>
          <w:rFonts w:ascii="Times New Roman" w:hAnsi="Times New Roman"/>
          <w:color w:val="000000" w:themeColor="text1"/>
          <w:highlight w:val="none"/>
          <w:u w:val="single"/>
          <w14:textFill>
            <w14:solidFill>
              <w14:schemeClr w14:val="tx1"/>
            </w14:solidFill>
          </w14:textFill>
        </w:rPr>
      </w:pPr>
    </w:p>
    <w:p w14:paraId="2215C9B7">
      <w:pPr>
        <w:pStyle w:val="10"/>
        <w:spacing w:line="360" w:lineRule="auto"/>
        <w:ind w:firstLine="420"/>
        <w:rPr>
          <w:rFonts w:ascii="Times New Roman" w:hAnsi="Times New Roman"/>
          <w:color w:val="000000" w:themeColor="text1"/>
          <w:highlight w:val="none"/>
          <w:u w:val="single"/>
          <w14:textFill>
            <w14:solidFill>
              <w14:schemeClr w14:val="tx1"/>
            </w14:solidFill>
          </w14:textFill>
        </w:rPr>
      </w:pPr>
      <w:r>
        <w:rPr>
          <w:rFonts w:hint="eastAsia" w:cs="宋体"/>
          <w:color w:val="000000" w:themeColor="text1"/>
          <w:kern w:val="0"/>
          <w:szCs w:val="21"/>
          <w:highlight w:val="none"/>
          <w14:textFill>
            <w14:solidFill>
              <w14:schemeClr w14:val="tx1"/>
            </w14:solidFill>
          </w14:textFill>
        </w:rPr>
        <w:t>成员一名称：</w:t>
      </w:r>
      <w:r>
        <w:rPr>
          <w:rFonts w:hint="eastAsia" w:ascii="Times New Roman" w:hAnsi="Times New Roman"/>
          <w:color w:val="000000" w:themeColor="text1"/>
          <w:highlight w:val="none"/>
          <w14:textFill>
            <w14:solidFill>
              <w14:schemeClr w14:val="tx1"/>
            </w14:solidFill>
          </w14:textFill>
        </w:rPr>
        <w:t>（盖单位公章）：</w:t>
      </w:r>
      <w:r>
        <w:rPr>
          <w:rFonts w:ascii="Times New Roman" w:hAnsi="Times New Roman"/>
          <w:color w:val="000000" w:themeColor="text1"/>
          <w:highlight w:val="none"/>
          <w:u w:val="single"/>
          <w14:textFill>
            <w14:solidFill>
              <w14:schemeClr w14:val="tx1"/>
            </w14:solidFill>
          </w14:textFill>
        </w:rPr>
        <w:t xml:space="preserve">                                    </w:t>
      </w:r>
    </w:p>
    <w:p w14:paraId="38E83B23">
      <w:pPr>
        <w:pStyle w:val="10"/>
        <w:spacing w:line="360" w:lineRule="auto"/>
        <w:ind w:firstLine="420"/>
        <w:rPr>
          <w:rFonts w:ascii="Times New Roman" w:hAnsi="Times New Roman"/>
          <w:color w:val="000000" w:themeColor="text1"/>
          <w:highlight w:val="none"/>
          <w:u w:val="singl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法定代表人（签字）：</w:t>
      </w:r>
      <w:r>
        <w:rPr>
          <w:rFonts w:ascii="Times New Roman" w:hAnsi="Times New Roman"/>
          <w:color w:val="000000" w:themeColor="text1"/>
          <w:highlight w:val="none"/>
          <w:u w:val="single"/>
          <w14:textFill>
            <w14:solidFill>
              <w14:schemeClr w14:val="tx1"/>
            </w14:solidFill>
          </w14:textFill>
        </w:rPr>
        <w:t xml:space="preserve">                                </w:t>
      </w:r>
    </w:p>
    <w:p w14:paraId="40317665">
      <w:pPr>
        <w:pStyle w:val="10"/>
        <w:spacing w:line="360" w:lineRule="auto"/>
        <w:ind w:firstLine="420"/>
        <w:rPr>
          <w:rFonts w:ascii="Times New Roman" w:hAnsi="Times New Roman"/>
          <w:color w:val="000000" w:themeColor="text1"/>
          <w:highlight w:val="none"/>
          <w:u w:val="single"/>
          <w14:textFill>
            <w14:solidFill>
              <w14:schemeClr w14:val="tx1"/>
            </w14:solidFill>
          </w14:textFill>
        </w:rPr>
      </w:pPr>
    </w:p>
    <w:p w14:paraId="4497E1E0">
      <w:pPr>
        <w:autoSpaceDE w:val="0"/>
        <w:autoSpaceDN w:val="0"/>
        <w:adjustRightInd w:val="0"/>
        <w:spacing w:line="360" w:lineRule="auto"/>
        <w:ind w:firstLine="420" w:firstLineChars="200"/>
        <w:jc w:val="left"/>
        <w:rPr>
          <w:rFonts w:ascii="宋体" w:cs="宋体"/>
          <w:color w:val="000000" w:themeColor="text1"/>
          <w:kern w:val="0"/>
          <w:szCs w:val="21"/>
          <w:highlight w:val="none"/>
          <w14:textFill>
            <w14:solidFill>
              <w14:schemeClr w14:val="tx1"/>
            </w14:solidFill>
          </w14:textFill>
        </w:rPr>
      </w:pPr>
      <w:r>
        <w:rPr>
          <w:rFonts w:hint="eastAsia" w:ascii="宋体" w:cs="宋体"/>
          <w:color w:val="000000" w:themeColor="text1"/>
          <w:kern w:val="0"/>
          <w:szCs w:val="21"/>
          <w:highlight w:val="none"/>
          <w14:textFill>
            <w14:solidFill>
              <w14:schemeClr w14:val="tx1"/>
            </w14:solidFill>
          </w14:textFill>
        </w:rPr>
        <w:t>成员二名称：</w:t>
      </w:r>
      <w:r>
        <w:rPr>
          <w:rFonts w:hint="eastAsia" w:ascii="宋体" w:cs="宋体"/>
          <w:color w:val="000000" w:themeColor="text1"/>
          <w:kern w:val="0"/>
          <w:szCs w:val="21"/>
          <w:highlight w:val="none"/>
          <w:u w:val="single"/>
          <w14:textFill>
            <w14:solidFill>
              <w14:schemeClr w14:val="tx1"/>
            </w14:solidFill>
          </w14:textFill>
        </w:rPr>
        <w:t xml:space="preserve">                                       </w:t>
      </w:r>
      <w:r>
        <w:rPr>
          <w:rFonts w:hint="eastAsia" w:ascii="宋体" w:cs="宋体"/>
          <w:color w:val="000000" w:themeColor="text1"/>
          <w:kern w:val="0"/>
          <w:szCs w:val="21"/>
          <w:highlight w:val="none"/>
          <w14:textFill>
            <w14:solidFill>
              <w14:schemeClr w14:val="tx1"/>
            </w14:solidFill>
          </w14:textFill>
        </w:rPr>
        <w:t>（盖单位公章）</w:t>
      </w:r>
    </w:p>
    <w:p w14:paraId="11C11868">
      <w:pPr>
        <w:autoSpaceDE w:val="0"/>
        <w:autoSpaceDN w:val="0"/>
        <w:adjustRightInd w:val="0"/>
        <w:spacing w:line="360" w:lineRule="auto"/>
        <w:ind w:firstLine="420" w:firstLineChars="200"/>
        <w:jc w:val="left"/>
        <w:rPr>
          <w:rFonts w:ascii="宋体" w:cs="宋体"/>
          <w:color w:val="000000" w:themeColor="text1"/>
          <w:kern w:val="0"/>
          <w:szCs w:val="21"/>
          <w:highlight w:val="none"/>
          <w14:textFill>
            <w14:solidFill>
              <w14:schemeClr w14:val="tx1"/>
            </w14:solidFill>
          </w14:textFill>
        </w:rPr>
      </w:pPr>
      <w:r>
        <w:rPr>
          <w:rFonts w:hint="eastAsia" w:ascii="宋体" w:cs="宋体"/>
          <w:color w:val="000000" w:themeColor="text1"/>
          <w:kern w:val="0"/>
          <w:szCs w:val="21"/>
          <w:highlight w:val="none"/>
          <w14:textFill>
            <w14:solidFill>
              <w14:schemeClr w14:val="tx1"/>
            </w14:solidFill>
          </w14:textFill>
        </w:rPr>
        <w:t>法定代表人或其委托代理人：</w:t>
      </w:r>
      <w:r>
        <w:rPr>
          <w:rFonts w:hint="eastAsia" w:ascii="宋体" w:cs="宋体"/>
          <w:color w:val="000000" w:themeColor="text1"/>
          <w:kern w:val="0"/>
          <w:szCs w:val="21"/>
          <w:highlight w:val="none"/>
          <w:u w:val="single"/>
          <w14:textFill>
            <w14:solidFill>
              <w14:schemeClr w14:val="tx1"/>
            </w14:solidFill>
          </w14:textFill>
        </w:rPr>
        <w:t xml:space="preserve">                         </w:t>
      </w:r>
      <w:r>
        <w:rPr>
          <w:rFonts w:hint="eastAsia" w:ascii="宋体" w:cs="宋体"/>
          <w:color w:val="000000" w:themeColor="text1"/>
          <w:kern w:val="0"/>
          <w:szCs w:val="21"/>
          <w:highlight w:val="none"/>
          <w14:textFill>
            <w14:solidFill>
              <w14:schemeClr w14:val="tx1"/>
            </w14:solidFill>
          </w14:textFill>
        </w:rPr>
        <w:t>（签字）</w:t>
      </w:r>
    </w:p>
    <w:p w14:paraId="37D212F1">
      <w:pPr>
        <w:pStyle w:val="10"/>
        <w:ind w:firstLine="420" w:firstLineChars="20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p>
    <w:p w14:paraId="112D7421">
      <w:pPr>
        <w:spacing w:line="360" w:lineRule="auto"/>
        <w:rPr>
          <w:rFonts w:hint="eastAsia" w:ascii="仿宋_GB2312" w:hAnsi="仿宋_GB2312" w:eastAsia="仿宋_GB2312" w:cs="仿宋_GB2312"/>
          <w:color w:val="000000" w:themeColor="text1"/>
          <w:szCs w:val="21"/>
          <w:highlight w:val="none"/>
          <w14:textFill>
            <w14:solidFill>
              <w14:schemeClr w14:val="tx1"/>
            </w14:solidFill>
          </w14:textFill>
        </w:rPr>
      </w:pPr>
      <w:r>
        <w:rPr>
          <w:rFonts w:hint="eastAsia" w:ascii="仿宋_GB2312" w:hAnsi="仿宋_GB2312" w:eastAsia="仿宋_GB2312" w:cs="仿宋_GB2312"/>
          <w:color w:val="000000" w:themeColor="text1"/>
          <w:szCs w:val="21"/>
          <w:highlight w:val="none"/>
          <w14:textFill>
            <w14:solidFill>
              <w14:schemeClr w14:val="tx1"/>
            </w14:solidFill>
          </w14:textFill>
        </w:rPr>
        <w:t>注：</w:t>
      </w:r>
    </w:p>
    <w:p w14:paraId="17CCE1E5">
      <w:pPr>
        <w:spacing w:line="360" w:lineRule="auto"/>
        <w:rPr>
          <w:rFonts w:hint="eastAsia" w:ascii="仿宋_GB2312" w:hAnsi="仿宋_GB2312" w:eastAsia="仿宋_GB2312" w:cs="仿宋_GB2312"/>
          <w:color w:val="000000" w:themeColor="text1"/>
          <w:szCs w:val="21"/>
          <w:highlight w:val="none"/>
          <w14:textFill>
            <w14:solidFill>
              <w14:schemeClr w14:val="tx1"/>
            </w14:solidFill>
          </w14:textFill>
        </w:rPr>
      </w:pPr>
      <w:r>
        <w:rPr>
          <w:rFonts w:hint="eastAsia" w:ascii="仿宋_GB2312" w:hAnsi="仿宋_GB2312" w:eastAsia="仿宋_GB2312" w:cs="仿宋_GB2312"/>
          <w:color w:val="000000" w:themeColor="text1"/>
          <w:szCs w:val="21"/>
          <w:highlight w:val="none"/>
          <w14:textFill>
            <w14:solidFill>
              <w14:schemeClr w14:val="tx1"/>
            </w14:solidFill>
          </w14:textFill>
        </w:rPr>
        <w:t>1.法定代表人和委托代理人必须在授权委托书上亲笔签名，不得使用印章、签名章或者其他电子制版签名代替，</w:t>
      </w:r>
      <w:r>
        <w:rPr>
          <w:rFonts w:hint="eastAsia" w:ascii="仿宋_GB2312" w:hAnsi="仿宋_GB2312" w:eastAsia="仿宋_GB2312" w:cs="仿宋_GB2312"/>
          <w:b/>
          <w:bCs/>
          <w:color w:val="000000" w:themeColor="text1"/>
          <w:szCs w:val="21"/>
          <w:highlight w:val="none"/>
          <w14:textFill>
            <w14:solidFill>
              <w14:schemeClr w14:val="tx1"/>
            </w14:solidFill>
          </w14:textFill>
        </w:rPr>
        <w:t>否则作无效投标处理</w:t>
      </w:r>
      <w:r>
        <w:rPr>
          <w:rFonts w:hint="eastAsia" w:ascii="仿宋_GB2312" w:hAnsi="仿宋_GB2312" w:eastAsia="仿宋_GB2312" w:cs="仿宋_GB2312"/>
          <w:color w:val="000000" w:themeColor="text1"/>
          <w:szCs w:val="21"/>
          <w:highlight w:val="none"/>
          <w14:textFill>
            <w14:solidFill>
              <w14:schemeClr w14:val="tx1"/>
            </w14:solidFill>
          </w14:textFill>
        </w:rPr>
        <w:t>；</w:t>
      </w:r>
    </w:p>
    <w:p w14:paraId="2A02C1BE">
      <w:pPr>
        <w:spacing w:line="360" w:lineRule="auto"/>
        <w:jc w:val="left"/>
        <w:rPr>
          <w:rFonts w:hint="eastAsia" w:ascii="仿宋_GB2312" w:hAnsi="仿宋_GB2312" w:eastAsia="仿宋_GB2312" w:cs="仿宋_GB2312"/>
          <w:color w:val="000000" w:themeColor="text1"/>
          <w:szCs w:val="21"/>
          <w:highlight w:val="none"/>
          <w14:textFill>
            <w14:solidFill>
              <w14:schemeClr w14:val="tx1"/>
            </w14:solidFill>
          </w14:textFill>
        </w:rPr>
      </w:pPr>
      <w:r>
        <w:rPr>
          <w:rFonts w:hint="eastAsia" w:ascii="仿宋_GB2312" w:hAnsi="仿宋_GB2312" w:eastAsia="仿宋_GB2312" w:cs="仿宋_GB2312"/>
          <w:color w:val="000000" w:themeColor="text1"/>
          <w:szCs w:val="21"/>
          <w:highlight w:val="none"/>
          <w14:textFill>
            <w14:solidFill>
              <w14:schemeClr w14:val="tx1"/>
            </w14:solidFill>
          </w14:textFill>
        </w:rPr>
        <w:t>2.以联合体形式投标的，本授权委托书应由联合体牵头人的法定代表人按上述规定签署。</w:t>
      </w:r>
    </w:p>
    <w:p w14:paraId="46CF6EAA">
      <w:pPr>
        <w:snapToGrid w:val="0"/>
        <w:spacing w:before="50" w:after="167" w:afterLines="50" w:line="360" w:lineRule="auto"/>
        <w:jc w:val="left"/>
        <w:rPr>
          <w:rFonts w:hint="eastAsia" w:ascii="仿宋_GB2312" w:hAnsi="仿宋_GB2312" w:eastAsia="仿宋_GB2312" w:cs="仿宋_GB2312"/>
          <w:color w:val="000000" w:themeColor="text1"/>
          <w:szCs w:val="21"/>
          <w:highlight w:val="none"/>
          <w14:textFill>
            <w14:solidFill>
              <w14:schemeClr w14:val="tx1"/>
            </w14:solidFill>
          </w14:textFill>
        </w:rPr>
      </w:pPr>
      <w:r>
        <w:rPr>
          <w:rFonts w:hint="eastAsia" w:ascii="仿宋_GB2312" w:hAnsi="仿宋_GB2312" w:eastAsia="仿宋_GB2312" w:cs="仿宋_GB2312"/>
          <w:color w:val="000000" w:themeColor="text1"/>
          <w:szCs w:val="21"/>
          <w:highlight w:val="none"/>
          <w14:textFill>
            <w14:solidFill>
              <w14:schemeClr w14:val="tx1"/>
            </w14:solidFill>
          </w14:textFill>
        </w:rPr>
        <w:t>3. 供应商为其他组织或者自然人时，本招标文件规定的法定代表人指负责人或者自然人。本招标文件所称负责人是指参加投标的其他组织营业执照上的负责人，本招标文件所称自然人指参与投标的自然人本人。</w:t>
      </w:r>
    </w:p>
    <w:p w14:paraId="1ED54507">
      <w:pPr>
        <w:snapToGrid w:val="0"/>
        <w:spacing w:before="50" w:after="167" w:afterLines="50" w:line="360" w:lineRule="auto"/>
        <w:jc w:val="left"/>
        <w:rPr>
          <w:rFonts w:hint="eastAsia" w:ascii="仿宋_GB2312" w:hAnsi="仿宋_GB2312" w:eastAsia="仿宋_GB2312" w:cs="仿宋_GB2312"/>
          <w:color w:val="000000" w:themeColor="text1"/>
          <w:szCs w:val="21"/>
          <w:highlight w:val="none"/>
          <w14:textFill>
            <w14:solidFill>
              <w14:schemeClr w14:val="tx1"/>
            </w14:solidFill>
          </w14:textFill>
        </w:rPr>
      </w:pPr>
      <w:r>
        <w:rPr>
          <w:rFonts w:hint="eastAsia" w:ascii="仿宋_GB2312" w:hAnsi="仿宋_GB2312" w:eastAsia="仿宋_GB2312" w:cs="仿宋_GB2312"/>
          <w:color w:val="000000" w:themeColor="text1"/>
          <w:szCs w:val="21"/>
          <w:highlight w:val="none"/>
          <w14:textFill>
            <w14:solidFill>
              <w14:schemeClr w14:val="tx1"/>
            </w14:solidFill>
          </w14:textFill>
        </w:rPr>
        <w:t>4. 若为联合体投标须各方签字或盖章。</w:t>
      </w:r>
    </w:p>
    <w:p w14:paraId="76C5EC24">
      <w:pPr>
        <w:spacing w:line="360" w:lineRule="auto"/>
        <w:rPr>
          <w:rFonts w:ascii="宋体"/>
          <w:b/>
          <w:color w:val="000000" w:themeColor="text1"/>
          <w:sz w:val="24"/>
          <w:highlight w:val="none"/>
          <w14:textFill>
            <w14:solidFill>
              <w14:schemeClr w14:val="tx1"/>
            </w14:solidFill>
          </w14:textFill>
        </w:rPr>
      </w:pPr>
    </w:p>
    <w:p w14:paraId="22010FAD">
      <w:pPr>
        <w:spacing w:line="360" w:lineRule="auto"/>
        <w:rPr>
          <w:b/>
          <w:color w:val="000000" w:themeColor="text1"/>
          <w:sz w:val="24"/>
          <w:highlight w:val="none"/>
          <w14:textFill>
            <w14:solidFill>
              <w14:schemeClr w14:val="tx1"/>
            </w14:solidFill>
          </w14:textFill>
        </w:rPr>
      </w:pPr>
      <w:r>
        <w:rPr>
          <w:rFonts w:hint="eastAsia" w:ascii="宋体"/>
          <w:b/>
          <w:color w:val="000000" w:themeColor="text1"/>
          <w:sz w:val="24"/>
          <w:highlight w:val="none"/>
          <w14:textFill>
            <w14:solidFill>
              <w14:schemeClr w14:val="tx1"/>
            </w14:solidFill>
          </w14:textFill>
        </w:rPr>
        <w:t>附件：</w:t>
      </w:r>
    </w:p>
    <w:tbl>
      <w:tblPr>
        <w:tblStyle w:val="21"/>
        <w:tblpPr w:leftFromText="180" w:rightFromText="180" w:vertAnchor="text" w:horzAnchor="margin" w:tblpY="263"/>
        <w:tblW w:w="88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00"/>
      </w:tblGrid>
      <w:tr w14:paraId="297D8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6" w:hRule="atLeast"/>
        </w:trPr>
        <w:tc>
          <w:tcPr>
            <w:tcW w:w="8800" w:type="dxa"/>
            <w:tcBorders>
              <w:top w:val="single" w:color="auto" w:sz="4" w:space="0"/>
              <w:left w:val="single" w:color="auto" w:sz="4" w:space="0"/>
              <w:bottom w:val="single" w:color="auto" w:sz="4" w:space="0"/>
              <w:right w:val="single" w:color="auto" w:sz="4" w:space="0"/>
            </w:tcBorders>
          </w:tcPr>
          <w:p w14:paraId="1DC31739">
            <w:pPr>
              <w:spacing w:line="360" w:lineRule="auto"/>
              <w:rPr>
                <w:rFonts w:ascii="宋体"/>
                <w:b/>
                <w:color w:val="000000" w:themeColor="text1"/>
                <w:sz w:val="24"/>
                <w:highlight w:val="none"/>
                <w14:textFill>
                  <w14:solidFill>
                    <w14:schemeClr w14:val="tx1"/>
                  </w14:solidFill>
                </w14:textFill>
              </w:rPr>
            </w:pPr>
          </w:p>
          <w:p w14:paraId="605EA219">
            <w:pPr>
              <w:spacing w:line="360" w:lineRule="auto"/>
              <w:rPr>
                <w:rFonts w:ascii="宋体"/>
                <w:b/>
                <w:color w:val="000000" w:themeColor="text1"/>
                <w:sz w:val="24"/>
                <w:highlight w:val="none"/>
                <w14:textFill>
                  <w14:solidFill>
                    <w14:schemeClr w14:val="tx1"/>
                  </w14:solidFill>
                </w14:textFill>
              </w:rPr>
            </w:pPr>
            <w:r>
              <w:rPr>
                <w:rFonts w:hint="eastAsia" w:ascii="宋体"/>
                <w:b/>
                <w:color w:val="000000" w:themeColor="text1"/>
                <w:sz w:val="24"/>
                <w:highlight w:val="none"/>
                <w14:textFill>
                  <w14:solidFill>
                    <w14:schemeClr w14:val="tx1"/>
                  </w14:solidFill>
                </w14:textFill>
              </w:rPr>
              <w:t>全权代表身份证复印件粘帖处（正、反面）</w:t>
            </w:r>
          </w:p>
        </w:tc>
      </w:tr>
    </w:tbl>
    <w:p w14:paraId="4EFEBEC4">
      <w:pPr>
        <w:snapToGrid w:val="0"/>
        <w:spacing w:before="50" w:after="167" w:afterLines="50" w:line="360" w:lineRule="auto"/>
        <w:jc w:val="left"/>
        <w:rPr>
          <w:rFonts w:hint="eastAsia" w:ascii="仿宋_GB2312" w:hAnsi="仿宋_GB2312" w:eastAsia="仿宋_GB2312" w:cs="仿宋_GB2312"/>
          <w:color w:val="000000" w:themeColor="text1"/>
          <w:szCs w:val="21"/>
          <w:highlight w:val="none"/>
          <w14:textFill>
            <w14:solidFill>
              <w14:schemeClr w14:val="tx1"/>
            </w14:solidFill>
          </w14:textFill>
        </w:rPr>
      </w:pPr>
    </w:p>
    <w:p w14:paraId="1DE939A6">
      <w:pPr>
        <w:snapToGrid w:val="0"/>
        <w:spacing w:before="167" w:beforeLines="50" w:after="50"/>
        <w:ind w:firstLine="566" w:firstLineChars="236"/>
        <w:jc w:val="center"/>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br w:type="page"/>
      </w:r>
    </w:p>
    <w:p w14:paraId="175563FB">
      <w:pPr>
        <w:jc w:val="center"/>
        <w:rPr>
          <w:b/>
          <w:bCs/>
          <w:color w:val="000000" w:themeColor="text1"/>
          <w:sz w:val="30"/>
          <w:szCs w:val="30"/>
          <w:highlight w:val="none"/>
          <w14:textFill>
            <w14:solidFill>
              <w14:schemeClr w14:val="tx1"/>
            </w14:solidFill>
          </w14:textFill>
        </w:rPr>
      </w:pPr>
      <w:r>
        <w:rPr>
          <w:rFonts w:hint="eastAsia"/>
          <w:b/>
          <w:bCs/>
          <w:color w:val="000000" w:themeColor="text1"/>
          <w:sz w:val="30"/>
          <w:szCs w:val="30"/>
          <w:highlight w:val="none"/>
          <w14:textFill>
            <w14:solidFill>
              <w14:schemeClr w14:val="tx1"/>
            </w14:solidFill>
          </w14:textFill>
        </w:rPr>
        <w:t>四、商务条款偏离表</w:t>
      </w:r>
    </w:p>
    <w:p w14:paraId="41E96362">
      <w:pPr>
        <w:jc w:val="center"/>
        <w:rPr>
          <w:rFonts w:hint="eastAsia" w:ascii="宋体" w:hAnsi="宋体"/>
          <w:b/>
          <w:color w:val="000000" w:themeColor="text1"/>
          <w:sz w:val="24"/>
          <w:szCs w:val="20"/>
          <w:highlight w:val="none"/>
          <w14:textFill>
            <w14:solidFill>
              <w14:schemeClr w14:val="tx1"/>
            </w14:solidFill>
          </w14:textFill>
        </w:rPr>
      </w:pPr>
      <w:r>
        <w:rPr>
          <w:rFonts w:hint="eastAsia" w:ascii="宋体" w:hAnsi="宋体"/>
          <w:color w:val="000000" w:themeColor="text1"/>
          <w:sz w:val="30"/>
          <w:szCs w:val="20"/>
          <w:highlight w:val="none"/>
          <w14:textFill>
            <w14:solidFill>
              <w14:schemeClr w14:val="tx1"/>
            </w14:solidFill>
          </w14:textFill>
        </w:rPr>
        <w:t>（注：按项目需求表具体项目修改）</w:t>
      </w:r>
    </w:p>
    <w:p w14:paraId="31968038">
      <w:pPr>
        <w:snapToGrid w:val="0"/>
        <w:spacing w:before="50"/>
        <w:jc w:val="left"/>
        <w:rPr>
          <w:rFonts w:hint="eastAsia" w:ascii="宋体" w:hAnsi="宋体"/>
          <w:color w:val="000000" w:themeColor="text1"/>
          <w:sz w:val="24"/>
          <w:highlight w:val="none"/>
          <w14:textFill>
            <w14:solidFill>
              <w14:schemeClr w14:val="tx1"/>
            </w14:solidFill>
          </w14:textFill>
        </w:rPr>
      </w:pPr>
    </w:p>
    <w:p w14:paraId="75C1A11C">
      <w:pPr>
        <w:pStyle w:val="10"/>
        <w:spacing w:line="360" w:lineRule="auto"/>
        <w:ind w:left="-424" w:leftChars="-202" w:firstLine="846"/>
        <w:rPr>
          <w:rFonts w:hint="eastAsia" w:hAnsi="宋体"/>
          <w:color w:val="000000" w:themeColor="text1"/>
          <w:sz w:val="24"/>
          <w:szCs w:val="24"/>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请逐条对应本项目招标文件第二章“服务需求一览表”中“商务条款”的要求，详细填写相应的具体内容。“偏离说明”一栏应当选择“正偏离”、“负偏离”或“无偏离”进行填写。</w:t>
      </w:r>
    </w:p>
    <w:tbl>
      <w:tblPr>
        <w:tblStyle w:val="21"/>
        <w:tblpPr w:leftFromText="180" w:rightFromText="180" w:vertAnchor="text" w:horzAnchor="margin" w:tblpXSpec="center" w:tblpY="94"/>
        <w:tblW w:w="94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757"/>
        <w:gridCol w:w="2516"/>
        <w:gridCol w:w="2516"/>
      </w:tblGrid>
      <w:tr w14:paraId="27F0D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tcBorders>
              <w:top w:val="single" w:color="auto" w:sz="4" w:space="0"/>
              <w:left w:val="single" w:color="auto" w:sz="4" w:space="0"/>
              <w:right w:val="single" w:color="auto" w:sz="4" w:space="0"/>
            </w:tcBorders>
            <w:noWrap/>
          </w:tcPr>
          <w:p w14:paraId="204E94ED">
            <w:pPr>
              <w:spacing w:line="340" w:lineRule="exact"/>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项号</w:t>
            </w:r>
          </w:p>
        </w:tc>
        <w:tc>
          <w:tcPr>
            <w:tcW w:w="3757" w:type="dxa"/>
            <w:tcBorders>
              <w:top w:val="single" w:color="auto" w:sz="4" w:space="0"/>
              <w:left w:val="single" w:color="auto" w:sz="4" w:space="0"/>
              <w:bottom w:val="single" w:color="auto" w:sz="4" w:space="0"/>
              <w:right w:val="single" w:color="auto" w:sz="4" w:space="0"/>
            </w:tcBorders>
            <w:noWrap/>
          </w:tcPr>
          <w:p w14:paraId="01B4155A">
            <w:pPr>
              <w:spacing w:line="340" w:lineRule="exact"/>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招标文件的商务需求</w:t>
            </w:r>
          </w:p>
        </w:tc>
        <w:tc>
          <w:tcPr>
            <w:tcW w:w="2516" w:type="dxa"/>
            <w:tcBorders>
              <w:top w:val="single" w:color="auto" w:sz="4" w:space="0"/>
              <w:left w:val="single" w:color="auto" w:sz="4" w:space="0"/>
              <w:right w:val="single" w:color="auto" w:sz="4" w:space="0"/>
            </w:tcBorders>
          </w:tcPr>
          <w:p w14:paraId="74A3DB95">
            <w:pPr>
              <w:spacing w:line="340" w:lineRule="exact"/>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投标文件承诺的商务条款</w:t>
            </w:r>
          </w:p>
        </w:tc>
        <w:tc>
          <w:tcPr>
            <w:tcW w:w="2516" w:type="dxa"/>
            <w:tcBorders>
              <w:top w:val="single" w:color="auto" w:sz="4" w:space="0"/>
              <w:left w:val="single" w:color="auto" w:sz="4" w:space="0"/>
              <w:right w:val="single" w:color="auto" w:sz="4" w:space="0"/>
            </w:tcBorders>
          </w:tcPr>
          <w:p w14:paraId="4D2BE4AF">
            <w:pPr>
              <w:spacing w:line="300" w:lineRule="exact"/>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偏离说明</w:t>
            </w:r>
          </w:p>
        </w:tc>
      </w:tr>
      <w:tr w14:paraId="622DA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right w:val="single" w:color="auto" w:sz="4" w:space="0"/>
            </w:tcBorders>
            <w:noWrap/>
          </w:tcPr>
          <w:p w14:paraId="5DF0B5F1">
            <w:pPr>
              <w:spacing w:line="34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一</w:t>
            </w:r>
          </w:p>
        </w:tc>
        <w:tc>
          <w:tcPr>
            <w:tcW w:w="3757" w:type="dxa"/>
            <w:tcBorders>
              <w:top w:val="single" w:color="auto" w:sz="4" w:space="0"/>
              <w:left w:val="single" w:color="auto" w:sz="4" w:space="0"/>
              <w:bottom w:val="single" w:color="auto" w:sz="4" w:space="0"/>
              <w:right w:val="single" w:color="auto" w:sz="4" w:space="0"/>
            </w:tcBorders>
            <w:noWrap/>
          </w:tcPr>
          <w:p w14:paraId="7680B457">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  ……</w:t>
            </w:r>
          </w:p>
        </w:tc>
        <w:tc>
          <w:tcPr>
            <w:tcW w:w="2516" w:type="dxa"/>
            <w:tcBorders>
              <w:top w:val="single" w:color="auto" w:sz="4" w:space="0"/>
              <w:left w:val="single" w:color="auto" w:sz="4" w:space="0"/>
              <w:right w:val="single" w:color="auto" w:sz="4" w:space="0"/>
            </w:tcBorders>
          </w:tcPr>
          <w:p w14:paraId="42936CFC">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  ……</w:t>
            </w:r>
          </w:p>
        </w:tc>
        <w:tc>
          <w:tcPr>
            <w:tcW w:w="2516" w:type="dxa"/>
            <w:tcBorders>
              <w:top w:val="single" w:color="auto" w:sz="4" w:space="0"/>
              <w:left w:val="single" w:color="auto" w:sz="4" w:space="0"/>
              <w:right w:val="single" w:color="auto" w:sz="4" w:space="0"/>
            </w:tcBorders>
          </w:tcPr>
          <w:p w14:paraId="2CC8D14C">
            <w:pPr>
              <w:spacing w:line="30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正偏离（负偏离或无偏离）</w:t>
            </w:r>
          </w:p>
          <w:p w14:paraId="2F120A9B">
            <w:pPr>
              <w:spacing w:line="300" w:lineRule="exact"/>
              <w:rPr>
                <w:rFonts w:hint="eastAsia" w:ascii="宋体" w:hAnsi="宋体"/>
                <w:color w:val="000000" w:themeColor="text1"/>
                <w:szCs w:val="21"/>
                <w:highlight w:val="none"/>
                <w14:textFill>
                  <w14:solidFill>
                    <w14:schemeClr w14:val="tx1"/>
                  </w14:solidFill>
                </w14:textFill>
              </w:rPr>
            </w:pPr>
          </w:p>
        </w:tc>
      </w:tr>
      <w:tr w14:paraId="2F7BE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tcPr>
          <w:p w14:paraId="0C55FCA3">
            <w:pPr>
              <w:spacing w:line="340" w:lineRule="exact"/>
              <w:rPr>
                <w:rFonts w:hint="eastAsia" w:ascii="宋体" w:hAnsi="宋体"/>
                <w:color w:val="000000" w:themeColor="text1"/>
                <w:szCs w:val="21"/>
                <w:highlight w:val="none"/>
                <w14:textFill>
                  <w14:solidFill>
                    <w14:schemeClr w14:val="tx1"/>
                  </w14:solidFill>
                </w14:textFill>
              </w:rPr>
            </w:pPr>
          </w:p>
        </w:tc>
        <w:tc>
          <w:tcPr>
            <w:tcW w:w="3757" w:type="dxa"/>
            <w:tcBorders>
              <w:top w:val="single" w:color="auto" w:sz="4" w:space="0"/>
              <w:left w:val="single" w:color="auto" w:sz="4" w:space="0"/>
              <w:bottom w:val="single" w:color="auto" w:sz="4" w:space="0"/>
              <w:right w:val="single" w:color="auto" w:sz="4" w:space="0"/>
            </w:tcBorders>
            <w:noWrap/>
          </w:tcPr>
          <w:p w14:paraId="59C9C1AB">
            <w:pPr>
              <w:spacing w:line="34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  ……</w:t>
            </w:r>
          </w:p>
          <w:p w14:paraId="2C17AFC3">
            <w:pPr>
              <w:spacing w:line="340" w:lineRule="exact"/>
              <w:rPr>
                <w:rFonts w:hint="eastAsia" w:ascii="宋体" w:hAnsi="宋体"/>
                <w:color w:val="000000" w:themeColor="text1"/>
                <w:szCs w:val="21"/>
                <w:highlight w:val="none"/>
                <w14:textFill>
                  <w14:solidFill>
                    <w14:schemeClr w14:val="tx1"/>
                  </w14:solidFill>
                </w14:textFill>
              </w:rPr>
            </w:pPr>
          </w:p>
        </w:tc>
        <w:tc>
          <w:tcPr>
            <w:tcW w:w="2516" w:type="dxa"/>
            <w:tcBorders>
              <w:left w:val="single" w:color="auto" w:sz="4" w:space="0"/>
              <w:right w:val="single" w:color="auto" w:sz="4" w:space="0"/>
            </w:tcBorders>
          </w:tcPr>
          <w:p w14:paraId="23BEA23C">
            <w:pPr>
              <w:spacing w:line="34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  ……</w:t>
            </w:r>
          </w:p>
          <w:p w14:paraId="63629BD4">
            <w:pPr>
              <w:spacing w:line="300" w:lineRule="exact"/>
              <w:rPr>
                <w:rFonts w:hint="eastAsia" w:ascii="宋体" w:hAnsi="宋体"/>
                <w:color w:val="000000" w:themeColor="text1"/>
                <w:szCs w:val="21"/>
                <w:highlight w:val="none"/>
                <w14:textFill>
                  <w14:solidFill>
                    <w14:schemeClr w14:val="tx1"/>
                  </w14:solidFill>
                </w14:textFill>
              </w:rPr>
            </w:pPr>
          </w:p>
        </w:tc>
        <w:tc>
          <w:tcPr>
            <w:tcW w:w="2516" w:type="dxa"/>
            <w:tcBorders>
              <w:left w:val="single" w:color="auto" w:sz="4" w:space="0"/>
              <w:right w:val="single" w:color="auto" w:sz="4" w:space="0"/>
            </w:tcBorders>
          </w:tcPr>
          <w:p w14:paraId="59011185">
            <w:pPr>
              <w:spacing w:line="30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正偏离（负偏离或无偏离）</w:t>
            </w:r>
          </w:p>
          <w:p w14:paraId="1909FEAD">
            <w:pPr>
              <w:spacing w:line="300" w:lineRule="exact"/>
              <w:rPr>
                <w:rFonts w:hint="eastAsia" w:ascii="宋体" w:hAnsi="宋体"/>
                <w:color w:val="000000" w:themeColor="text1"/>
                <w:szCs w:val="21"/>
                <w:highlight w:val="none"/>
                <w14:textFill>
                  <w14:solidFill>
                    <w14:schemeClr w14:val="tx1"/>
                  </w14:solidFill>
                </w14:textFill>
              </w:rPr>
            </w:pPr>
          </w:p>
        </w:tc>
      </w:tr>
      <w:tr w14:paraId="6A4D5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tcPr>
          <w:p w14:paraId="3E6B1965">
            <w:pPr>
              <w:spacing w:line="340" w:lineRule="exact"/>
              <w:rPr>
                <w:rFonts w:hint="eastAsia" w:ascii="宋体" w:hAnsi="宋体"/>
                <w:color w:val="000000" w:themeColor="text1"/>
                <w:szCs w:val="21"/>
                <w:highlight w:val="none"/>
                <w14:textFill>
                  <w14:solidFill>
                    <w14:schemeClr w14:val="tx1"/>
                  </w14:solidFill>
                </w14:textFill>
              </w:rPr>
            </w:pPr>
          </w:p>
        </w:tc>
        <w:tc>
          <w:tcPr>
            <w:tcW w:w="3757" w:type="dxa"/>
            <w:tcBorders>
              <w:top w:val="single" w:color="auto" w:sz="4" w:space="0"/>
              <w:left w:val="single" w:color="auto" w:sz="4" w:space="0"/>
              <w:bottom w:val="single" w:color="auto" w:sz="4" w:space="0"/>
              <w:right w:val="single" w:color="auto" w:sz="4" w:space="0"/>
            </w:tcBorders>
            <w:noWrap/>
          </w:tcPr>
          <w:p w14:paraId="2DBA0F22">
            <w:pPr>
              <w:spacing w:line="34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  ……</w:t>
            </w:r>
          </w:p>
          <w:p w14:paraId="55E36437">
            <w:pPr>
              <w:spacing w:line="340" w:lineRule="exact"/>
              <w:rPr>
                <w:rFonts w:hint="eastAsia" w:ascii="宋体" w:hAnsi="宋体"/>
                <w:color w:val="000000" w:themeColor="text1"/>
                <w:szCs w:val="21"/>
                <w:highlight w:val="none"/>
                <w14:textFill>
                  <w14:solidFill>
                    <w14:schemeClr w14:val="tx1"/>
                  </w14:solidFill>
                </w14:textFill>
              </w:rPr>
            </w:pPr>
          </w:p>
        </w:tc>
        <w:tc>
          <w:tcPr>
            <w:tcW w:w="2516" w:type="dxa"/>
            <w:tcBorders>
              <w:left w:val="single" w:color="auto" w:sz="4" w:space="0"/>
              <w:right w:val="single" w:color="auto" w:sz="4" w:space="0"/>
            </w:tcBorders>
          </w:tcPr>
          <w:p w14:paraId="0F887C28">
            <w:pPr>
              <w:spacing w:line="34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  ……</w:t>
            </w:r>
          </w:p>
          <w:p w14:paraId="020FCCC6">
            <w:pPr>
              <w:spacing w:line="300" w:lineRule="exact"/>
              <w:rPr>
                <w:rFonts w:hint="eastAsia" w:ascii="宋体" w:hAnsi="宋体"/>
                <w:color w:val="000000" w:themeColor="text1"/>
                <w:szCs w:val="21"/>
                <w:highlight w:val="none"/>
                <w14:textFill>
                  <w14:solidFill>
                    <w14:schemeClr w14:val="tx1"/>
                  </w14:solidFill>
                </w14:textFill>
              </w:rPr>
            </w:pPr>
          </w:p>
        </w:tc>
        <w:tc>
          <w:tcPr>
            <w:tcW w:w="2516" w:type="dxa"/>
            <w:tcBorders>
              <w:left w:val="single" w:color="auto" w:sz="4" w:space="0"/>
              <w:right w:val="single" w:color="auto" w:sz="4" w:space="0"/>
            </w:tcBorders>
          </w:tcPr>
          <w:p w14:paraId="332F6AEC">
            <w:pPr>
              <w:spacing w:line="30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正偏离（负偏离或无偏离）</w:t>
            </w:r>
          </w:p>
          <w:p w14:paraId="3D25B2E8">
            <w:pPr>
              <w:spacing w:line="300" w:lineRule="exact"/>
              <w:rPr>
                <w:rFonts w:hint="eastAsia" w:ascii="宋体" w:hAnsi="宋体"/>
                <w:color w:val="000000" w:themeColor="text1"/>
                <w:szCs w:val="21"/>
                <w:highlight w:val="none"/>
                <w14:textFill>
                  <w14:solidFill>
                    <w14:schemeClr w14:val="tx1"/>
                  </w14:solidFill>
                </w14:textFill>
              </w:rPr>
            </w:pPr>
          </w:p>
        </w:tc>
      </w:tr>
      <w:tr w14:paraId="46827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bottom w:val="single" w:color="auto" w:sz="4" w:space="0"/>
              <w:right w:val="single" w:color="auto" w:sz="4" w:space="0"/>
            </w:tcBorders>
            <w:noWrap/>
          </w:tcPr>
          <w:p w14:paraId="33197052">
            <w:pPr>
              <w:spacing w:line="340" w:lineRule="exact"/>
              <w:rPr>
                <w:rFonts w:hint="eastAsia" w:ascii="宋体" w:hAnsi="宋体"/>
                <w:color w:val="000000" w:themeColor="text1"/>
                <w:szCs w:val="21"/>
                <w:highlight w:val="none"/>
                <w14:textFill>
                  <w14:solidFill>
                    <w14:schemeClr w14:val="tx1"/>
                  </w14:solidFill>
                </w14:textFill>
              </w:rPr>
            </w:pPr>
          </w:p>
        </w:tc>
        <w:tc>
          <w:tcPr>
            <w:tcW w:w="3757" w:type="dxa"/>
            <w:tcBorders>
              <w:top w:val="single" w:color="auto" w:sz="4" w:space="0"/>
              <w:left w:val="single" w:color="auto" w:sz="4" w:space="0"/>
              <w:bottom w:val="single" w:color="auto" w:sz="4" w:space="0"/>
              <w:right w:val="single" w:color="auto" w:sz="4" w:space="0"/>
            </w:tcBorders>
            <w:noWrap/>
          </w:tcPr>
          <w:p w14:paraId="71F6CDDB">
            <w:pPr>
              <w:spacing w:line="34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2516" w:type="dxa"/>
            <w:tcBorders>
              <w:left w:val="single" w:color="auto" w:sz="4" w:space="0"/>
              <w:bottom w:val="single" w:color="auto" w:sz="4" w:space="0"/>
              <w:right w:val="single" w:color="auto" w:sz="4" w:space="0"/>
            </w:tcBorders>
          </w:tcPr>
          <w:p w14:paraId="2444431F">
            <w:pPr>
              <w:spacing w:line="30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2516" w:type="dxa"/>
            <w:tcBorders>
              <w:left w:val="single" w:color="auto" w:sz="4" w:space="0"/>
              <w:bottom w:val="single" w:color="auto" w:sz="4" w:space="0"/>
              <w:right w:val="single" w:color="auto" w:sz="4" w:space="0"/>
            </w:tcBorders>
          </w:tcPr>
          <w:p w14:paraId="69CFB9C7">
            <w:pPr>
              <w:spacing w:line="30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正偏离（负偏离或无偏离）</w:t>
            </w:r>
          </w:p>
          <w:p w14:paraId="6116E600">
            <w:pPr>
              <w:spacing w:line="300" w:lineRule="exact"/>
              <w:rPr>
                <w:rFonts w:hint="eastAsia" w:ascii="宋体" w:hAnsi="宋体"/>
                <w:color w:val="000000" w:themeColor="text1"/>
                <w:szCs w:val="21"/>
                <w:highlight w:val="none"/>
                <w14:textFill>
                  <w14:solidFill>
                    <w14:schemeClr w14:val="tx1"/>
                  </w14:solidFill>
                </w14:textFill>
              </w:rPr>
            </w:pPr>
          </w:p>
        </w:tc>
      </w:tr>
      <w:tr w14:paraId="72450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right w:val="single" w:color="auto" w:sz="4" w:space="0"/>
            </w:tcBorders>
            <w:noWrap/>
          </w:tcPr>
          <w:p w14:paraId="17404D77">
            <w:pPr>
              <w:spacing w:line="34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二</w:t>
            </w:r>
          </w:p>
        </w:tc>
        <w:tc>
          <w:tcPr>
            <w:tcW w:w="3757" w:type="dxa"/>
            <w:tcBorders>
              <w:top w:val="single" w:color="auto" w:sz="4" w:space="0"/>
              <w:left w:val="single" w:color="auto" w:sz="4" w:space="0"/>
              <w:bottom w:val="single" w:color="auto" w:sz="4" w:space="0"/>
              <w:right w:val="single" w:color="auto" w:sz="4" w:space="0"/>
            </w:tcBorders>
            <w:noWrap/>
          </w:tcPr>
          <w:p w14:paraId="18E88E72">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  ……</w:t>
            </w:r>
          </w:p>
        </w:tc>
        <w:tc>
          <w:tcPr>
            <w:tcW w:w="2516" w:type="dxa"/>
            <w:tcBorders>
              <w:top w:val="single" w:color="auto" w:sz="4" w:space="0"/>
              <w:left w:val="single" w:color="auto" w:sz="4" w:space="0"/>
              <w:right w:val="single" w:color="auto" w:sz="4" w:space="0"/>
            </w:tcBorders>
          </w:tcPr>
          <w:p w14:paraId="2CAD7871">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  ……</w:t>
            </w:r>
          </w:p>
        </w:tc>
        <w:tc>
          <w:tcPr>
            <w:tcW w:w="2516" w:type="dxa"/>
            <w:tcBorders>
              <w:top w:val="single" w:color="auto" w:sz="4" w:space="0"/>
              <w:left w:val="single" w:color="auto" w:sz="4" w:space="0"/>
              <w:right w:val="single" w:color="auto" w:sz="4" w:space="0"/>
            </w:tcBorders>
          </w:tcPr>
          <w:p w14:paraId="15F25667">
            <w:pPr>
              <w:spacing w:line="30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正偏离（负偏离或无偏离）</w:t>
            </w:r>
          </w:p>
          <w:p w14:paraId="0CE96E9C">
            <w:pPr>
              <w:spacing w:line="300" w:lineRule="exact"/>
              <w:rPr>
                <w:rFonts w:hint="eastAsia" w:ascii="宋体" w:hAnsi="宋体"/>
                <w:color w:val="000000" w:themeColor="text1"/>
                <w:szCs w:val="21"/>
                <w:highlight w:val="none"/>
                <w14:textFill>
                  <w14:solidFill>
                    <w14:schemeClr w14:val="tx1"/>
                  </w14:solidFill>
                </w14:textFill>
              </w:rPr>
            </w:pPr>
          </w:p>
        </w:tc>
      </w:tr>
      <w:tr w14:paraId="0250C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tcPr>
          <w:p w14:paraId="5DCB63AA">
            <w:pPr>
              <w:spacing w:line="340" w:lineRule="exact"/>
              <w:rPr>
                <w:rFonts w:hint="eastAsia" w:ascii="宋体" w:hAnsi="宋体"/>
                <w:color w:val="000000" w:themeColor="text1"/>
                <w:szCs w:val="21"/>
                <w:highlight w:val="none"/>
                <w14:textFill>
                  <w14:solidFill>
                    <w14:schemeClr w14:val="tx1"/>
                  </w14:solidFill>
                </w14:textFill>
              </w:rPr>
            </w:pPr>
          </w:p>
        </w:tc>
        <w:tc>
          <w:tcPr>
            <w:tcW w:w="3757" w:type="dxa"/>
            <w:tcBorders>
              <w:top w:val="single" w:color="auto" w:sz="4" w:space="0"/>
              <w:left w:val="single" w:color="auto" w:sz="4" w:space="0"/>
              <w:bottom w:val="single" w:color="auto" w:sz="4" w:space="0"/>
              <w:right w:val="single" w:color="auto" w:sz="4" w:space="0"/>
            </w:tcBorders>
            <w:noWrap/>
          </w:tcPr>
          <w:p w14:paraId="5EBB5D2D">
            <w:pPr>
              <w:spacing w:line="34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  ……</w:t>
            </w:r>
          </w:p>
          <w:p w14:paraId="54F2812E">
            <w:pPr>
              <w:spacing w:line="340" w:lineRule="exact"/>
              <w:rPr>
                <w:rFonts w:hint="eastAsia" w:ascii="宋体" w:hAnsi="宋体"/>
                <w:color w:val="000000" w:themeColor="text1"/>
                <w:szCs w:val="21"/>
                <w:highlight w:val="none"/>
                <w14:textFill>
                  <w14:solidFill>
                    <w14:schemeClr w14:val="tx1"/>
                  </w14:solidFill>
                </w14:textFill>
              </w:rPr>
            </w:pPr>
          </w:p>
        </w:tc>
        <w:tc>
          <w:tcPr>
            <w:tcW w:w="2516" w:type="dxa"/>
            <w:tcBorders>
              <w:left w:val="single" w:color="auto" w:sz="4" w:space="0"/>
              <w:right w:val="single" w:color="auto" w:sz="4" w:space="0"/>
            </w:tcBorders>
          </w:tcPr>
          <w:p w14:paraId="7652A8E2">
            <w:pPr>
              <w:spacing w:line="34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  ……</w:t>
            </w:r>
          </w:p>
          <w:p w14:paraId="5C25EAE0">
            <w:pPr>
              <w:spacing w:line="300" w:lineRule="exact"/>
              <w:rPr>
                <w:rFonts w:hint="eastAsia" w:ascii="宋体" w:hAnsi="宋体"/>
                <w:color w:val="000000" w:themeColor="text1"/>
                <w:szCs w:val="21"/>
                <w:highlight w:val="none"/>
                <w14:textFill>
                  <w14:solidFill>
                    <w14:schemeClr w14:val="tx1"/>
                  </w14:solidFill>
                </w14:textFill>
              </w:rPr>
            </w:pPr>
          </w:p>
        </w:tc>
        <w:tc>
          <w:tcPr>
            <w:tcW w:w="2516" w:type="dxa"/>
            <w:tcBorders>
              <w:left w:val="single" w:color="auto" w:sz="4" w:space="0"/>
              <w:right w:val="single" w:color="auto" w:sz="4" w:space="0"/>
            </w:tcBorders>
          </w:tcPr>
          <w:p w14:paraId="35B0681F">
            <w:pPr>
              <w:spacing w:line="30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正偏离（负偏离或无偏离）</w:t>
            </w:r>
          </w:p>
          <w:p w14:paraId="4B973172">
            <w:pPr>
              <w:spacing w:line="300" w:lineRule="exact"/>
              <w:rPr>
                <w:rFonts w:hint="eastAsia" w:ascii="宋体" w:hAnsi="宋体"/>
                <w:color w:val="000000" w:themeColor="text1"/>
                <w:szCs w:val="21"/>
                <w:highlight w:val="none"/>
                <w14:textFill>
                  <w14:solidFill>
                    <w14:schemeClr w14:val="tx1"/>
                  </w14:solidFill>
                </w14:textFill>
              </w:rPr>
            </w:pPr>
          </w:p>
        </w:tc>
      </w:tr>
      <w:tr w14:paraId="6C57A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tcPr>
          <w:p w14:paraId="700207E2">
            <w:pPr>
              <w:spacing w:line="340" w:lineRule="exact"/>
              <w:rPr>
                <w:rFonts w:hint="eastAsia" w:ascii="宋体" w:hAnsi="宋体"/>
                <w:color w:val="000000" w:themeColor="text1"/>
                <w:szCs w:val="21"/>
                <w:highlight w:val="none"/>
                <w14:textFill>
                  <w14:solidFill>
                    <w14:schemeClr w14:val="tx1"/>
                  </w14:solidFill>
                </w14:textFill>
              </w:rPr>
            </w:pPr>
          </w:p>
        </w:tc>
        <w:tc>
          <w:tcPr>
            <w:tcW w:w="3757" w:type="dxa"/>
            <w:tcBorders>
              <w:top w:val="single" w:color="auto" w:sz="4" w:space="0"/>
              <w:left w:val="single" w:color="auto" w:sz="4" w:space="0"/>
              <w:bottom w:val="single" w:color="auto" w:sz="4" w:space="0"/>
              <w:right w:val="single" w:color="auto" w:sz="4" w:space="0"/>
            </w:tcBorders>
            <w:noWrap/>
          </w:tcPr>
          <w:p w14:paraId="18F56483">
            <w:pPr>
              <w:spacing w:line="34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  ……</w:t>
            </w:r>
          </w:p>
          <w:p w14:paraId="191DC64A">
            <w:pPr>
              <w:spacing w:line="340" w:lineRule="exact"/>
              <w:rPr>
                <w:rFonts w:hint="eastAsia" w:ascii="宋体" w:hAnsi="宋体"/>
                <w:color w:val="000000" w:themeColor="text1"/>
                <w:szCs w:val="21"/>
                <w:highlight w:val="none"/>
                <w14:textFill>
                  <w14:solidFill>
                    <w14:schemeClr w14:val="tx1"/>
                  </w14:solidFill>
                </w14:textFill>
              </w:rPr>
            </w:pPr>
          </w:p>
        </w:tc>
        <w:tc>
          <w:tcPr>
            <w:tcW w:w="2516" w:type="dxa"/>
            <w:tcBorders>
              <w:left w:val="single" w:color="auto" w:sz="4" w:space="0"/>
              <w:right w:val="single" w:color="auto" w:sz="4" w:space="0"/>
            </w:tcBorders>
          </w:tcPr>
          <w:p w14:paraId="264CD06A">
            <w:pPr>
              <w:spacing w:line="34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  ……</w:t>
            </w:r>
          </w:p>
          <w:p w14:paraId="6BE42994">
            <w:pPr>
              <w:spacing w:line="300" w:lineRule="exact"/>
              <w:rPr>
                <w:rFonts w:hint="eastAsia" w:ascii="宋体" w:hAnsi="宋体"/>
                <w:color w:val="000000" w:themeColor="text1"/>
                <w:szCs w:val="21"/>
                <w:highlight w:val="none"/>
                <w14:textFill>
                  <w14:solidFill>
                    <w14:schemeClr w14:val="tx1"/>
                  </w14:solidFill>
                </w14:textFill>
              </w:rPr>
            </w:pPr>
          </w:p>
        </w:tc>
        <w:tc>
          <w:tcPr>
            <w:tcW w:w="2516" w:type="dxa"/>
            <w:tcBorders>
              <w:left w:val="single" w:color="auto" w:sz="4" w:space="0"/>
              <w:right w:val="single" w:color="auto" w:sz="4" w:space="0"/>
            </w:tcBorders>
          </w:tcPr>
          <w:p w14:paraId="2B1C0003">
            <w:pPr>
              <w:spacing w:line="30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正偏离（负偏离或无偏离）</w:t>
            </w:r>
          </w:p>
          <w:p w14:paraId="6C3946A2">
            <w:pPr>
              <w:spacing w:line="300" w:lineRule="exact"/>
              <w:rPr>
                <w:rFonts w:hint="eastAsia" w:ascii="宋体" w:hAnsi="宋体"/>
                <w:color w:val="000000" w:themeColor="text1"/>
                <w:szCs w:val="21"/>
                <w:highlight w:val="none"/>
                <w14:textFill>
                  <w14:solidFill>
                    <w14:schemeClr w14:val="tx1"/>
                  </w14:solidFill>
                </w14:textFill>
              </w:rPr>
            </w:pPr>
          </w:p>
        </w:tc>
      </w:tr>
      <w:tr w14:paraId="77F5D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bottom w:val="single" w:color="auto" w:sz="4" w:space="0"/>
              <w:right w:val="single" w:color="auto" w:sz="4" w:space="0"/>
            </w:tcBorders>
            <w:noWrap/>
          </w:tcPr>
          <w:p w14:paraId="7914EB12">
            <w:pPr>
              <w:spacing w:line="340" w:lineRule="exact"/>
              <w:rPr>
                <w:rFonts w:hint="eastAsia" w:ascii="宋体" w:hAnsi="宋体"/>
                <w:color w:val="000000" w:themeColor="text1"/>
                <w:szCs w:val="21"/>
                <w:highlight w:val="none"/>
                <w14:textFill>
                  <w14:solidFill>
                    <w14:schemeClr w14:val="tx1"/>
                  </w14:solidFill>
                </w14:textFill>
              </w:rPr>
            </w:pPr>
          </w:p>
        </w:tc>
        <w:tc>
          <w:tcPr>
            <w:tcW w:w="3757" w:type="dxa"/>
            <w:tcBorders>
              <w:top w:val="single" w:color="auto" w:sz="4" w:space="0"/>
              <w:left w:val="single" w:color="auto" w:sz="4" w:space="0"/>
              <w:bottom w:val="single" w:color="auto" w:sz="4" w:space="0"/>
              <w:right w:val="single" w:color="auto" w:sz="4" w:space="0"/>
            </w:tcBorders>
            <w:noWrap/>
          </w:tcPr>
          <w:p w14:paraId="328B1B09">
            <w:pPr>
              <w:spacing w:line="34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2516" w:type="dxa"/>
            <w:tcBorders>
              <w:left w:val="single" w:color="auto" w:sz="4" w:space="0"/>
              <w:bottom w:val="single" w:color="auto" w:sz="4" w:space="0"/>
              <w:right w:val="single" w:color="auto" w:sz="4" w:space="0"/>
            </w:tcBorders>
          </w:tcPr>
          <w:p w14:paraId="1D98E7BC">
            <w:pPr>
              <w:spacing w:line="30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2516" w:type="dxa"/>
            <w:tcBorders>
              <w:left w:val="single" w:color="auto" w:sz="4" w:space="0"/>
              <w:bottom w:val="single" w:color="auto" w:sz="4" w:space="0"/>
              <w:right w:val="single" w:color="auto" w:sz="4" w:space="0"/>
            </w:tcBorders>
          </w:tcPr>
          <w:p w14:paraId="0DFEEB5F">
            <w:pPr>
              <w:spacing w:line="30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正偏离（负偏离或无偏离）</w:t>
            </w:r>
          </w:p>
          <w:p w14:paraId="07984759">
            <w:pPr>
              <w:spacing w:line="300" w:lineRule="exact"/>
              <w:rPr>
                <w:rFonts w:hint="eastAsia" w:ascii="宋体" w:hAnsi="宋体"/>
                <w:color w:val="000000" w:themeColor="text1"/>
                <w:szCs w:val="21"/>
                <w:highlight w:val="none"/>
                <w14:textFill>
                  <w14:solidFill>
                    <w14:schemeClr w14:val="tx1"/>
                  </w14:solidFill>
                </w14:textFill>
              </w:rPr>
            </w:pPr>
          </w:p>
        </w:tc>
      </w:tr>
      <w:tr w14:paraId="1BB0A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right w:val="single" w:color="auto" w:sz="4" w:space="0"/>
            </w:tcBorders>
            <w:noWrap/>
          </w:tcPr>
          <w:p w14:paraId="2E7029AC">
            <w:pPr>
              <w:spacing w:line="34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3757" w:type="dxa"/>
            <w:tcBorders>
              <w:top w:val="single" w:color="auto" w:sz="4" w:space="0"/>
              <w:left w:val="single" w:color="auto" w:sz="4" w:space="0"/>
              <w:bottom w:val="single" w:color="auto" w:sz="4" w:space="0"/>
              <w:right w:val="single" w:color="auto" w:sz="4" w:space="0"/>
            </w:tcBorders>
            <w:noWrap/>
          </w:tcPr>
          <w:p w14:paraId="1FFB79F0">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  ……</w:t>
            </w:r>
          </w:p>
        </w:tc>
        <w:tc>
          <w:tcPr>
            <w:tcW w:w="2516" w:type="dxa"/>
            <w:tcBorders>
              <w:top w:val="single" w:color="auto" w:sz="4" w:space="0"/>
              <w:left w:val="single" w:color="auto" w:sz="4" w:space="0"/>
              <w:right w:val="single" w:color="auto" w:sz="4" w:space="0"/>
            </w:tcBorders>
          </w:tcPr>
          <w:p w14:paraId="0D81A67C">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  ……</w:t>
            </w:r>
          </w:p>
        </w:tc>
        <w:tc>
          <w:tcPr>
            <w:tcW w:w="2516" w:type="dxa"/>
            <w:tcBorders>
              <w:top w:val="single" w:color="auto" w:sz="4" w:space="0"/>
              <w:left w:val="single" w:color="auto" w:sz="4" w:space="0"/>
              <w:right w:val="single" w:color="auto" w:sz="4" w:space="0"/>
            </w:tcBorders>
          </w:tcPr>
          <w:p w14:paraId="41DCA2A9">
            <w:pPr>
              <w:spacing w:line="30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正偏离（负偏离或无偏离）</w:t>
            </w:r>
          </w:p>
          <w:p w14:paraId="48590F67">
            <w:pPr>
              <w:spacing w:line="300" w:lineRule="exact"/>
              <w:rPr>
                <w:rFonts w:hint="eastAsia" w:ascii="宋体" w:hAnsi="宋体"/>
                <w:color w:val="000000" w:themeColor="text1"/>
                <w:szCs w:val="21"/>
                <w:highlight w:val="none"/>
                <w14:textFill>
                  <w14:solidFill>
                    <w14:schemeClr w14:val="tx1"/>
                  </w14:solidFill>
                </w14:textFill>
              </w:rPr>
            </w:pPr>
          </w:p>
        </w:tc>
      </w:tr>
      <w:tr w14:paraId="3E58D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tcPr>
          <w:p w14:paraId="63D19D10">
            <w:pPr>
              <w:spacing w:line="340" w:lineRule="exact"/>
              <w:rPr>
                <w:rFonts w:hint="eastAsia" w:ascii="宋体" w:hAnsi="宋体"/>
                <w:color w:val="000000" w:themeColor="text1"/>
                <w:szCs w:val="21"/>
                <w:highlight w:val="none"/>
                <w14:textFill>
                  <w14:solidFill>
                    <w14:schemeClr w14:val="tx1"/>
                  </w14:solidFill>
                </w14:textFill>
              </w:rPr>
            </w:pPr>
          </w:p>
        </w:tc>
        <w:tc>
          <w:tcPr>
            <w:tcW w:w="3757" w:type="dxa"/>
            <w:tcBorders>
              <w:top w:val="single" w:color="auto" w:sz="4" w:space="0"/>
              <w:left w:val="single" w:color="auto" w:sz="4" w:space="0"/>
              <w:bottom w:val="single" w:color="auto" w:sz="4" w:space="0"/>
              <w:right w:val="single" w:color="auto" w:sz="4" w:space="0"/>
            </w:tcBorders>
            <w:noWrap/>
          </w:tcPr>
          <w:p w14:paraId="7B8365DF">
            <w:pPr>
              <w:spacing w:line="34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  ……</w:t>
            </w:r>
          </w:p>
          <w:p w14:paraId="7AE80DE6">
            <w:pPr>
              <w:spacing w:line="340" w:lineRule="exact"/>
              <w:rPr>
                <w:rFonts w:hint="eastAsia" w:ascii="宋体" w:hAnsi="宋体"/>
                <w:color w:val="000000" w:themeColor="text1"/>
                <w:szCs w:val="21"/>
                <w:highlight w:val="none"/>
                <w14:textFill>
                  <w14:solidFill>
                    <w14:schemeClr w14:val="tx1"/>
                  </w14:solidFill>
                </w14:textFill>
              </w:rPr>
            </w:pPr>
          </w:p>
        </w:tc>
        <w:tc>
          <w:tcPr>
            <w:tcW w:w="2516" w:type="dxa"/>
            <w:tcBorders>
              <w:left w:val="single" w:color="auto" w:sz="4" w:space="0"/>
              <w:right w:val="single" w:color="auto" w:sz="4" w:space="0"/>
            </w:tcBorders>
          </w:tcPr>
          <w:p w14:paraId="336A345B">
            <w:pPr>
              <w:spacing w:line="34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  ……</w:t>
            </w:r>
          </w:p>
          <w:p w14:paraId="0C674E05">
            <w:pPr>
              <w:spacing w:line="300" w:lineRule="exact"/>
              <w:rPr>
                <w:rFonts w:hint="eastAsia" w:ascii="宋体" w:hAnsi="宋体"/>
                <w:color w:val="000000" w:themeColor="text1"/>
                <w:szCs w:val="21"/>
                <w:highlight w:val="none"/>
                <w14:textFill>
                  <w14:solidFill>
                    <w14:schemeClr w14:val="tx1"/>
                  </w14:solidFill>
                </w14:textFill>
              </w:rPr>
            </w:pPr>
          </w:p>
        </w:tc>
        <w:tc>
          <w:tcPr>
            <w:tcW w:w="2516" w:type="dxa"/>
            <w:tcBorders>
              <w:left w:val="single" w:color="auto" w:sz="4" w:space="0"/>
              <w:right w:val="single" w:color="auto" w:sz="4" w:space="0"/>
            </w:tcBorders>
          </w:tcPr>
          <w:p w14:paraId="7228C9D0">
            <w:pPr>
              <w:spacing w:line="30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正偏离（负偏离或无偏离）</w:t>
            </w:r>
          </w:p>
          <w:p w14:paraId="21D33304">
            <w:pPr>
              <w:spacing w:line="300" w:lineRule="exact"/>
              <w:rPr>
                <w:rFonts w:hint="eastAsia" w:ascii="宋体" w:hAnsi="宋体"/>
                <w:color w:val="000000" w:themeColor="text1"/>
                <w:szCs w:val="21"/>
                <w:highlight w:val="none"/>
                <w14:textFill>
                  <w14:solidFill>
                    <w14:schemeClr w14:val="tx1"/>
                  </w14:solidFill>
                </w14:textFill>
              </w:rPr>
            </w:pPr>
          </w:p>
        </w:tc>
      </w:tr>
      <w:tr w14:paraId="7B22A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tcPr>
          <w:p w14:paraId="7225D35A">
            <w:pPr>
              <w:spacing w:line="340" w:lineRule="exact"/>
              <w:rPr>
                <w:rFonts w:hint="eastAsia" w:ascii="宋体" w:hAnsi="宋体"/>
                <w:color w:val="000000" w:themeColor="text1"/>
                <w:szCs w:val="21"/>
                <w:highlight w:val="none"/>
                <w14:textFill>
                  <w14:solidFill>
                    <w14:schemeClr w14:val="tx1"/>
                  </w14:solidFill>
                </w14:textFill>
              </w:rPr>
            </w:pPr>
          </w:p>
        </w:tc>
        <w:tc>
          <w:tcPr>
            <w:tcW w:w="3757" w:type="dxa"/>
            <w:tcBorders>
              <w:top w:val="single" w:color="auto" w:sz="4" w:space="0"/>
              <w:left w:val="single" w:color="auto" w:sz="4" w:space="0"/>
              <w:bottom w:val="single" w:color="auto" w:sz="4" w:space="0"/>
              <w:right w:val="single" w:color="auto" w:sz="4" w:space="0"/>
            </w:tcBorders>
            <w:noWrap/>
          </w:tcPr>
          <w:p w14:paraId="302A1F67">
            <w:pPr>
              <w:spacing w:line="34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  ……</w:t>
            </w:r>
          </w:p>
          <w:p w14:paraId="5B03880F">
            <w:pPr>
              <w:spacing w:line="340" w:lineRule="exact"/>
              <w:rPr>
                <w:rFonts w:hint="eastAsia" w:ascii="宋体" w:hAnsi="宋体"/>
                <w:color w:val="000000" w:themeColor="text1"/>
                <w:szCs w:val="21"/>
                <w:highlight w:val="none"/>
                <w14:textFill>
                  <w14:solidFill>
                    <w14:schemeClr w14:val="tx1"/>
                  </w14:solidFill>
                </w14:textFill>
              </w:rPr>
            </w:pPr>
          </w:p>
        </w:tc>
        <w:tc>
          <w:tcPr>
            <w:tcW w:w="2516" w:type="dxa"/>
            <w:tcBorders>
              <w:left w:val="single" w:color="auto" w:sz="4" w:space="0"/>
              <w:right w:val="single" w:color="auto" w:sz="4" w:space="0"/>
            </w:tcBorders>
          </w:tcPr>
          <w:p w14:paraId="318798E4">
            <w:pPr>
              <w:spacing w:line="34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  ……</w:t>
            </w:r>
          </w:p>
          <w:p w14:paraId="3A013CD1">
            <w:pPr>
              <w:spacing w:line="300" w:lineRule="exact"/>
              <w:rPr>
                <w:rFonts w:hint="eastAsia" w:ascii="宋体" w:hAnsi="宋体"/>
                <w:color w:val="000000" w:themeColor="text1"/>
                <w:szCs w:val="21"/>
                <w:highlight w:val="none"/>
                <w14:textFill>
                  <w14:solidFill>
                    <w14:schemeClr w14:val="tx1"/>
                  </w14:solidFill>
                </w14:textFill>
              </w:rPr>
            </w:pPr>
          </w:p>
        </w:tc>
        <w:tc>
          <w:tcPr>
            <w:tcW w:w="2516" w:type="dxa"/>
            <w:tcBorders>
              <w:left w:val="single" w:color="auto" w:sz="4" w:space="0"/>
              <w:right w:val="single" w:color="auto" w:sz="4" w:space="0"/>
            </w:tcBorders>
          </w:tcPr>
          <w:p w14:paraId="5C86FD88">
            <w:pPr>
              <w:spacing w:line="30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正偏离（负偏离或无偏离）</w:t>
            </w:r>
          </w:p>
          <w:p w14:paraId="41B941EB">
            <w:pPr>
              <w:spacing w:line="300" w:lineRule="exact"/>
              <w:rPr>
                <w:rFonts w:hint="eastAsia" w:ascii="宋体" w:hAnsi="宋体"/>
                <w:color w:val="000000" w:themeColor="text1"/>
                <w:szCs w:val="21"/>
                <w:highlight w:val="none"/>
                <w14:textFill>
                  <w14:solidFill>
                    <w14:schemeClr w14:val="tx1"/>
                  </w14:solidFill>
                </w14:textFill>
              </w:rPr>
            </w:pPr>
          </w:p>
        </w:tc>
      </w:tr>
      <w:tr w14:paraId="3CFC3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bottom w:val="single" w:color="auto" w:sz="4" w:space="0"/>
              <w:right w:val="single" w:color="auto" w:sz="4" w:space="0"/>
            </w:tcBorders>
            <w:noWrap/>
          </w:tcPr>
          <w:p w14:paraId="7AE1520A">
            <w:pPr>
              <w:spacing w:line="340" w:lineRule="exact"/>
              <w:rPr>
                <w:rFonts w:hint="eastAsia" w:ascii="宋体" w:hAnsi="宋体"/>
                <w:color w:val="000000" w:themeColor="text1"/>
                <w:szCs w:val="21"/>
                <w:highlight w:val="none"/>
                <w14:textFill>
                  <w14:solidFill>
                    <w14:schemeClr w14:val="tx1"/>
                  </w14:solidFill>
                </w14:textFill>
              </w:rPr>
            </w:pPr>
          </w:p>
        </w:tc>
        <w:tc>
          <w:tcPr>
            <w:tcW w:w="3757" w:type="dxa"/>
            <w:tcBorders>
              <w:top w:val="single" w:color="auto" w:sz="4" w:space="0"/>
              <w:left w:val="single" w:color="auto" w:sz="4" w:space="0"/>
              <w:bottom w:val="single" w:color="auto" w:sz="4" w:space="0"/>
              <w:right w:val="single" w:color="auto" w:sz="4" w:space="0"/>
            </w:tcBorders>
            <w:noWrap/>
          </w:tcPr>
          <w:p w14:paraId="31153934">
            <w:pPr>
              <w:spacing w:line="34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2516" w:type="dxa"/>
            <w:tcBorders>
              <w:left w:val="single" w:color="auto" w:sz="4" w:space="0"/>
              <w:bottom w:val="single" w:color="auto" w:sz="4" w:space="0"/>
              <w:right w:val="single" w:color="auto" w:sz="4" w:space="0"/>
            </w:tcBorders>
          </w:tcPr>
          <w:p w14:paraId="16404534">
            <w:pPr>
              <w:spacing w:line="30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2516" w:type="dxa"/>
            <w:tcBorders>
              <w:left w:val="single" w:color="auto" w:sz="4" w:space="0"/>
              <w:bottom w:val="single" w:color="auto" w:sz="4" w:space="0"/>
              <w:right w:val="single" w:color="auto" w:sz="4" w:space="0"/>
            </w:tcBorders>
          </w:tcPr>
          <w:p w14:paraId="3AAB900B">
            <w:pPr>
              <w:spacing w:line="30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正偏离（负偏离或无偏离）</w:t>
            </w:r>
          </w:p>
          <w:p w14:paraId="62C1B9A8">
            <w:pPr>
              <w:spacing w:line="300" w:lineRule="exact"/>
              <w:rPr>
                <w:rFonts w:hint="eastAsia" w:ascii="宋体" w:hAnsi="宋体"/>
                <w:color w:val="000000" w:themeColor="text1"/>
                <w:szCs w:val="21"/>
                <w:highlight w:val="none"/>
                <w14:textFill>
                  <w14:solidFill>
                    <w14:schemeClr w14:val="tx1"/>
                  </w14:solidFill>
                </w14:textFill>
              </w:rPr>
            </w:pPr>
          </w:p>
        </w:tc>
      </w:tr>
      <w:tr w14:paraId="337AB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9480" w:type="dxa"/>
            <w:gridSpan w:val="4"/>
            <w:tcBorders>
              <w:top w:val="single" w:color="auto" w:sz="4" w:space="0"/>
              <w:left w:val="single" w:color="auto" w:sz="4" w:space="0"/>
              <w:bottom w:val="single" w:color="auto" w:sz="4" w:space="0"/>
              <w:right w:val="single" w:color="auto" w:sz="4" w:space="0"/>
            </w:tcBorders>
            <w:noWrap/>
          </w:tcPr>
          <w:p w14:paraId="33B14A43">
            <w:pPr>
              <w:spacing w:line="34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u w:val="single"/>
                <w14:textFill>
                  <w14:solidFill>
                    <w14:schemeClr w14:val="tx1"/>
                  </w14:solidFill>
                </w14:textFill>
              </w:rPr>
              <w:t>　　</w:t>
            </w:r>
            <w:r>
              <w:rPr>
                <w:rFonts w:hint="eastAsia" w:ascii="宋体" w:hAnsi="宋体"/>
                <w:color w:val="000000" w:themeColor="text1"/>
                <w:szCs w:val="21"/>
                <w:highlight w:val="none"/>
                <w14:textFill>
                  <w14:solidFill>
                    <w14:schemeClr w14:val="tx1"/>
                  </w14:solidFill>
                </w14:textFill>
              </w:rPr>
              <w:t>分标（此处有分标时填写具体分标号，无分标时填写“无”）</w:t>
            </w:r>
          </w:p>
        </w:tc>
      </w:tr>
    </w:tbl>
    <w:p w14:paraId="06F51131">
      <w:pPr>
        <w:pStyle w:val="10"/>
        <w:spacing w:line="360" w:lineRule="auto"/>
        <w:ind w:left="-708" w:leftChars="-337"/>
        <w:rPr>
          <w:rFonts w:ascii="Times New Roman" w:hAnsi="Times New Roman"/>
          <w:color w:val="000000" w:themeColor="text1"/>
          <w:highlight w:val="none"/>
          <w14:textFill>
            <w14:solidFill>
              <w14:schemeClr w14:val="tx1"/>
            </w14:solidFill>
          </w14:textFill>
        </w:rPr>
      </w:pPr>
    </w:p>
    <w:p w14:paraId="02A129D2">
      <w:pPr>
        <w:pStyle w:val="10"/>
        <w:spacing w:line="360" w:lineRule="auto"/>
        <w:ind w:left="-708" w:leftChars="-337"/>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注：</w:t>
      </w:r>
    </w:p>
    <w:p w14:paraId="7BCE066C">
      <w:pPr>
        <w:pStyle w:val="10"/>
        <w:spacing w:line="360" w:lineRule="auto"/>
        <w:ind w:left="-708" w:leftChars="-337" w:firstLine="420" w:firstLineChars="200"/>
        <w:rPr>
          <w:rFonts w:ascii="Times New Roman" w:hAnsi="Times New Roman"/>
          <w:color w:val="000000" w:themeColor="text1"/>
          <w:highlight w:val="none"/>
          <w14:textFill>
            <w14:solidFill>
              <w14:schemeClr w14:val="tx1"/>
            </w14:solidFill>
          </w14:textFill>
        </w:rPr>
      </w:pPr>
      <w:r>
        <w:rPr>
          <w:rFonts w:ascii="Times New Roman" w:hAnsi="Times New Roman"/>
          <w:color w:val="000000" w:themeColor="text1"/>
          <w:highlight w:val="none"/>
          <w14:textFill>
            <w14:solidFill>
              <w14:schemeClr w14:val="tx1"/>
            </w14:solidFill>
          </w14:textFill>
        </w:rPr>
        <w:t>1.</w:t>
      </w:r>
      <w:r>
        <w:rPr>
          <w:rFonts w:hint="eastAsia" w:ascii="Times New Roman" w:hAnsi="Times New Roman"/>
          <w:color w:val="000000" w:themeColor="text1"/>
          <w:highlight w:val="none"/>
          <w14:textFill>
            <w14:solidFill>
              <w14:schemeClr w14:val="tx1"/>
            </w14:solidFill>
          </w14:textFill>
        </w:rPr>
        <w:t>表格内容均需按要求填写并盖章，不得留空，否则按投标无效处理。</w:t>
      </w:r>
    </w:p>
    <w:p w14:paraId="29D952BA">
      <w:pPr>
        <w:pStyle w:val="10"/>
        <w:spacing w:line="360" w:lineRule="auto"/>
        <w:ind w:left="-603" w:leftChars="-287" w:firstLine="315" w:firstLineChars="150"/>
        <w:rPr>
          <w:rFonts w:ascii="Times New Roman" w:hAnsi="Times New Roman"/>
          <w:color w:val="000000" w:themeColor="text1"/>
          <w:highlight w:val="none"/>
          <w14:textFill>
            <w14:solidFill>
              <w14:schemeClr w14:val="tx1"/>
            </w14:solidFill>
          </w14:textFill>
        </w:rPr>
      </w:pPr>
      <w:r>
        <w:rPr>
          <w:rFonts w:ascii="Times New Roman" w:hAnsi="Times New Roman"/>
          <w:color w:val="000000" w:themeColor="text1"/>
          <w:highlight w:val="none"/>
          <w14:textFill>
            <w14:solidFill>
              <w14:schemeClr w14:val="tx1"/>
            </w14:solidFill>
          </w14:textFill>
        </w:rPr>
        <w:t>2.</w:t>
      </w:r>
      <w:r>
        <w:rPr>
          <w:rFonts w:hint="eastAsia" w:ascii="Times New Roman" w:hAnsi="Times New Roman"/>
          <w:color w:val="000000" w:themeColor="text1"/>
          <w:highlight w:val="none"/>
          <w14:textFill>
            <w14:solidFill>
              <w14:schemeClr w14:val="tx1"/>
            </w14:solidFill>
          </w14:textFill>
        </w:rPr>
        <w:t>如果招标文件需求为小于或大于某个数值标准时，投标文件承诺不得直接复制招标文件需求，投标文件承诺内容应当写明投标货物具体参数或商务响应承诺的具体数值，否则按投标无效处理。如该采购需求属于不能明确具体数值的，采购人应在此采购需求的数值后标注◆号，对标注◆号的采购需求不适用上述“</w:t>
      </w:r>
      <w:r>
        <w:rPr>
          <w:rFonts w:hint="eastAsia" w:ascii="Times New Roman" w:hAnsi="Times New Roman"/>
          <w:color w:val="000000" w:themeColor="text1"/>
          <w:highlight w:val="none"/>
          <w:lang w:eastAsia="zh-CN"/>
          <w14:textFill>
            <w14:solidFill>
              <w14:schemeClr w14:val="tx1"/>
            </w14:solidFill>
          </w14:textFill>
        </w:rPr>
        <w:t>投标</w:t>
      </w:r>
      <w:r>
        <w:rPr>
          <w:rFonts w:hint="eastAsia" w:ascii="Times New Roman" w:hAnsi="Times New Roman"/>
          <w:color w:val="000000" w:themeColor="text1"/>
          <w:highlight w:val="none"/>
          <w14:textFill>
            <w14:solidFill>
              <w14:schemeClr w14:val="tx1"/>
            </w14:solidFill>
          </w14:textFill>
        </w:rPr>
        <w:t>无效”条款。</w:t>
      </w:r>
    </w:p>
    <w:p w14:paraId="11476CEF">
      <w:pPr>
        <w:pStyle w:val="10"/>
        <w:spacing w:line="360" w:lineRule="auto"/>
        <w:ind w:left="-603" w:leftChars="-287" w:firstLine="315" w:firstLineChars="150"/>
        <w:rPr>
          <w:rFonts w:ascii="Times New Roman" w:hAnsi="Times New Roman"/>
          <w:color w:val="000000" w:themeColor="text1"/>
          <w:highlight w:val="none"/>
          <w14:textFill>
            <w14:solidFill>
              <w14:schemeClr w14:val="tx1"/>
            </w14:solidFill>
          </w14:textFill>
        </w:rPr>
      </w:pPr>
      <w:r>
        <w:rPr>
          <w:rFonts w:ascii="Times New Roman" w:hAnsi="Times New Roman"/>
          <w:color w:val="000000" w:themeColor="text1"/>
          <w:highlight w:val="none"/>
          <w14:textFill>
            <w14:solidFill>
              <w14:schemeClr w14:val="tx1"/>
            </w14:solidFill>
          </w14:textFill>
        </w:rPr>
        <w:t>3.</w:t>
      </w:r>
      <w:r>
        <w:rPr>
          <w:rFonts w:hint="eastAsia" w:ascii="Times New Roman" w:hAnsi="Times New Roman"/>
          <w:color w:val="000000" w:themeColor="text1"/>
          <w:highlight w:val="none"/>
          <w14:textFill>
            <w14:solidFill>
              <w14:schemeClr w14:val="tx1"/>
            </w14:solidFill>
          </w14:textFill>
        </w:rPr>
        <w:t>当投标文件的商务内容低于招标文件要求时，投标人应当如实写明“负偏离”，否则视为虚假应标。</w:t>
      </w:r>
    </w:p>
    <w:p w14:paraId="7C2ACB9C">
      <w:pPr>
        <w:pStyle w:val="10"/>
        <w:spacing w:line="360" w:lineRule="auto"/>
        <w:ind w:left="-708" w:leftChars="-337" w:firstLine="420" w:firstLineChars="200"/>
        <w:rPr>
          <w:rFonts w:ascii="Times New Roman" w:hAnsi="Times New Roman"/>
          <w:color w:val="000000" w:themeColor="text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4.采购需求中带“▲”及“★”的条款，也要分别在本表“</w:t>
      </w:r>
      <w:r>
        <w:rPr>
          <w:rFonts w:hint="eastAsia" w:hAnsi="宋体"/>
          <w:color w:val="000000" w:themeColor="text1"/>
          <w:szCs w:val="21"/>
          <w:highlight w:val="none"/>
          <w14:textFill>
            <w14:solidFill>
              <w14:schemeClr w14:val="tx1"/>
            </w14:solidFill>
          </w14:textFill>
        </w:rPr>
        <w:t>投标文件的商务需求</w:t>
      </w:r>
      <w:r>
        <w:rPr>
          <w:rFonts w:hint="eastAsia" w:hAnsi="宋体" w:cs="宋体"/>
          <w:color w:val="000000" w:themeColor="text1"/>
          <w:szCs w:val="21"/>
          <w:highlight w:val="none"/>
          <w14:textFill>
            <w14:solidFill>
              <w14:schemeClr w14:val="tx1"/>
            </w14:solidFill>
          </w14:textFill>
        </w:rPr>
        <w:t>”、“</w:t>
      </w:r>
      <w:r>
        <w:rPr>
          <w:rFonts w:hint="eastAsia" w:hAnsi="宋体"/>
          <w:color w:val="000000" w:themeColor="text1"/>
          <w:szCs w:val="21"/>
          <w:highlight w:val="none"/>
          <w14:textFill>
            <w14:solidFill>
              <w14:schemeClr w14:val="tx1"/>
            </w14:solidFill>
          </w14:textFill>
        </w:rPr>
        <w:t>投标文件承诺的商务条款</w:t>
      </w:r>
      <w:r>
        <w:rPr>
          <w:rFonts w:hint="eastAsia" w:hAnsi="宋体" w:cs="宋体"/>
          <w:color w:val="000000" w:themeColor="text1"/>
          <w:szCs w:val="21"/>
          <w:highlight w:val="none"/>
          <w14:textFill>
            <w14:solidFill>
              <w14:schemeClr w14:val="tx1"/>
            </w14:solidFill>
          </w14:textFill>
        </w:rPr>
        <w:t>”中标记。</w:t>
      </w:r>
    </w:p>
    <w:p w14:paraId="10D2281F">
      <w:pPr>
        <w:snapToGrid w:val="0"/>
        <w:spacing w:before="50" w:after="50"/>
        <w:rPr>
          <w:rFonts w:hint="eastAsia" w:ascii="宋体" w:hAnsi="宋体"/>
          <w:color w:val="000000" w:themeColor="text1"/>
          <w:sz w:val="24"/>
          <w:highlight w:val="none"/>
          <w14:textFill>
            <w14:solidFill>
              <w14:schemeClr w14:val="tx1"/>
            </w14:solidFill>
          </w14:textFill>
        </w:rPr>
      </w:pPr>
    </w:p>
    <w:p w14:paraId="6959D7E5">
      <w:pPr>
        <w:snapToGrid w:val="0"/>
        <w:spacing w:line="360" w:lineRule="auto"/>
        <w:ind w:firstLine="4935" w:firstLineChars="2350"/>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投标人名称（电子签章）：</w:t>
      </w:r>
    </w:p>
    <w:p w14:paraId="36BC5398">
      <w:pPr>
        <w:snapToGrid w:val="0"/>
        <w:spacing w:line="360" w:lineRule="auto"/>
        <w:ind w:firstLine="5160" w:firstLineChars="2150"/>
        <w:rPr>
          <w:rFonts w:hint="eastAsia"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年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月</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w:t>
      </w:r>
    </w:p>
    <w:p w14:paraId="71DFBB2B">
      <w:pPr>
        <w:widowControl/>
        <w:jc w:val="left"/>
        <w:rPr>
          <w:rFonts w:hint="eastAsia" w:ascii="宋体" w:hAnsi="宋体"/>
          <w:color w:val="000000" w:themeColor="text1"/>
          <w:szCs w:val="21"/>
          <w:highlight w:val="none"/>
          <w14:textFill>
            <w14:solidFill>
              <w14:schemeClr w14:val="tx1"/>
            </w14:solidFill>
          </w14:textFill>
        </w:rPr>
        <w:sectPr>
          <w:pgSz w:w="11905" w:h="16838"/>
          <w:pgMar w:top="1247" w:right="1247" w:bottom="1247" w:left="1247" w:header="720" w:footer="720" w:gutter="0"/>
          <w:cols w:space="0" w:num="1"/>
          <w:docGrid w:type="lines" w:linePitch="334" w:charSpace="0"/>
        </w:sectPr>
      </w:pPr>
    </w:p>
    <w:p w14:paraId="2F1C4F5E">
      <w:pPr>
        <w:snapToGrid w:val="0"/>
        <w:spacing w:before="167" w:beforeLines="50" w:after="50"/>
        <w:ind w:firstLine="602" w:firstLineChars="200"/>
        <w:jc w:val="center"/>
        <w:rPr>
          <w:b/>
          <w:bCs/>
          <w:color w:val="000000" w:themeColor="text1"/>
          <w:sz w:val="30"/>
          <w:szCs w:val="30"/>
          <w:highlight w:val="none"/>
          <w14:textFill>
            <w14:solidFill>
              <w14:schemeClr w14:val="tx1"/>
            </w14:solidFill>
          </w14:textFill>
        </w:rPr>
      </w:pPr>
      <w:r>
        <w:rPr>
          <w:rFonts w:hint="eastAsia"/>
          <w:b/>
          <w:bCs/>
          <w:color w:val="000000" w:themeColor="text1"/>
          <w:sz w:val="30"/>
          <w:szCs w:val="30"/>
          <w:highlight w:val="none"/>
          <w14:textFill>
            <w14:solidFill>
              <w14:schemeClr w14:val="tx1"/>
            </w14:solidFill>
          </w14:textFill>
        </w:rPr>
        <w:t>五、投标人情况介绍</w:t>
      </w:r>
    </w:p>
    <w:p w14:paraId="6C1D8E9B">
      <w:pPr>
        <w:spacing w:line="360" w:lineRule="auto"/>
        <w:ind w:firstLine="4048" w:firstLineChars="1687"/>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（格式自拟）</w:t>
      </w:r>
    </w:p>
    <w:p w14:paraId="44F4B8C2">
      <w:pPr>
        <w:snapToGrid w:val="0"/>
        <w:spacing w:line="360" w:lineRule="auto"/>
        <w:ind w:firstLine="4935" w:firstLineChars="2350"/>
        <w:rPr>
          <w:rFonts w:hint="eastAsia" w:hAnsi="宋体"/>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 xml:space="preserve"> </w:t>
      </w:r>
    </w:p>
    <w:p w14:paraId="7B60CC68">
      <w:pPr>
        <w:snapToGrid w:val="0"/>
        <w:spacing w:line="360" w:lineRule="auto"/>
        <w:ind w:firstLine="4935" w:firstLineChars="2350"/>
        <w:rPr>
          <w:rFonts w:hint="eastAsia" w:hAnsi="宋体"/>
          <w:color w:val="000000" w:themeColor="text1"/>
          <w:szCs w:val="21"/>
          <w:highlight w:val="none"/>
          <w14:textFill>
            <w14:solidFill>
              <w14:schemeClr w14:val="tx1"/>
            </w14:solidFill>
          </w14:textFill>
        </w:rPr>
      </w:pPr>
    </w:p>
    <w:p w14:paraId="4B8E9B21">
      <w:pPr>
        <w:snapToGrid w:val="0"/>
        <w:spacing w:line="360" w:lineRule="auto"/>
        <w:ind w:firstLine="4935" w:firstLineChars="2350"/>
        <w:rPr>
          <w:rFonts w:hint="eastAsia" w:hAnsi="宋体"/>
          <w:color w:val="000000" w:themeColor="text1"/>
          <w:szCs w:val="21"/>
          <w:highlight w:val="none"/>
          <w14:textFill>
            <w14:solidFill>
              <w14:schemeClr w14:val="tx1"/>
            </w14:solidFill>
          </w14:textFill>
        </w:rPr>
      </w:pPr>
    </w:p>
    <w:p w14:paraId="38E229D0">
      <w:pPr>
        <w:snapToGrid w:val="0"/>
        <w:spacing w:line="360" w:lineRule="auto"/>
        <w:ind w:firstLine="4935" w:firstLineChars="2350"/>
        <w:rPr>
          <w:rFonts w:hint="eastAsia" w:hAnsi="宋体"/>
          <w:color w:val="000000" w:themeColor="text1"/>
          <w:szCs w:val="21"/>
          <w:highlight w:val="none"/>
          <w14:textFill>
            <w14:solidFill>
              <w14:schemeClr w14:val="tx1"/>
            </w14:solidFill>
          </w14:textFill>
        </w:rPr>
      </w:pPr>
    </w:p>
    <w:p w14:paraId="576AEED2">
      <w:pPr>
        <w:snapToGrid w:val="0"/>
        <w:spacing w:line="360" w:lineRule="auto"/>
        <w:ind w:firstLine="4935" w:firstLineChars="2350"/>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投标人名称（电子签章）：</w:t>
      </w:r>
    </w:p>
    <w:p w14:paraId="3C58DB76">
      <w:pPr>
        <w:snapToGrid w:val="0"/>
        <w:spacing w:line="360" w:lineRule="auto"/>
        <w:ind w:firstLine="5160" w:firstLineChars="2150"/>
        <w:rPr>
          <w:rFonts w:hint="eastAsia"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年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月</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w:t>
      </w:r>
    </w:p>
    <w:p w14:paraId="37E80A4B">
      <w:pPr>
        <w:snapToGrid w:val="0"/>
        <w:spacing w:before="167" w:beforeLines="50" w:after="50"/>
        <w:ind w:firstLine="602" w:firstLineChars="200"/>
        <w:jc w:val="center"/>
        <w:rPr>
          <w:b/>
          <w:bCs/>
          <w:color w:val="000000" w:themeColor="text1"/>
          <w:sz w:val="30"/>
          <w:szCs w:val="30"/>
          <w:highlight w:val="none"/>
          <w14:textFill>
            <w14:solidFill>
              <w14:schemeClr w14:val="tx1"/>
            </w14:solidFill>
          </w14:textFill>
        </w:rPr>
      </w:pPr>
    </w:p>
    <w:p w14:paraId="5BDFC393">
      <w:pPr>
        <w:widowControl/>
        <w:jc w:val="left"/>
        <w:rPr>
          <w:b/>
          <w:bCs/>
          <w:color w:val="000000" w:themeColor="text1"/>
          <w:sz w:val="30"/>
          <w:szCs w:val="30"/>
          <w:highlight w:val="none"/>
          <w14:textFill>
            <w14:solidFill>
              <w14:schemeClr w14:val="tx1"/>
            </w14:solidFill>
          </w14:textFill>
        </w:rPr>
        <w:sectPr>
          <w:pgSz w:w="11905" w:h="16838"/>
          <w:pgMar w:top="1247" w:right="1247" w:bottom="1247" w:left="1247" w:header="720" w:footer="720" w:gutter="0"/>
          <w:cols w:space="0" w:num="1"/>
          <w:docGrid w:type="lines" w:linePitch="334" w:charSpace="0"/>
        </w:sectPr>
      </w:pPr>
    </w:p>
    <w:p w14:paraId="325EC08F">
      <w:pPr>
        <w:snapToGrid w:val="0"/>
        <w:spacing w:before="167" w:beforeLines="50" w:after="50"/>
        <w:ind w:firstLine="602" w:firstLineChars="200"/>
        <w:jc w:val="center"/>
        <w:rPr>
          <w:b/>
          <w:bCs/>
          <w:color w:val="000000" w:themeColor="text1"/>
          <w:sz w:val="30"/>
          <w:szCs w:val="30"/>
          <w:highlight w:val="none"/>
          <w14:textFill>
            <w14:solidFill>
              <w14:schemeClr w14:val="tx1"/>
            </w14:solidFill>
          </w14:textFill>
        </w:rPr>
      </w:pPr>
      <w:r>
        <w:rPr>
          <w:rFonts w:hint="eastAsia"/>
          <w:b/>
          <w:bCs/>
          <w:color w:val="000000" w:themeColor="text1"/>
          <w:sz w:val="30"/>
          <w:szCs w:val="30"/>
          <w:highlight w:val="none"/>
          <w14:textFill>
            <w14:solidFill>
              <w14:schemeClr w14:val="tx1"/>
            </w14:solidFill>
          </w14:textFill>
        </w:rPr>
        <w:t>六、投标人类似的业绩证明文件（如有要求）</w:t>
      </w:r>
    </w:p>
    <w:p w14:paraId="780E05D6">
      <w:pPr>
        <w:pStyle w:val="15"/>
        <w:snapToGrid w:val="0"/>
        <w:ind w:left="480" w:hanging="480"/>
        <w:rPr>
          <w:rFonts w:hint="eastAsia" w:ascii="宋体" w:hAnsi="宋体"/>
          <w:color w:val="000000" w:themeColor="text1"/>
          <w:sz w:val="24"/>
          <w:highlight w:val="none"/>
          <w14:textFill>
            <w14:solidFill>
              <w14:schemeClr w14:val="tx1"/>
            </w14:solidFill>
          </w14:textFill>
        </w:rPr>
      </w:pPr>
    </w:p>
    <w:p w14:paraId="4D02E56B">
      <w:pPr>
        <w:pStyle w:val="15"/>
        <w:snapToGrid w:val="0"/>
        <w:ind w:left="480" w:hanging="480"/>
        <w:rPr>
          <w:rFonts w:hint="eastAsia" w:ascii="宋体" w:hAnsi="宋体"/>
          <w:color w:val="000000" w:themeColor="text1"/>
          <w:sz w:val="24"/>
          <w:highlight w:val="none"/>
          <w14:textFill>
            <w14:solidFill>
              <w14:schemeClr w14:val="tx1"/>
            </w14:solidFill>
          </w14:textFill>
        </w:rPr>
      </w:pPr>
    </w:p>
    <w:p w14:paraId="03280B52">
      <w:pPr>
        <w:pStyle w:val="15"/>
        <w:snapToGrid w:val="0"/>
        <w:ind w:left="480" w:hanging="480"/>
        <w:rPr>
          <w:rFonts w:hint="eastAsia" w:ascii="宋体" w:hAnsi="宋体"/>
          <w:color w:val="000000" w:themeColor="text1"/>
          <w:sz w:val="24"/>
          <w:highlight w:val="none"/>
          <w14:textFill>
            <w14:solidFill>
              <w14:schemeClr w14:val="tx1"/>
            </w14:solidFill>
          </w14:textFill>
        </w:rPr>
      </w:pPr>
    </w:p>
    <w:p w14:paraId="32470D46">
      <w:pPr>
        <w:autoSpaceDE w:val="0"/>
        <w:autoSpaceDN w:val="0"/>
        <w:spacing w:line="360" w:lineRule="auto"/>
        <w:ind w:firstLine="120"/>
        <w:rPr>
          <w:rFonts w:hint="eastAsia" w:ascii="宋体" w:hAnsi="宋体"/>
          <w:color w:val="000000" w:themeColor="text1"/>
          <w:sz w:val="24"/>
          <w:highlight w:val="none"/>
          <w14:textFill>
            <w14:solidFill>
              <w14:schemeClr w14:val="tx1"/>
            </w14:solidFill>
          </w14:textFill>
        </w:rPr>
      </w:pPr>
      <w:r>
        <w:rPr>
          <w:rFonts w:hint="eastAsia" w:ascii="仿宋_GB2312" w:hAnsi="仿宋" w:eastAsia="仿宋_GB2312" w:cs="仿宋_GB2312"/>
          <w:b/>
          <w:color w:val="000000" w:themeColor="text1"/>
          <w:sz w:val="24"/>
          <w:highlight w:val="none"/>
          <w14:textFill>
            <w14:solidFill>
              <w14:schemeClr w14:val="tx1"/>
            </w14:solidFill>
          </w14:textFill>
        </w:rPr>
        <w:t>附表 ：相关项目业绩一览表（投标人同类项目合同复印件、用户验收报告、用户评价意见格式自拟）</w:t>
      </w:r>
    </w:p>
    <w:tbl>
      <w:tblPr>
        <w:tblStyle w:val="21"/>
        <w:tblW w:w="10018" w:type="dxa"/>
        <w:tblInd w:w="113"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07"/>
        <w:gridCol w:w="2352"/>
        <w:gridCol w:w="1179"/>
        <w:gridCol w:w="1560"/>
        <w:gridCol w:w="1560"/>
        <w:gridCol w:w="1560"/>
      </w:tblGrid>
      <w:tr w14:paraId="594351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26" w:hRule="atLeast"/>
        </w:trPr>
        <w:tc>
          <w:tcPr>
            <w:tcW w:w="1807" w:type="dxa"/>
            <w:vMerge w:val="restart"/>
            <w:tcBorders>
              <w:top w:val="single" w:color="auto" w:sz="4" w:space="0"/>
              <w:left w:val="single" w:color="auto" w:sz="4" w:space="0"/>
              <w:bottom w:val="single" w:color="auto" w:sz="4" w:space="0"/>
              <w:right w:val="single" w:color="auto" w:sz="4" w:space="0"/>
            </w:tcBorders>
            <w:vAlign w:val="center"/>
          </w:tcPr>
          <w:p w14:paraId="6AD51105">
            <w:pPr>
              <w:snapToGrid w:val="0"/>
              <w:spacing w:line="240" w:lineRule="exact"/>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采购人名称</w:t>
            </w:r>
          </w:p>
        </w:tc>
        <w:tc>
          <w:tcPr>
            <w:tcW w:w="2352" w:type="dxa"/>
            <w:vMerge w:val="restart"/>
            <w:tcBorders>
              <w:top w:val="single" w:color="auto" w:sz="4" w:space="0"/>
              <w:left w:val="single" w:color="auto" w:sz="4" w:space="0"/>
              <w:bottom w:val="single" w:color="auto" w:sz="4" w:space="0"/>
              <w:right w:val="single" w:color="auto" w:sz="4" w:space="0"/>
            </w:tcBorders>
            <w:vAlign w:val="center"/>
          </w:tcPr>
          <w:p w14:paraId="0AFACE74">
            <w:pPr>
              <w:snapToGrid w:val="0"/>
              <w:spacing w:line="240" w:lineRule="exact"/>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项目名称</w:t>
            </w:r>
          </w:p>
        </w:tc>
        <w:tc>
          <w:tcPr>
            <w:tcW w:w="1179" w:type="dxa"/>
            <w:vMerge w:val="restart"/>
            <w:tcBorders>
              <w:top w:val="single" w:color="auto" w:sz="4" w:space="0"/>
              <w:left w:val="single" w:color="auto" w:sz="4" w:space="0"/>
              <w:bottom w:val="single" w:color="auto" w:sz="4" w:space="0"/>
              <w:right w:val="single" w:color="auto" w:sz="4" w:space="0"/>
            </w:tcBorders>
            <w:vAlign w:val="center"/>
          </w:tcPr>
          <w:p w14:paraId="52CEDF54">
            <w:pPr>
              <w:snapToGrid w:val="0"/>
              <w:spacing w:line="240" w:lineRule="exact"/>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合同</w:t>
            </w:r>
          </w:p>
          <w:p w14:paraId="655A7347">
            <w:pPr>
              <w:snapToGrid w:val="0"/>
              <w:spacing w:line="240" w:lineRule="exact"/>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金额</w:t>
            </w:r>
          </w:p>
          <w:p w14:paraId="5A055BDC">
            <w:pPr>
              <w:snapToGrid w:val="0"/>
              <w:spacing w:line="240" w:lineRule="exact"/>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（万元）</w:t>
            </w:r>
          </w:p>
        </w:tc>
        <w:tc>
          <w:tcPr>
            <w:tcW w:w="3120" w:type="dxa"/>
            <w:gridSpan w:val="2"/>
            <w:tcBorders>
              <w:top w:val="single" w:color="auto" w:sz="4" w:space="0"/>
              <w:left w:val="single" w:color="auto" w:sz="4" w:space="0"/>
              <w:bottom w:val="single" w:color="auto" w:sz="4" w:space="0"/>
              <w:right w:val="single" w:color="auto" w:sz="4" w:space="0"/>
            </w:tcBorders>
            <w:vAlign w:val="center"/>
          </w:tcPr>
          <w:p w14:paraId="1AA1E46F">
            <w:pPr>
              <w:snapToGrid w:val="0"/>
              <w:spacing w:line="240" w:lineRule="exact"/>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附件在投标文件中页码</w:t>
            </w:r>
          </w:p>
        </w:tc>
        <w:tc>
          <w:tcPr>
            <w:tcW w:w="1560" w:type="dxa"/>
            <w:vMerge w:val="restart"/>
            <w:tcBorders>
              <w:top w:val="single" w:color="auto" w:sz="4" w:space="0"/>
              <w:left w:val="single" w:color="auto" w:sz="4" w:space="0"/>
              <w:bottom w:val="single" w:color="auto" w:sz="4" w:space="0"/>
              <w:right w:val="single" w:color="auto" w:sz="4" w:space="0"/>
            </w:tcBorders>
            <w:vAlign w:val="center"/>
          </w:tcPr>
          <w:p w14:paraId="4FC5442D">
            <w:pPr>
              <w:snapToGrid w:val="0"/>
              <w:spacing w:line="240" w:lineRule="exact"/>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采购人联系人及</w:t>
            </w:r>
          </w:p>
          <w:p w14:paraId="5DD5419F">
            <w:pPr>
              <w:snapToGrid w:val="0"/>
              <w:spacing w:line="240" w:lineRule="exact"/>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联系电话</w:t>
            </w:r>
          </w:p>
        </w:tc>
      </w:tr>
      <w:tr w14:paraId="4AFD9D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95" w:hRule="atLeast"/>
        </w:trPr>
        <w:tc>
          <w:tcPr>
            <w:tcW w:w="1807" w:type="dxa"/>
            <w:vMerge w:val="continue"/>
            <w:tcBorders>
              <w:top w:val="single" w:color="auto" w:sz="4" w:space="0"/>
              <w:left w:val="single" w:color="auto" w:sz="4" w:space="0"/>
              <w:bottom w:val="single" w:color="auto" w:sz="4" w:space="0"/>
              <w:right w:val="single" w:color="auto" w:sz="4" w:space="0"/>
            </w:tcBorders>
            <w:vAlign w:val="center"/>
          </w:tcPr>
          <w:p w14:paraId="06947BFB">
            <w:pPr>
              <w:widowControl/>
              <w:jc w:val="left"/>
              <w:rPr>
                <w:rFonts w:hint="eastAsia" w:ascii="宋体" w:hAnsi="宋体"/>
                <w:color w:val="000000" w:themeColor="text1"/>
                <w:sz w:val="24"/>
                <w:highlight w:val="none"/>
                <w14:textFill>
                  <w14:solidFill>
                    <w14:schemeClr w14:val="tx1"/>
                  </w14:solidFill>
                </w14:textFill>
              </w:rPr>
            </w:pPr>
          </w:p>
        </w:tc>
        <w:tc>
          <w:tcPr>
            <w:tcW w:w="2352" w:type="dxa"/>
            <w:vMerge w:val="continue"/>
            <w:tcBorders>
              <w:top w:val="single" w:color="auto" w:sz="4" w:space="0"/>
              <w:left w:val="single" w:color="auto" w:sz="4" w:space="0"/>
              <w:bottom w:val="single" w:color="auto" w:sz="4" w:space="0"/>
              <w:right w:val="single" w:color="auto" w:sz="4" w:space="0"/>
            </w:tcBorders>
            <w:vAlign w:val="center"/>
          </w:tcPr>
          <w:p w14:paraId="09650BF4">
            <w:pPr>
              <w:widowControl/>
              <w:jc w:val="left"/>
              <w:rPr>
                <w:rFonts w:hint="eastAsia" w:ascii="宋体" w:hAnsi="宋体"/>
                <w:color w:val="000000" w:themeColor="text1"/>
                <w:sz w:val="24"/>
                <w:highlight w:val="none"/>
                <w14:textFill>
                  <w14:solidFill>
                    <w14:schemeClr w14:val="tx1"/>
                  </w14:solidFill>
                </w14:textFill>
              </w:rPr>
            </w:pPr>
          </w:p>
        </w:tc>
        <w:tc>
          <w:tcPr>
            <w:tcW w:w="1179" w:type="dxa"/>
            <w:vMerge w:val="continue"/>
            <w:tcBorders>
              <w:top w:val="single" w:color="auto" w:sz="4" w:space="0"/>
              <w:left w:val="single" w:color="auto" w:sz="4" w:space="0"/>
              <w:bottom w:val="single" w:color="auto" w:sz="4" w:space="0"/>
              <w:right w:val="single" w:color="auto" w:sz="4" w:space="0"/>
            </w:tcBorders>
            <w:vAlign w:val="center"/>
          </w:tcPr>
          <w:p w14:paraId="048832DC">
            <w:pPr>
              <w:widowControl/>
              <w:jc w:val="left"/>
              <w:rPr>
                <w:rFonts w:hint="eastAsia" w:ascii="宋体" w:hAnsi="宋体"/>
                <w:color w:val="000000" w:themeColor="text1"/>
                <w:sz w:val="24"/>
                <w:highlight w:val="none"/>
                <w14:textFill>
                  <w14:solidFill>
                    <w14:schemeClr w14:val="tx1"/>
                  </w14:solidFill>
                </w14:textFill>
              </w:rPr>
            </w:pPr>
          </w:p>
        </w:tc>
        <w:tc>
          <w:tcPr>
            <w:tcW w:w="1560" w:type="dxa"/>
            <w:tcBorders>
              <w:top w:val="single" w:color="auto" w:sz="4" w:space="0"/>
              <w:left w:val="single" w:color="auto" w:sz="4" w:space="0"/>
              <w:bottom w:val="single" w:color="auto" w:sz="4" w:space="0"/>
              <w:right w:val="single" w:color="auto" w:sz="4" w:space="0"/>
            </w:tcBorders>
            <w:vAlign w:val="center"/>
          </w:tcPr>
          <w:p w14:paraId="7813E3A2">
            <w:pPr>
              <w:snapToGrid w:val="0"/>
              <w:spacing w:line="240" w:lineRule="exact"/>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合同</w:t>
            </w:r>
          </w:p>
        </w:tc>
        <w:tc>
          <w:tcPr>
            <w:tcW w:w="1560" w:type="dxa"/>
            <w:tcBorders>
              <w:top w:val="single" w:color="auto" w:sz="4" w:space="0"/>
              <w:left w:val="single" w:color="auto" w:sz="4" w:space="0"/>
              <w:bottom w:val="single" w:color="auto" w:sz="4" w:space="0"/>
              <w:right w:val="single" w:color="auto" w:sz="4" w:space="0"/>
            </w:tcBorders>
            <w:vAlign w:val="center"/>
          </w:tcPr>
          <w:p w14:paraId="2E10A328">
            <w:pPr>
              <w:snapToGrid w:val="0"/>
              <w:spacing w:line="240" w:lineRule="exact"/>
              <w:jc w:val="center"/>
              <w:rPr>
                <w:rFonts w:hint="eastAsia" w:ascii="宋体" w:hAnsi="宋体"/>
                <w:color w:val="000000" w:themeColor="text1"/>
                <w:sz w:val="24"/>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中标通知书</w:t>
            </w:r>
          </w:p>
        </w:tc>
        <w:tc>
          <w:tcPr>
            <w:tcW w:w="1560" w:type="dxa"/>
            <w:vMerge w:val="continue"/>
            <w:tcBorders>
              <w:top w:val="single" w:color="auto" w:sz="4" w:space="0"/>
              <w:left w:val="single" w:color="auto" w:sz="4" w:space="0"/>
              <w:bottom w:val="single" w:color="auto" w:sz="4" w:space="0"/>
              <w:right w:val="single" w:color="auto" w:sz="4" w:space="0"/>
            </w:tcBorders>
            <w:vAlign w:val="center"/>
          </w:tcPr>
          <w:p w14:paraId="4F4FFF2F">
            <w:pPr>
              <w:widowControl/>
              <w:jc w:val="left"/>
              <w:rPr>
                <w:rFonts w:hint="eastAsia" w:ascii="宋体" w:hAnsi="宋体"/>
                <w:color w:val="000000" w:themeColor="text1"/>
                <w:sz w:val="24"/>
                <w:highlight w:val="none"/>
                <w14:textFill>
                  <w14:solidFill>
                    <w14:schemeClr w14:val="tx1"/>
                  </w14:solidFill>
                </w14:textFill>
              </w:rPr>
            </w:pPr>
          </w:p>
        </w:tc>
      </w:tr>
      <w:tr w14:paraId="2A742B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7" w:hRule="atLeast"/>
        </w:trPr>
        <w:tc>
          <w:tcPr>
            <w:tcW w:w="1807" w:type="dxa"/>
            <w:tcBorders>
              <w:top w:val="single" w:color="auto" w:sz="4" w:space="0"/>
              <w:left w:val="single" w:color="auto" w:sz="4" w:space="0"/>
              <w:bottom w:val="single" w:color="auto" w:sz="4" w:space="0"/>
              <w:right w:val="single" w:color="auto" w:sz="4" w:space="0"/>
            </w:tcBorders>
          </w:tcPr>
          <w:p w14:paraId="7E816914">
            <w:pPr>
              <w:snapToGrid w:val="0"/>
              <w:spacing w:line="240" w:lineRule="exact"/>
              <w:jc w:val="left"/>
              <w:rPr>
                <w:rFonts w:hint="eastAsia" w:ascii="宋体" w:hAnsi="宋体"/>
                <w:color w:val="000000" w:themeColor="text1"/>
                <w:sz w:val="24"/>
                <w:highlight w:val="none"/>
                <w14:textFill>
                  <w14:solidFill>
                    <w14:schemeClr w14:val="tx1"/>
                  </w14:solidFill>
                </w14:textFill>
              </w:rPr>
            </w:pPr>
          </w:p>
        </w:tc>
        <w:tc>
          <w:tcPr>
            <w:tcW w:w="2352" w:type="dxa"/>
            <w:tcBorders>
              <w:top w:val="single" w:color="auto" w:sz="4" w:space="0"/>
              <w:left w:val="single" w:color="auto" w:sz="4" w:space="0"/>
              <w:bottom w:val="single" w:color="auto" w:sz="4" w:space="0"/>
              <w:right w:val="single" w:color="auto" w:sz="4" w:space="0"/>
            </w:tcBorders>
          </w:tcPr>
          <w:p w14:paraId="45A914A8">
            <w:pPr>
              <w:snapToGrid w:val="0"/>
              <w:spacing w:line="240" w:lineRule="exact"/>
              <w:jc w:val="left"/>
              <w:rPr>
                <w:rFonts w:hint="eastAsia" w:ascii="宋体" w:hAnsi="宋体"/>
                <w:color w:val="000000" w:themeColor="text1"/>
                <w:sz w:val="24"/>
                <w:highlight w:val="none"/>
                <w14:textFill>
                  <w14:solidFill>
                    <w14:schemeClr w14:val="tx1"/>
                  </w14:solidFill>
                </w14:textFill>
              </w:rPr>
            </w:pPr>
          </w:p>
        </w:tc>
        <w:tc>
          <w:tcPr>
            <w:tcW w:w="1179" w:type="dxa"/>
            <w:tcBorders>
              <w:top w:val="single" w:color="auto" w:sz="4" w:space="0"/>
              <w:left w:val="single" w:color="auto" w:sz="4" w:space="0"/>
              <w:bottom w:val="single" w:color="auto" w:sz="4" w:space="0"/>
              <w:right w:val="single" w:color="auto" w:sz="4" w:space="0"/>
            </w:tcBorders>
          </w:tcPr>
          <w:p w14:paraId="028A5C8F">
            <w:pPr>
              <w:snapToGrid w:val="0"/>
              <w:spacing w:line="240" w:lineRule="exact"/>
              <w:jc w:val="left"/>
              <w:rPr>
                <w:rFonts w:hint="eastAsia" w:ascii="宋体" w:hAnsi="宋体"/>
                <w:color w:val="000000" w:themeColor="text1"/>
                <w:sz w:val="24"/>
                <w:highlight w:val="none"/>
                <w14:textFill>
                  <w14:solidFill>
                    <w14:schemeClr w14:val="tx1"/>
                  </w14:solidFill>
                </w14:textFill>
              </w:rPr>
            </w:pPr>
          </w:p>
        </w:tc>
        <w:tc>
          <w:tcPr>
            <w:tcW w:w="1560" w:type="dxa"/>
            <w:tcBorders>
              <w:top w:val="single" w:color="auto" w:sz="4" w:space="0"/>
              <w:left w:val="single" w:color="auto" w:sz="4" w:space="0"/>
              <w:bottom w:val="single" w:color="auto" w:sz="4" w:space="0"/>
              <w:right w:val="single" w:color="auto" w:sz="4" w:space="0"/>
            </w:tcBorders>
          </w:tcPr>
          <w:p w14:paraId="110D802A">
            <w:pPr>
              <w:snapToGrid w:val="0"/>
              <w:spacing w:line="240" w:lineRule="exact"/>
              <w:jc w:val="left"/>
              <w:rPr>
                <w:rFonts w:hint="eastAsia" w:ascii="宋体" w:hAnsi="宋体"/>
                <w:color w:val="000000" w:themeColor="text1"/>
                <w:sz w:val="24"/>
                <w:highlight w:val="none"/>
                <w14:textFill>
                  <w14:solidFill>
                    <w14:schemeClr w14:val="tx1"/>
                  </w14:solidFill>
                </w14:textFill>
              </w:rPr>
            </w:pPr>
          </w:p>
        </w:tc>
        <w:tc>
          <w:tcPr>
            <w:tcW w:w="1560" w:type="dxa"/>
            <w:tcBorders>
              <w:top w:val="single" w:color="auto" w:sz="4" w:space="0"/>
              <w:left w:val="single" w:color="auto" w:sz="4" w:space="0"/>
              <w:bottom w:val="single" w:color="auto" w:sz="4" w:space="0"/>
              <w:right w:val="single" w:color="auto" w:sz="4" w:space="0"/>
            </w:tcBorders>
          </w:tcPr>
          <w:p w14:paraId="4DFA9729">
            <w:pPr>
              <w:snapToGrid w:val="0"/>
              <w:spacing w:line="240" w:lineRule="exact"/>
              <w:jc w:val="left"/>
              <w:rPr>
                <w:rFonts w:hint="eastAsia" w:ascii="宋体" w:hAnsi="宋体"/>
                <w:color w:val="000000" w:themeColor="text1"/>
                <w:sz w:val="24"/>
                <w:highlight w:val="none"/>
                <w14:textFill>
                  <w14:solidFill>
                    <w14:schemeClr w14:val="tx1"/>
                  </w14:solidFill>
                </w14:textFill>
              </w:rPr>
            </w:pPr>
          </w:p>
        </w:tc>
        <w:tc>
          <w:tcPr>
            <w:tcW w:w="1560" w:type="dxa"/>
            <w:tcBorders>
              <w:top w:val="single" w:color="auto" w:sz="4" w:space="0"/>
              <w:left w:val="single" w:color="auto" w:sz="4" w:space="0"/>
              <w:bottom w:val="single" w:color="auto" w:sz="4" w:space="0"/>
              <w:right w:val="single" w:color="auto" w:sz="4" w:space="0"/>
            </w:tcBorders>
          </w:tcPr>
          <w:p w14:paraId="2185F0D0">
            <w:pPr>
              <w:snapToGrid w:val="0"/>
              <w:spacing w:line="240" w:lineRule="exact"/>
              <w:jc w:val="left"/>
              <w:rPr>
                <w:rFonts w:hint="eastAsia" w:ascii="宋体" w:hAnsi="宋体"/>
                <w:color w:val="000000" w:themeColor="text1"/>
                <w:sz w:val="24"/>
                <w:highlight w:val="none"/>
                <w14:textFill>
                  <w14:solidFill>
                    <w14:schemeClr w14:val="tx1"/>
                  </w14:solidFill>
                </w14:textFill>
              </w:rPr>
            </w:pPr>
          </w:p>
        </w:tc>
      </w:tr>
      <w:tr w14:paraId="390FCD6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63" w:hRule="atLeast"/>
        </w:trPr>
        <w:tc>
          <w:tcPr>
            <w:tcW w:w="1807" w:type="dxa"/>
            <w:tcBorders>
              <w:top w:val="single" w:color="auto" w:sz="4" w:space="0"/>
              <w:left w:val="single" w:color="auto" w:sz="4" w:space="0"/>
              <w:bottom w:val="single" w:color="auto" w:sz="4" w:space="0"/>
              <w:right w:val="single" w:color="auto" w:sz="4" w:space="0"/>
            </w:tcBorders>
          </w:tcPr>
          <w:p w14:paraId="45A7B3CF">
            <w:pPr>
              <w:snapToGrid w:val="0"/>
              <w:spacing w:before="50" w:after="167" w:afterLines="50" w:line="400" w:lineRule="exact"/>
              <w:jc w:val="left"/>
              <w:rPr>
                <w:rFonts w:hint="eastAsia" w:ascii="宋体" w:hAnsi="宋体"/>
                <w:color w:val="000000" w:themeColor="text1"/>
                <w:sz w:val="24"/>
                <w:highlight w:val="none"/>
                <w14:textFill>
                  <w14:solidFill>
                    <w14:schemeClr w14:val="tx1"/>
                  </w14:solidFill>
                </w14:textFill>
              </w:rPr>
            </w:pPr>
          </w:p>
        </w:tc>
        <w:tc>
          <w:tcPr>
            <w:tcW w:w="2352" w:type="dxa"/>
            <w:tcBorders>
              <w:top w:val="single" w:color="auto" w:sz="4" w:space="0"/>
              <w:left w:val="single" w:color="auto" w:sz="4" w:space="0"/>
              <w:bottom w:val="single" w:color="auto" w:sz="4" w:space="0"/>
              <w:right w:val="single" w:color="auto" w:sz="4" w:space="0"/>
            </w:tcBorders>
          </w:tcPr>
          <w:p w14:paraId="4DA9DAB9">
            <w:pPr>
              <w:snapToGrid w:val="0"/>
              <w:spacing w:before="50" w:after="167" w:afterLines="50" w:line="400" w:lineRule="exact"/>
              <w:jc w:val="left"/>
              <w:rPr>
                <w:rFonts w:hint="eastAsia" w:ascii="宋体" w:hAnsi="宋体"/>
                <w:color w:val="000000" w:themeColor="text1"/>
                <w:sz w:val="24"/>
                <w:highlight w:val="none"/>
                <w14:textFill>
                  <w14:solidFill>
                    <w14:schemeClr w14:val="tx1"/>
                  </w14:solidFill>
                </w14:textFill>
              </w:rPr>
            </w:pPr>
          </w:p>
        </w:tc>
        <w:tc>
          <w:tcPr>
            <w:tcW w:w="1179" w:type="dxa"/>
            <w:tcBorders>
              <w:top w:val="single" w:color="auto" w:sz="4" w:space="0"/>
              <w:left w:val="single" w:color="auto" w:sz="4" w:space="0"/>
              <w:bottom w:val="single" w:color="auto" w:sz="4" w:space="0"/>
              <w:right w:val="single" w:color="auto" w:sz="4" w:space="0"/>
            </w:tcBorders>
          </w:tcPr>
          <w:p w14:paraId="0838D2D6">
            <w:pPr>
              <w:snapToGrid w:val="0"/>
              <w:spacing w:before="50" w:after="167" w:afterLines="50" w:line="400" w:lineRule="exact"/>
              <w:jc w:val="left"/>
              <w:rPr>
                <w:rFonts w:hint="eastAsia" w:ascii="宋体" w:hAnsi="宋体"/>
                <w:color w:val="000000" w:themeColor="text1"/>
                <w:sz w:val="24"/>
                <w:highlight w:val="none"/>
                <w14:textFill>
                  <w14:solidFill>
                    <w14:schemeClr w14:val="tx1"/>
                  </w14:solidFill>
                </w14:textFill>
              </w:rPr>
            </w:pPr>
          </w:p>
        </w:tc>
        <w:tc>
          <w:tcPr>
            <w:tcW w:w="1560" w:type="dxa"/>
            <w:tcBorders>
              <w:top w:val="single" w:color="auto" w:sz="4" w:space="0"/>
              <w:left w:val="single" w:color="auto" w:sz="4" w:space="0"/>
              <w:bottom w:val="single" w:color="auto" w:sz="4" w:space="0"/>
              <w:right w:val="single" w:color="auto" w:sz="4" w:space="0"/>
            </w:tcBorders>
          </w:tcPr>
          <w:p w14:paraId="06FD173D">
            <w:pPr>
              <w:snapToGrid w:val="0"/>
              <w:spacing w:before="50" w:after="167" w:afterLines="50" w:line="400" w:lineRule="exact"/>
              <w:jc w:val="left"/>
              <w:rPr>
                <w:rFonts w:hint="eastAsia" w:ascii="宋体" w:hAnsi="宋体"/>
                <w:color w:val="000000" w:themeColor="text1"/>
                <w:sz w:val="24"/>
                <w:highlight w:val="none"/>
                <w14:textFill>
                  <w14:solidFill>
                    <w14:schemeClr w14:val="tx1"/>
                  </w14:solidFill>
                </w14:textFill>
              </w:rPr>
            </w:pPr>
          </w:p>
        </w:tc>
        <w:tc>
          <w:tcPr>
            <w:tcW w:w="1560" w:type="dxa"/>
            <w:tcBorders>
              <w:top w:val="single" w:color="auto" w:sz="4" w:space="0"/>
              <w:left w:val="single" w:color="auto" w:sz="4" w:space="0"/>
              <w:bottom w:val="single" w:color="auto" w:sz="4" w:space="0"/>
              <w:right w:val="single" w:color="auto" w:sz="4" w:space="0"/>
            </w:tcBorders>
          </w:tcPr>
          <w:p w14:paraId="36713B2E">
            <w:pPr>
              <w:snapToGrid w:val="0"/>
              <w:spacing w:before="50" w:after="167" w:afterLines="50" w:line="400" w:lineRule="exact"/>
              <w:jc w:val="left"/>
              <w:rPr>
                <w:rFonts w:hint="eastAsia" w:ascii="宋体" w:hAnsi="宋体"/>
                <w:color w:val="000000" w:themeColor="text1"/>
                <w:sz w:val="24"/>
                <w:highlight w:val="none"/>
                <w14:textFill>
                  <w14:solidFill>
                    <w14:schemeClr w14:val="tx1"/>
                  </w14:solidFill>
                </w14:textFill>
              </w:rPr>
            </w:pPr>
          </w:p>
        </w:tc>
        <w:tc>
          <w:tcPr>
            <w:tcW w:w="1560" w:type="dxa"/>
            <w:tcBorders>
              <w:top w:val="single" w:color="auto" w:sz="4" w:space="0"/>
              <w:left w:val="single" w:color="auto" w:sz="4" w:space="0"/>
              <w:bottom w:val="single" w:color="auto" w:sz="4" w:space="0"/>
              <w:right w:val="single" w:color="auto" w:sz="4" w:space="0"/>
            </w:tcBorders>
          </w:tcPr>
          <w:p w14:paraId="30F81A25">
            <w:pPr>
              <w:snapToGrid w:val="0"/>
              <w:spacing w:before="50" w:after="167" w:afterLines="50" w:line="400" w:lineRule="exact"/>
              <w:jc w:val="left"/>
              <w:rPr>
                <w:rFonts w:hint="eastAsia" w:ascii="宋体" w:hAnsi="宋体"/>
                <w:color w:val="000000" w:themeColor="text1"/>
                <w:sz w:val="24"/>
                <w:highlight w:val="none"/>
                <w14:textFill>
                  <w14:solidFill>
                    <w14:schemeClr w14:val="tx1"/>
                  </w14:solidFill>
                </w14:textFill>
              </w:rPr>
            </w:pPr>
          </w:p>
        </w:tc>
      </w:tr>
      <w:tr w14:paraId="51E02E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62" w:hRule="atLeast"/>
        </w:trPr>
        <w:tc>
          <w:tcPr>
            <w:tcW w:w="1807" w:type="dxa"/>
            <w:tcBorders>
              <w:top w:val="single" w:color="auto" w:sz="4" w:space="0"/>
              <w:left w:val="single" w:color="auto" w:sz="4" w:space="0"/>
              <w:bottom w:val="single" w:color="auto" w:sz="4" w:space="0"/>
              <w:right w:val="single" w:color="auto" w:sz="4" w:space="0"/>
            </w:tcBorders>
          </w:tcPr>
          <w:p w14:paraId="2E4747E7">
            <w:pPr>
              <w:snapToGrid w:val="0"/>
              <w:spacing w:before="50" w:after="167" w:afterLines="50" w:line="400" w:lineRule="exact"/>
              <w:jc w:val="left"/>
              <w:rPr>
                <w:rFonts w:hint="eastAsia" w:ascii="宋体" w:hAnsi="宋体"/>
                <w:color w:val="000000" w:themeColor="text1"/>
                <w:sz w:val="24"/>
                <w:highlight w:val="none"/>
                <w14:textFill>
                  <w14:solidFill>
                    <w14:schemeClr w14:val="tx1"/>
                  </w14:solidFill>
                </w14:textFill>
              </w:rPr>
            </w:pPr>
          </w:p>
        </w:tc>
        <w:tc>
          <w:tcPr>
            <w:tcW w:w="2352" w:type="dxa"/>
            <w:tcBorders>
              <w:top w:val="single" w:color="auto" w:sz="4" w:space="0"/>
              <w:left w:val="single" w:color="auto" w:sz="4" w:space="0"/>
              <w:bottom w:val="single" w:color="auto" w:sz="4" w:space="0"/>
              <w:right w:val="single" w:color="auto" w:sz="4" w:space="0"/>
            </w:tcBorders>
          </w:tcPr>
          <w:p w14:paraId="7F9E22D6">
            <w:pPr>
              <w:snapToGrid w:val="0"/>
              <w:spacing w:before="50" w:after="167" w:afterLines="50" w:line="400" w:lineRule="exact"/>
              <w:jc w:val="left"/>
              <w:rPr>
                <w:rFonts w:hint="eastAsia" w:ascii="宋体" w:hAnsi="宋体"/>
                <w:color w:val="000000" w:themeColor="text1"/>
                <w:sz w:val="24"/>
                <w:highlight w:val="none"/>
                <w14:textFill>
                  <w14:solidFill>
                    <w14:schemeClr w14:val="tx1"/>
                  </w14:solidFill>
                </w14:textFill>
              </w:rPr>
            </w:pPr>
          </w:p>
        </w:tc>
        <w:tc>
          <w:tcPr>
            <w:tcW w:w="1179" w:type="dxa"/>
            <w:tcBorders>
              <w:top w:val="single" w:color="auto" w:sz="4" w:space="0"/>
              <w:left w:val="single" w:color="auto" w:sz="4" w:space="0"/>
              <w:bottom w:val="single" w:color="auto" w:sz="4" w:space="0"/>
              <w:right w:val="single" w:color="auto" w:sz="4" w:space="0"/>
            </w:tcBorders>
          </w:tcPr>
          <w:p w14:paraId="70AB553D">
            <w:pPr>
              <w:snapToGrid w:val="0"/>
              <w:spacing w:before="50" w:after="167" w:afterLines="50" w:line="400" w:lineRule="exact"/>
              <w:jc w:val="left"/>
              <w:rPr>
                <w:rFonts w:hint="eastAsia" w:ascii="宋体" w:hAnsi="宋体"/>
                <w:color w:val="000000" w:themeColor="text1"/>
                <w:sz w:val="24"/>
                <w:highlight w:val="none"/>
                <w14:textFill>
                  <w14:solidFill>
                    <w14:schemeClr w14:val="tx1"/>
                  </w14:solidFill>
                </w14:textFill>
              </w:rPr>
            </w:pPr>
          </w:p>
        </w:tc>
        <w:tc>
          <w:tcPr>
            <w:tcW w:w="1560" w:type="dxa"/>
            <w:tcBorders>
              <w:top w:val="single" w:color="auto" w:sz="4" w:space="0"/>
              <w:left w:val="single" w:color="auto" w:sz="4" w:space="0"/>
              <w:bottom w:val="single" w:color="auto" w:sz="4" w:space="0"/>
              <w:right w:val="single" w:color="auto" w:sz="4" w:space="0"/>
            </w:tcBorders>
          </w:tcPr>
          <w:p w14:paraId="77F1FBC5">
            <w:pPr>
              <w:snapToGrid w:val="0"/>
              <w:spacing w:before="50" w:after="167" w:afterLines="50" w:line="400" w:lineRule="exact"/>
              <w:jc w:val="left"/>
              <w:rPr>
                <w:rFonts w:hint="eastAsia" w:ascii="宋体" w:hAnsi="宋体"/>
                <w:color w:val="000000" w:themeColor="text1"/>
                <w:sz w:val="24"/>
                <w:highlight w:val="none"/>
                <w14:textFill>
                  <w14:solidFill>
                    <w14:schemeClr w14:val="tx1"/>
                  </w14:solidFill>
                </w14:textFill>
              </w:rPr>
            </w:pPr>
          </w:p>
        </w:tc>
        <w:tc>
          <w:tcPr>
            <w:tcW w:w="1560" w:type="dxa"/>
            <w:tcBorders>
              <w:top w:val="single" w:color="auto" w:sz="4" w:space="0"/>
              <w:left w:val="single" w:color="auto" w:sz="4" w:space="0"/>
              <w:bottom w:val="single" w:color="auto" w:sz="4" w:space="0"/>
              <w:right w:val="single" w:color="auto" w:sz="4" w:space="0"/>
            </w:tcBorders>
          </w:tcPr>
          <w:p w14:paraId="1954A317">
            <w:pPr>
              <w:snapToGrid w:val="0"/>
              <w:spacing w:before="50" w:after="167" w:afterLines="50" w:line="400" w:lineRule="exact"/>
              <w:jc w:val="left"/>
              <w:rPr>
                <w:rFonts w:hint="eastAsia" w:ascii="宋体" w:hAnsi="宋体"/>
                <w:color w:val="000000" w:themeColor="text1"/>
                <w:sz w:val="24"/>
                <w:highlight w:val="none"/>
                <w14:textFill>
                  <w14:solidFill>
                    <w14:schemeClr w14:val="tx1"/>
                  </w14:solidFill>
                </w14:textFill>
              </w:rPr>
            </w:pPr>
          </w:p>
        </w:tc>
        <w:tc>
          <w:tcPr>
            <w:tcW w:w="1560" w:type="dxa"/>
            <w:tcBorders>
              <w:top w:val="single" w:color="auto" w:sz="4" w:space="0"/>
              <w:left w:val="single" w:color="auto" w:sz="4" w:space="0"/>
              <w:bottom w:val="single" w:color="auto" w:sz="4" w:space="0"/>
              <w:right w:val="single" w:color="auto" w:sz="4" w:space="0"/>
            </w:tcBorders>
          </w:tcPr>
          <w:p w14:paraId="5F0159D5">
            <w:pPr>
              <w:snapToGrid w:val="0"/>
              <w:spacing w:before="50" w:after="167" w:afterLines="50" w:line="400" w:lineRule="exact"/>
              <w:jc w:val="left"/>
              <w:rPr>
                <w:rFonts w:hint="eastAsia" w:ascii="宋体" w:hAnsi="宋体"/>
                <w:color w:val="000000" w:themeColor="text1"/>
                <w:sz w:val="24"/>
                <w:highlight w:val="none"/>
                <w14:textFill>
                  <w14:solidFill>
                    <w14:schemeClr w14:val="tx1"/>
                  </w14:solidFill>
                </w14:textFill>
              </w:rPr>
            </w:pPr>
          </w:p>
        </w:tc>
      </w:tr>
      <w:tr w14:paraId="16C2F6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63" w:hRule="atLeast"/>
        </w:trPr>
        <w:tc>
          <w:tcPr>
            <w:tcW w:w="1807" w:type="dxa"/>
            <w:tcBorders>
              <w:top w:val="single" w:color="auto" w:sz="4" w:space="0"/>
              <w:left w:val="single" w:color="auto" w:sz="4" w:space="0"/>
              <w:bottom w:val="single" w:color="auto" w:sz="4" w:space="0"/>
              <w:right w:val="single" w:color="auto" w:sz="4" w:space="0"/>
            </w:tcBorders>
          </w:tcPr>
          <w:p w14:paraId="205A257D">
            <w:pPr>
              <w:snapToGrid w:val="0"/>
              <w:spacing w:before="50" w:after="167" w:afterLines="50" w:line="400" w:lineRule="exact"/>
              <w:jc w:val="left"/>
              <w:rPr>
                <w:rFonts w:hint="eastAsia" w:ascii="宋体" w:hAnsi="宋体"/>
                <w:color w:val="000000" w:themeColor="text1"/>
                <w:sz w:val="24"/>
                <w:highlight w:val="none"/>
                <w14:textFill>
                  <w14:solidFill>
                    <w14:schemeClr w14:val="tx1"/>
                  </w14:solidFill>
                </w14:textFill>
              </w:rPr>
            </w:pPr>
          </w:p>
        </w:tc>
        <w:tc>
          <w:tcPr>
            <w:tcW w:w="2352" w:type="dxa"/>
            <w:tcBorders>
              <w:top w:val="single" w:color="auto" w:sz="4" w:space="0"/>
              <w:left w:val="single" w:color="auto" w:sz="4" w:space="0"/>
              <w:bottom w:val="single" w:color="auto" w:sz="4" w:space="0"/>
              <w:right w:val="single" w:color="auto" w:sz="4" w:space="0"/>
            </w:tcBorders>
          </w:tcPr>
          <w:p w14:paraId="3D5CEBA6">
            <w:pPr>
              <w:snapToGrid w:val="0"/>
              <w:spacing w:before="50" w:after="167" w:afterLines="50" w:line="400" w:lineRule="exact"/>
              <w:jc w:val="left"/>
              <w:rPr>
                <w:rFonts w:hint="eastAsia" w:ascii="宋体" w:hAnsi="宋体"/>
                <w:color w:val="000000" w:themeColor="text1"/>
                <w:sz w:val="24"/>
                <w:highlight w:val="none"/>
                <w14:textFill>
                  <w14:solidFill>
                    <w14:schemeClr w14:val="tx1"/>
                  </w14:solidFill>
                </w14:textFill>
              </w:rPr>
            </w:pPr>
          </w:p>
        </w:tc>
        <w:tc>
          <w:tcPr>
            <w:tcW w:w="1179" w:type="dxa"/>
            <w:tcBorders>
              <w:top w:val="single" w:color="auto" w:sz="4" w:space="0"/>
              <w:left w:val="single" w:color="auto" w:sz="4" w:space="0"/>
              <w:bottom w:val="single" w:color="auto" w:sz="4" w:space="0"/>
              <w:right w:val="single" w:color="auto" w:sz="4" w:space="0"/>
            </w:tcBorders>
          </w:tcPr>
          <w:p w14:paraId="30C924D5">
            <w:pPr>
              <w:snapToGrid w:val="0"/>
              <w:spacing w:before="50" w:after="167" w:afterLines="50" w:line="400" w:lineRule="exact"/>
              <w:jc w:val="left"/>
              <w:rPr>
                <w:rFonts w:hint="eastAsia" w:ascii="宋体" w:hAnsi="宋体"/>
                <w:color w:val="000000" w:themeColor="text1"/>
                <w:sz w:val="24"/>
                <w:highlight w:val="none"/>
                <w14:textFill>
                  <w14:solidFill>
                    <w14:schemeClr w14:val="tx1"/>
                  </w14:solidFill>
                </w14:textFill>
              </w:rPr>
            </w:pPr>
          </w:p>
        </w:tc>
        <w:tc>
          <w:tcPr>
            <w:tcW w:w="1560" w:type="dxa"/>
            <w:tcBorders>
              <w:top w:val="single" w:color="auto" w:sz="4" w:space="0"/>
              <w:left w:val="single" w:color="auto" w:sz="4" w:space="0"/>
              <w:bottom w:val="single" w:color="auto" w:sz="4" w:space="0"/>
              <w:right w:val="single" w:color="auto" w:sz="4" w:space="0"/>
            </w:tcBorders>
          </w:tcPr>
          <w:p w14:paraId="2F96DDF1">
            <w:pPr>
              <w:snapToGrid w:val="0"/>
              <w:spacing w:before="50" w:after="167" w:afterLines="50" w:line="400" w:lineRule="exact"/>
              <w:jc w:val="left"/>
              <w:rPr>
                <w:rFonts w:hint="eastAsia" w:ascii="宋体" w:hAnsi="宋体"/>
                <w:color w:val="000000" w:themeColor="text1"/>
                <w:sz w:val="24"/>
                <w:highlight w:val="none"/>
                <w14:textFill>
                  <w14:solidFill>
                    <w14:schemeClr w14:val="tx1"/>
                  </w14:solidFill>
                </w14:textFill>
              </w:rPr>
            </w:pPr>
          </w:p>
        </w:tc>
        <w:tc>
          <w:tcPr>
            <w:tcW w:w="1560" w:type="dxa"/>
            <w:tcBorders>
              <w:top w:val="single" w:color="auto" w:sz="4" w:space="0"/>
              <w:left w:val="single" w:color="auto" w:sz="4" w:space="0"/>
              <w:bottom w:val="single" w:color="auto" w:sz="4" w:space="0"/>
              <w:right w:val="single" w:color="auto" w:sz="4" w:space="0"/>
            </w:tcBorders>
          </w:tcPr>
          <w:p w14:paraId="49CD22DE">
            <w:pPr>
              <w:snapToGrid w:val="0"/>
              <w:spacing w:before="50" w:after="167" w:afterLines="50" w:line="400" w:lineRule="exact"/>
              <w:jc w:val="left"/>
              <w:rPr>
                <w:rFonts w:hint="eastAsia" w:ascii="宋体" w:hAnsi="宋体"/>
                <w:color w:val="000000" w:themeColor="text1"/>
                <w:sz w:val="24"/>
                <w:highlight w:val="none"/>
                <w14:textFill>
                  <w14:solidFill>
                    <w14:schemeClr w14:val="tx1"/>
                  </w14:solidFill>
                </w14:textFill>
              </w:rPr>
            </w:pPr>
          </w:p>
        </w:tc>
        <w:tc>
          <w:tcPr>
            <w:tcW w:w="1560" w:type="dxa"/>
            <w:tcBorders>
              <w:top w:val="single" w:color="auto" w:sz="4" w:space="0"/>
              <w:left w:val="single" w:color="auto" w:sz="4" w:space="0"/>
              <w:bottom w:val="single" w:color="auto" w:sz="4" w:space="0"/>
              <w:right w:val="single" w:color="auto" w:sz="4" w:space="0"/>
            </w:tcBorders>
          </w:tcPr>
          <w:p w14:paraId="5DBF80F4">
            <w:pPr>
              <w:snapToGrid w:val="0"/>
              <w:spacing w:before="50" w:after="167" w:afterLines="50" w:line="400" w:lineRule="exact"/>
              <w:jc w:val="left"/>
              <w:rPr>
                <w:rFonts w:hint="eastAsia" w:ascii="宋体" w:hAnsi="宋体"/>
                <w:color w:val="000000" w:themeColor="text1"/>
                <w:sz w:val="24"/>
                <w:highlight w:val="none"/>
                <w14:textFill>
                  <w14:solidFill>
                    <w14:schemeClr w14:val="tx1"/>
                  </w14:solidFill>
                </w14:textFill>
              </w:rPr>
            </w:pPr>
          </w:p>
        </w:tc>
      </w:tr>
      <w:tr w14:paraId="389572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74" w:hRule="atLeast"/>
        </w:trPr>
        <w:tc>
          <w:tcPr>
            <w:tcW w:w="1807" w:type="dxa"/>
            <w:tcBorders>
              <w:top w:val="single" w:color="auto" w:sz="4" w:space="0"/>
              <w:left w:val="single" w:color="auto" w:sz="4" w:space="0"/>
              <w:bottom w:val="single" w:color="auto" w:sz="4" w:space="0"/>
              <w:right w:val="single" w:color="auto" w:sz="4" w:space="0"/>
            </w:tcBorders>
          </w:tcPr>
          <w:p w14:paraId="50762DAA">
            <w:pPr>
              <w:snapToGrid w:val="0"/>
              <w:spacing w:before="50" w:after="167" w:afterLines="50" w:line="400" w:lineRule="exact"/>
              <w:jc w:val="left"/>
              <w:rPr>
                <w:rFonts w:hint="eastAsia" w:ascii="宋体" w:hAnsi="宋体"/>
                <w:color w:val="000000" w:themeColor="text1"/>
                <w:sz w:val="24"/>
                <w:highlight w:val="none"/>
                <w14:textFill>
                  <w14:solidFill>
                    <w14:schemeClr w14:val="tx1"/>
                  </w14:solidFill>
                </w14:textFill>
              </w:rPr>
            </w:pPr>
          </w:p>
        </w:tc>
        <w:tc>
          <w:tcPr>
            <w:tcW w:w="2352" w:type="dxa"/>
            <w:tcBorders>
              <w:top w:val="single" w:color="auto" w:sz="4" w:space="0"/>
              <w:left w:val="single" w:color="auto" w:sz="4" w:space="0"/>
              <w:bottom w:val="single" w:color="auto" w:sz="4" w:space="0"/>
              <w:right w:val="single" w:color="auto" w:sz="4" w:space="0"/>
            </w:tcBorders>
          </w:tcPr>
          <w:p w14:paraId="60C2A4F4">
            <w:pPr>
              <w:snapToGrid w:val="0"/>
              <w:spacing w:before="50" w:after="167" w:afterLines="50" w:line="400" w:lineRule="exact"/>
              <w:jc w:val="left"/>
              <w:rPr>
                <w:rFonts w:hint="eastAsia" w:ascii="宋体" w:hAnsi="宋体"/>
                <w:color w:val="000000" w:themeColor="text1"/>
                <w:sz w:val="24"/>
                <w:highlight w:val="none"/>
                <w14:textFill>
                  <w14:solidFill>
                    <w14:schemeClr w14:val="tx1"/>
                  </w14:solidFill>
                </w14:textFill>
              </w:rPr>
            </w:pPr>
          </w:p>
        </w:tc>
        <w:tc>
          <w:tcPr>
            <w:tcW w:w="1179" w:type="dxa"/>
            <w:tcBorders>
              <w:top w:val="single" w:color="auto" w:sz="4" w:space="0"/>
              <w:left w:val="single" w:color="auto" w:sz="4" w:space="0"/>
              <w:bottom w:val="single" w:color="auto" w:sz="4" w:space="0"/>
              <w:right w:val="single" w:color="auto" w:sz="4" w:space="0"/>
            </w:tcBorders>
          </w:tcPr>
          <w:p w14:paraId="263F0872">
            <w:pPr>
              <w:snapToGrid w:val="0"/>
              <w:spacing w:before="50" w:after="167" w:afterLines="50" w:line="400" w:lineRule="exact"/>
              <w:jc w:val="left"/>
              <w:rPr>
                <w:rFonts w:hint="eastAsia" w:ascii="宋体" w:hAnsi="宋体"/>
                <w:color w:val="000000" w:themeColor="text1"/>
                <w:sz w:val="24"/>
                <w:highlight w:val="none"/>
                <w14:textFill>
                  <w14:solidFill>
                    <w14:schemeClr w14:val="tx1"/>
                  </w14:solidFill>
                </w14:textFill>
              </w:rPr>
            </w:pPr>
          </w:p>
        </w:tc>
        <w:tc>
          <w:tcPr>
            <w:tcW w:w="1560" w:type="dxa"/>
            <w:tcBorders>
              <w:top w:val="single" w:color="auto" w:sz="4" w:space="0"/>
              <w:left w:val="single" w:color="auto" w:sz="4" w:space="0"/>
              <w:bottom w:val="single" w:color="auto" w:sz="4" w:space="0"/>
              <w:right w:val="single" w:color="auto" w:sz="4" w:space="0"/>
            </w:tcBorders>
          </w:tcPr>
          <w:p w14:paraId="5B33D527">
            <w:pPr>
              <w:snapToGrid w:val="0"/>
              <w:spacing w:before="50" w:after="167" w:afterLines="50" w:line="400" w:lineRule="exact"/>
              <w:jc w:val="left"/>
              <w:rPr>
                <w:rFonts w:hint="eastAsia" w:ascii="宋体" w:hAnsi="宋体"/>
                <w:color w:val="000000" w:themeColor="text1"/>
                <w:sz w:val="24"/>
                <w:highlight w:val="none"/>
                <w14:textFill>
                  <w14:solidFill>
                    <w14:schemeClr w14:val="tx1"/>
                  </w14:solidFill>
                </w14:textFill>
              </w:rPr>
            </w:pPr>
          </w:p>
        </w:tc>
        <w:tc>
          <w:tcPr>
            <w:tcW w:w="1560" w:type="dxa"/>
            <w:tcBorders>
              <w:top w:val="single" w:color="auto" w:sz="4" w:space="0"/>
              <w:left w:val="single" w:color="auto" w:sz="4" w:space="0"/>
              <w:bottom w:val="single" w:color="auto" w:sz="4" w:space="0"/>
              <w:right w:val="single" w:color="auto" w:sz="4" w:space="0"/>
            </w:tcBorders>
          </w:tcPr>
          <w:p w14:paraId="6E852DE7">
            <w:pPr>
              <w:snapToGrid w:val="0"/>
              <w:spacing w:before="50" w:after="167" w:afterLines="50" w:line="400" w:lineRule="exact"/>
              <w:jc w:val="left"/>
              <w:rPr>
                <w:rFonts w:hint="eastAsia" w:ascii="宋体" w:hAnsi="宋体"/>
                <w:color w:val="000000" w:themeColor="text1"/>
                <w:sz w:val="24"/>
                <w:highlight w:val="none"/>
                <w14:textFill>
                  <w14:solidFill>
                    <w14:schemeClr w14:val="tx1"/>
                  </w14:solidFill>
                </w14:textFill>
              </w:rPr>
            </w:pPr>
          </w:p>
        </w:tc>
        <w:tc>
          <w:tcPr>
            <w:tcW w:w="1560" w:type="dxa"/>
            <w:tcBorders>
              <w:top w:val="single" w:color="auto" w:sz="4" w:space="0"/>
              <w:left w:val="single" w:color="auto" w:sz="4" w:space="0"/>
              <w:bottom w:val="single" w:color="auto" w:sz="4" w:space="0"/>
              <w:right w:val="single" w:color="auto" w:sz="4" w:space="0"/>
            </w:tcBorders>
          </w:tcPr>
          <w:p w14:paraId="063EF6F9">
            <w:pPr>
              <w:snapToGrid w:val="0"/>
              <w:spacing w:before="50" w:after="167" w:afterLines="50" w:line="400" w:lineRule="exact"/>
              <w:jc w:val="left"/>
              <w:rPr>
                <w:rFonts w:hint="eastAsia" w:ascii="宋体" w:hAnsi="宋体"/>
                <w:color w:val="000000" w:themeColor="text1"/>
                <w:sz w:val="24"/>
                <w:highlight w:val="none"/>
                <w14:textFill>
                  <w14:solidFill>
                    <w14:schemeClr w14:val="tx1"/>
                  </w14:solidFill>
                </w14:textFill>
              </w:rPr>
            </w:pPr>
          </w:p>
        </w:tc>
      </w:tr>
    </w:tbl>
    <w:p w14:paraId="584D834D">
      <w:pPr>
        <w:pStyle w:val="10"/>
        <w:spacing w:line="360" w:lineRule="auto"/>
        <w:ind w:left="72"/>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注：投标人可按上述的格式自行编制，须随表提交相应的合同复印件或中标通知书并注明所在投标人商务技术文件页码。</w:t>
      </w:r>
    </w:p>
    <w:p w14:paraId="30B310B1">
      <w:pPr>
        <w:snapToGrid w:val="0"/>
        <w:spacing w:line="360" w:lineRule="auto"/>
        <w:ind w:firstLine="4935" w:firstLineChars="2350"/>
        <w:rPr>
          <w:rFonts w:hint="eastAsia" w:hAnsi="宋体"/>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 xml:space="preserve"> </w:t>
      </w:r>
    </w:p>
    <w:p w14:paraId="60942978">
      <w:pPr>
        <w:snapToGrid w:val="0"/>
        <w:spacing w:line="360" w:lineRule="auto"/>
        <w:ind w:firstLine="4935" w:firstLineChars="2350"/>
        <w:rPr>
          <w:rFonts w:hint="eastAsia" w:hAnsi="宋体"/>
          <w:color w:val="000000" w:themeColor="text1"/>
          <w:szCs w:val="21"/>
          <w:highlight w:val="none"/>
          <w14:textFill>
            <w14:solidFill>
              <w14:schemeClr w14:val="tx1"/>
            </w14:solidFill>
          </w14:textFill>
        </w:rPr>
      </w:pPr>
    </w:p>
    <w:p w14:paraId="2F07D243">
      <w:pPr>
        <w:snapToGrid w:val="0"/>
        <w:spacing w:line="360" w:lineRule="auto"/>
        <w:ind w:firstLine="10080" w:firstLineChars="4800"/>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投标人名称（电子签章）：</w:t>
      </w:r>
    </w:p>
    <w:p w14:paraId="5A1A1CDF">
      <w:pPr>
        <w:snapToGrid w:val="0"/>
        <w:spacing w:line="360" w:lineRule="auto"/>
        <w:ind w:firstLine="10080" w:firstLineChars="4200"/>
        <w:rPr>
          <w:rFonts w:hint="eastAsia"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年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月</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w:t>
      </w:r>
    </w:p>
    <w:p w14:paraId="36D26A42">
      <w:pPr>
        <w:widowControl/>
        <w:spacing w:line="360" w:lineRule="auto"/>
        <w:jc w:val="left"/>
        <w:rPr>
          <w:rFonts w:hint="eastAsia" w:ascii="仿宋_GB2312" w:hAnsi="仿宋" w:eastAsia="仿宋_GB2312" w:cs="仿宋_GB2312"/>
          <w:color w:val="000000" w:themeColor="text1"/>
          <w:kern w:val="0"/>
          <w:sz w:val="24"/>
          <w:highlight w:val="none"/>
          <w:lang w:val="zh-CN"/>
          <w14:textFill>
            <w14:solidFill>
              <w14:schemeClr w14:val="tx1"/>
            </w14:solidFill>
          </w14:textFill>
        </w:rPr>
        <w:sectPr>
          <w:pgSz w:w="11905" w:h="16838"/>
          <w:pgMar w:top="1247" w:right="1247" w:bottom="1247" w:left="1247" w:header="720" w:footer="720" w:gutter="0"/>
          <w:cols w:space="0" w:num="1"/>
          <w:docGrid w:type="lines" w:linePitch="334" w:charSpace="0"/>
        </w:sectPr>
      </w:pPr>
    </w:p>
    <w:p w14:paraId="41433840">
      <w:pPr>
        <w:pStyle w:val="10"/>
        <w:jc w:val="center"/>
        <w:outlineLvl w:val="1"/>
        <w:rPr>
          <w:rFonts w:hint="eastAsia" w:hAnsi="宋体"/>
          <w:b/>
          <w:bCs/>
          <w:color w:val="000000" w:themeColor="text1"/>
          <w:sz w:val="28"/>
          <w:szCs w:val="28"/>
          <w:highlight w:val="none"/>
          <w14:textFill>
            <w14:solidFill>
              <w14:schemeClr w14:val="tx1"/>
            </w14:solidFill>
          </w14:textFill>
        </w:rPr>
      </w:pPr>
      <w:bookmarkStart w:id="175" w:name="_Toc19686839"/>
      <w:bookmarkStart w:id="176" w:name="_Toc9346"/>
      <w:r>
        <w:rPr>
          <w:rFonts w:hint="eastAsia" w:hAnsi="宋体"/>
          <w:b/>
          <w:bCs/>
          <w:color w:val="000000" w:themeColor="text1"/>
          <w:sz w:val="28"/>
          <w:szCs w:val="28"/>
          <w:highlight w:val="none"/>
          <w14:textFill>
            <w14:solidFill>
              <w14:schemeClr w14:val="tx1"/>
            </w14:solidFill>
          </w14:textFill>
        </w:rPr>
        <w:t>第四节 技术文件格式</w:t>
      </w:r>
      <w:bookmarkEnd w:id="175"/>
      <w:bookmarkEnd w:id="176"/>
    </w:p>
    <w:p w14:paraId="4AD1B3A9">
      <w:pPr>
        <w:snapToGrid w:val="0"/>
        <w:spacing w:before="167" w:beforeLines="50" w:after="50"/>
        <w:rPr>
          <w:rFonts w:hint="eastAsia" w:ascii="宋体" w:hAnsi="宋体"/>
          <w:bCs/>
          <w:color w:val="000000" w:themeColor="text1"/>
          <w:sz w:val="32"/>
          <w:szCs w:val="20"/>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w:t>
      </w:r>
      <w:r>
        <w:rPr>
          <w:rFonts w:hint="eastAsia" w:ascii="宋体" w:hAnsi="宋体"/>
          <w:bCs/>
          <w:color w:val="000000" w:themeColor="text1"/>
          <w:highlight w:val="none"/>
          <w14:textFill>
            <w14:solidFill>
              <w14:schemeClr w14:val="tx1"/>
            </w14:solidFill>
          </w14:textFill>
        </w:rPr>
        <w:t>电子投标文件</w:t>
      </w:r>
    </w:p>
    <w:p w14:paraId="69E62E03">
      <w:pPr>
        <w:snapToGrid w:val="0"/>
        <w:spacing w:before="167" w:beforeLines="50" w:after="50"/>
        <w:rPr>
          <w:rFonts w:hint="eastAsia" w:ascii="宋体" w:hAnsi="宋体"/>
          <w:color w:val="000000" w:themeColor="text1"/>
          <w:sz w:val="24"/>
          <w:szCs w:val="20"/>
          <w:highlight w:val="none"/>
          <w14:textFill>
            <w14:solidFill>
              <w14:schemeClr w14:val="tx1"/>
            </w14:solidFill>
          </w14:textFill>
        </w:rPr>
      </w:pPr>
    </w:p>
    <w:p w14:paraId="3E801E34">
      <w:pPr>
        <w:snapToGrid w:val="0"/>
        <w:spacing w:before="167" w:beforeLines="50" w:after="50"/>
        <w:jc w:val="center"/>
        <w:rPr>
          <w:rFonts w:hint="eastAsia" w:ascii="宋体" w:hAnsi="宋体"/>
          <w:b/>
          <w:bCs/>
          <w:color w:val="000000" w:themeColor="text1"/>
          <w:sz w:val="32"/>
          <w:szCs w:val="32"/>
          <w:highlight w:val="none"/>
          <w14:textFill>
            <w14:solidFill>
              <w14:schemeClr w14:val="tx1"/>
            </w14:solidFill>
          </w14:textFill>
        </w:rPr>
      </w:pPr>
    </w:p>
    <w:p w14:paraId="5413870F">
      <w:pPr>
        <w:snapToGrid w:val="0"/>
        <w:spacing w:before="167" w:beforeLines="50" w:after="50"/>
        <w:jc w:val="center"/>
        <w:rPr>
          <w:rFonts w:hint="eastAsia" w:ascii="宋体" w:hAnsi="宋体"/>
          <w:b/>
          <w:bCs/>
          <w:color w:val="000000" w:themeColor="text1"/>
          <w:sz w:val="32"/>
          <w:szCs w:val="32"/>
          <w:highlight w:val="none"/>
          <w14:textFill>
            <w14:solidFill>
              <w14:schemeClr w14:val="tx1"/>
            </w14:solidFill>
          </w14:textFill>
        </w:rPr>
      </w:pPr>
    </w:p>
    <w:p w14:paraId="0C311FF2">
      <w:pPr>
        <w:snapToGrid w:val="0"/>
        <w:spacing w:before="167" w:beforeLines="50" w:after="50"/>
        <w:jc w:val="center"/>
        <w:rPr>
          <w:rFonts w:hint="eastAsia" w:ascii="宋体" w:hAnsi="宋体"/>
          <w:b/>
          <w:bCs/>
          <w:color w:val="000000" w:themeColor="text1"/>
          <w:sz w:val="32"/>
          <w:szCs w:val="32"/>
          <w:highlight w:val="none"/>
          <w14:textFill>
            <w14:solidFill>
              <w14:schemeClr w14:val="tx1"/>
            </w14:solidFill>
          </w14:textFill>
        </w:rPr>
      </w:pPr>
    </w:p>
    <w:p w14:paraId="53A3440E">
      <w:pPr>
        <w:snapToGrid w:val="0"/>
        <w:spacing w:before="167" w:beforeLines="50" w:after="50"/>
        <w:jc w:val="center"/>
        <w:rPr>
          <w:rFonts w:hint="eastAsia" w:ascii="宋体" w:hAnsi="宋体"/>
          <w:b/>
          <w:bCs/>
          <w:color w:val="000000" w:themeColor="text1"/>
          <w:sz w:val="32"/>
          <w:szCs w:val="32"/>
          <w:highlight w:val="none"/>
          <w14:textFill>
            <w14:solidFill>
              <w14:schemeClr w14:val="tx1"/>
            </w14:solidFill>
          </w14:textFill>
        </w:rPr>
      </w:pPr>
      <w:r>
        <w:rPr>
          <w:rFonts w:hint="eastAsia" w:ascii="宋体" w:hAnsi="宋体"/>
          <w:b/>
          <w:bCs/>
          <w:color w:val="000000" w:themeColor="text1"/>
          <w:sz w:val="32"/>
          <w:szCs w:val="32"/>
          <w:highlight w:val="none"/>
          <w14:textFill>
            <w14:solidFill>
              <w14:schemeClr w14:val="tx1"/>
            </w14:solidFill>
          </w14:textFill>
        </w:rPr>
        <w:t>技术文件（封面）</w:t>
      </w:r>
    </w:p>
    <w:p w14:paraId="3976AF51">
      <w:pPr>
        <w:snapToGrid w:val="0"/>
        <w:spacing w:before="167" w:beforeLines="50" w:after="50"/>
        <w:rPr>
          <w:rFonts w:hint="eastAsia" w:ascii="宋体" w:hAnsi="宋体"/>
          <w:bCs/>
          <w:color w:val="000000" w:themeColor="text1"/>
          <w:sz w:val="24"/>
          <w:szCs w:val="20"/>
          <w:highlight w:val="none"/>
          <w14:textFill>
            <w14:solidFill>
              <w14:schemeClr w14:val="tx1"/>
            </w14:solidFill>
          </w14:textFill>
        </w:rPr>
      </w:pPr>
    </w:p>
    <w:p w14:paraId="1930954A">
      <w:pPr>
        <w:snapToGrid w:val="0"/>
        <w:spacing w:before="167" w:beforeLines="50" w:after="50" w:line="400" w:lineRule="exact"/>
        <w:ind w:firstLine="360" w:firstLineChars="150"/>
        <w:rPr>
          <w:rFonts w:hint="eastAsia" w:ascii="宋体" w:hAnsi="宋体"/>
          <w:bCs/>
          <w:color w:val="000000" w:themeColor="text1"/>
          <w:sz w:val="24"/>
          <w:szCs w:val="20"/>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项目名称： 医学影像系统（含县域影像中心平台）采购（重）</w:t>
      </w:r>
    </w:p>
    <w:p w14:paraId="77DBE9B5">
      <w:pPr>
        <w:snapToGrid w:val="0"/>
        <w:spacing w:before="167" w:beforeLines="50" w:after="50" w:line="400" w:lineRule="exact"/>
        <w:ind w:firstLine="360" w:firstLineChars="150"/>
        <w:rPr>
          <w:rFonts w:hint="eastAsia"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项目编号：NNZC2026-G3-270062-GXJT</w:t>
      </w:r>
    </w:p>
    <w:p w14:paraId="4AA1BCF0">
      <w:pPr>
        <w:snapToGrid w:val="0"/>
        <w:spacing w:before="167" w:beforeLines="50" w:after="50" w:line="400" w:lineRule="exact"/>
        <w:ind w:firstLine="360" w:firstLineChars="150"/>
        <w:rPr>
          <w:rFonts w:hint="eastAsia"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所投分标：</w:t>
      </w:r>
    </w:p>
    <w:p w14:paraId="39DA2A84">
      <w:pPr>
        <w:snapToGrid w:val="0"/>
        <w:spacing w:before="167" w:beforeLines="50" w:after="50" w:line="400" w:lineRule="exact"/>
        <w:ind w:firstLine="360" w:firstLineChars="150"/>
        <w:rPr>
          <w:rFonts w:hint="eastAsia"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投标人名称：</w:t>
      </w:r>
    </w:p>
    <w:p w14:paraId="019DCFF1">
      <w:pPr>
        <w:snapToGrid w:val="0"/>
        <w:spacing w:before="167" w:beforeLines="50" w:after="50" w:line="400" w:lineRule="exact"/>
        <w:ind w:firstLine="360" w:firstLineChars="150"/>
        <w:rPr>
          <w:rFonts w:hint="eastAsia"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投标人地址：</w:t>
      </w:r>
    </w:p>
    <w:p w14:paraId="1E3EF6B1">
      <w:pPr>
        <w:snapToGrid w:val="0"/>
        <w:spacing w:before="167" w:beforeLines="50" w:after="50"/>
        <w:ind w:firstLine="645"/>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年    月    日</w:t>
      </w:r>
    </w:p>
    <w:p w14:paraId="708AA93C">
      <w:pPr>
        <w:snapToGrid w:val="0"/>
        <w:spacing w:before="167" w:beforeLines="50" w:after="50"/>
        <w:ind w:firstLine="645"/>
        <w:jc w:val="center"/>
        <w:rPr>
          <w:rFonts w:hint="eastAsia" w:ascii="宋体" w:hAnsi="宋体"/>
          <w:color w:val="000000" w:themeColor="text1"/>
          <w:sz w:val="24"/>
          <w:szCs w:val="20"/>
          <w:highlight w:val="none"/>
          <w14:textFill>
            <w14:solidFill>
              <w14:schemeClr w14:val="tx1"/>
            </w14:solidFill>
          </w14:textFill>
        </w:rPr>
      </w:pPr>
    </w:p>
    <w:p w14:paraId="128B4C56">
      <w:pPr>
        <w:jc w:val="center"/>
        <w:rPr>
          <w:rFonts w:hint="eastAsia" w:ascii="仿宋_GB2312" w:hAnsi="仿宋" w:eastAsia="仿宋_GB2312" w:cs="仿宋_GB2312"/>
          <w:b/>
          <w:color w:val="000000" w:themeColor="text1"/>
          <w:kern w:val="0"/>
          <w:sz w:val="28"/>
          <w:szCs w:val="28"/>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br w:type="page"/>
      </w:r>
      <w:r>
        <w:rPr>
          <w:rFonts w:hint="eastAsia" w:ascii="仿宋_GB2312" w:hAnsi="仿宋" w:eastAsia="仿宋_GB2312" w:cs="仿宋_GB2312"/>
          <w:b/>
          <w:color w:val="000000" w:themeColor="text1"/>
          <w:kern w:val="0"/>
          <w:sz w:val="28"/>
          <w:szCs w:val="28"/>
          <w:highlight w:val="none"/>
          <w14:textFill>
            <w14:solidFill>
              <w14:schemeClr w14:val="tx1"/>
            </w14:solidFill>
          </w14:textFill>
        </w:rPr>
        <w:t>技术文件目录</w:t>
      </w:r>
    </w:p>
    <w:p w14:paraId="04FC3FE9">
      <w:pPr>
        <w:pStyle w:val="30"/>
        <w:spacing w:line="360" w:lineRule="auto"/>
        <w:rPr>
          <w:rFonts w:hint="eastAsia" w:cs="仿宋_GB2312"/>
          <w:color w:val="000000" w:themeColor="text1"/>
          <w:highlight w:val="none"/>
          <w14:textFill>
            <w14:solidFill>
              <w14:schemeClr w14:val="tx1"/>
            </w14:solidFill>
          </w14:textFill>
        </w:rPr>
      </w:pPr>
      <w:r>
        <w:rPr>
          <w:rFonts w:hint="eastAsia" w:cs="仿宋_GB2312"/>
          <w:color w:val="000000" w:themeColor="text1"/>
          <w:highlight w:val="none"/>
          <w14:textFill>
            <w14:solidFill>
              <w14:schemeClr w14:val="tx1"/>
            </w14:solidFill>
          </w14:textFill>
        </w:rPr>
        <w:t>一、技术需求偏离表…………………………………………………（页码）</w:t>
      </w:r>
    </w:p>
    <w:p w14:paraId="5C2C77C1">
      <w:pPr>
        <w:pStyle w:val="30"/>
        <w:spacing w:line="360" w:lineRule="auto"/>
        <w:rPr>
          <w:rFonts w:hint="eastAsia" w:cs="仿宋_GB2312"/>
          <w:color w:val="000000" w:themeColor="text1"/>
          <w:highlight w:val="none"/>
          <w14:textFill>
            <w14:solidFill>
              <w14:schemeClr w14:val="tx1"/>
            </w14:solidFill>
          </w14:textFill>
        </w:rPr>
      </w:pPr>
      <w:r>
        <w:rPr>
          <w:rFonts w:hint="eastAsia" w:cs="仿宋_GB2312"/>
          <w:color w:val="000000" w:themeColor="text1"/>
          <w:highlight w:val="none"/>
          <w14:textFill>
            <w14:solidFill>
              <w14:schemeClr w14:val="tx1"/>
            </w14:solidFill>
          </w14:textFill>
        </w:rPr>
        <w:t>二、组织服务方案…………………………………………………………………（页码）</w:t>
      </w:r>
    </w:p>
    <w:p w14:paraId="30FB041A">
      <w:pPr>
        <w:pStyle w:val="30"/>
        <w:spacing w:line="360" w:lineRule="auto"/>
        <w:rPr>
          <w:rFonts w:hint="eastAsia" w:cs="仿宋_GB2312"/>
          <w:color w:val="000000" w:themeColor="text1"/>
          <w:highlight w:val="none"/>
          <w14:textFill>
            <w14:solidFill>
              <w14:schemeClr w14:val="tx1"/>
            </w14:solidFill>
          </w14:textFill>
        </w:rPr>
      </w:pPr>
      <w:r>
        <w:rPr>
          <w:rFonts w:hint="eastAsia" w:cs="仿宋_GB2312"/>
          <w:color w:val="000000" w:themeColor="text1"/>
          <w:highlight w:val="none"/>
          <w14:textFill>
            <w14:solidFill>
              <w14:schemeClr w14:val="tx1"/>
            </w14:solidFill>
          </w14:textFill>
        </w:rPr>
        <w:t>三、售后服务方案 ………………………………</w:t>
      </w:r>
      <w:r>
        <w:rPr>
          <w:rFonts w:hint="eastAsia" w:cs="仿宋_GB2312"/>
          <w:color w:val="000000" w:themeColor="text1"/>
          <w:highlight w:val="none"/>
          <w:lang w:val="zh-CN"/>
          <w14:textFill>
            <w14:solidFill>
              <w14:schemeClr w14:val="tx1"/>
            </w14:solidFill>
          </w14:textFill>
        </w:rPr>
        <w:t>………</w:t>
      </w:r>
      <w:r>
        <w:rPr>
          <w:rFonts w:hint="eastAsia" w:cs="仿宋_GB2312"/>
          <w:color w:val="000000" w:themeColor="text1"/>
          <w:highlight w:val="none"/>
          <w14:textFill>
            <w14:solidFill>
              <w14:schemeClr w14:val="tx1"/>
            </w14:solidFill>
          </w14:textFill>
        </w:rPr>
        <w:t>…………………………（页码）</w:t>
      </w:r>
    </w:p>
    <w:p w14:paraId="28D91CE2">
      <w:pPr>
        <w:pStyle w:val="30"/>
        <w:spacing w:line="360" w:lineRule="auto"/>
        <w:rPr>
          <w:rFonts w:hint="eastAsia" w:cs="仿宋_GB2312"/>
          <w:color w:val="000000" w:themeColor="text1"/>
          <w:highlight w:val="none"/>
          <w14:textFill>
            <w14:solidFill>
              <w14:schemeClr w14:val="tx1"/>
            </w14:solidFill>
          </w14:textFill>
        </w:rPr>
      </w:pPr>
      <w:r>
        <w:rPr>
          <w:rFonts w:hint="eastAsia" w:cs="仿宋_GB2312"/>
          <w:color w:val="000000" w:themeColor="text1"/>
          <w:highlight w:val="none"/>
          <w14:textFill>
            <w14:solidFill>
              <w14:schemeClr w14:val="tx1"/>
            </w14:solidFill>
          </w14:textFill>
        </w:rPr>
        <w:t>四、</w:t>
      </w:r>
      <w:r>
        <w:rPr>
          <w:rFonts w:hint="eastAsia" w:cs="仿宋_GB2312"/>
          <w:color w:val="000000" w:themeColor="text1"/>
          <w:highlight w:val="none"/>
          <w:lang w:val="zh-CN"/>
          <w14:textFill>
            <w14:solidFill>
              <w14:schemeClr w14:val="tx1"/>
            </w14:solidFill>
          </w14:textFill>
        </w:rPr>
        <w:t>项目实施人员一览表 ………………………………</w:t>
      </w:r>
      <w:r>
        <w:rPr>
          <w:rFonts w:hint="eastAsia" w:cs="仿宋_GB2312"/>
          <w:color w:val="000000" w:themeColor="text1"/>
          <w:highlight w:val="none"/>
          <w14:textFill>
            <w14:solidFill>
              <w14:schemeClr w14:val="tx1"/>
            </w14:solidFill>
          </w14:textFill>
        </w:rPr>
        <w:t>………………………（页码）</w:t>
      </w:r>
    </w:p>
    <w:p w14:paraId="2C35CFDD">
      <w:pPr>
        <w:pStyle w:val="30"/>
        <w:spacing w:line="360" w:lineRule="auto"/>
        <w:rPr>
          <w:rFonts w:hint="eastAsia" w:cs="仿宋_GB2312"/>
          <w:color w:val="000000" w:themeColor="text1"/>
          <w:highlight w:val="none"/>
          <w14:textFill>
            <w14:solidFill>
              <w14:schemeClr w14:val="tx1"/>
            </w14:solidFill>
          </w14:textFill>
        </w:rPr>
      </w:pPr>
      <w:r>
        <w:rPr>
          <w:rFonts w:hint="eastAsia" w:cs="仿宋_GB2312"/>
          <w:color w:val="000000" w:themeColor="text1"/>
          <w:highlight w:val="none"/>
          <w14:textFill>
            <w14:solidFill>
              <w14:schemeClr w14:val="tx1"/>
            </w14:solidFill>
          </w14:textFill>
        </w:rPr>
        <w:t>五、投标人对项目的合理化建议和改进措施</w:t>
      </w:r>
      <w:r>
        <w:rPr>
          <w:rFonts w:hint="eastAsia" w:cs="仿宋_GB2312"/>
          <w:color w:val="000000" w:themeColor="text1"/>
          <w:highlight w:val="none"/>
          <w:lang w:val="zh-CN"/>
          <w14:textFill>
            <w14:solidFill>
              <w14:schemeClr w14:val="tx1"/>
            </w14:solidFill>
          </w14:textFill>
        </w:rPr>
        <w:t>………………………</w:t>
      </w:r>
      <w:r>
        <w:rPr>
          <w:rFonts w:hint="eastAsia" w:cs="仿宋_GB2312"/>
          <w:color w:val="000000" w:themeColor="text1"/>
          <w:highlight w:val="none"/>
          <w14:textFill>
            <w14:solidFill>
              <w14:schemeClr w14:val="tx1"/>
            </w14:solidFill>
          </w14:textFill>
        </w:rPr>
        <w:t>………（页码）</w:t>
      </w:r>
    </w:p>
    <w:p w14:paraId="277408E2">
      <w:pPr>
        <w:pStyle w:val="30"/>
        <w:spacing w:line="360" w:lineRule="auto"/>
        <w:rPr>
          <w:rFonts w:hint="eastAsia" w:cs="仿宋_GB2312"/>
          <w:color w:val="000000" w:themeColor="text1"/>
          <w:highlight w:val="none"/>
          <w14:textFill>
            <w14:solidFill>
              <w14:schemeClr w14:val="tx1"/>
            </w14:solidFill>
          </w14:textFill>
        </w:rPr>
      </w:pPr>
      <w:r>
        <w:rPr>
          <w:rFonts w:hint="eastAsia" w:cs="仿宋_GB2312"/>
          <w:color w:val="000000" w:themeColor="text1"/>
          <w:highlight w:val="none"/>
          <w14:textFill>
            <w14:solidFill>
              <w14:schemeClr w14:val="tx1"/>
            </w14:solidFill>
          </w14:textFill>
        </w:rPr>
        <w:t>六、优惠条件及特殊承诺（如有）</w:t>
      </w:r>
      <w:r>
        <w:rPr>
          <w:rFonts w:hint="eastAsia" w:cs="仿宋_GB2312"/>
          <w:color w:val="000000" w:themeColor="text1"/>
          <w:highlight w:val="none"/>
          <w:lang w:val="zh-CN"/>
          <w14:textFill>
            <w14:solidFill>
              <w14:schemeClr w14:val="tx1"/>
            </w14:solidFill>
          </w14:textFill>
        </w:rPr>
        <w:t>……………………………………………</w:t>
      </w:r>
      <w:r>
        <w:rPr>
          <w:rFonts w:hint="eastAsia" w:cs="仿宋_GB2312"/>
          <w:color w:val="000000" w:themeColor="text1"/>
          <w:highlight w:val="none"/>
          <w14:textFill>
            <w14:solidFill>
              <w14:schemeClr w14:val="tx1"/>
            </w14:solidFill>
          </w14:textFill>
        </w:rPr>
        <w:t>（页码）</w:t>
      </w:r>
    </w:p>
    <w:p w14:paraId="29859767">
      <w:pPr>
        <w:pStyle w:val="30"/>
        <w:spacing w:line="360" w:lineRule="auto"/>
        <w:rPr>
          <w:rFonts w:hint="eastAsia" w:cs="仿宋_GB2312"/>
          <w:color w:val="000000" w:themeColor="text1"/>
          <w:highlight w:val="none"/>
          <w14:textFill>
            <w14:solidFill>
              <w14:schemeClr w14:val="tx1"/>
            </w14:solidFill>
          </w14:textFill>
        </w:rPr>
      </w:pPr>
      <w:r>
        <w:rPr>
          <w:rFonts w:hint="eastAsia" w:cs="仿宋_GB2312"/>
          <w:color w:val="000000" w:themeColor="text1"/>
          <w:highlight w:val="none"/>
          <w14:textFill>
            <w14:solidFill>
              <w14:schemeClr w14:val="tx1"/>
            </w14:solidFill>
          </w14:textFill>
        </w:rPr>
        <w:t>七、备品备件及供选择的配套零部件清单（如有）</w:t>
      </w:r>
      <w:r>
        <w:rPr>
          <w:rFonts w:hint="eastAsia" w:cs="仿宋_GB2312"/>
          <w:color w:val="000000" w:themeColor="text1"/>
          <w:highlight w:val="none"/>
          <w:lang w:val="zh-CN"/>
          <w14:textFill>
            <w14:solidFill>
              <w14:schemeClr w14:val="tx1"/>
            </w14:solidFill>
          </w14:textFill>
        </w:rPr>
        <w:t>………………………</w:t>
      </w:r>
      <w:r>
        <w:rPr>
          <w:rFonts w:hint="eastAsia" w:cs="仿宋_GB2312"/>
          <w:color w:val="000000" w:themeColor="text1"/>
          <w:highlight w:val="none"/>
          <w14:textFill>
            <w14:solidFill>
              <w14:schemeClr w14:val="tx1"/>
            </w14:solidFill>
          </w14:textFill>
        </w:rPr>
        <w:t>（页码）</w:t>
      </w:r>
    </w:p>
    <w:p w14:paraId="050E00F8">
      <w:pPr>
        <w:pStyle w:val="30"/>
        <w:spacing w:line="360" w:lineRule="auto"/>
        <w:rPr>
          <w:rFonts w:hint="eastAsia" w:cs="仿宋_GB2312"/>
          <w:color w:val="000000" w:themeColor="text1"/>
          <w:highlight w:val="none"/>
          <w14:textFill>
            <w14:solidFill>
              <w14:schemeClr w14:val="tx1"/>
            </w14:solidFill>
          </w14:textFill>
        </w:rPr>
      </w:pPr>
      <w:r>
        <w:rPr>
          <w:rFonts w:hint="eastAsia" w:cs="仿宋_GB2312"/>
          <w:color w:val="000000" w:themeColor="text1"/>
          <w:highlight w:val="none"/>
          <w14:textFill>
            <w14:solidFill>
              <w14:schemeClr w14:val="tx1"/>
            </w14:solidFill>
          </w14:textFill>
        </w:rPr>
        <w:t>八、培训计划（如有）</w:t>
      </w:r>
      <w:r>
        <w:rPr>
          <w:rFonts w:hint="eastAsia" w:cs="仿宋_GB2312"/>
          <w:color w:val="000000" w:themeColor="text1"/>
          <w:highlight w:val="none"/>
          <w:lang w:val="zh-CN"/>
          <w14:textFill>
            <w14:solidFill>
              <w14:schemeClr w14:val="tx1"/>
            </w14:solidFill>
          </w14:textFill>
        </w:rPr>
        <w:t>………………………………………………………</w:t>
      </w:r>
      <w:r>
        <w:rPr>
          <w:rFonts w:hint="eastAsia" w:cs="仿宋_GB2312"/>
          <w:color w:val="000000" w:themeColor="text1"/>
          <w:highlight w:val="none"/>
          <w14:textFill>
            <w14:solidFill>
              <w14:schemeClr w14:val="tx1"/>
            </w14:solidFill>
          </w14:textFill>
        </w:rPr>
        <w:t>……</w:t>
      </w:r>
      <w:r>
        <w:rPr>
          <w:rFonts w:hint="eastAsia" w:cs="仿宋_GB2312"/>
          <w:color w:val="000000" w:themeColor="text1"/>
          <w:highlight w:val="none"/>
          <w:lang w:val="zh-CN"/>
          <w14:textFill>
            <w14:solidFill>
              <w14:schemeClr w14:val="tx1"/>
            </w14:solidFill>
          </w14:textFill>
        </w:rPr>
        <w:t>…</w:t>
      </w:r>
      <w:r>
        <w:rPr>
          <w:rFonts w:hint="eastAsia" w:cs="仿宋_GB2312"/>
          <w:color w:val="000000" w:themeColor="text1"/>
          <w:highlight w:val="none"/>
          <w14:textFill>
            <w14:solidFill>
              <w14:schemeClr w14:val="tx1"/>
            </w14:solidFill>
          </w14:textFill>
        </w:rPr>
        <w:t>（页码）</w:t>
      </w:r>
    </w:p>
    <w:p w14:paraId="0547E691">
      <w:pPr>
        <w:pStyle w:val="30"/>
        <w:spacing w:line="360" w:lineRule="auto"/>
        <w:rPr>
          <w:rFonts w:hint="eastAsia" w:cs="仿宋_GB2312"/>
          <w:color w:val="000000" w:themeColor="text1"/>
          <w:highlight w:val="none"/>
          <w14:textFill>
            <w14:solidFill>
              <w14:schemeClr w14:val="tx1"/>
            </w14:solidFill>
          </w14:textFill>
        </w:rPr>
      </w:pPr>
      <w:r>
        <w:rPr>
          <w:rFonts w:hint="eastAsia" w:cs="仿宋_GB2312"/>
          <w:color w:val="000000" w:themeColor="text1"/>
          <w:highlight w:val="none"/>
          <w14:textFill>
            <w14:solidFill>
              <w14:schemeClr w14:val="tx1"/>
            </w14:solidFill>
          </w14:textFill>
        </w:rPr>
        <w:t>九、认为需要的其他技术文件或说明（如有）</w:t>
      </w:r>
      <w:r>
        <w:rPr>
          <w:rFonts w:hint="eastAsia" w:cs="仿宋_GB2312"/>
          <w:color w:val="000000" w:themeColor="text1"/>
          <w:highlight w:val="none"/>
          <w:lang w:val="zh-CN"/>
          <w14:textFill>
            <w14:solidFill>
              <w14:schemeClr w14:val="tx1"/>
            </w14:solidFill>
          </w14:textFill>
        </w:rPr>
        <w:t>………………………………</w:t>
      </w:r>
      <w:r>
        <w:rPr>
          <w:rFonts w:hint="eastAsia" w:cs="仿宋_GB2312"/>
          <w:color w:val="000000" w:themeColor="text1"/>
          <w:highlight w:val="none"/>
          <w14:textFill>
            <w14:solidFill>
              <w14:schemeClr w14:val="tx1"/>
            </w14:solidFill>
          </w14:textFill>
        </w:rPr>
        <w:t>（页码）</w:t>
      </w:r>
    </w:p>
    <w:p w14:paraId="3264EC31">
      <w:pPr>
        <w:spacing w:line="360" w:lineRule="auto"/>
        <w:rPr>
          <w:rFonts w:hint="eastAsia" w:ascii="仿宋_GB2312" w:hAnsi="仿宋" w:eastAsia="仿宋_GB2312" w:cs="仿宋_GB2312"/>
          <w:b/>
          <w:bCs/>
          <w:color w:val="000000" w:themeColor="text1"/>
          <w:sz w:val="24"/>
          <w:highlight w:val="none"/>
          <w14:textFill>
            <w14:solidFill>
              <w14:schemeClr w14:val="tx1"/>
            </w14:solidFill>
          </w14:textFill>
        </w:rPr>
      </w:pPr>
      <w:r>
        <w:rPr>
          <w:rFonts w:hint="eastAsia" w:ascii="仿宋_GB2312" w:hAnsi="仿宋" w:eastAsia="仿宋_GB2312" w:cs="仿宋_GB2312"/>
          <w:b/>
          <w:bCs/>
          <w:color w:val="000000" w:themeColor="text1"/>
          <w:sz w:val="24"/>
          <w:highlight w:val="none"/>
          <w14:textFill>
            <w14:solidFill>
              <w14:schemeClr w14:val="tx1"/>
            </w14:solidFill>
          </w14:textFill>
        </w:rPr>
        <w:t>注：以上目录是基本格式要求，各投标人可根据自身情况进一步向下增加内容或细化。</w:t>
      </w:r>
    </w:p>
    <w:p w14:paraId="64C5F162">
      <w:pPr>
        <w:snapToGrid w:val="0"/>
        <w:spacing w:before="167" w:beforeLines="50" w:after="50"/>
        <w:ind w:left="143" w:leftChars="68" w:firstLine="472" w:firstLineChars="196"/>
        <w:jc w:val="left"/>
        <w:rPr>
          <w:rFonts w:hint="eastAsia" w:ascii="宋体" w:hAnsi="宋体"/>
          <w:b/>
          <w:color w:val="000000" w:themeColor="text1"/>
          <w:sz w:val="24"/>
          <w:highlight w:val="none"/>
          <w14:textFill>
            <w14:solidFill>
              <w14:schemeClr w14:val="tx1"/>
            </w14:solidFill>
          </w14:textFill>
        </w:rPr>
      </w:pPr>
    </w:p>
    <w:p w14:paraId="18CA37C9">
      <w:pPr>
        <w:snapToGrid w:val="0"/>
        <w:spacing w:before="167" w:beforeLines="50" w:after="50"/>
        <w:ind w:left="143" w:leftChars="68" w:firstLine="472" w:firstLineChars="196"/>
        <w:jc w:val="left"/>
        <w:rPr>
          <w:rFonts w:hint="eastAsia"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br w:type="page"/>
      </w:r>
      <w:r>
        <w:rPr>
          <w:rFonts w:hint="eastAsia" w:ascii="宋体" w:hAnsi="宋体"/>
          <w:b/>
          <w:color w:val="000000" w:themeColor="text1"/>
          <w:sz w:val="24"/>
          <w:highlight w:val="none"/>
          <w14:textFill>
            <w14:solidFill>
              <w14:schemeClr w14:val="tx1"/>
            </w14:solidFill>
          </w14:textFill>
        </w:rPr>
        <w:t xml:space="preserve"> </w:t>
      </w:r>
    </w:p>
    <w:p w14:paraId="20CAE52D">
      <w:pPr>
        <w:pStyle w:val="10"/>
        <w:spacing w:line="500" w:lineRule="exact"/>
        <w:jc w:val="center"/>
        <w:rPr>
          <w:rFonts w:ascii="Times New Roman" w:hAnsi="Times New Roman"/>
          <w:b/>
          <w:bCs/>
          <w:color w:val="000000" w:themeColor="text1"/>
          <w:sz w:val="30"/>
          <w:szCs w:val="30"/>
          <w:highlight w:val="none"/>
          <w14:textFill>
            <w14:solidFill>
              <w14:schemeClr w14:val="tx1"/>
            </w14:solidFill>
          </w14:textFill>
        </w:rPr>
      </w:pPr>
      <w:r>
        <w:rPr>
          <w:rFonts w:hint="eastAsia" w:ascii="Times New Roman" w:hAnsi="Times New Roman"/>
          <w:b/>
          <w:bCs/>
          <w:color w:val="000000" w:themeColor="text1"/>
          <w:sz w:val="30"/>
          <w:szCs w:val="30"/>
          <w:highlight w:val="none"/>
          <w14:textFill>
            <w14:solidFill>
              <w14:schemeClr w14:val="tx1"/>
            </w14:solidFill>
          </w14:textFill>
        </w:rPr>
        <w:t>一、技术需求偏离表</w:t>
      </w:r>
    </w:p>
    <w:p w14:paraId="22C6A9F2">
      <w:pPr>
        <w:pStyle w:val="10"/>
        <w:spacing w:line="440" w:lineRule="exact"/>
        <w:ind w:firstLine="420" w:firstLineChars="200"/>
        <w:rPr>
          <w:color w:val="000000" w:themeColor="text1"/>
          <w:highlight w:val="none"/>
          <w14:textFill>
            <w14:solidFill>
              <w14:schemeClr w14:val="tx1"/>
            </w14:solidFill>
          </w14:textFill>
        </w:rPr>
      </w:pPr>
    </w:p>
    <w:p w14:paraId="3A725E0A">
      <w:pPr>
        <w:pStyle w:val="10"/>
        <w:spacing w:line="600" w:lineRule="exact"/>
        <w:ind w:firstLine="480" w:firstLineChars="200"/>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请根据所投服务的实际技术参数，</w:t>
      </w:r>
      <w:r>
        <w:rPr>
          <w:rFonts w:hint="eastAsia" w:hAnsi="宋体"/>
          <w:b/>
          <w:color w:val="000000" w:themeColor="text1"/>
          <w:sz w:val="28"/>
          <w:szCs w:val="28"/>
          <w:highlight w:val="none"/>
          <w14:textFill>
            <w14:solidFill>
              <w14:schemeClr w14:val="tx1"/>
            </w14:solidFill>
          </w14:textFill>
        </w:rPr>
        <w:t>逐条对应</w:t>
      </w:r>
      <w:r>
        <w:rPr>
          <w:rFonts w:hint="eastAsia" w:hAnsi="宋体"/>
          <w:color w:val="000000" w:themeColor="text1"/>
          <w:sz w:val="24"/>
          <w:szCs w:val="24"/>
          <w:highlight w:val="none"/>
          <w14:textFill>
            <w14:solidFill>
              <w14:schemeClr w14:val="tx1"/>
            </w14:solidFill>
          </w14:textFill>
        </w:rPr>
        <w:t>本项目招标文件第二章“服务需求一览表”中的</w:t>
      </w:r>
      <w:r>
        <w:rPr>
          <w:rFonts w:hint="eastAsia" w:hAnsi="宋体"/>
          <w:b/>
          <w:color w:val="000000" w:themeColor="text1"/>
          <w:sz w:val="28"/>
          <w:szCs w:val="28"/>
          <w:highlight w:val="none"/>
          <w14:textFill>
            <w14:solidFill>
              <w14:schemeClr w14:val="tx1"/>
            </w14:solidFill>
          </w14:textFill>
        </w:rPr>
        <w:t>服务参数</w:t>
      </w:r>
      <w:r>
        <w:rPr>
          <w:rFonts w:hint="eastAsia" w:hAnsi="宋体"/>
          <w:color w:val="000000" w:themeColor="text1"/>
          <w:sz w:val="24"/>
          <w:szCs w:val="24"/>
          <w:highlight w:val="none"/>
          <w14:textFill>
            <w14:solidFill>
              <w14:schemeClr w14:val="tx1"/>
            </w14:solidFill>
          </w14:textFill>
        </w:rPr>
        <w:t>详细填写相应的具体内容。“偏离说明”一栏应当选择“正偏离”、“负偏离”或“无偏离”进行填写。</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4"/>
        <w:gridCol w:w="1260"/>
        <w:gridCol w:w="2310"/>
        <w:gridCol w:w="1516"/>
        <w:gridCol w:w="3297"/>
        <w:gridCol w:w="1168"/>
      </w:tblGrid>
      <w:tr w14:paraId="5DD6A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7" w:hRule="atLeast"/>
          <w:jc w:val="center"/>
        </w:trPr>
        <w:tc>
          <w:tcPr>
            <w:tcW w:w="634" w:type="dxa"/>
            <w:vMerge w:val="restart"/>
            <w:tcBorders>
              <w:top w:val="single" w:color="auto" w:sz="4" w:space="0"/>
              <w:left w:val="single" w:color="auto" w:sz="4" w:space="0"/>
              <w:bottom w:val="single" w:color="auto" w:sz="4" w:space="0"/>
              <w:right w:val="single" w:color="auto" w:sz="4" w:space="0"/>
            </w:tcBorders>
            <w:vAlign w:val="center"/>
          </w:tcPr>
          <w:p w14:paraId="508E7727">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项号</w:t>
            </w:r>
          </w:p>
        </w:tc>
        <w:tc>
          <w:tcPr>
            <w:tcW w:w="3570" w:type="dxa"/>
            <w:gridSpan w:val="2"/>
            <w:tcBorders>
              <w:top w:val="single" w:color="auto" w:sz="4" w:space="0"/>
              <w:left w:val="single" w:color="auto" w:sz="4" w:space="0"/>
              <w:bottom w:val="single" w:color="auto" w:sz="4" w:space="0"/>
              <w:right w:val="single" w:color="auto" w:sz="4" w:space="0"/>
            </w:tcBorders>
            <w:vAlign w:val="center"/>
          </w:tcPr>
          <w:p w14:paraId="047E04FD">
            <w:pPr>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招标文件需求</w:t>
            </w:r>
          </w:p>
        </w:tc>
        <w:tc>
          <w:tcPr>
            <w:tcW w:w="4813" w:type="dxa"/>
            <w:gridSpan w:val="2"/>
            <w:tcBorders>
              <w:top w:val="single" w:color="auto" w:sz="4" w:space="0"/>
              <w:left w:val="single" w:color="auto" w:sz="4" w:space="0"/>
              <w:bottom w:val="single" w:color="auto" w:sz="4" w:space="0"/>
              <w:right w:val="single" w:color="auto" w:sz="4" w:space="0"/>
            </w:tcBorders>
            <w:vAlign w:val="center"/>
          </w:tcPr>
          <w:p w14:paraId="71920E03">
            <w:pPr>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投标文件承诺</w:t>
            </w:r>
          </w:p>
        </w:tc>
        <w:tc>
          <w:tcPr>
            <w:tcW w:w="1168" w:type="dxa"/>
            <w:vMerge w:val="restart"/>
            <w:tcBorders>
              <w:top w:val="single" w:color="auto" w:sz="4" w:space="0"/>
              <w:left w:val="single" w:color="auto" w:sz="4" w:space="0"/>
              <w:bottom w:val="single" w:color="auto" w:sz="4" w:space="0"/>
              <w:right w:val="single" w:color="auto" w:sz="4" w:space="0"/>
            </w:tcBorders>
            <w:vAlign w:val="center"/>
          </w:tcPr>
          <w:p w14:paraId="0B307A76">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偏离说明</w:t>
            </w:r>
          </w:p>
        </w:tc>
      </w:tr>
      <w:tr w14:paraId="2EB15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5" w:hRule="atLeast"/>
          <w:jc w:val="center"/>
        </w:trPr>
        <w:tc>
          <w:tcPr>
            <w:tcW w:w="10185" w:type="dxa"/>
            <w:vMerge w:val="continue"/>
            <w:tcBorders>
              <w:top w:val="single" w:color="auto" w:sz="4" w:space="0"/>
              <w:left w:val="single" w:color="auto" w:sz="4" w:space="0"/>
              <w:bottom w:val="single" w:color="auto" w:sz="4" w:space="0"/>
              <w:right w:val="single" w:color="auto" w:sz="4" w:space="0"/>
            </w:tcBorders>
            <w:vAlign w:val="center"/>
          </w:tcPr>
          <w:p w14:paraId="0FCEB148">
            <w:pPr>
              <w:widowControl/>
              <w:jc w:val="left"/>
              <w:rPr>
                <w:rFonts w:hint="eastAsia" w:ascii="宋体" w:hAnsi="宋体"/>
                <w:color w:val="000000" w:themeColor="text1"/>
                <w:szCs w:val="21"/>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14:paraId="0773E3D0">
            <w:pPr>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服务名称</w:t>
            </w:r>
          </w:p>
        </w:tc>
        <w:tc>
          <w:tcPr>
            <w:tcW w:w="2310" w:type="dxa"/>
            <w:tcBorders>
              <w:top w:val="single" w:color="auto" w:sz="4" w:space="0"/>
              <w:left w:val="single" w:color="auto" w:sz="4" w:space="0"/>
              <w:bottom w:val="single" w:color="auto" w:sz="4" w:space="0"/>
              <w:right w:val="single" w:color="auto" w:sz="4" w:space="0"/>
            </w:tcBorders>
            <w:vAlign w:val="center"/>
          </w:tcPr>
          <w:p w14:paraId="03F74F13">
            <w:pPr>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服务参数</w:t>
            </w:r>
          </w:p>
        </w:tc>
        <w:tc>
          <w:tcPr>
            <w:tcW w:w="1516" w:type="dxa"/>
            <w:tcBorders>
              <w:top w:val="single" w:color="auto" w:sz="4" w:space="0"/>
              <w:left w:val="single" w:color="auto" w:sz="4" w:space="0"/>
              <w:bottom w:val="single" w:color="auto" w:sz="4" w:space="0"/>
              <w:right w:val="single" w:color="auto" w:sz="4" w:space="0"/>
            </w:tcBorders>
            <w:vAlign w:val="center"/>
          </w:tcPr>
          <w:p w14:paraId="41A13B55">
            <w:pPr>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服务名称</w:t>
            </w:r>
          </w:p>
        </w:tc>
        <w:tc>
          <w:tcPr>
            <w:tcW w:w="3297" w:type="dxa"/>
            <w:tcBorders>
              <w:top w:val="single" w:color="auto" w:sz="4" w:space="0"/>
              <w:left w:val="single" w:color="auto" w:sz="4" w:space="0"/>
              <w:bottom w:val="single" w:color="auto" w:sz="4" w:space="0"/>
              <w:right w:val="single" w:color="auto" w:sz="4" w:space="0"/>
            </w:tcBorders>
            <w:vAlign w:val="center"/>
          </w:tcPr>
          <w:p w14:paraId="616E04E4">
            <w:pPr>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所提供服务的内容</w:t>
            </w:r>
          </w:p>
        </w:tc>
        <w:tc>
          <w:tcPr>
            <w:tcW w:w="1168" w:type="dxa"/>
            <w:vMerge w:val="continue"/>
            <w:tcBorders>
              <w:top w:val="single" w:color="auto" w:sz="4" w:space="0"/>
              <w:left w:val="single" w:color="auto" w:sz="4" w:space="0"/>
              <w:bottom w:val="single" w:color="auto" w:sz="4" w:space="0"/>
              <w:right w:val="single" w:color="auto" w:sz="4" w:space="0"/>
            </w:tcBorders>
            <w:vAlign w:val="center"/>
          </w:tcPr>
          <w:p w14:paraId="54BE96F0">
            <w:pPr>
              <w:widowControl/>
              <w:jc w:val="left"/>
              <w:rPr>
                <w:rFonts w:hint="eastAsia" w:ascii="宋体" w:hAnsi="宋体"/>
                <w:color w:val="000000" w:themeColor="text1"/>
                <w:szCs w:val="21"/>
                <w:highlight w:val="none"/>
                <w14:textFill>
                  <w14:solidFill>
                    <w14:schemeClr w14:val="tx1"/>
                  </w14:solidFill>
                </w14:textFill>
              </w:rPr>
            </w:pPr>
          </w:p>
        </w:tc>
      </w:tr>
      <w:tr w14:paraId="2E39B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vAlign w:val="center"/>
          </w:tcPr>
          <w:p w14:paraId="642BA5F6">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w:t>
            </w:r>
          </w:p>
        </w:tc>
        <w:tc>
          <w:tcPr>
            <w:tcW w:w="1260" w:type="dxa"/>
            <w:tcBorders>
              <w:top w:val="single" w:color="auto" w:sz="4" w:space="0"/>
              <w:left w:val="single" w:color="auto" w:sz="4" w:space="0"/>
              <w:bottom w:val="single" w:color="auto" w:sz="4" w:space="0"/>
              <w:right w:val="single" w:color="auto" w:sz="4" w:space="0"/>
            </w:tcBorders>
            <w:vAlign w:val="center"/>
          </w:tcPr>
          <w:p w14:paraId="798AC0DB">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2310" w:type="dxa"/>
            <w:tcBorders>
              <w:top w:val="single" w:color="auto" w:sz="4" w:space="0"/>
              <w:left w:val="single" w:color="auto" w:sz="4" w:space="0"/>
              <w:bottom w:val="single" w:color="auto" w:sz="4" w:space="0"/>
              <w:right w:val="single" w:color="auto" w:sz="4" w:space="0"/>
            </w:tcBorders>
            <w:vAlign w:val="center"/>
          </w:tcPr>
          <w:p w14:paraId="5B158060">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  ……</w:t>
            </w:r>
          </w:p>
          <w:p w14:paraId="62EAD597">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  ……</w:t>
            </w:r>
          </w:p>
          <w:p w14:paraId="6610DF37">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  ……</w:t>
            </w:r>
          </w:p>
          <w:p w14:paraId="30502742">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1516" w:type="dxa"/>
            <w:tcBorders>
              <w:top w:val="single" w:color="auto" w:sz="4" w:space="0"/>
              <w:left w:val="single" w:color="auto" w:sz="4" w:space="0"/>
              <w:bottom w:val="single" w:color="auto" w:sz="4" w:space="0"/>
              <w:right w:val="single" w:color="auto" w:sz="4" w:space="0"/>
            </w:tcBorders>
            <w:vAlign w:val="center"/>
          </w:tcPr>
          <w:p w14:paraId="0DFEE67F">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3297" w:type="dxa"/>
            <w:tcBorders>
              <w:top w:val="single" w:color="auto" w:sz="4" w:space="0"/>
              <w:left w:val="single" w:color="auto" w:sz="4" w:space="0"/>
              <w:bottom w:val="single" w:color="auto" w:sz="4" w:space="0"/>
              <w:right w:val="single" w:color="auto" w:sz="4" w:space="0"/>
            </w:tcBorders>
            <w:vAlign w:val="center"/>
          </w:tcPr>
          <w:p w14:paraId="06DD4F9C">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  ……</w:t>
            </w:r>
          </w:p>
          <w:p w14:paraId="7343D35C">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  ……</w:t>
            </w:r>
          </w:p>
          <w:p w14:paraId="0C105966">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  ……</w:t>
            </w:r>
          </w:p>
          <w:p w14:paraId="6A4263F6">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1168" w:type="dxa"/>
            <w:tcBorders>
              <w:top w:val="single" w:color="auto" w:sz="4" w:space="0"/>
              <w:left w:val="single" w:color="auto" w:sz="4" w:space="0"/>
              <w:bottom w:val="single" w:color="auto" w:sz="4" w:space="0"/>
              <w:right w:val="single" w:color="auto" w:sz="4" w:space="0"/>
            </w:tcBorders>
            <w:vAlign w:val="center"/>
          </w:tcPr>
          <w:p w14:paraId="1001C044">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正偏离（负偏离或无偏离）</w:t>
            </w:r>
          </w:p>
        </w:tc>
      </w:tr>
      <w:tr w14:paraId="3340A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vAlign w:val="center"/>
          </w:tcPr>
          <w:p w14:paraId="77982522">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w:t>
            </w:r>
          </w:p>
        </w:tc>
        <w:tc>
          <w:tcPr>
            <w:tcW w:w="1260" w:type="dxa"/>
            <w:tcBorders>
              <w:top w:val="single" w:color="auto" w:sz="4" w:space="0"/>
              <w:left w:val="single" w:color="auto" w:sz="4" w:space="0"/>
              <w:bottom w:val="single" w:color="auto" w:sz="4" w:space="0"/>
              <w:right w:val="single" w:color="auto" w:sz="4" w:space="0"/>
            </w:tcBorders>
            <w:vAlign w:val="center"/>
          </w:tcPr>
          <w:p w14:paraId="22D58B81">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2310" w:type="dxa"/>
            <w:tcBorders>
              <w:top w:val="single" w:color="auto" w:sz="4" w:space="0"/>
              <w:left w:val="single" w:color="auto" w:sz="4" w:space="0"/>
              <w:bottom w:val="single" w:color="auto" w:sz="4" w:space="0"/>
              <w:right w:val="single" w:color="auto" w:sz="4" w:space="0"/>
            </w:tcBorders>
            <w:vAlign w:val="center"/>
          </w:tcPr>
          <w:p w14:paraId="75559AF8">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  ……</w:t>
            </w:r>
          </w:p>
          <w:p w14:paraId="70270464">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  ……</w:t>
            </w:r>
          </w:p>
          <w:p w14:paraId="23E06A8A">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  ……</w:t>
            </w:r>
          </w:p>
          <w:p w14:paraId="7363ED7F">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1516" w:type="dxa"/>
            <w:tcBorders>
              <w:top w:val="single" w:color="auto" w:sz="4" w:space="0"/>
              <w:left w:val="single" w:color="auto" w:sz="4" w:space="0"/>
              <w:bottom w:val="single" w:color="auto" w:sz="4" w:space="0"/>
              <w:right w:val="single" w:color="auto" w:sz="4" w:space="0"/>
            </w:tcBorders>
            <w:vAlign w:val="center"/>
          </w:tcPr>
          <w:p w14:paraId="5B9B1845">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3297" w:type="dxa"/>
            <w:tcBorders>
              <w:top w:val="single" w:color="auto" w:sz="4" w:space="0"/>
              <w:left w:val="single" w:color="auto" w:sz="4" w:space="0"/>
              <w:bottom w:val="single" w:color="auto" w:sz="4" w:space="0"/>
              <w:right w:val="single" w:color="auto" w:sz="4" w:space="0"/>
            </w:tcBorders>
            <w:vAlign w:val="center"/>
          </w:tcPr>
          <w:p w14:paraId="67FF0813">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  ……</w:t>
            </w:r>
          </w:p>
          <w:p w14:paraId="3DE5A827">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  ……</w:t>
            </w:r>
          </w:p>
          <w:p w14:paraId="2E70C58C">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  ……</w:t>
            </w:r>
          </w:p>
          <w:p w14:paraId="37575C7C">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1168" w:type="dxa"/>
            <w:tcBorders>
              <w:top w:val="single" w:color="auto" w:sz="4" w:space="0"/>
              <w:left w:val="single" w:color="auto" w:sz="4" w:space="0"/>
              <w:bottom w:val="single" w:color="auto" w:sz="4" w:space="0"/>
              <w:right w:val="single" w:color="auto" w:sz="4" w:space="0"/>
            </w:tcBorders>
            <w:vAlign w:val="center"/>
          </w:tcPr>
          <w:p w14:paraId="2D83C59C">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正偏离（负偏离或无偏离）</w:t>
            </w:r>
          </w:p>
        </w:tc>
      </w:tr>
      <w:tr w14:paraId="5D85E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vAlign w:val="center"/>
          </w:tcPr>
          <w:p w14:paraId="53348728">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1260" w:type="dxa"/>
            <w:tcBorders>
              <w:top w:val="single" w:color="auto" w:sz="4" w:space="0"/>
              <w:left w:val="single" w:color="auto" w:sz="4" w:space="0"/>
              <w:bottom w:val="single" w:color="auto" w:sz="4" w:space="0"/>
              <w:right w:val="single" w:color="auto" w:sz="4" w:space="0"/>
            </w:tcBorders>
            <w:vAlign w:val="center"/>
          </w:tcPr>
          <w:p w14:paraId="2131E073">
            <w:pPr>
              <w:rPr>
                <w:rFonts w:hint="eastAsia" w:ascii="宋体" w:hAnsi="宋体"/>
                <w:color w:val="000000" w:themeColor="text1"/>
                <w:szCs w:val="21"/>
                <w:highlight w:val="none"/>
                <w14:textFill>
                  <w14:solidFill>
                    <w14:schemeClr w14:val="tx1"/>
                  </w14:solidFill>
                </w14:textFill>
              </w:rPr>
            </w:pPr>
          </w:p>
        </w:tc>
        <w:tc>
          <w:tcPr>
            <w:tcW w:w="2310" w:type="dxa"/>
            <w:tcBorders>
              <w:top w:val="single" w:color="auto" w:sz="4" w:space="0"/>
              <w:left w:val="single" w:color="auto" w:sz="4" w:space="0"/>
              <w:bottom w:val="single" w:color="auto" w:sz="4" w:space="0"/>
              <w:right w:val="single" w:color="auto" w:sz="4" w:space="0"/>
            </w:tcBorders>
            <w:vAlign w:val="center"/>
          </w:tcPr>
          <w:p w14:paraId="117C6A3B">
            <w:pPr>
              <w:rPr>
                <w:rFonts w:hint="eastAsia" w:ascii="宋体" w:hAnsi="宋体"/>
                <w:color w:val="000000" w:themeColor="text1"/>
                <w:szCs w:val="21"/>
                <w:highlight w:val="none"/>
                <w14:textFill>
                  <w14:solidFill>
                    <w14:schemeClr w14:val="tx1"/>
                  </w14:solidFill>
                </w14:textFill>
              </w:rPr>
            </w:pPr>
          </w:p>
        </w:tc>
        <w:tc>
          <w:tcPr>
            <w:tcW w:w="1516" w:type="dxa"/>
            <w:tcBorders>
              <w:top w:val="single" w:color="auto" w:sz="4" w:space="0"/>
              <w:left w:val="single" w:color="auto" w:sz="4" w:space="0"/>
              <w:bottom w:val="single" w:color="auto" w:sz="4" w:space="0"/>
              <w:right w:val="single" w:color="auto" w:sz="4" w:space="0"/>
            </w:tcBorders>
            <w:vAlign w:val="center"/>
          </w:tcPr>
          <w:p w14:paraId="6D0413BA">
            <w:pPr>
              <w:rPr>
                <w:rFonts w:hint="eastAsia" w:ascii="宋体" w:hAnsi="宋体"/>
                <w:color w:val="000000" w:themeColor="text1"/>
                <w:szCs w:val="21"/>
                <w:highlight w:val="none"/>
                <w14:textFill>
                  <w14:solidFill>
                    <w14:schemeClr w14:val="tx1"/>
                  </w14:solidFill>
                </w14:textFill>
              </w:rPr>
            </w:pPr>
          </w:p>
        </w:tc>
        <w:tc>
          <w:tcPr>
            <w:tcW w:w="3297" w:type="dxa"/>
            <w:tcBorders>
              <w:top w:val="single" w:color="auto" w:sz="4" w:space="0"/>
              <w:left w:val="single" w:color="auto" w:sz="4" w:space="0"/>
              <w:bottom w:val="single" w:color="auto" w:sz="4" w:space="0"/>
              <w:right w:val="single" w:color="auto" w:sz="4" w:space="0"/>
            </w:tcBorders>
            <w:vAlign w:val="center"/>
          </w:tcPr>
          <w:p w14:paraId="5075AC8C">
            <w:pPr>
              <w:rPr>
                <w:rFonts w:hint="eastAsia" w:ascii="宋体" w:hAnsi="宋体"/>
                <w:color w:val="000000" w:themeColor="text1"/>
                <w:szCs w:val="21"/>
                <w:highlight w:val="none"/>
                <w14:textFill>
                  <w14:solidFill>
                    <w14:schemeClr w14:val="tx1"/>
                  </w14:solidFill>
                </w14:textFill>
              </w:rPr>
            </w:pPr>
          </w:p>
        </w:tc>
        <w:tc>
          <w:tcPr>
            <w:tcW w:w="1168" w:type="dxa"/>
            <w:tcBorders>
              <w:top w:val="single" w:color="auto" w:sz="4" w:space="0"/>
              <w:left w:val="single" w:color="auto" w:sz="4" w:space="0"/>
              <w:bottom w:val="single" w:color="auto" w:sz="4" w:space="0"/>
              <w:right w:val="single" w:color="auto" w:sz="4" w:space="0"/>
            </w:tcBorders>
            <w:vAlign w:val="center"/>
          </w:tcPr>
          <w:p w14:paraId="4D6958F1">
            <w:pPr>
              <w:rPr>
                <w:rFonts w:hint="eastAsia" w:ascii="宋体" w:hAnsi="宋体"/>
                <w:color w:val="000000" w:themeColor="text1"/>
                <w:szCs w:val="21"/>
                <w:highlight w:val="none"/>
                <w14:textFill>
                  <w14:solidFill>
                    <w14:schemeClr w14:val="tx1"/>
                  </w14:solidFill>
                </w14:textFill>
              </w:rPr>
            </w:pPr>
          </w:p>
        </w:tc>
      </w:tr>
      <w:tr w14:paraId="729B1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jc w:val="center"/>
        </w:trPr>
        <w:tc>
          <w:tcPr>
            <w:tcW w:w="10185" w:type="dxa"/>
            <w:gridSpan w:val="6"/>
            <w:tcBorders>
              <w:top w:val="single" w:color="auto" w:sz="4" w:space="0"/>
              <w:left w:val="single" w:color="auto" w:sz="4" w:space="0"/>
              <w:bottom w:val="single" w:color="auto" w:sz="4" w:space="0"/>
              <w:right w:val="single" w:color="auto" w:sz="4" w:space="0"/>
            </w:tcBorders>
            <w:vAlign w:val="center"/>
          </w:tcPr>
          <w:p w14:paraId="74E79063">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u w:val="single"/>
                <w14:textFill>
                  <w14:solidFill>
                    <w14:schemeClr w14:val="tx1"/>
                  </w14:solidFill>
                </w14:textFill>
              </w:rPr>
              <w:t>　　</w:t>
            </w:r>
            <w:r>
              <w:rPr>
                <w:rFonts w:hint="eastAsia" w:ascii="宋体" w:hAnsi="宋体"/>
                <w:color w:val="000000" w:themeColor="text1"/>
                <w:szCs w:val="21"/>
                <w:highlight w:val="none"/>
                <w14:textFill>
                  <w14:solidFill>
                    <w14:schemeClr w14:val="tx1"/>
                  </w14:solidFill>
                </w14:textFill>
              </w:rPr>
              <w:t>分标（此处有分标时填写具体分标号，无分标时填写“无”）</w:t>
            </w:r>
          </w:p>
        </w:tc>
      </w:tr>
    </w:tbl>
    <w:p w14:paraId="43C3C093">
      <w:pPr>
        <w:pStyle w:val="10"/>
        <w:spacing w:line="360" w:lineRule="auto"/>
        <w:rPr>
          <w:rFonts w:hint="eastAsia" w:hAnsi="宋体"/>
          <w:color w:val="000000" w:themeColor="text1"/>
          <w:szCs w:val="21"/>
          <w:highlight w:val="none"/>
          <w14:textFill>
            <w14:solidFill>
              <w14:schemeClr w14:val="tx1"/>
            </w14:solidFill>
          </w14:textFill>
        </w:rPr>
      </w:pPr>
      <w:r>
        <w:rPr>
          <w:rFonts w:hint="eastAsia" w:hAnsi="宋体"/>
          <w:color w:val="000000" w:themeColor="text1"/>
          <w:szCs w:val="21"/>
          <w:highlight w:val="none"/>
          <w14:textFill>
            <w14:solidFill>
              <w14:schemeClr w14:val="tx1"/>
            </w14:solidFill>
          </w14:textFill>
        </w:rPr>
        <w:t>注：</w:t>
      </w:r>
    </w:p>
    <w:p w14:paraId="47BF9E3E">
      <w:pPr>
        <w:pStyle w:val="10"/>
        <w:spacing w:line="360" w:lineRule="auto"/>
        <w:rPr>
          <w:rFonts w:hint="eastAsia" w:hAnsi="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1.</w:t>
      </w:r>
      <w:r>
        <w:rPr>
          <w:rFonts w:hint="eastAsia" w:hAnsi="宋体"/>
          <w:color w:val="000000" w:themeColor="text1"/>
          <w:szCs w:val="21"/>
          <w:highlight w:val="none"/>
          <w14:textFill>
            <w14:solidFill>
              <w14:schemeClr w14:val="tx1"/>
            </w14:solidFill>
          </w14:textFill>
        </w:rPr>
        <w:t>表格内容均需按要求填写并盖章，不得留空，</w:t>
      </w:r>
      <w:r>
        <w:rPr>
          <w:rFonts w:hint="eastAsia" w:hAnsi="宋体"/>
          <w:bCs/>
          <w:color w:val="000000" w:themeColor="text1"/>
          <w:szCs w:val="21"/>
          <w:highlight w:val="none"/>
          <w14:textFill>
            <w14:solidFill>
              <w14:schemeClr w14:val="tx1"/>
            </w14:solidFill>
          </w14:textFill>
        </w:rPr>
        <w:t>否则按投标无效处理</w:t>
      </w:r>
      <w:r>
        <w:rPr>
          <w:rFonts w:hint="eastAsia" w:hAnsi="宋体"/>
          <w:color w:val="000000" w:themeColor="text1"/>
          <w:szCs w:val="21"/>
          <w:highlight w:val="none"/>
          <w14:textFill>
            <w14:solidFill>
              <w14:schemeClr w14:val="tx1"/>
            </w14:solidFill>
          </w14:textFill>
        </w:rPr>
        <w:t>。</w:t>
      </w:r>
    </w:p>
    <w:p w14:paraId="1D269E5F">
      <w:pPr>
        <w:pStyle w:val="10"/>
        <w:spacing w:line="360" w:lineRule="auto"/>
        <w:rPr>
          <w:rFonts w:hint="eastAsia" w:hAnsi="宋体"/>
          <w:color w:val="000000" w:themeColor="text1"/>
          <w:szCs w:val="21"/>
          <w:highlight w:val="none"/>
          <w14:textFill>
            <w14:solidFill>
              <w14:schemeClr w14:val="tx1"/>
            </w14:solidFill>
          </w14:textFill>
        </w:rPr>
      </w:pPr>
      <w:r>
        <w:rPr>
          <w:rFonts w:hint="eastAsia" w:hAnsi="宋体"/>
          <w:bCs/>
          <w:color w:val="000000" w:themeColor="text1"/>
          <w:szCs w:val="21"/>
          <w:highlight w:val="none"/>
          <w14:textFill>
            <w14:solidFill>
              <w14:schemeClr w14:val="tx1"/>
            </w14:solidFill>
          </w14:textFill>
        </w:rPr>
        <w:t>2.当投标文件的服务内容低于招标文件要求时，投标人应当如实写明“负偏离”，否则视为虚假应标。</w:t>
      </w:r>
    </w:p>
    <w:p w14:paraId="6D9660ED">
      <w:pPr>
        <w:pStyle w:val="10"/>
        <w:spacing w:line="360" w:lineRule="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w:t>
      </w:r>
      <w:r>
        <w:rPr>
          <w:rFonts w:hint="eastAsia" w:hAnsi="宋体" w:cs="宋体"/>
          <w:color w:val="000000" w:themeColor="text1"/>
          <w:szCs w:val="21"/>
          <w:highlight w:val="none"/>
          <w14:textFill>
            <w14:solidFill>
              <w14:schemeClr w14:val="tx1"/>
            </w14:solidFill>
          </w14:textFill>
        </w:rPr>
        <w:t>采购需求中带“▲”及“★”的条款，也要分别在本表“</w:t>
      </w:r>
      <w:r>
        <w:rPr>
          <w:rFonts w:hint="eastAsia" w:hAnsi="宋体"/>
          <w:color w:val="000000" w:themeColor="text1"/>
          <w:szCs w:val="21"/>
          <w:highlight w:val="none"/>
          <w14:textFill>
            <w14:solidFill>
              <w14:schemeClr w14:val="tx1"/>
            </w14:solidFill>
          </w14:textFill>
        </w:rPr>
        <w:t>服务参数</w:t>
      </w:r>
      <w:r>
        <w:rPr>
          <w:rFonts w:hint="eastAsia" w:hAnsi="宋体" w:cs="宋体"/>
          <w:color w:val="000000" w:themeColor="text1"/>
          <w:szCs w:val="21"/>
          <w:highlight w:val="none"/>
          <w14:textFill>
            <w14:solidFill>
              <w14:schemeClr w14:val="tx1"/>
            </w14:solidFill>
          </w14:textFill>
        </w:rPr>
        <w:t>”、“</w:t>
      </w:r>
      <w:r>
        <w:rPr>
          <w:rFonts w:hint="eastAsia" w:hAnsi="宋体"/>
          <w:color w:val="000000" w:themeColor="text1"/>
          <w:szCs w:val="21"/>
          <w:highlight w:val="none"/>
          <w14:textFill>
            <w14:solidFill>
              <w14:schemeClr w14:val="tx1"/>
            </w14:solidFill>
          </w14:textFill>
        </w:rPr>
        <w:t>所提供服务的内容</w:t>
      </w:r>
      <w:r>
        <w:rPr>
          <w:rFonts w:hint="eastAsia" w:hAnsi="宋体" w:cs="宋体"/>
          <w:color w:val="000000" w:themeColor="text1"/>
          <w:szCs w:val="21"/>
          <w:highlight w:val="none"/>
          <w14:textFill>
            <w14:solidFill>
              <w14:schemeClr w14:val="tx1"/>
            </w14:solidFill>
          </w14:textFill>
        </w:rPr>
        <w:t>”中标记。</w:t>
      </w:r>
    </w:p>
    <w:p w14:paraId="3D1149B3">
      <w:pPr>
        <w:snapToGrid w:val="0"/>
        <w:spacing w:line="360" w:lineRule="auto"/>
        <w:ind w:firstLine="5640" w:firstLineChars="2350"/>
        <w:rPr>
          <w:rFonts w:hint="eastAsia" w:ascii="仿宋_GB2312" w:hAnsi="仿宋" w:eastAsia="仿宋_GB2312" w:cs="仿宋_GB2312"/>
          <w:color w:val="000000" w:themeColor="text1"/>
          <w:kern w:val="0"/>
          <w:sz w:val="24"/>
          <w:highlight w:val="none"/>
          <w:lang w:val="zh-CN"/>
          <w14:textFill>
            <w14:solidFill>
              <w14:schemeClr w14:val="tx1"/>
            </w14:solidFill>
          </w14:textFill>
        </w:rPr>
      </w:pPr>
    </w:p>
    <w:p w14:paraId="5B453D8E">
      <w:pPr>
        <w:snapToGrid w:val="0"/>
        <w:spacing w:line="360" w:lineRule="auto"/>
        <w:ind w:firstLine="5640" w:firstLineChars="2350"/>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投标人名称（电子签章）：</w:t>
      </w:r>
    </w:p>
    <w:p w14:paraId="0A574F26">
      <w:pPr>
        <w:snapToGrid w:val="0"/>
        <w:spacing w:line="360" w:lineRule="auto"/>
        <w:ind w:firstLine="5160" w:firstLineChars="2150"/>
        <w:rPr>
          <w:rFonts w:hint="eastAsia"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年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月</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w:t>
      </w:r>
    </w:p>
    <w:p w14:paraId="5284211F">
      <w:pPr>
        <w:widowControl/>
        <w:jc w:val="left"/>
        <w:rPr>
          <w:rFonts w:hint="eastAsia" w:ascii="宋体" w:hAnsi="宋体"/>
          <w:color w:val="000000" w:themeColor="text1"/>
          <w:sz w:val="30"/>
          <w:szCs w:val="20"/>
          <w:highlight w:val="none"/>
          <w14:textFill>
            <w14:solidFill>
              <w14:schemeClr w14:val="tx1"/>
            </w14:solidFill>
          </w14:textFill>
        </w:rPr>
        <w:sectPr>
          <w:pgSz w:w="11905" w:h="16838"/>
          <w:pgMar w:top="1247" w:right="1247" w:bottom="1247" w:left="1247" w:header="720" w:footer="720" w:gutter="0"/>
          <w:cols w:space="0" w:num="1"/>
          <w:docGrid w:type="lines" w:linePitch="334" w:charSpace="0"/>
        </w:sectPr>
      </w:pPr>
    </w:p>
    <w:p w14:paraId="31F78492">
      <w:pPr>
        <w:snapToGrid w:val="0"/>
        <w:spacing w:before="167" w:beforeLines="50" w:after="50"/>
        <w:jc w:val="center"/>
        <w:rPr>
          <w:b/>
          <w:bCs/>
          <w:color w:val="000000" w:themeColor="text1"/>
          <w:sz w:val="30"/>
          <w:szCs w:val="30"/>
          <w:highlight w:val="none"/>
          <w14:textFill>
            <w14:solidFill>
              <w14:schemeClr w14:val="tx1"/>
            </w14:solidFill>
          </w14:textFill>
        </w:rPr>
      </w:pPr>
      <w:r>
        <w:rPr>
          <w:rFonts w:hint="eastAsia"/>
          <w:b/>
          <w:bCs/>
          <w:color w:val="000000" w:themeColor="text1"/>
          <w:sz w:val="30"/>
          <w:szCs w:val="30"/>
          <w:highlight w:val="none"/>
          <w14:textFill>
            <w14:solidFill>
              <w14:schemeClr w14:val="tx1"/>
            </w14:solidFill>
          </w14:textFill>
        </w:rPr>
        <w:t>二、组织服务方案</w:t>
      </w:r>
    </w:p>
    <w:p w14:paraId="7FA59480">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（由投标人根据采购需求及招标文件要求编制）</w:t>
      </w:r>
    </w:p>
    <w:p w14:paraId="0E3EECF0">
      <w:pPr>
        <w:rPr>
          <w:rFonts w:hint="eastAsia" w:ascii="仿宋_GB2312" w:hAnsi="仿宋" w:eastAsia="仿宋_GB2312" w:cs="仿宋_GB2312"/>
          <w:b/>
          <w:bCs/>
          <w:color w:val="000000" w:themeColor="text1"/>
          <w:kern w:val="0"/>
          <w:sz w:val="24"/>
          <w:highlight w:val="none"/>
          <w:lang w:val="zh-CN"/>
          <w14:textFill>
            <w14:solidFill>
              <w14:schemeClr w14:val="tx1"/>
            </w14:solidFill>
          </w14:textFill>
        </w:rPr>
      </w:pPr>
    </w:p>
    <w:p w14:paraId="1F145F2C">
      <w:pPr>
        <w:rPr>
          <w:rFonts w:hint="eastAsia" w:ascii="仿宋_GB2312" w:hAnsi="仿宋" w:eastAsia="仿宋_GB2312" w:cs="仿宋_GB2312"/>
          <w:b/>
          <w:bCs/>
          <w:color w:val="000000" w:themeColor="text1"/>
          <w:kern w:val="0"/>
          <w:sz w:val="24"/>
          <w:highlight w:val="none"/>
          <w:lang w:val="zh-CN"/>
          <w14:textFill>
            <w14:solidFill>
              <w14:schemeClr w14:val="tx1"/>
            </w14:solidFill>
          </w14:textFill>
        </w:rPr>
      </w:pPr>
    </w:p>
    <w:p w14:paraId="6B93E65C">
      <w:pPr>
        <w:rPr>
          <w:rFonts w:hint="eastAsia" w:ascii="仿宋_GB2312" w:hAnsi="仿宋" w:eastAsia="仿宋_GB2312" w:cs="仿宋_GB2312"/>
          <w:b/>
          <w:bCs/>
          <w:color w:val="000000" w:themeColor="text1"/>
          <w:kern w:val="0"/>
          <w:sz w:val="24"/>
          <w:highlight w:val="none"/>
          <w:lang w:val="zh-CN"/>
          <w14:textFill>
            <w14:solidFill>
              <w14:schemeClr w14:val="tx1"/>
            </w14:solidFill>
          </w14:textFill>
        </w:rPr>
      </w:pPr>
    </w:p>
    <w:p w14:paraId="23F94D49">
      <w:pPr>
        <w:rPr>
          <w:rFonts w:hint="eastAsia" w:ascii="仿宋_GB2312" w:hAnsi="仿宋" w:eastAsia="仿宋_GB2312" w:cs="仿宋_GB2312"/>
          <w:b/>
          <w:bCs/>
          <w:color w:val="000000" w:themeColor="text1"/>
          <w:kern w:val="0"/>
          <w:sz w:val="24"/>
          <w:highlight w:val="none"/>
          <w:lang w:val="zh-CN"/>
          <w14:textFill>
            <w14:solidFill>
              <w14:schemeClr w14:val="tx1"/>
            </w14:solidFill>
          </w14:textFill>
        </w:rPr>
      </w:pPr>
      <w:bookmarkStart w:id="177" w:name="_Toc78473822"/>
      <w:r>
        <w:rPr>
          <w:rFonts w:hint="eastAsia" w:ascii="仿宋_GB2312" w:hAnsi="仿宋" w:eastAsia="仿宋_GB2312" w:cs="仿宋_GB2312"/>
          <w:b/>
          <w:bCs/>
          <w:color w:val="000000" w:themeColor="text1"/>
          <w:kern w:val="0"/>
          <w:sz w:val="24"/>
          <w:highlight w:val="none"/>
          <w:lang w:val="zh-CN"/>
          <w14:textFill>
            <w14:solidFill>
              <w14:schemeClr w14:val="tx1"/>
            </w14:solidFill>
          </w14:textFill>
        </w:rPr>
        <w:t>附表：项目实施进度计划表（</w:t>
      </w:r>
      <w:r>
        <w:rPr>
          <w:rFonts w:hint="eastAsia" w:ascii="仿宋_GB2312" w:hAnsi="仿宋" w:eastAsia="仿宋_GB2312" w:cs="仿宋_GB2312"/>
          <w:b/>
          <w:color w:val="000000" w:themeColor="text1"/>
          <w:sz w:val="24"/>
          <w:highlight w:val="none"/>
          <w14:textFill>
            <w14:solidFill>
              <w14:schemeClr w14:val="tx1"/>
            </w14:solidFill>
          </w14:textFill>
        </w:rPr>
        <w:t>以生效日算起）</w:t>
      </w:r>
      <w:bookmarkEnd w:id="177"/>
      <w:r>
        <w:rPr>
          <w:rFonts w:hint="eastAsia" w:ascii="仿宋_GB2312" w:hAnsi="仿宋" w:eastAsia="仿宋_GB2312" w:cs="仿宋_GB2312"/>
          <w:b/>
          <w:color w:val="000000" w:themeColor="text1"/>
          <w:sz w:val="24"/>
          <w:highlight w:val="none"/>
          <w14:textFill>
            <w14:solidFill>
              <w14:schemeClr w14:val="tx1"/>
            </w14:solidFill>
          </w14:textFill>
        </w:rPr>
        <w:t xml:space="preserve"> </w:t>
      </w:r>
    </w:p>
    <w:tbl>
      <w:tblPr>
        <w:tblStyle w:val="21"/>
        <w:tblW w:w="0" w:type="auto"/>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14:paraId="4AE46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trPr>
        <w:tc>
          <w:tcPr>
            <w:tcW w:w="1188" w:type="dxa"/>
            <w:tcBorders>
              <w:top w:val="single" w:color="auto" w:sz="4" w:space="0"/>
              <w:left w:val="single" w:color="auto" w:sz="4" w:space="0"/>
              <w:bottom w:val="single" w:color="auto" w:sz="4" w:space="0"/>
              <w:right w:val="single" w:color="auto" w:sz="4" w:space="0"/>
            </w:tcBorders>
            <w:vAlign w:val="center"/>
          </w:tcPr>
          <w:p w14:paraId="2E16B8B8">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color w:val="000000" w:themeColor="text1"/>
                <w:highlight w:val="none"/>
                <w14:textFill>
                  <w14:solidFill>
                    <w14:schemeClr w14:val="tx1"/>
                  </w14:solidFill>
                </w14:textFill>
              </w:rPr>
              <mc:AlternateContent>
                <mc:Choice Requires="wpg">
                  <w:drawing>
                    <wp:anchor distT="0" distB="0" distL="114300" distR="114300" simplePos="0" relativeHeight="251661312" behindDoc="0" locked="0" layoutInCell="1" allowOverlap="1">
                      <wp:simplePos x="0" y="0"/>
                      <wp:positionH relativeFrom="column">
                        <wp:posOffset>-65405</wp:posOffset>
                      </wp:positionH>
                      <wp:positionV relativeFrom="paragraph">
                        <wp:posOffset>0</wp:posOffset>
                      </wp:positionV>
                      <wp:extent cx="748030" cy="1181100"/>
                      <wp:effectExtent l="3810" t="2540" r="10160" b="16510"/>
                      <wp:wrapNone/>
                      <wp:docPr id="10" name="组合 10"/>
                      <wp:cNvGraphicFramePr/>
                      <a:graphic xmlns:a="http://schemas.openxmlformats.org/drawingml/2006/main">
                        <a:graphicData uri="http://schemas.microsoft.com/office/word/2010/wordprocessingGroup">
                          <wpg:wgp>
                            <wpg:cNvGrpSpPr/>
                            <wpg:grpSpPr>
                              <a:xfrm>
                                <a:off x="0" y="0"/>
                                <a:ext cx="748030" cy="1181100"/>
                                <a:chOff x="0" y="0"/>
                                <a:chExt cx="1178" cy="1860"/>
                              </a:xfrm>
                              <a:effectLst/>
                            </wpg:grpSpPr>
                            <wps:wsp>
                              <wps:cNvPr id="11" name="__TH_L2"/>
                              <wps:cNvCnPr/>
                              <wps:spPr bwMode="auto">
                                <a:xfrm>
                                  <a:off x="0" y="0"/>
                                  <a:ext cx="1178" cy="1860"/>
                                </a:xfrm>
                                <a:prstGeom prst="line">
                                  <a:avLst/>
                                </a:prstGeom>
                                <a:noFill/>
                                <a:ln w="6350">
                                  <a:solidFill>
                                    <a:srgbClr val="000000"/>
                                  </a:solidFill>
                                  <a:round/>
                                </a:ln>
                                <a:effectLst/>
                              </wps:spPr>
                              <wps:bodyPr/>
                            </wps:wsp>
                            <wps:wsp>
                              <wps:cNvPr id="12" name="__TH_B113"/>
                              <wps:cNvSpPr txBox="1">
                                <a:spLocks noChangeArrowheads="1"/>
                              </wps:cNvSpPr>
                              <wps:spPr bwMode="auto">
                                <a:xfrm>
                                  <a:off x="455" y="122"/>
                                  <a:ext cx="253" cy="263"/>
                                </a:xfrm>
                                <a:prstGeom prst="rect">
                                  <a:avLst/>
                                </a:prstGeom>
                                <a:noFill/>
                                <a:ln>
                                  <a:noFill/>
                                </a:ln>
                                <a:effectLst/>
                              </wps:spPr>
                              <wps:txbx>
                                <w:txbxContent>
                                  <w:p w14:paraId="292925F5">
                                    <w:pPr>
                                      <w:snapToGrid w:val="0"/>
                                    </w:pPr>
                                    <w:r>
                                      <w:rPr>
                                        <w:rFonts w:hint="eastAsia"/>
                                      </w:rPr>
                                      <w:t>工</w:t>
                                    </w:r>
                                  </w:p>
                                </w:txbxContent>
                              </wps:txbx>
                              <wps:bodyPr rot="0" vert="horz" wrap="square" lIns="0" tIns="0" rIns="0" bIns="0" anchor="t" anchorCtr="0" upright="1">
                                <a:noAutofit/>
                              </wps:bodyPr>
                            </wps:wsp>
                            <wps:wsp>
                              <wps:cNvPr id="13" name="__TH_B124"/>
                              <wps:cNvSpPr txBox="1">
                                <a:spLocks noChangeArrowheads="1"/>
                              </wps:cNvSpPr>
                              <wps:spPr bwMode="auto">
                                <a:xfrm>
                                  <a:off x="643" y="419"/>
                                  <a:ext cx="253" cy="263"/>
                                </a:xfrm>
                                <a:prstGeom prst="rect">
                                  <a:avLst/>
                                </a:prstGeom>
                                <a:noFill/>
                                <a:ln>
                                  <a:noFill/>
                                </a:ln>
                                <a:effectLst/>
                              </wps:spPr>
                              <wps:txbx>
                                <w:txbxContent>
                                  <w:p w14:paraId="2327F8E9">
                                    <w:pPr>
                                      <w:snapToGrid w:val="0"/>
                                    </w:pPr>
                                    <w:r>
                                      <w:rPr>
                                        <w:rFonts w:hint="eastAsia"/>
                                      </w:rPr>
                                      <w:t>作</w:t>
                                    </w:r>
                                  </w:p>
                                </w:txbxContent>
                              </wps:txbx>
                              <wps:bodyPr rot="0" vert="horz" wrap="square" lIns="0" tIns="0" rIns="0" bIns="0" anchor="t" anchorCtr="0" upright="1">
                                <a:noAutofit/>
                              </wps:bodyPr>
                            </wps:wsp>
                            <wps:wsp>
                              <wps:cNvPr id="14" name="__TH_B135"/>
                              <wps:cNvSpPr txBox="1">
                                <a:spLocks noChangeArrowheads="1"/>
                              </wps:cNvSpPr>
                              <wps:spPr bwMode="auto">
                                <a:xfrm>
                                  <a:off x="831" y="717"/>
                                  <a:ext cx="253" cy="262"/>
                                </a:xfrm>
                                <a:prstGeom prst="rect">
                                  <a:avLst/>
                                </a:prstGeom>
                                <a:noFill/>
                                <a:ln>
                                  <a:noFill/>
                                </a:ln>
                                <a:effectLst/>
                              </wps:spPr>
                              <wps:txbx>
                                <w:txbxContent>
                                  <w:p w14:paraId="35AF825E">
                                    <w:pPr>
                                      <w:snapToGrid w:val="0"/>
                                    </w:pPr>
                                    <w:r>
                                      <w:rPr>
                                        <w:rFonts w:hint="eastAsia"/>
                                      </w:rPr>
                                      <w:t>日</w:t>
                                    </w:r>
                                  </w:p>
                                </w:txbxContent>
                              </wps:txbx>
                              <wps:bodyPr rot="0" vert="horz" wrap="square" lIns="0" tIns="0" rIns="0" bIns="0" anchor="t" anchorCtr="0" upright="1">
                                <a:noAutofit/>
                              </wps:bodyPr>
                            </wps:wsp>
                          </wpg:wgp>
                        </a:graphicData>
                      </a:graphic>
                    </wp:anchor>
                  </w:drawing>
                </mc:Choice>
                <mc:Fallback>
                  <w:pict>
                    <v:group id="_x0000_s1026" o:spid="_x0000_s1026" o:spt="203" style="position:absolute;left:0pt;margin-left:-5.15pt;margin-top:0pt;height:93pt;width:58.9pt;z-index:251661312;mso-width-relative:page;mso-height-relative:page;" coordsize="1178,1860" o:gfxdata="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">
                      <o:lock v:ext="edit" aspectratio="f"/>
                      <v:line id="__TH_L2" o:spid="_x0000_s1026" o:spt="20" style="position:absolute;left:0;top:0;height:1860;width:1178;" filled="f" stroked="t" coordsize="21600,21600" o:gfxdata="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h9fiCLgAAADbAAAA&#10;DwAAAAAAAAABACAAAAAiAAAAZHJzL2Rvd25yZXYueG1sUEsBAhQAFAAAAAgAh07iQDMvBZ47AAAA&#10;OQAAABAAAAAAAAAAAQAgAAAABwEAAGRycy9zaGFwZXhtbC54bWxQSwUGAAAAAAYABgBbAQAAsQMA&#10;AAAA&#10;">
                        <v:fill on="f" focussize="0,0"/>
                        <v:stroke weight="0.5pt" color="#000000" joinstyle="round"/>
                        <v:imagedata o:title=""/>
                        <o:lock v:ext="edit" aspectratio="f"/>
                      </v:line>
                      <v:shape id="__TH_B113" o:spid="_x0000_s1026" o:spt="202" type="#_x0000_t202" style="position:absolute;left:455;top:122;height:263;width:253;" filled="f" stroked="f" coordsize="21600,21600" o:gfxdata="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WUylS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292925F5">
                              <w:pPr>
                                <w:snapToGrid w:val="0"/>
                              </w:pPr>
                              <w:r>
                                <w:rPr>
                                  <w:rFonts w:hint="eastAsia"/>
                                </w:rPr>
                                <w:t>工</w:t>
                              </w:r>
                            </w:p>
                          </w:txbxContent>
                        </v:textbox>
                      </v:shape>
                      <v:shape id="__TH_B124" o:spid="_x0000_s1026" o:spt="202" type="#_x0000_t202" style="position:absolute;left:643;top:419;height:263;width:253;" filled="f" stroked="f" coordsize="21600,21600" o:gfxdata="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rYb8+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2327F8E9">
                              <w:pPr>
                                <w:snapToGrid w:val="0"/>
                              </w:pPr>
                              <w:r>
                                <w:rPr>
                                  <w:rFonts w:hint="eastAsia"/>
                                </w:rPr>
                                <w:t>作</w:t>
                              </w:r>
                            </w:p>
                          </w:txbxContent>
                        </v:textbox>
                      </v:shape>
                      <v:shape id="__TH_B135" o:spid="_x0000_s1026" o:spt="202" type="#_x0000_t202" style="position:absolute;left:831;top:717;height:262;width:253;" filled="f" stroked="f" coordsize="21600,21600" o:gfxdata="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Ux97u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35AF825E">
                              <w:pPr>
                                <w:snapToGrid w:val="0"/>
                              </w:pPr>
                              <w:r>
                                <w:rPr>
                                  <w:rFonts w:hint="eastAsia"/>
                                </w:rPr>
                                <w:t>日</w:t>
                              </w:r>
                            </w:p>
                          </w:txbxContent>
                        </v:textbox>
                      </v:shape>
                    </v:group>
                  </w:pict>
                </mc:Fallback>
              </mc:AlternateContent>
            </w:r>
          </w:p>
          <w:p w14:paraId="38B94475">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p w14:paraId="36841FA3">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p w14:paraId="05BE6F9C">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内容</w:t>
            </w:r>
          </w:p>
        </w:tc>
        <w:tc>
          <w:tcPr>
            <w:tcW w:w="552" w:type="dxa"/>
            <w:tcBorders>
              <w:top w:val="single" w:color="auto" w:sz="4" w:space="0"/>
              <w:left w:val="single" w:color="auto" w:sz="4" w:space="0"/>
              <w:bottom w:val="single" w:color="auto" w:sz="4" w:space="0"/>
              <w:right w:val="single" w:color="auto" w:sz="4" w:space="0"/>
            </w:tcBorders>
            <w:vAlign w:val="center"/>
          </w:tcPr>
          <w:p w14:paraId="75CC5A68">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1</w:t>
            </w:r>
          </w:p>
        </w:tc>
        <w:tc>
          <w:tcPr>
            <w:tcW w:w="552" w:type="dxa"/>
            <w:tcBorders>
              <w:top w:val="single" w:color="auto" w:sz="4" w:space="0"/>
              <w:left w:val="single" w:color="auto" w:sz="4" w:space="0"/>
              <w:bottom w:val="single" w:color="auto" w:sz="4" w:space="0"/>
              <w:right w:val="single" w:color="auto" w:sz="4" w:space="0"/>
            </w:tcBorders>
            <w:vAlign w:val="center"/>
          </w:tcPr>
          <w:p w14:paraId="3BB54476">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2</w:t>
            </w:r>
          </w:p>
        </w:tc>
        <w:tc>
          <w:tcPr>
            <w:tcW w:w="552" w:type="dxa"/>
            <w:tcBorders>
              <w:top w:val="single" w:color="auto" w:sz="4" w:space="0"/>
              <w:left w:val="single" w:color="auto" w:sz="4" w:space="0"/>
              <w:bottom w:val="single" w:color="auto" w:sz="4" w:space="0"/>
              <w:right w:val="single" w:color="auto" w:sz="4" w:space="0"/>
            </w:tcBorders>
            <w:vAlign w:val="center"/>
          </w:tcPr>
          <w:p w14:paraId="3410464C">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3</w:t>
            </w:r>
          </w:p>
        </w:tc>
        <w:tc>
          <w:tcPr>
            <w:tcW w:w="552" w:type="dxa"/>
            <w:tcBorders>
              <w:top w:val="single" w:color="auto" w:sz="4" w:space="0"/>
              <w:left w:val="single" w:color="auto" w:sz="4" w:space="0"/>
              <w:bottom w:val="single" w:color="auto" w:sz="4" w:space="0"/>
              <w:right w:val="single" w:color="auto" w:sz="4" w:space="0"/>
            </w:tcBorders>
            <w:vAlign w:val="center"/>
          </w:tcPr>
          <w:p w14:paraId="6F65ACDF">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4</w:t>
            </w:r>
          </w:p>
        </w:tc>
        <w:tc>
          <w:tcPr>
            <w:tcW w:w="552" w:type="dxa"/>
            <w:tcBorders>
              <w:top w:val="single" w:color="auto" w:sz="4" w:space="0"/>
              <w:left w:val="single" w:color="auto" w:sz="4" w:space="0"/>
              <w:bottom w:val="single" w:color="auto" w:sz="4" w:space="0"/>
              <w:right w:val="single" w:color="auto" w:sz="4" w:space="0"/>
            </w:tcBorders>
            <w:vAlign w:val="center"/>
          </w:tcPr>
          <w:p w14:paraId="2AA5C9FE">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5</w:t>
            </w:r>
          </w:p>
        </w:tc>
        <w:tc>
          <w:tcPr>
            <w:tcW w:w="552" w:type="dxa"/>
            <w:tcBorders>
              <w:top w:val="single" w:color="auto" w:sz="4" w:space="0"/>
              <w:left w:val="single" w:color="auto" w:sz="4" w:space="0"/>
              <w:bottom w:val="single" w:color="auto" w:sz="4" w:space="0"/>
              <w:right w:val="single" w:color="auto" w:sz="4" w:space="0"/>
            </w:tcBorders>
            <w:vAlign w:val="center"/>
          </w:tcPr>
          <w:p w14:paraId="3542ED2A">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6</w:t>
            </w:r>
          </w:p>
        </w:tc>
        <w:tc>
          <w:tcPr>
            <w:tcW w:w="553" w:type="dxa"/>
            <w:tcBorders>
              <w:top w:val="single" w:color="auto" w:sz="4" w:space="0"/>
              <w:left w:val="single" w:color="auto" w:sz="4" w:space="0"/>
              <w:bottom w:val="single" w:color="auto" w:sz="4" w:space="0"/>
              <w:right w:val="single" w:color="auto" w:sz="4" w:space="0"/>
            </w:tcBorders>
            <w:vAlign w:val="center"/>
          </w:tcPr>
          <w:p w14:paraId="63914091">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7</w:t>
            </w:r>
          </w:p>
        </w:tc>
        <w:tc>
          <w:tcPr>
            <w:tcW w:w="553" w:type="dxa"/>
            <w:tcBorders>
              <w:top w:val="single" w:color="auto" w:sz="4" w:space="0"/>
              <w:left w:val="single" w:color="auto" w:sz="4" w:space="0"/>
              <w:bottom w:val="single" w:color="auto" w:sz="4" w:space="0"/>
              <w:right w:val="single" w:color="auto" w:sz="4" w:space="0"/>
            </w:tcBorders>
            <w:vAlign w:val="center"/>
          </w:tcPr>
          <w:p w14:paraId="5666F27C">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8</w:t>
            </w:r>
          </w:p>
        </w:tc>
        <w:tc>
          <w:tcPr>
            <w:tcW w:w="553" w:type="dxa"/>
            <w:tcBorders>
              <w:top w:val="single" w:color="auto" w:sz="4" w:space="0"/>
              <w:left w:val="single" w:color="auto" w:sz="4" w:space="0"/>
              <w:bottom w:val="single" w:color="auto" w:sz="4" w:space="0"/>
              <w:right w:val="single" w:color="auto" w:sz="4" w:space="0"/>
            </w:tcBorders>
            <w:vAlign w:val="center"/>
          </w:tcPr>
          <w:p w14:paraId="467169E5">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9</w:t>
            </w:r>
          </w:p>
        </w:tc>
        <w:tc>
          <w:tcPr>
            <w:tcW w:w="553" w:type="dxa"/>
            <w:tcBorders>
              <w:top w:val="single" w:color="auto" w:sz="4" w:space="0"/>
              <w:left w:val="single" w:color="auto" w:sz="4" w:space="0"/>
              <w:bottom w:val="single" w:color="auto" w:sz="4" w:space="0"/>
              <w:right w:val="single" w:color="auto" w:sz="4" w:space="0"/>
            </w:tcBorders>
            <w:vAlign w:val="center"/>
          </w:tcPr>
          <w:p w14:paraId="07F850C9">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10</w:t>
            </w:r>
          </w:p>
        </w:tc>
        <w:tc>
          <w:tcPr>
            <w:tcW w:w="553" w:type="dxa"/>
            <w:tcBorders>
              <w:top w:val="single" w:color="auto" w:sz="4" w:space="0"/>
              <w:left w:val="single" w:color="auto" w:sz="4" w:space="0"/>
              <w:bottom w:val="single" w:color="auto" w:sz="4" w:space="0"/>
              <w:right w:val="single" w:color="auto" w:sz="4" w:space="0"/>
            </w:tcBorders>
            <w:vAlign w:val="center"/>
          </w:tcPr>
          <w:p w14:paraId="5C3FD349">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11</w:t>
            </w:r>
          </w:p>
        </w:tc>
        <w:tc>
          <w:tcPr>
            <w:tcW w:w="553" w:type="dxa"/>
            <w:tcBorders>
              <w:top w:val="single" w:color="auto" w:sz="4" w:space="0"/>
              <w:left w:val="single" w:color="auto" w:sz="4" w:space="0"/>
              <w:bottom w:val="single" w:color="auto" w:sz="4" w:space="0"/>
              <w:right w:val="single" w:color="auto" w:sz="4" w:space="0"/>
            </w:tcBorders>
            <w:vAlign w:val="center"/>
          </w:tcPr>
          <w:p w14:paraId="17996E11">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12</w:t>
            </w:r>
          </w:p>
        </w:tc>
        <w:tc>
          <w:tcPr>
            <w:tcW w:w="553" w:type="dxa"/>
            <w:tcBorders>
              <w:top w:val="single" w:color="auto" w:sz="4" w:space="0"/>
              <w:left w:val="single" w:color="auto" w:sz="4" w:space="0"/>
              <w:bottom w:val="single" w:color="auto" w:sz="4" w:space="0"/>
              <w:right w:val="single" w:color="auto" w:sz="4" w:space="0"/>
            </w:tcBorders>
            <w:vAlign w:val="center"/>
          </w:tcPr>
          <w:p w14:paraId="74202DC8">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13</w:t>
            </w:r>
          </w:p>
        </w:tc>
        <w:tc>
          <w:tcPr>
            <w:tcW w:w="553" w:type="dxa"/>
            <w:tcBorders>
              <w:top w:val="single" w:color="auto" w:sz="4" w:space="0"/>
              <w:left w:val="single" w:color="auto" w:sz="4" w:space="0"/>
              <w:bottom w:val="single" w:color="auto" w:sz="4" w:space="0"/>
              <w:right w:val="single" w:color="auto" w:sz="4" w:space="0"/>
            </w:tcBorders>
            <w:vAlign w:val="center"/>
          </w:tcPr>
          <w:p w14:paraId="118946EC">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14</w:t>
            </w:r>
          </w:p>
        </w:tc>
        <w:tc>
          <w:tcPr>
            <w:tcW w:w="553" w:type="dxa"/>
            <w:tcBorders>
              <w:top w:val="single" w:color="auto" w:sz="4" w:space="0"/>
              <w:left w:val="single" w:color="auto" w:sz="4" w:space="0"/>
              <w:bottom w:val="single" w:color="auto" w:sz="4" w:space="0"/>
              <w:right w:val="single" w:color="auto" w:sz="4" w:space="0"/>
            </w:tcBorders>
            <w:vAlign w:val="center"/>
          </w:tcPr>
          <w:p w14:paraId="5A72898D">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15</w:t>
            </w:r>
          </w:p>
        </w:tc>
        <w:tc>
          <w:tcPr>
            <w:tcW w:w="553" w:type="dxa"/>
            <w:tcBorders>
              <w:top w:val="single" w:color="auto" w:sz="4" w:space="0"/>
              <w:left w:val="single" w:color="auto" w:sz="4" w:space="0"/>
              <w:bottom w:val="single" w:color="auto" w:sz="4" w:space="0"/>
              <w:right w:val="single" w:color="auto" w:sz="4" w:space="0"/>
            </w:tcBorders>
            <w:vAlign w:val="center"/>
          </w:tcPr>
          <w:p w14:paraId="7713BA70">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w:t>
            </w:r>
          </w:p>
        </w:tc>
      </w:tr>
      <w:tr w14:paraId="4E5BF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367123B6">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2D73DC94">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50E1DCFA">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03E73A0A">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58AA5597">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19A27865">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08F17BCF">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332761C2">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08DE13BD">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4AA7FF58">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29FBA9F6">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36B417C9">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3601568F">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6C626BF0">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16D3B4AD">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52C70645">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38487276">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r>
      <w:tr w14:paraId="6ECEA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399A4E7E">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6FC21B0D">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0494B56A">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5800685E">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22B0B538">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7024DB5D">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51007D90">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1ADDE40B">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4D822E98">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16426AB1">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0D03CA3E">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65725A01">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6EF3BC04">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1780D5A0">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44900B74">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6514410C">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55105661">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r>
      <w:tr w14:paraId="1FA25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09ACDAEE">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47579794">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065EEEAC">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02F6F12A">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568E7FF8">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33D03147">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54FF35A7">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5DBA1EBC">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4839EEAF">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718687FD">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511BDBA3">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34C5D741">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24DFA6B1">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330A921E">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37945D1E">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51C52808">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139D9679">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r>
      <w:tr w14:paraId="53951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3133DD53">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2DBE8FFF">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02A6F11F">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597CF0AD">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292A0274">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4BACF24F">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44D89631">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4406B94E">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50FFC791">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7F97E488">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012733F7">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58013643">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418B96A3">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231EB88B">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6C9A715A">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7BFB871F">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7B7BB328">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r>
      <w:tr w14:paraId="6BD3B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18ECB952">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4C8E36FC">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06E0443B">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64A64760">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5A0D13B4">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42B9B476">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694CE510">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45FC7A9E">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01F8D725">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42624E74">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506891D5">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56AF731E">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23E01E77">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67FD8987">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0491F922">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6F0F2ED8">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3484F5BA">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r>
      <w:tr w14:paraId="0840F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3355AED2">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79207325">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6CEE4FDE">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0D7AFA8D">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41EAB349">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63ECDCF8">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10E6140D">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659BF729">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2B65C1D4">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79C9A500">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47CBD9AD">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726A923E">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7D7950E7">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32219BD7">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4E644C90">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78DA18C2">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61F4D29F">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r>
      <w:tr w14:paraId="0A6EB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3FA6DDC6">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7F96C061">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555F4611">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430FEBB1">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54D1C642">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0EAFAD78">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049E7FC2">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4F97DA91">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0FA8C325">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58532D72">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0A034170">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39F2230E">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1937A0DD">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0622EA6C">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0487E431">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6C49CCB1">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663E9889">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r>
      <w:tr w14:paraId="5E668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53AB1D71">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669558EE">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0A819D59">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297E0E9D">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6403681D">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71BDFA85">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2040C64A">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7003D607">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5E36BFE1">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756C05F5">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4C2D856F">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0964CFDD">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7B871145">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07AE88EB">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4DC754CB">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730CDD23">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4F8C8F69">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r>
      <w:tr w14:paraId="76883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1E5D0053">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70E2395B">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31BF43A8">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11935794">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5C93908C">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241D2526">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0D26F7ED">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2B01FFC3">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06BDAC51">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3588560D">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4A59F428">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77F88EA6">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15857AA2">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3CBE43F0">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6A4112AB">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5D762B12">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195F4289">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r>
    </w:tbl>
    <w:p w14:paraId="61F1093F">
      <w:pPr>
        <w:autoSpaceDE w:val="0"/>
        <w:autoSpaceDN w:val="0"/>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b/>
          <w:color w:val="000000" w:themeColor="text1"/>
          <w:sz w:val="24"/>
          <w:highlight w:val="none"/>
          <w14:textFill>
            <w14:solidFill>
              <w14:schemeClr w14:val="tx1"/>
            </w14:solidFill>
          </w14:textFill>
        </w:rPr>
        <w:t>注：投标人可按上述时间表的格式自行编制切合实际的具体时间表。</w:t>
      </w:r>
    </w:p>
    <w:p w14:paraId="76FCAB4C">
      <w:pPr>
        <w:autoSpaceDE w:val="0"/>
        <w:autoSpaceDN w:val="0"/>
        <w:spacing w:line="360" w:lineRule="auto"/>
        <w:ind w:firstLine="4440" w:firstLineChars="1850"/>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投标人名称（电子签章）：</w:t>
      </w:r>
    </w:p>
    <w:p w14:paraId="564474A6">
      <w:pPr>
        <w:autoSpaceDE w:val="0"/>
        <w:autoSpaceDN w:val="0"/>
        <w:spacing w:line="360" w:lineRule="auto"/>
        <w:rPr>
          <w:rFonts w:hint="eastAsia" w:ascii="仿宋_GB2312" w:hAnsi="仿宋" w:eastAsia="仿宋_GB2312" w:cs="仿宋_GB2312"/>
          <w:b/>
          <w:bCs/>
          <w:color w:val="000000" w:themeColor="text1"/>
          <w:sz w:val="32"/>
          <w:szCs w:val="32"/>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  年  月   日</w:t>
      </w:r>
    </w:p>
    <w:p w14:paraId="1B3BEFD4">
      <w:pPr>
        <w:snapToGrid w:val="0"/>
        <w:spacing w:line="360" w:lineRule="auto"/>
        <w:ind w:firstLine="4935" w:firstLineChars="2350"/>
        <w:rPr>
          <w:rFonts w:hint="eastAsia" w:hAnsi="宋体"/>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 xml:space="preserve"> </w:t>
      </w:r>
    </w:p>
    <w:p w14:paraId="656C6497">
      <w:pPr>
        <w:snapToGrid w:val="0"/>
        <w:spacing w:before="167" w:beforeLines="50" w:after="50"/>
        <w:jc w:val="center"/>
        <w:rPr>
          <w:b/>
          <w:bCs/>
          <w:color w:val="000000" w:themeColor="text1"/>
          <w:sz w:val="30"/>
          <w:szCs w:val="30"/>
          <w:highlight w:val="none"/>
          <w14:textFill>
            <w14:solidFill>
              <w14:schemeClr w14:val="tx1"/>
            </w14:solidFill>
          </w14:textFill>
        </w:rPr>
      </w:pPr>
      <w:r>
        <w:rPr>
          <w:rFonts w:hint="eastAsia"/>
          <w:b/>
          <w:bCs/>
          <w:color w:val="000000" w:themeColor="text1"/>
          <w:sz w:val="30"/>
          <w:szCs w:val="30"/>
          <w:highlight w:val="none"/>
          <w14:textFill>
            <w14:solidFill>
              <w14:schemeClr w14:val="tx1"/>
            </w14:solidFill>
          </w14:textFill>
        </w:rPr>
        <w:t>三、售后服务方案</w:t>
      </w:r>
    </w:p>
    <w:p w14:paraId="0A5BE720">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（由投标人根据采购需求及招标文件要求编制）</w:t>
      </w:r>
    </w:p>
    <w:p w14:paraId="02BE6A2E">
      <w:pPr>
        <w:snapToGrid w:val="0"/>
        <w:spacing w:before="167" w:beforeLines="50" w:after="50"/>
        <w:ind w:left="142"/>
        <w:jc w:val="center"/>
        <w:rPr>
          <w:rFonts w:hint="eastAsia"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1.售后服务承诺</w:t>
      </w:r>
    </w:p>
    <w:p w14:paraId="5DFC18FC">
      <w:pPr>
        <w:autoSpaceDE w:val="0"/>
        <w:autoSpaceDN w:val="0"/>
        <w:spacing w:line="360" w:lineRule="auto"/>
        <w:rPr>
          <w:rFonts w:hint="eastAsia" w:ascii="仿宋_GB2312" w:hAnsi="仿宋" w:eastAsia="仿宋_GB2312" w:cs="仿宋_GB2312"/>
          <w:b/>
          <w:color w:val="000000" w:themeColor="text1"/>
          <w:sz w:val="24"/>
          <w:highlight w:val="none"/>
          <w14:textFill>
            <w14:solidFill>
              <w14:schemeClr w14:val="tx1"/>
            </w14:solidFill>
          </w14:textFill>
        </w:rPr>
      </w:pPr>
      <w:r>
        <w:rPr>
          <w:rFonts w:hint="eastAsia" w:ascii="仿宋_GB2312" w:hAnsi="仿宋" w:eastAsia="仿宋_GB2312" w:cs="仿宋_GB2312"/>
          <w:b/>
          <w:color w:val="000000" w:themeColor="text1"/>
          <w:sz w:val="24"/>
          <w:highlight w:val="none"/>
          <w14:textFill>
            <w14:solidFill>
              <w14:schemeClr w14:val="tx1"/>
            </w14:solidFill>
          </w14:textFill>
        </w:rPr>
        <w:t>附表A：售后服务机构情况表</w:t>
      </w:r>
      <w:r>
        <w:rPr>
          <w:rFonts w:hint="eastAsia" w:ascii="仿宋_GB2312" w:hAnsi="仿宋" w:eastAsia="仿宋_GB2312" w:cs="仿宋_GB2312"/>
          <w:color w:val="000000" w:themeColor="text1"/>
          <w:sz w:val="24"/>
          <w:highlight w:val="none"/>
          <w14:textFill>
            <w14:solidFill>
              <w14:schemeClr w14:val="tx1"/>
            </w14:solidFill>
          </w14:textFill>
        </w:rPr>
        <w:t>（按此格式自制）</w:t>
      </w:r>
    </w:p>
    <w:tbl>
      <w:tblPr>
        <w:tblStyle w:val="21"/>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340"/>
        <w:gridCol w:w="1095"/>
        <w:gridCol w:w="1245"/>
        <w:gridCol w:w="1980"/>
        <w:gridCol w:w="1260"/>
      </w:tblGrid>
      <w:tr w14:paraId="455D7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tcPr>
          <w:p w14:paraId="2B57772F">
            <w:pPr>
              <w:autoSpaceDE w:val="0"/>
              <w:autoSpaceDN w:val="0"/>
              <w:spacing w:line="360" w:lineRule="auto"/>
              <w:jc w:val="center"/>
              <w:rPr>
                <w:rFonts w:hint="eastAsia" w:ascii="仿宋_GB2312" w:hAnsi="仿宋" w:eastAsia="仿宋_GB2312" w:cs="仿宋_GB2312"/>
                <w:b/>
                <w:color w:val="000000" w:themeColor="text1"/>
                <w:sz w:val="24"/>
                <w:highlight w:val="none"/>
                <w14:textFill>
                  <w14:solidFill>
                    <w14:schemeClr w14:val="tx1"/>
                  </w14:solidFill>
                </w14:textFill>
              </w:rPr>
            </w:pPr>
            <w:r>
              <w:rPr>
                <w:rFonts w:hint="eastAsia" w:ascii="仿宋_GB2312" w:hAnsi="仿宋" w:eastAsia="仿宋_GB2312" w:cs="仿宋_GB2312"/>
                <w:b/>
                <w:color w:val="000000" w:themeColor="text1"/>
                <w:sz w:val="24"/>
                <w:highlight w:val="none"/>
                <w14:textFill>
                  <w14:solidFill>
                    <w14:schemeClr w14:val="tx1"/>
                  </w14:solidFill>
                </w14:textFill>
              </w:rPr>
              <w:t>序号</w:t>
            </w:r>
          </w:p>
        </w:tc>
        <w:tc>
          <w:tcPr>
            <w:tcW w:w="2340" w:type="dxa"/>
            <w:tcBorders>
              <w:top w:val="single" w:color="auto" w:sz="4" w:space="0"/>
              <w:left w:val="single" w:color="auto" w:sz="4" w:space="0"/>
              <w:bottom w:val="single" w:color="auto" w:sz="4" w:space="0"/>
              <w:right w:val="single" w:color="auto" w:sz="4" w:space="0"/>
            </w:tcBorders>
          </w:tcPr>
          <w:p w14:paraId="55840550">
            <w:pPr>
              <w:autoSpaceDE w:val="0"/>
              <w:autoSpaceDN w:val="0"/>
              <w:spacing w:line="360" w:lineRule="auto"/>
              <w:jc w:val="center"/>
              <w:rPr>
                <w:rFonts w:hint="eastAsia" w:ascii="仿宋_GB2312" w:hAnsi="仿宋" w:eastAsia="仿宋_GB2312" w:cs="仿宋_GB2312"/>
                <w:b/>
                <w:color w:val="000000" w:themeColor="text1"/>
                <w:sz w:val="24"/>
                <w:highlight w:val="none"/>
                <w14:textFill>
                  <w14:solidFill>
                    <w14:schemeClr w14:val="tx1"/>
                  </w14:solidFill>
                </w14:textFill>
              </w:rPr>
            </w:pPr>
            <w:r>
              <w:rPr>
                <w:rFonts w:hint="eastAsia" w:ascii="仿宋_GB2312" w:hAnsi="仿宋" w:eastAsia="仿宋_GB2312" w:cs="仿宋_GB2312"/>
                <w:b/>
                <w:color w:val="000000" w:themeColor="text1"/>
                <w:sz w:val="24"/>
                <w:highlight w:val="none"/>
                <w14:textFill>
                  <w14:solidFill>
                    <w14:schemeClr w14:val="tx1"/>
                  </w14:solidFill>
                </w14:textFill>
              </w:rPr>
              <w:t>机构名称</w:t>
            </w:r>
          </w:p>
        </w:tc>
        <w:tc>
          <w:tcPr>
            <w:tcW w:w="1095" w:type="dxa"/>
            <w:tcBorders>
              <w:top w:val="single" w:color="auto" w:sz="4" w:space="0"/>
              <w:left w:val="single" w:color="auto" w:sz="4" w:space="0"/>
              <w:bottom w:val="single" w:color="auto" w:sz="4" w:space="0"/>
              <w:right w:val="single" w:color="auto" w:sz="4" w:space="0"/>
            </w:tcBorders>
          </w:tcPr>
          <w:p w14:paraId="44CCB397">
            <w:pPr>
              <w:autoSpaceDE w:val="0"/>
              <w:autoSpaceDN w:val="0"/>
              <w:spacing w:line="360" w:lineRule="auto"/>
              <w:jc w:val="center"/>
              <w:rPr>
                <w:rFonts w:hint="eastAsia" w:ascii="仿宋_GB2312" w:hAnsi="仿宋" w:eastAsia="仿宋_GB2312" w:cs="仿宋_GB2312"/>
                <w:b/>
                <w:color w:val="000000" w:themeColor="text1"/>
                <w:sz w:val="24"/>
                <w:highlight w:val="none"/>
                <w14:textFill>
                  <w14:solidFill>
                    <w14:schemeClr w14:val="tx1"/>
                  </w14:solidFill>
                </w14:textFill>
              </w:rPr>
            </w:pPr>
            <w:r>
              <w:rPr>
                <w:rFonts w:hint="eastAsia" w:ascii="仿宋_GB2312" w:hAnsi="仿宋" w:eastAsia="仿宋_GB2312" w:cs="仿宋_GB2312"/>
                <w:b/>
                <w:color w:val="000000" w:themeColor="text1"/>
                <w:sz w:val="24"/>
                <w:highlight w:val="none"/>
                <w14:textFill>
                  <w14:solidFill>
                    <w14:schemeClr w14:val="tx1"/>
                  </w14:solidFill>
                </w14:textFill>
              </w:rPr>
              <w:t>机构性质</w:t>
            </w:r>
          </w:p>
        </w:tc>
        <w:tc>
          <w:tcPr>
            <w:tcW w:w="1245" w:type="dxa"/>
            <w:tcBorders>
              <w:top w:val="single" w:color="auto" w:sz="4" w:space="0"/>
              <w:left w:val="single" w:color="auto" w:sz="4" w:space="0"/>
              <w:bottom w:val="single" w:color="auto" w:sz="4" w:space="0"/>
              <w:right w:val="single" w:color="auto" w:sz="4" w:space="0"/>
            </w:tcBorders>
          </w:tcPr>
          <w:p w14:paraId="7C128669">
            <w:pPr>
              <w:autoSpaceDE w:val="0"/>
              <w:autoSpaceDN w:val="0"/>
              <w:spacing w:line="360" w:lineRule="auto"/>
              <w:jc w:val="center"/>
              <w:rPr>
                <w:rFonts w:hint="eastAsia" w:ascii="仿宋_GB2312" w:hAnsi="仿宋" w:eastAsia="仿宋_GB2312" w:cs="仿宋_GB2312"/>
                <w:b/>
                <w:color w:val="000000" w:themeColor="text1"/>
                <w:sz w:val="24"/>
                <w:highlight w:val="none"/>
                <w14:textFill>
                  <w14:solidFill>
                    <w14:schemeClr w14:val="tx1"/>
                  </w14:solidFill>
                </w14:textFill>
              </w:rPr>
            </w:pPr>
            <w:r>
              <w:rPr>
                <w:rFonts w:hint="eastAsia" w:ascii="仿宋_GB2312" w:hAnsi="仿宋" w:eastAsia="仿宋_GB2312" w:cs="仿宋_GB2312"/>
                <w:b/>
                <w:color w:val="000000" w:themeColor="text1"/>
                <w:sz w:val="24"/>
                <w:highlight w:val="none"/>
                <w14:textFill>
                  <w14:solidFill>
                    <w14:schemeClr w14:val="tx1"/>
                  </w14:solidFill>
                </w14:textFill>
              </w:rPr>
              <w:t>注册地址</w:t>
            </w:r>
          </w:p>
        </w:tc>
        <w:tc>
          <w:tcPr>
            <w:tcW w:w="1980" w:type="dxa"/>
            <w:tcBorders>
              <w:top w:val="single" w:color="auto" w:sz="4" w:space="0"/>
              <w:left w:val="single" w:color="auto" w:sz="4" w:space="0"/>
              <w:bottom w:val="single" w:color="auto" w:sz="4" w:space="0"/>
              <w:right w:val="single" w:color="auto" w:sz="4" w:space="0"/>
            </w:tcBorders>
          </w:tcPr>
          <w:p w14:paraId="6DBB7330">
            <w:pPr>
              <w:autoSpaceDE w:val="0"/>
              <w:autoSpaceDN w:val="0"/>
              <w:spacing w:line="360" w:lineRule="auto"/>
              <w:jc w:val="center"/>
              <w:rPr>
                <w:rFonts w:hint="eastAsia" w:ascii="仿宋_GB2312" w:hAnsi="仿宋" w:eastAsia="仿宋_GB2312" w:cs="仿宋_GB2312"/>
                <w:b/>
                <w:color w:val="000000" w:themeColor="text1"/>
                <w:sz w:val="24"/>
                <w:highlight w:val="none"/>
                <w14:textFill>
                  <w14:solidFill>
                    <w14:schemeClr w14:val="tx1"/>
                  </w14:solidFill>
                </w14:textFill>
              </w:rPr>
            </w:pPr>
            <w:r>
              <w:rPr>
                <w:rFonts w:hint="eastAsia" w:ascii="仿宋_GB2312" w:hAnsi="仿宋" w:eastAsia="仿宋_GB2312" w:cs="仿宋_GB2312"/>
                <w:b/>
                <w:color w:val="000000" w:themeColor="text1"/>
                <w:sz w:val="24"/>
                <w:highlight w:val="none"/>
                <w14:textFill>
                  <w14:solidFill>
                    <w14:schemeClr w14:val="tx1"/>
                  </w14:solidFill>
                </w14:textFill>
              </w:rPr>
              <w:t>服务技术人员数量</w:t>
            </w:r>
          </w:p>
        </w:tc>
        <w:tc>
          <w:tcPr>
            <w:tcW w:w="1260" w:type="dxa"/>
            <w:tcBorders>
              <w:top w:val="single" w:color="auto" w:sz="4" w:space="0"/>
              <w:left w:val="single" w:color="auto" w:sz="4" w:space="0"/>
              <w:bottom w:val="single" w:color="auto" w:sz="4" w:space="0"/>
              <w:right w:val="single" w:color="auto" w:sz="4" w:space="0"/>
            </w:tcBorders>
          </w:tcPr>
          <w:p w14:paraId="4B3EDAD1">
            <w:pPr>
              <w:autoSpaceDE w:val="0"/>
              <w:autoSpaceDN w:val="0"/>
              <w:spacing w:line="360" w:lineRule="auto"/>
              <w:jc w:val="center"/>
              <w:rPr>
                <w:rFonts w:hint="eastAsia" w:ascii="仿宋_GB2312" w:hAnsi="仿宋" w:eastAsia="仿宋_GB2312" w:cs="仿宋_GB2312"/>
                <w:b/>
                <w:color w:val="000000" w:themeColor="text1"/>
                <w:sz w:val="24"/>
                <w:highlight w:val="none"/>
                <w14:textFill>
                  <w14:solidFill>
                    <w14:schemeClr w14:val="tx1"/>
                  </w14:solidFill>
                </w14:textFill>
              </w:rPr>
            </w:pPr>
            <w:r>
              <w:rPr>
                <w:rFonts w:hint="eastAsia" w:ascii="仿宋_GB2312" w:hAnsi="仿宋" w:eastAsia="仿宋_GB2312" w:cs="仿宋_GB2312"/>
                <w:b/>
                <w:color w:val="000000" w:themeColor="text1"/>
                <w:sz w:val="24"/>
                <w:highlight w:val="none"/>
                <w14:textFill>
                  <w14:solidFill>
                    <w14:schemeClr w14:val="tx1"/>
                  </w14:solidFill>
                </w14:textFill>
              </w:rPr>
              <w:t>联系电话</w:t>
            </w:r>
          </w:p>
        </w:tc>
      </w:tr>
      <w:tr w14:paraId="20AE8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tcPr>
          <w:p w14:paraId="2CBD1907">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2340" w:type="dxa"/>
            <w:tcBorders>
              <w:top w:val="single" w:color="auto" w:sz="4" w:space="0"/>
              <w:left w:val="single" w:color="auto" w:sz="4" w:space="0"/>
              <w:bottom w:val="single" w:color="auto" w:sz="4" w:space="0"/>
              <w:right w:val="single" w:color="auto" w:sz="4" w:space="0"/>
            </w:tcBorders>
          </w:tcPr>
          <w:p w14:paraId="6D75EFFE">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1095" w:type="dxa"/>
            <w:tcBorders>
              <w:top w:val="single" w:color="auto" w:sz="4" w:space="0"/>
              <w:left w:val="single" w:color="auto" w:sz="4" w:space="0"/>
              <w:bottom w:val="single" w:color="auto" w:sz="4" w:space="0"/>
              <w:right w:val="single" w:color="auto" w:sz="4" w:space="0"/>
            </w:tcBorders>
          </w:tcPr>
          <w:p w14:paraId="6084C3EE">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1245" w:type="dxa"/>
            <w:tcBorders>
              <w:top w:val="single" w:color="auto" w:sz="4" w:space="0"/>
              <w:left w:val="single" w:color="auto" w:sz="4" w:space="0"/>
              <w:bottom w:val="single" w:color="auto" w:sz="4" w:space="0"/>
              <w:right w:val="single" w:color="auto" w:sz="4" w:space="0"/>
            </w:tcBorders>
          </w:tcPr>
          <w:p w14:paraId="605D6796">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1980" w:type="dxa"/>
            <w:tcBorders>
              <w:top w:val="single" w:color="auto" w:sz="4" w:space="0"/>
              <w:left w:val="single" w:color="auto" w:sz="4" w:space="0"/>
              <w:bottom w:val="single" w:color="auto" w:sz="4" w:space="0"/>
              <w:right w:val="single" w:color="auto" w:sz="4" w:space="0"/>
            </w:tcBorders>
          </w:tcPr>
          <w:p w14:paraId="7A5BD56F">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tcPr>
          <w:p w14:paraId="3017EB67">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r>
      <w:tr w14:paraId="29448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tcPr>
          <w:p w14:paraId="6374ABF2">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2340" w:type="dxa"/>
            <w:tcBorders>
              <w:top w:val="single" w:color="auto" w:sz="4" w:space="0"/>
              <w:left w:val="single" w:color="auto" w:sz="4" w:space="0"/>
              <w:bottom w:val="single" w:color="auto" w:sz="4" w:space="0"/>
              <w:right w:val="single" w:color="auto" w:sz="4" w:space="0"/>
            </w:tcBorders>
          </w:tcPr>
          <w:p w14:paraId="0DF54DD7">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1095" w:type="dxa"/>
            <w:tcBorders>
              <w:top w:val="single" w:color="auto" w:sz="4" w:space="0"/>
              <w:left w:val="single" w:color="auto" w:sz="4" w:space="0"/>
              <w:bottom w:val="single" w:color="auto" w:sz="4" w:space="0"/>
              <w:right w:val="single" w:color="auto" w:sz="4" w:space="0"/>
            </w:tcBorders>
          </w:tcPr>
          <w:p w14:paraId="16B7EC4D">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1245" w:type="dxa"/>
            <w:tcBorders>
              <w:top w:val="single" w:color="auto" w:sz="4" w:space="0"/>
              <w:left w:val="single" w:color="auto" w:sz="4" w:space="0"/>
              <w:bottom w:val="single" w:color="auto" w:sz="4" w:space="0"/>
              <w:right w:val="single" w:color="auto" w:sz="4" w:space="0"/>
            </w:tcBorders>
          </w:tcPr>
          <w:p w14:paraId="28F10C7B">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1980" w:type="dxa"/>
            <w:tcBorders>
              <w:top w:val="single" w:color="auto" w:sz="4" w:space="0"/>
              <w:left w:val="single" w:color="auto" w:sz="4" w:space="0"/>
              <w:bottom w:val="single" w:color="auto" w:sz="4" w:space="0"/>
              <w:right w:val="single" w:color="auto" w:sz="4" w:space="0"/>
            </w:tcBorders>
          </w:tcPr>
          <w:p w14:paraId="4278A19A">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tcPr>
          <w:p w14:paraId="28DC5F66">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r>
      <w:tr w14:paraId="1A7C1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tcPr>
          <w:p w14:paraId="44E2EA4F">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2340" w:type="dxa"/>
            <w:tcBorders>
              <w:top w:val="single" w:color="auto" w:sz="4" w:space="0"/>
              <w:left w:val="single" w:color="auto" w:sz="4" w:space="0"/>
              <w:bottom w:val="single" w:color="auto" w:sz="4" w:space="0"/>
              <w:right w:val="single" w:color="auto" w:sz="4" w:space="0"/>
            </w:tcBorders>
          </w:tcPr>
          <w:p w14:paraId="5043BAB4">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1095" w:type="dxa"/>
            <w:tcBorders>
              <w:top w:val="single" w:color="auto" w:sz="4" w:space="0"/>
              <w:left w:val="single" w:color="auto" w:sz="4" w:space="0"/>
              <w:bottom w:val="single" w:color="auto" w:sz="4" w:space="0"/>
              <w:right w:val="single" w:color="auto" w:sz="4" w:space="0"/>
            </w:tcBorders>
          </w:tcPr>
          <w:p w14:paraId="515E7BB5">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1245" w:type="dxa"/>
            <w:tcBorders>
              <w:top w:val="single" w:color="auto" w:sz="4" w:space="0"/>
              <w:left w:val="single" w:color="auto" w:sz="4" w:space="0"/>
              <w:bottom w:val="single" w:color="auto" w:sz="4" w:space="0"/>
              <w:right w:val="single" w:color="auto" w:sz="4" w:space="0"/>
            </w:tcBorders>
          </w:tcPr>
          <w:p w14:paraId="30BCB34F">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1980" w:type="dxa"/>
            <w:tcBorders>
              <w:top w:val="single" w:color="auto" w:sz="4" w:space="0"/>
              <w:left w:val="single" w:color="auto" w:sz="4" w:space="0"/>
              <w:bottom w:val="single" w:color="auto" w:sz="4" w:space="0"/>
              <w:right w:val="single" w:color="auto" w:sz="4" w:space="0"/>
            </w:tcBorders>
          </w:tcPr>
          <w:p w14:paraId="5237AE65">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tcPr>
          <w:p w14:paraId="3D2A4A95">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r>
    </w:tbl>
    <w:p w14:paraId="2507688F">
      <w:pPr>
        <w:autoSpaceDE w:val="0"/>
        <w:autoSpaceDN w:val="0"/>
        <w:spacing w:line="360" w:lineRule="auto"/>
        <w:rPr>
          <w:rFonts w:hint="eastAsia" w:ascii="仿宋_GB2312" w:hAnsi="仿宋" w:eastAsia="仿宋_GB2312" w:cs="仿宋_GB2312"/>
          <w:b/>
          <w:color w:val="000000" w:themeColor="text1"/>
          <w:sz w:val="24"/>
          <w:highlight w:val="none"/>
          <w14:textFill>
            <w14:solidFill>
              <w14:schemeClr w14:val="tx1"/>
            </w14:solidFill>
          </w14:textFill>
        </w:rPr>
      </w:pPr>
      <w:r>
        <w:rPr>
          <w:rFonts w:hint="eastAsia" w:ascii="仿宋_GB2312" w:hAnsi="仿宋" w:eastAsia="仿宋_GB2312" w:cs="仿宋_GB2312"/>
          <w:b/>
          <w:color w:val="000000" w:themeColor="text1"/>
          <w:sz w:val="24"/>
          <w:highlight w:val="none"/>
          <w14:textFill>
            <w14:solidFill>
              <w14:schemeClr w14:val="tx1"/>
            </w14:solidFill>
          </w14:textFill>
        </w:rPr>
        <w:t>注：关于项目涉及的所有售后服务机构均在本表注明，包括投标人本单位和符合条件的第三方服务机构；</w:t>
      </w:r>
    </w:p>
    <w:p w14:paraId="28430959">
      <w:pPr>
        <w:autoSpaceDE w:val="0"/>
        <w:autoSpaceDN w:val="0"/>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p>
    <w:p w14:paraId="2ECA552E">
      <w:pPr>
        <w:autoSpaceDE w:val="0"/>
        <w:autoSpaceDN w:val="0"/>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b/>
          <w:color w:val="000000" w:themeColor="text1"/>
          <w:kern w:val="0"/>
          <w:sz w:val="24"/>
          <w:highlight w:val="none"/>
          <w14:textFill>
            <w14:solidFill>
              <w14:schemeClr w14:val="tx1"/>
            </w14:solidFill>
          </w14:textFill>
        </w:rPr>
        <w:t>附表B：售后服务人员情况表</w:t>
      </w:r>
      <w:r>
        <w:rPr>
          <w:rFonts w:hint="eastAsia" w:ascii="仿宋_GB2312" w:hAnsi="仿宋" w:eastAsia="仿宋_GB2312" w:cs="仿宋_GB2312"/>
          <w:color w:val="000000" w:themeColor="text1"/>
          <w:sz w:val="24"/>
          <w:highlight w:val="none"/>
          <w14:textFill>
            <w14:solidFill>
              <w14:schemeClr w14:val="tx1"/>
            </w14:solidFill>
          </w14:textFill>
        </w:rPr>
        <w:t>（按此格式自制）</w:t>
      </w:r>
    </w:p>
    <w:tbl>
      <w:tblPr>
        <w:tblStyle w:val="21"/>
        <w:tblW w:w="0" w:type="auto"/>
        <w:jc w:val="center"/>
        <w:tblLayout w:type="fixed"/>
        <w:tblCellMar>
          <w:top w:w="0" w:type="dxa"/>
          <w:left w:w="108" w:type="dxa"/>
          <w:bottom w:w="0" w:type="dxa"/>
          <w:right w:w="108" w:type="dxa"/>
        </w:tblCellMar>
      </w:tblPr>
      <w:tblGrid>
        <w:gridCol w:w="646"/>
        <w:gridCol w:w="746"/>
        <w:gridCol w:w="787"/>
        <w:gridCol w:w="412"/>
        <w:gridCol w:w="900"/>
        <w:gridCol w:w="1080"/>
        <w:gridCol w:w="1080"/>
        <w:gridCol w:w="1080"/>
        <w:gridCol w:w="1260"/>
        <w:gridCol w:w="900"/>
        <w:gridCol w:w="1111"/>
      </w:tblGrid>
      <w:tr w14:paraId="4F911A95">
        <w:tblPrEx>
          <w:tblCellMar>
            <w:top w:w="0" w:type="dxa"/>
            <w:left w:w="108" w:type="dxa"/>
            <w:bottom w:w="0" w:type="dxa"/>
            <w:right w:w="108" w:type="dxa"/>
          </w:tblCellMar>
        </w:tblPrEx>
        <w:trPr>
          <w:jc w:val="center"/>
        </w:trPr>
        <w:tc>
          <w:tcPr>
            <w:tcW w:w="646" w:type="dxa"/>
            <w:tcBorders>
              <w:top w:val="single" w:color="auto" w:sz="6" w:space="0"/>
              <w:left w:val="single" w:color="auto" w:sz="6" w:space="0"/>
              <w:bottom w:val="single" w:color="auto" w:sz="6" w:space="0"/>
              <w:right w:val="single" w:color="auto" w:sz="4" w:space="0"/>
            </w:tcBorders>
            <w:vAlign w:val="center"/>
          </w:tcPr>
          <w:p w14:paraId="233281E1">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序号</w:t>
            </w:r>
          </w:p>
          <w:p w14:paraId="63AD691B">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vAlign w:val="center"/>
          </w:tcPr>
          <w:p w14:paraId="0EA61EE2">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类别</w:t>
            </w:r>
          </w:p>
        </w:tc>
        <w:tc>
          <w:tcPr>
            <w:tcW w:w="787" w:type="dxa"/>
            <w:tcBorders>
              <w:top w:val="single" w:color="auto" w:sz="6" w:space="0"/>
              <w:left w:val="single" w:color="auto" w:sz="6" w:space="0"/>
              <w:bottom w:val="single" w:color="auto" w:sz="6" w:space="0"/>
              <w:right w:val="single" w:color="auto" w:sz="6" w:space="0"/>
            </w:tcBorders>
            <w:vAlign w:val="center"/>
          </w:tcPr>
          <w:p w14:paraId="15FB7110">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6A2D25B0">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性别</w:t>
            </w:r>
          </w:p>
        </w:tc>
        <w:tc>
          <w:tcPr>
            <w:tcW w:w="900" w:type="dxa"/>
            <w:tcBorders>
              <w:top w:val="single" w:color="auto" w:sz="6" w:space="0"/>
              <w:left w:val="single" w:color="auto" w:sz="6" w:space="0"/>
              <w:bottom w:val="single" w:color="auto" w:sz="6" w:space="0"/>
              <w:right w:val="single" w:color="auto" w:sz="6" w:space="0"/>
            </w:tcBorders>
            <w:vAlign w:val="center"/>
          </w:tcPr>
          <w:p w14:paraId="610BB796">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年龄</w:t>
            </w:r>
          </w:p>
        </w:tc>
        <w:tc>
          <w:tcPr>
            <w:tcW w:w="1080" w:type="dxa"/>
            <w:tcBorders>
              <w:top w:val="single" w:color="auto" w:sz="6" w:space="0"/>
              <w:left w:val="single" w:color="auto" w:sz="6" w:space="0"/>
              <w:bottom w:val="single" w:color="auto" w:sz="6" w:space="0"/>
              <w:right w:val="single" w:color="auto" w:sz="6" w:space="0"/>
            </w:tcBorders>
            <w:vAlign w:val="center"/>
          </w:tcPr>
          <w:p w14:paraId="198EEFDA">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学历</w:t>
            </w:r>
          </w:p>
        </w:tc>
        <w:tc>
          <w:tcPr>
            <w:tcW w:w="1080" w:type="dxa"/>
            <w:tcBorders>
              <w:top w:val="single" w:color="auto" w:sz="6" w:space="0"/>
              <w:left w:val="single" w:color="auto" w:sz="6" w:space="0"/>
              <w:bottom w:val="single" w:color="auto" w:sz="6" w:space="0"/>
              <w:right w:val="single" w:color="auto" w:sz="6" w:space="0"/>
            </w:tcBorders>
            <w:vAlign w:val="center"/>
          </w:tcPr>
          <w:p w14:paraId="1B94496D">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专业</w:t>
            </w:r>
          </w:p>
        </w:tc>
        <w:tc>
          <w:tcPr>
            <w:tcW w:w="1080" w:type="dxa"/>
            <w:tcBorders>
              <w:top w:val="single" w:color="auto" w:sz="6" w:space="0"/>
              <w:left w:val="single" w:color="auto" w:sz="6" w:space="0"/>
              <w:bottom w:val="single" w:color="auto" w:sz="6" w:space="0"/>
              <w:right w:val="single" w:color="auto" w:sz="6" w:space="0"/>
            </w:tcBorders>
            <w:vAlign w:val="center"/>
          </w:tcPr>
          <w:p w14:paraId="22D19C29">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职称</w:t>
            </w:r>
          </w:p>
        </w:tc>
        <w:tc>
          <w:tcPr>
            <w:tcW w:w="1260" w:type="dxa"/>
            <w:tcBorders>
              <w:top w:val="single" w:color="auto" w:sz="6" w:space="0"/>
              <w:left w:val="single" w:color="auto" w:sz="6" w:space="0"/>
              <w:bottom w:val="single" w:color="auto" w:sz="6" w:space="0"/>
              <w:right w:val="single" w:color="auto" w:sz="6" w:space="0"/>
            </w:tcBorders>
            <w:vAlign w:val="center"/>
          </w:tcPr>
          <w:p w14:paraId="5E60A842">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3D23E43D">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响应时间</w:t>
            </w:r>
          </w:p>
        </w:tc>
        <w:tc>
          <w:tcPr>
            <w:tcW w:w="1111" w:type="dxa"/>
            <w:tcBorders>
              <w:top w:val="single" w:color="auto" w:sz="6" w:space="0"/>
              <w:left w:val="single" w:color="auto" w:sz="6" w:space="0"/>
              <w:bottom w:val="single" w:color="auto" w:sz="6" w:space="0"/>
              <w:right w:val="single" w:color="auto" w:sz="6" w:space="0"/>
            </w:tcBorders>
            <w:vAlign w:val="center"/>
          </w:tcPr>
          <w:p w14:paraId="24F7C018">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到达现场时间</w:t>
            </w:r>
          </w:p>
        </w:tc>
      </w:tr>
      <w:tr w14:paraId="1BDC7A17">
        <w:tblPrEx>
          <w:tblCellMar>
            <w:top w:w="0" w:type="dxa"/>
            <w:left w:w="108" w:type="dxa"/>
            <w:bottom w:w="0" w:type="dxa"/>
            <w:right w:w="108" w:type="dxa"/>
          </w:tblCellMar>
        </w:tblPrEx>
        <w:trPr>
          <w:trHeight w:val="607" w:hRule="atLeast"/>
          <w:jc w:val="center"/>
        </w:trPr>
        <w:tc>
          <w:tcPr>
            <w:tcW w:w="646" w:type="dxa"/>
            <w:tcBorders>
              <w:top w:val="single" w:color="auto" w:sz="6" w:space="0"/>
              <w:left w:val="single" w:color="auto" w:sz="6" w:space="0"/>
              <w:bottom w:val="single" w:color="auto" w:sz="6" w:space="0"/>
              <w:right w:val="single" w:color="auto" w:sz="4" w:space="0"/>
            </w:tcBorders>
          </w:tcPr>
          <w:p w14:paraId="0CB59302">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tcPr>
          <w:p w14:paraId="2CD57524">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总协调人</w:t>
            </w:r>
          </w:p>
        </w:tc>
        <w:tc>
          <w:tcPr>
            <w:tcW w:w="787" w:type="dxa"/>
            <w:tcBorders>
              <w:top w:val="single" w:color="auto" w:sz="6" w:space="0"/>
              <w:left w:val="single" w:color="auto" w:sz="6" w:space="0"/>
              <w:bottom w:val="single" w:color="auto" w:sz="6" w:space="0"/>
              <w:right w:val="single" w:color="auto" w:sz="6" w:space="0"/>
            </w:tcBorders>
          </w:tcPr>
          <w:p w14:paraId="13FBAF83">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3988E85E">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54472554">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486FF6C9">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0A5B4CBF">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6B9BF90D">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59AE545E">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0FE782AD">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111" w:type="dxa"/>
            <w:tcBorders>
              <w:top w:val="single" w:color="auto" w:sz="6" w:space="0"/>
              <w:left w:val="single" w:color="auto" w:sz="6" w:space="0"/>
              <w:bottom w:val="single" w:color="auto" w:sz="6" w:space="0"/>
              <w:right w:val="single" w:color="auto" w:sz="6" w:space="0"/>
            </w:tcBorders>
          </w:tcPr>
          <w:p w14:paraId="3F8CE93C">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r>
      <w:tr w14:paraId="79A41CEA">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tcPr>
          <w:p w14:paraId="74448F48">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tcPr>
          <w:p w14:paraId="0539AF93">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售后人员</w:t>
            </w:r>
          </w:p>
        </w:tc>
        <w:tc>
          <w:tcPr>
            <w:tcW w:w="787" w:type="dxa"/>
            <w:tcBorders>
              <w:top w:val="single" w:color="auto" w:sz="6" w:space="0"/>
              <w:left w:val="single" w:color="auto" w:sz="6" w:space="0"/>
              <w:bottom w:val="single" w:color="auto" w:sz="6" w:space="0"/>
              <w:right w:val="single" w:color="auto" w:sz="6" w:space="0"/>
            </w:tcBorders>
          </w:tcPr>
          <w:p w14:paraId="11115BF8">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6201EA18">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7E7E92FA">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58D96F1D">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288893C3">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1A996CB8">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0AEC9042">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3066FD68">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111" w:type="dxa"/>
            <w:tcBorders>
              <w:top w:val="single" w:color="auto" w:sz="6" w:space="0"/>
              <w:left w:val="single" w:color="auto" w:sz="6" w:space="0"/>
              <w:bottom w:val="single" w:color="auto" w:sz="6" w:space="0"/>
              <w:right w:val="single" w:color="auto" w:sz="6" w:space="0"/>
            </w:tcBorders>
          </w:tcPr>
          <w:p w14:paraId="7A1458EB">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r>
      <w:tr w14:paraId="21A98018">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tcPr>
          <w:p w14:paraId="27F62C6E">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tcPr>
          <w:p w14:paraId="2A132F56">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787" w:type="dxa"/>
            <w:tcBorders>
              <w:top w:val="single" w:color="auto" w:sz="6" w:space="0"/>
              <w:left w:val="single" w:color="auto" w:sz="6" w:space="0"/>
              <w:bottom w:val="single" w:color="auto" w:sz="6" w:space="0"/>
              <w:right w:val="single" w:color="auto" w:sz="6" w:space="0"/>
            </w:tcBorders>
          </w:tcPr>
          <w:p w14:paraId="3D0BB2A3">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04D0DA21">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5B4CDF55">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2F209453">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0FE702D5">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2C644E37">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1F196D99">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2D8E435A">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111" w:type="dxa"/>
            <w:tcBorders>
              <w:top w:val="single" w:color="auto" w:sz="6" w:space="0"/>
              <w:left w:val="single" w:color="auto" w:sz="6" w:space="0"/>
              <w:bottom w:val="single" w:color="auto" w:sz="6" w:space="0"/>
              <w:right w:val="single" w:color="auto" w:sz="6" w:space="0"/>
            </w:tcBorders>
          </w:tcPr>
          <w:p w14:paraId="45BA9316">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r>
      <w:tr w14:paraId="09FD9362">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tcPr>
          <w:p w14:paraId="7EA3EF08">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tcPr>
          <w:p w14:paraId="72160FB2">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787" w:type="dxa"/>
            <w:tcBorders>
              <w:top w:val="single" w:color="auto" w:sz="6" w:space="0"/>
              <w:left w:val="single" w:color="auto" w:sz="6" w:space="0"/>
              <w:bottom w:val="single" w:color="auto" w:sz="6" w:space="0"/>
              <w:right w:val="single" w:color="auto" w:sz="6" w:space="0"/>
            </w:tcBorders>
          </w:tcPr>
          <w:p w14:paraId="5365215D">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69BDD6CE">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32E69DDD">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5442F8E2">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2852C886">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0AE38F08">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56F2CAEB">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3B5F8F3C">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111" w:type="dxa"/>
            <w:tcBorders>
              <w:top w:val="single" w:color="auto" w:sz="6" w:space="0"/>
              <w:left w:val="single" w:color="auto" w:sz="6" w:space="0"/>
              <w:bottom w:val="single" w:color="auto" w:sz="6" w:space="0"/>
              <w:right w:val="single" w:color="auto" w:sz="6" w:space="0"/>
            </w:tcBorders>
          </w:tcPr>
          <w:p w14:paraId="5C06BFEB">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r>
    </w:tbl>
    <w:p w14:paraId="600BD77D">
      <w:pPr>
        <w:snapToGrid w:val="0"/>
        <w:spacing w:before="167" w:beforeLines="50" w:after="50"/>
        <w:ind w:left="142"/>
        <w:jc w:val="center"/>
        <w:rPr>
          <w:rFonts w:hint="eastAsia" w:ascii="宋体" w:hAnsi="宋体"/>
          <w:b/>
          <w:color w:val="000000" w:themeColor="text1"/>
          <w:sz w:val="32"/>
          <w:szCs w:val="32"/>
          <w:highlight w:val="none"/>
          <w14:textFill>
            <w14:solidFill>
              <w14:schemeClr w14:val="tx1"/>
            </w14:solidFill>
          </w14:textFill>
        </w:rPr>
      </w:pPr>
    </w:p>
    <w:p w14:paraId="4156BBCA">
      <w:pPr>
        <w:snapToGrid w:val="0"/>
        <w:spacing w:before="167" w:beforeLines="50" w:line="360" w:lineRule="auto"/>
        <w:ind w:right="480" w:firstLine="3967" w:firstLineChars="1653"/>
        <w:rPr>
          <w:rFonts w:hint="eastAsia" w:ascii="宋体" w:hAnsi="宋体"/>
          <w:color w:val="000000" w:themeColor="text1"/>
          <w:sz w:val="24"/>
          <w:highlight w:val="none"/>
          <w14:textFill>
            <w14:solidFill>
              <w14:schemeClr w14:val="tx1"/>
            </w14:solidFill>
          </w14:textFill>
        </w:rPr>
      </w:pPr>
    </w:p>
    <w:p w14:paraId="376F0502">
      <w:pPr>
        <w:snapToGrid w:val="0"/>
        <w:spacing w:line="360" w:lineRule="auto"/>
        <w:ind w:firstLine="5160" w:firstLineChars="2150"/>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投标人名称（电子签章）：</w:t>
      </w:r>
    </w:p>
    <w:p w14:paraId="391FE249">
      <w:pPr>
        <w:snapToGrid w:val="0"/>
        <w:spacing w:line="360" w:lineRule="auto"/>
        <w:ind w:firstLine="5160" w:firstLineChars="2150"/>
        <w:rPr>
          <w:rFonts w:hint="eastAsia"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年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月</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w:t>
      </w:r>
    </w:p>
    <w:p w14:paraId="1738EC14">
      <w:pPr>
        <w:widowControl/>
        <w:spacing w:line="360" w:lineRule="auto"/>
        <w:jc w:val="left"/>
        <w:rPr>
          <w:rFonts w:hint="eastAsia" w:ascii="宋体" w:hAnsi="宋体"/>
          <w:color w:val="000000" w:themeColor="text1"/>
          <w:sz w:val="24"/>
          <w:highlight w:val="none"/>
          <w14:textFill>
            <w14:solidFill>
              <w14:schemeClr w14:val="tx1"/>
            </w14:solidFill>
          </w14:textFill>
        </w:rPr>
        <w:sectPr>
          <w:pgSz w:w="11905" w:h="16838"/>
          <w:pgMar w:top="1247" w:right="1247" w:bottom="1247" w:left="1247" w:header="720" w:footer="720" w:gutter="0"/>
          <w:cols w:space="0" w:num="1"/>
          <w:docGrid w:type="lines" w:linePitch="334" w:charSpace="0"/>
        </w:sectPr>
      </w:pPr>
    </w:p>
    <w:p w14:paraId="7DC581C5">
      <w:pPr>
        <w:snapToGrid w:val="0"/>
        <w:spacing w:before="167" w:beforeLines="50" w:after="50"/>
        <w:ind w:left="142"/>
        <w:jc w:val="center"/>
        <w:rPr>
          <w:rFonts w:hint="eastAsia"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四、项目实施人员一览表</w:t>
      </w:r>
    </w:p>
    <w:p w14:paraId="1D105FD9">
      <w:pPr>
        <w:spacing w:line="360" w:lineRule="auto"/>
        <w:jc w:val="center"/>
        <w:rPr>
          <w:rFonts w:hint="eastAsia" w:ascii="仿宋_GB2312" w:hAnsi="仿宋" w:eastAsia="仿宋_GB2312" w:cs="仿宋_GB2312"/>
          <w:b/>
          <w:bCs/>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（由投标人根据采购需求及招标文件要求编制）</w:t>
      </w:r>
    </w:p>
    <w:p w14:paraId="1839D649">
      <w:pPr>
        <w:pStyle w:val="10"/>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所投分标：</w:t>
      </w:r>
      <w:r>
        <w:rPr>
          <w:rFonts w:hint="eastAsia"/>
          <w:color w:val="000000" w:themeColor="text1"/>
          <w:sz w:val="24"/>
          <w:szCs w:val="24"/>
          <w:highlight w:val="none"/>
          <w:u w:val="single"/>
          <w14:textFill>
            <w14:solidFill>
              <w14:schemeClr w14:val="tx1"/>
            </w14:solidFill>
          </w14:textFill>
        </w:rPr>
        <w:t xml:space="preserve">     </w:t>
      </w:r>
      <w:r>
        <w:rPr>
          <w:rFonts w:hint="eastAsia"/>
          <w:color w:val="000000" w:themeColor="text1"/>
          <w:sz w:val="24"/>
          <w:szCs w:val="24"/>
          <w:highlight w:val="none"/>
          <w14:textFill>
            <w14:solidFill>
              <w14:schemeClr w14:val="tx1"/>
            </w14:solidFill>
          </w14:textFill>
        </w:rPr>
        <w:t>分标</w:t>
      </w:r>
    </w:p>
    <w:p w14:paraId="7DDE68CF">
      <w:pPr>
        <w:keepNext/>
        <w:autoSpaceDE w:val="0"/>
        <w:autoSpaceDN w:val="0"/>
        <w:spacing w:line="360" w:lineRule="auto"/>
        <w:ind w:firstLine="477"/>
        <w:rPr>
          <w:rFonts w:hint="eastAsia" w:ascii="仿宋_GB2312" w:hAnsi="仿宋" w:eastAsia="仿宋_GB2312" w:cs="仿宋_GB2312"/>
          <w:b/>
          <w:color w:val="000000" w:themeColor="text1"/>
          <w:sz w:val="24"/>
          <w:highlight w:val="none"/>
          <w14:textFill>
            <w14:solidFill>
              <w14:schemeClr w14:val="tx1"/>
            </w14:solidFill>
          </w14:textFill>
        </w:rPr>
      </w:pPr>
      <w:r>
        <w:rPr>
          <w:rFonts w:hint="eastAsia" w:ascii="仿宋_GB2312" w:hAnsi="仿宋" w:eastAsia="仿宋_GB2312" w:cs="仿宋_GB2312"/>
          <w:b/>
          <w:color w:val="000000" w:themeColor="text1"/>
          <w:sz w:val="24"/>
          <w:highlight w:val="none"/>
          <w14:textFill>
            <w14:solidFill>
              <w14:schemeClr w14:val="tx1"/>
            </w14:solidFill>
          </w14:textFill>
        </w:rPr>
        <w:t>附表A：本项目的项目经理情况表</w:t>
      </w:r>
    </w:p>
    <w:tbl>
      <w:tblPr>
        <w:tblStyle w:val="21"/>
        <w:tblW w:w="0" w:type="auto"/>
        <w:tblInd w:w="116" w:type="dxa"/>
        <w:tblLayout w:type="fixed"/>
        <w:tblCellMar>
          <w:top w:w="0" w:type="dxa"/>
          <w:left w:w="108" w:type="dxa"/>
          <w:bottom w:w="0" w:type="dxa"/>
          <w:right w:w="108" w:type="dxa"/>
        </w:tblCellMar>
      </w:tblPr>
      <w:tblGrid>
        <w:gridCol w:w="2061"/>
        <w:gridCol w:w="1287"/>
        <w:gridCol w:w="1260"/>
        <w:gridCol w:w="4147"/>
      </w:tblGrid>
      <w:tr w14:paraId="4E2C0AD8">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vAlign w:val="center"/>
          </w:tcPr>
          <w:p w14:paraId="5867D98A">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vAlign w:val="center"/>
          </w:tcPr>
          <w:p w14:paraId="23116537">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6D64BFE7">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页码</w:t>
            </w:r>
          </w:p>
        </w:tc>
        <w:tc>
          <w:tcPr>
            <w:tcW w:w="4147" w:type="dxa"/>
            <w:tcBorders>
              <w:top w:val="single" w:color="auto" w:sz="6" w:space="0"/>
              <w:left w:val="single" w:color="auto" w:sz="6" w:space="0"/>
              <w:bottom w:val="single" w:color="auto" w:sz="6" w:space="0"/>
              <w:right w:val="single" w:color="auto" w:sz="6" w:space="0"/>
            </w:tcBorders>
            <w:vAlign w:val="center"/>
          </w:tcPr>
          <w:p w14:paraId="4D22E15A">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投标截止时间前三年业绩及承担的主要工作情况，曾担任项目经理的项目应列明细</w:t>
            </w:r>
          </w:p>
        </w:tc>
      </w:tr>
      <w:tr w14:paraId="5C4A55B0">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0AA8CF72">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性别</w:t>
            </w:r>
          </w:p>
        </w:tc>
        <w:tc>
          <w:tcPr>
            <w:tcW w:w="1287" w:type="dxa"/>
            <w:tcBorders>
              <w:top w:val="single" w:color="auto" w:sz="6" w:space="0"/>
              <w:left w:val="single" w:color="auto" w:sz="6" w:space="0"/>
              <w:bottom w:val="single" w:color="auto" w:sz="6" w:space="0"/>
              <w:right w:val="single" w:color="auto" w:sz="4" w:space="0"/>
            </w:tcBorders>
            <w:vAlign w:val="center"/>
          </w:tcPr>
          <w:p w14:paraId="092B0D21">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53A34DC1">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4147" w:type="dxa"/>
            <w:vMerge w:val="restart"/>
            <w:tcBorders>
              <w:top w:val="single" w:color="auto" w:sz="6" w:space="0"/>
              <w:left w:val="single" w:color="auto" w:sz="6" w:space="0"/>
              <w:bottom w:val="single" w:color="auto" w:sz="6" w:space="0"/>
              <w:right w:val="single" w:color="auto" w:sz="6" w:space="0"/>
            </w:tcBorders>
            <w:vAlign w:val="center"/>
          </w:tcPr>
          <w:p w14:paraId="3AEAC9BE">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r>
      <w:tr w14:paraId="08560452">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vAlign w:val="center"/>
          </w:tcPr>
          <w:p w14:paraId="2AC62EB6">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年龄</w:t>
            </w:r>
          </w:p>
        </w:tc>
        <w:tc>
          <w:tcPr>
            <w:tcW w:w="1287" w:type="dxa"/>
            <w:tcBorders>
              <w:top w:val="single" w:color="auto" w:sz="6" w:space="0"/>
              <w:left w:val="single" w:color="auto" w:sz="6" w:space="0"/>
              <w:bottom w:val="single" w:color="auto" w:sz="6" w:space="0"/>
              <w:right w:val="single" w:color="auto" w:sz="4" w:space="0"/>
            </w:tcBorders>
            <w:vAlign w:val="center"/>
          </w:tcPr>
          <w:p w14:paraId="0FFAB391">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1FC7850A">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44478F6C">
            <w:pPr>
              <w:widowControl/>
              <w:jc w:val="left"/>
              <w:rPr>
                <w:rFonts w:hint="eastAsia" w:ascii="仿宋_GB2312" w:hAnsi="仿宋" w:eastAsia="仿宋_GB2312" w:cs="仿宋_GB2312"/>
                <w:color w:val="000000" w:themeColor="text1"/>
                <w:sz w:val="24"/>
                <w:highlight w:val="none"/>
                <w14:textFill>
                  <w14:solidFill>
                    <w14:schemeClr w14:val="tx1"/>
                  </w14:solidFill>
                </w14:textFill>
              </w:rPr>
            </w:pPr>
          </w:p>
        </w:tc>
      </w:tr>
      <w:tr w14:paraId="7DEF064D">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66F06859">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职称</w:t>
            </w:r>
          </w:p>
        </w:tc>
        <w:tc>
          <w:tcPr>
            <w:tcW w:w="1287" w:type="dxa"/>
            <w:tcBorders>
              <w:top w:val="single" w:color="auto" w:sz="6" w:space="0"/>
              <w:left w:val="single" w:color="auto" w:sz="6" w:space="0"/>
              <w:bottom w:val="single" w:color="auto" w:sz="6" w:space="0"/>
              <w:right w:val="single" w:color="auto" w:sz="4" w:space="0"/>
            </w:tcBorders>
            <w:vAlign w:val="center"/>
          </w:tcPr>
          <w:p w14:paraId="2FDFFEC4">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3F3D7647">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33EF49CD">
            <w:pPr>
              <w:widowControl/>
              <w:jc w:val="left"/>
              <w:rPr>
                <w:rFonts w:hint="eastAsia" w:ascii="仿宋_GB2312" w:hAnsi="仿宋" w:eastAsia="仿宋_GB2312" w:cs="仿宋_GB2312"/>
                <w:color w:val="000000" w:themeColor="text1"/>
                <w:sz w:val="24"/>
                <w:highlight w:val="none"/>
                <w14:textFill>
                  <w14:solidFill>
                    <w14:schemeClr w14:val="tx1"/>
                  </w14:solidFill>
                </w14:textFill>
              </w:rPr>
            </w:pPr>
          </w:p>
        </w:tc>
      </w:tr>
      <w:tr w14:paraId="01D24683">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55D1A717">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毕业时间</w:t>
            </w:r>
          </w:p>
        </w:tc>
        <w:tc>
          <w:tcPr>
            <w:tcW w:w="1287" w:type="dxa"/>
            <w:tcBorders>
              <w:top w:val="single" w:color="auto" w:sz="6" w:space="0"/>
              <w:left w:val="single" w:color="auto" w:sz="6" w:space="0"/>
              <w:bottom w:val="single" w:color="auto" w:sz="6" w:space="0"/>
              <w:right w:val="single" w:color="auto" w:sz="4" w:space="0"/>
            </w:tcBorders>
            <w:vAlign w:val="center"/>
          </w:tcPr>
          <w:p w14:paraId="67040594">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2056F202">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428EF824">
            <w:pPr>
              <w:widowControl/>
              <w:jc w:val="left"/>
              <w:rPr>
                <w:rFonts w:hint="eastAsia" w:ascii="仿宋_GB2312" w:hAnsi="仿宋" w:eastAsia="仿宋_GB2312" w:cs="仿宋_GB2312"/>
                <w:color w:val="000000" w:themeColor="text1"/>
                <w:sz w:val="24"/>
                <w:highlight w:val="none"/>
                <w14:textFill>
                  <w14:solidFill>
                    <w14:schemeClr w14:val="tx1"/>
                  </w14:solidFill>
                </w14:textFill>
              </w:rPr>
            </w:pPr>
          </w:p>
        </w:tc>
      </w:tr>
      <w:tr w14:paraId="00E12A62">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vAlign w:val="center"/>
          </w:tcPr>
          <w:p w14:paraId="7AE7C35D">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所学专业</w:t>
            </w:r>
          </w:p>
        </w:tc>
        <w:tc>
          <w:tcPr>
            <w:tcW w:w="1287" w:type="dxa"/>
            <w:tcBorders>
              <w:top w:val="single" w:color="auto" w:sz="6" w:space="0"/>
              <w:left w:val="single" w:color="auto" w:sz="6" w:space="0"/>
              <w:bottom w:val="single" w:color="auto" w:sz="6" w:space="0"/>
              <w:right w:val="single" w:color="auto" w:sz="4" w:space="0"/>
            </w:tcBorders>
            <w:vAlign w:val="center"/>
          </w:tcPr>
          <w:p w14:paraId="283EB456">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089900DE">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70C2EBE9">
            <w:pPr>
              <w:widowControl/>
              <w:jc w:val="left"/>
              <w:rPr>
                <w:rFonts w:hint="eastAsia" w:ascii="仿宋_GB2312" w:hAnsi="仿宋" w:eastAsia="仿宋_GB2312" w:cs="仿宋_GB2312"/>
                <w:color w:val="000000" w:themeColor="text1"/>
                <w:sz w:val="24"/>
                <w:highlight w:val="none"/>
                <w14:textFill>
                  <w14:solidFill>
                    <w14:schemeClr w14:val="tx1"/>
                  </w14:solidFill>
                </w14:textFill>
              </w:rPr>
            </w:pPr>
          </w:p>
        </w:tc>
      </w:tr>
      <w:tr w14:paraId="11970AEA">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vAlign w:val="center"/>
          </w:tcPr>
          <w:p w14:paraId="592391E5">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学历</w:t>
            </w:r>
          </w:p>
        </w:tc>
        <w:tc>
          <w:tcPr>
            <w:tcW w:w="1287" w:type="dxa"/>
            <w:tcBorders>
              <w:top w:val="single" w:color="auto" w:sz="6" w:space="0"/>
              <w:left w:val="single" w:color="auto" w:sz="6" w:space="0"/>
              <w:bottom w:val="single" w:color="auto" w:sz="6" w:space="0"/>
              <w:right w:val="single" w:color="auto" w:sz="4" w:space="0"/>
            </w:tcBorders>
            <w:vAlign w:val="center"/>
          </w:tcPr>
          <w:p w14:paraId="44A0E30C">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6B331507">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21BAAD4C">
            <w:pPr>
              <w:widowControl/>
              <w:jc w:val="left"/>
              <w:rPr>
                <w:rFonts w:hint="eastAsia" w:ascii="仿宋_GB2312" w:hAnsi="仿宋" w:eastAsia="仿宋_GB2312" w:cs="仿宋_GB2312"/>
                <w:color w:val="000000" w:themeColor="text1"/>
                <w:sz w:val="24"/>
                <w:highlight w:val="none"/>
                <w14:textFill>
                  <w14:solidFill>
                    <w14:schemeClr w14:val="tx1"/>
                  </w14:solidFill>
                </w14:textFill>
              </w:rPr>
            </w:pPr>
          </w:p>
        </w:tc>
      </w:tr>
      <w:tr w14:paraId="025DF1E2">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vAlign w:val="center"/>
          </w:tcPr>
          <w:p w14:paraId="6A8A5F5D">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资质证书编号</w:t>
            </w:r>
          </w:p>
        </w:tc>
        <w:tc>
          <w:tcPr>
            <w:tcW w:w="1287" w:type="dxa"/>
            <w:tcBorders>
              <w:top w:val="single" w:color="auto" w:sz="6" w:space="0"/>
              <w:left w:val="single" w:color="auto" w:sz="6" w:space="0"/>
              <w:bottom w:val="single" w:color="auto" w:sz="6" w:space="0"/>
              <w:right w:val="single" w:color="auto" w:sz="4" w:space="0"/>
            </w:tcBorders>
            <w:vAlign w:val="center"/>
          </w:tcPr>
          <w:p w14:paraId="59796101">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208B449F">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19D458C3">
            <w:pPr>
              <w:widowControl/>
              <w:jc w:val="left"/>
              <w:rPr>
                <w:rFonts w:hint="eastAsia" w:ascii="仿宋_GB2312" w:hAnsi="仿宋" w:eastAsia="仿宋_GB2312" w:cs="仿宋_GB2312"/>
                <w:color w:val="000000" w:themeColor="text1"/>
                <w:sz w:val="24"/>
                <w:highlight w:val="none"/>
                <w14:textFill>
                  <w14:solidFill>
                    <w14:schemeClr w14:val="tx1"/>
                  </w14:solidFill>
                </w14:textFill>
              </w:rPr>
            </w:pPr>
          </w:p>
        </w:tc>
      </w:tr>
      <w:tr w14:paraId="30C01A7E">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vAlign w:val="center"/>
          </w:tcPr>
          <w:p w14:paraId="691511B0">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其他资质情况</w:t>
            </w:r>
          </w:p>
        </w:tc>
        <w:tc>
          <w:tcPr>
            <w:tcW w:w="1287" w:type="dxa"/>
            <w:tcBorders>
              <w:top w:val="single" w:color="auto" w:sz="6" w:space="0"/>
              <w:left w:val="single" w:color="auto" w:sz="6" w:space="0"/>
              <w:bottom w:val="single" w:color="auto" w:sz="6" w:space="0"/>
              <w:right w:val="single" w:color="auto" w:sz="4" w:space="0"/>
            </w:tcBorders>
            <w:vAlign w:val="center"/>
          </w:tcPr>
          <w:p w14:paraId="68547BAF">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0C19C4E4">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53A309E9">
            <w:pPr>
              <w:widowControl/>
              <w:jc w:val="left"/>
              <w:rPr>
                <w:rFonts w:hint="eastAsia" w:ascii="仿宋_GB2312" w:hAnsi="仿宋" w:eastAsia="仿宋_GB2312" w:cs="仿宋_GB2312"/>
                <w:color w:val="000000" w:themeColor="text1"/>
                <w:sz w:val="24"/>
                <w:highlight w:val="none"/>
                <w14:textFill>
                  <w14:solidFill>
                    <w14:schemeClr w14:val="tx1"/>
                  </w14:solidFill>
                </w14:textFill>
              </w:rPr>
            </w:pPr>
          </w:p>
        </w:tc>
      </w:tr>
      <w:tr w14:paraId="27112091">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vAlign w:val="center"/>
          </w:tcPr>
          <w:p w14:paraId="54C52E5C">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联系电话</w:t>
            </w:r>
          </w:p>
        </w:tc>
        <w:tc>
          <w:tcPr>
            <w:tcW w:w="1287" w:type="dxa"/>
            <w:tcBorders>
              <w:top w:val="single" w:color="auto" w:sz="6" w:space="0"/>
              <w:left w:val="single" w:color="auto" w:sz="6" w:space="0"/>
              <w:bottom w:val="single" w:color="auto" w:sz="6" w:space="0"/>
              <w:right w:val="single" w:color="auto" w:sz="4" w:space="0"/>
            </w:tcBorders>
            <w:vAlign w:val="center"/>
          </w:tcPr>
          <w:p w14:paraId="2B90706A">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5F35690C">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1F0BE9B2">
            <w:pPr>
              <w:widowControl/>
              <w:jc w:val="left"/>
              <w:rPr>
                <w:rFonts w:hint="eastAsia" w:ascii="仿宋_GB2312" w:hAnsi="仿宋" w:eastAsia="仿宋_GB2312" w:cs="仿宋_GB2312"/>
                <w:color w:val="000000" w:themeColor="text1"/>
                <w:sz w:val="24"/>
                <w:highlight w:val="none"/>
                <w14:textFill>
                  <w14:solidFill>
                    <w14:schemeClr w14:val="tx1"/>
                  </w14:solidFill>
                </w14:textFill>
              </w:rPr>
            </w:pPr>
          </w:p>
        </w:tc>
      </w:tr>
    </w:tbl>
    <w:p w14:paraId="571B186A">
      <w:pPr>
        <w:autoSpaceDE w:val="0"/>
        <w:autoSpaceDN w:val="0"/>
        <w:spacing w:line="360" w:lineRule="auto"/>
        <w:rPr>
          <w:rFonts w:hint="eastAsia" w:ascii="仿宋_GB2312" w:hAnsi="仿宋" w:eastAsia="仿宋_GB2312" w:cs="仿宋_GB2312"/>
          <w:b/>
          <w:color w:val="000000" w:themeColor="text1"/>
          <w:sz w:val="24"/>
          <w:highlight w:val="none"/>
          <w14:textFill>
            <w14:solidFill>
              <w14:schemeClr w14:val="tx1"/>
            </w14:solidFill>
          </w14:textFill>
        </w:rPr>
      </w:pPr>
      <w:r>
        <w:rPr>
          <w:rFonts w:hint="eastAsia" w:ascii="仿宋_GB2312" w:hAnsi="仿宋" w:eastAsia="仿宋_GB2312" w:cs="仿宋_GB2312"/>
          <w:b/>
          <w:color w:val="000000" w:themeColor="text1"/>
          <w:sz w:val="24"/>
          <w:highlight w:val="none"/>
          <w14:textFill>
            <w14:solidFill>
              <w14:schemeClr w14:val="tx1"/>
            </w14:solidFill>
          </w14:textFill>
        </w:rPr>
        <w:t>注：须随表提交相应的证书复印件并注明所在投标技术文件页码。</w:t>
      </w:r>
    </w:p>
    <w:p w14:paraId="45848E1F">
      <w:pPr>
        <w:autoSpaceDE w:val="0"/>
        <w:autoSpaceDN w:val="0"/>
        <w:spacing w:line="360" w:lineRule="auto"/>
        <w:rPr>
          <w:rFonts w:hint="eastAsia" w:ascii="仿宋_GB2312" w:hAnsi="仿宋" w:eastAsia="仿宋_GB2312" w:cs="仿宋_GB2312"/>
          <w:b/>
          <w:color w:val="000000" w:themeColor="text1"/>
          <w:sz w:val="24"/>
          <w:highlight w:val="none"/>
          <w14:textFill>
            <w14:solidFill>
              <w14:schemeClr w14:val="tx1"/>
            </w14:solidFill>
          </w14:textFill>
        </w:rPr>
      </w:pPr>
      <w:r>
        <w:rPr>
          <w:rFonts w:hint="eastAsia" w:ascii="仿宋_GB2312" w:hAnsi="仿宋" w:eastAsia="仿宋_GB2312" w:cs="仿宋_GB2312"/>
          <w:b/>
          <w:color w:val="000000" w:themeColor="text1"/>
          <w:sz w:val="24"/>
          <w:highlight w:val="none"/>
          <w14:textFill>
            <w14:solidFill>
              <w14:schemeClr w14:val="tx1"/>
            </w14:solidFill>
          </w14:textFill>
        </w:rPr>
        <w:t>附表B：本项目的项目小组人员情况表</w:t>
      </w:r>
      <w:r>
        <w:rPr>
          <w:rFonts w:hint="eastAsia" w:ascii="仿宋_GB2312" w:hAnsi="仿宋" w:eastAsia="仿宋_GB2312" w:cs="仿宋_GB2312"/>
          <w:color w:val="000000" w:themeColor="text1"/>
          <w:sz w:val="24"/>
          <w:highlight w:val="none"/>
          <w14:textFill>
            <w14:solidFill>
              <w14:schemeClr w14:val="tx1"/>
            </w14:solidFill>
          </w14:textFill>
        </w:rPr>
        <w:t>（按此格式自制）</w:t>
      </w:r>
    </w:p>
    <w:tbl>
      <w:tblPr>
        <w:tblStyle w:val="21"/>
        <w:tblW w:w="0" w:type="auto"/>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02185FE4">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vAlign w:val="center"/>
          </w:tcPr>
          <w:p w14:paraId="094D1F85">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序号</w:t>
            </w:r>
          </w:p>
        </w:tc>
        <w:tc>
          <w:tcPr>
            <w:tcW w:w="787" w:type="dxa"/>
            <w:tcBorders>
              <w:top w:val="single" w:color="auto" w:sz="6" w:space="0"/>
              <w:left w:val="single" w:color="auto" w:sz="6" w:space="0"/>
              <w:bottom w:val="single" w:color="auto" w:sz="6" w:space="0"/>
              <w:right w:val="single" w:color="auto" w:sz="6" w:space="0"/>
            </w:tcBorders>
            <w:vAlign w:val="center"/>
          </w:tcPr>
          <w:p w14:paraId="6EBEE623">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2C8FCF17">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性别</w:t>
            </w:r>
          </w:p>
        </w:tc>
        <w:tc>
          <w:tcPr>
            <w:tcW w:w="586" w:type="dxa"/>
            <w:tcBorders>
              <w:top w:val="single" w:color="auto" w:sz="6" w:space="0"/>
              <w:left w:val="single" w:color="auto" w:sz="6" w:space="0"/>
              <w:bottom w:val="single" w:color="auto" w:sz="6" w:space="0"/>
              <w:right w:val="single" w:color="auto" w:sz="6" w:space="0"/>
            </w:tcBorders>
            <w:vAlign w:val="center"/>
          </w:tcPr>
          <w:p w14:paraId="2408814B">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年龄</w:t>
            </w:r>
          </w:p>
        </w:tc>
        <w:tc>
          <w:tcPr>
            <w:tcW w:w="1035" w:type="dxa"/>
            <w:tcBorders>
              <w:top w:val="single" w:color="auto" w:sz="6" w:space="0"/>
              <w:left w:val="single" w:color="auto" w:sz="6" w:space="0"/>
              <w:bottom w:val="single" w:color="auto" w:sz="6" w:space="0"/>
              <w:right w:val="single" w:color="auto" w:sz="6" w:space="0"/>
            </w:tcBorders>
            <w:vAlign w:val="center"/>
          </w:tcPr>
          <w:p w14:paraId="7554EF36">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学历</w:t>
            </w:r>
          </w:p>
          <w:p w14:paraId="5669EA12">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38458D54">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专业</w:t>
            </w:r>
          </w:p>
          <w:p w14:paraId="5F4BB2B8">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76142990">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职称</w:t>
            </w:r>
          </w:p>
          <w:p w14:paraId="7E8B68A7">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（页码）</w:t>
            </w:r>
          </w:p>
        </w:tc>
        <w:tc>
          <w:tcPr>
            <w:tcW w:w="1260" w:type="dxa"/>
            <w:tcBorders>
              <w:top w:val="single" w:color="auto" w:sz="6" w:space="0"/>
              <w:left w:val="single" w:color="auto" w:sz="6" w:space="0"/>
              <w:bottom w:val="single" w:color="auto" w:sz="6" w:space="0"/>
              <w:right w:val="single" w:color="auto" w:sz="6" w:space="0"/>
            </w:tcBorders>
            <w:vAlign w:val="center"/>
          </w:tcPr>
          <w:p w14:paraId="453ACBE0">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7BAC17EE">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14:paraId="141EF136">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参与本项目的到位情况</w:t>
            </w:r>
          </w:p>
        </w:tc>
      </w:tr>
      <w:tr w14:paraId="21933108">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tcPr>
          <w:p w14:paraId="7C2354F0">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787" w:type="dxa"/>
            <w:tcBorders>
              <w:top w:val="single" w:color="auto" w:sz="6" w:space="0"/>
              <w:left w:val="single" w:color="auto" w:sz="6" w:space="0"/>
              <w:bottom w:val="single" w:color="auto" w:sz="6" w:space="0"/>
              <w:right w:val="single" w:color="auto" w:sz="6" w:space="0"/>
            </w:tcBorders>
          </w:tcPr>
          <w:p w14:paraId="727E7459">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78426028">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86" w:type="dxa"/>
            <w:tcBorders>
              <w:top w:val="single" w:color="auto" w:sz="6" w:space="0"/>
              <w:left w:val="single" w:color="auto" w:sz="6" w:space="0"/>
              <w:bottom w:val="single" w:color="auto" w:sz="6" w:space="0"/>
              <w:right w:val="single" w:color="auto" w:sz="6" w:space="0"/>
            </w:tcBorders>
          </w:tcPr>
          <w:p w14:paraId="256FD90A">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035" w:type="dxa"/>
            <w:tcBorders>
              <w:top w:val="single" w:color="auto" w:sz="6" w:space="0"/>
              <w:left w:val="single" w:color="auto" w:sz="6" w:space="0"/>
              <w:bottom w:val="single" w:color="auto" w:sz="6" w:space="0"/>
              <w:right w:val="single" w:color="auto" w:sz="6" w:space="0"/>
            </w:tcBorders>
          </w:tcPr>
          <w:p w14:paraId="4EE62DDF">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6F7AAAA9">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4FF20FC0">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14532A6B">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558F1367">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470" w:type="dxa"/>
            <w:tcBorders>
              <w:top w:val="single" w:color="auto" w:sz="6" w:space="0"/>
              <w:left w:val="single" w:color="auto" w:sz="6" w:space="0"/>
              <w:bottom w:val="single" w:color="auto" w:sz="6" w:space="0"/>
              <w:right w:val="single" w:color="auto" w:sz="6" w:space="0"/>
            </w:tcBorders>
          </w:tcPr>
          <w:p w14:paraId="6CE829A9">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r>
      <w:tr w14:paraId="0ECD0962">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tcPr>
          <w:p w14:paraId="26CCC478">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787" w:type="dxa"/>
            <w:tcBorders>
              <w:top w:val="single" w:color="auto" w:sz="6" w:space="0"/>
              <w:left w:val="single" w:color="auto" w:sz="6" w:space="0"/>
              <w:bottom w:val="single" w:color="auto" w:sz="6" w:space="0"/>
              <w:right w:val="single" w:color="auto" w:sz="6" w:space="0"/>
            </w:tcBorders>
          </w:tcPr>
          <w:p w14:paraId="1899EACA">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63D10DE3">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586" w:type="dxa"/>
            <w:tcBorders>
              <w:top w:val="single" w:color="auto" w:sz="6" w:space="0"/>
              <w:left w:val="single" w:color="auto" w:sz="6" w:space="0"/>
              <w:bottom w:val="single" w:color="auto" w:sz="6" w:space="0"/>
              <w:right w:val="single" w:color="auto" w:sz="6" w:space="0"/>
            </w:tcBorders>
          </w:tcPr>
          <w:p w14:paraId="660EBABE">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035" w:type="dxa"/>
            <w:tcBorders>
              <w:top w:val="single" w:color="auto" w:sz="6" w:space="0"/>
              <w:left w:val="single" w:color="auto" w:sz="6" w:space="0"/>
              <w:bottom w:val="single" w:color="auto" w:sz="6" w:space="0"/>
              <w:right w:val="single" w:color="auto" w:sz="6" w:space="0"/>
            </w:tcBorders>
          </w:tcPr>
          <w:p w14:paraId="5E1EFFD6">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66499566">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2FF55009">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710C24E9">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79F0EEF5">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470" w:type="dxa"/>
            <w:tcBorders>
              <w:top w:val="single" w:color="auto" w:sz="6" w:space="0"/>
              <w:left w:val="single" w:color="auto" w:sz="6" w:space="0"/>
              <w:bottom w:val="single" w:color="auto" w:sz="6" w:space="0"/>
              <w:right w:val="single" w:color="auto" w:sz="6" w:space="0"/>
            </w:tcBorders>
          </w:tcPr>
          <w:p w14:paraId="2B0C37FF">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r>
    </w:tbl>
    <w:p w14:paraId="6AED9C9C">
      <w:pPr>
        <w:spacing w:line="360" w:lineRule="auto"/>
        <w:rPr>
          <w:rFonts w:hint="eastAsia" w:ascii="仿宋_GB2312" w:hAnsi="仿宋" w:eastAsia="仿宋_GB2312" w:cs="仿宋_GB2312"/>
          <w:b/>
          <w:bCs/>
          <w:color w:val="000000" w:themeColor="text1"/>
          <w:sz w:val="24"/>
          <w:highlight w:val="none"/>
          <w14:textFill>
            <w14:solidFill>
              <w14:schemeClr w14:val="tx1"/>
            </w14:solidFill>
          </w14:textFill>
        </w:rPr>
      </w:pPr>
      <w:r>
        <w:rPr>
          <w:rFonts w:hint="eastAsia" w:ascii="仿宋_GB2312" w:hAnsi="仿宋" w:eastAsia="仿宋_GB2312" w:cs="仿宋_GB2312"/>
          <w:b/>
          <w:color w:val="000000" w:themeColor="text1"/>
          <w:sz w:val="24"/>
          <w:highlight w:val="none"/>
          <w14:textFill>
            <w14:solidFill>
              <w14:schemeClr w14:val="tx1"/>
            </w14:solidFill>
          </w14:textFill>
        </w:rPr>
        <w:t>注：投标人可按上述的格式自行编制，须随表提交相应的证书复印件并注明所在投标技术文件页码。</w:t>
      </w:r>
    </w:p>
    <w:p w14:paraId="389E0CBA">
      <w:pPr>
        <w:spacing w:line="360" w:lineRule="auto"/>
        <w:rPr>
          <w:rFonts w:hint="eastAsia" w:ascii="仿宋_GB2312" w:hAnsi="仿宋" w:eastAsia="仿宋_GB2312" w:cs="仿宋_GB2312"/>
          <w:b/>
          <w:bCs/>
          <w:color w:val="000000" w:themeColor="text1"/>
          <w:sz w:val="24"/>
          <w:highlight w:val="none"/>
          <w14:textFill>
            <w14:solidFill>
              <w14:schemeClr w14:val="tx1"/>
            </w14:solidFill>
          </w14:textFill>
        </w:rPr>
      </w:pPr>
      <w:r>
        <w:rPr>
          <w:rFonts w:hint="eastAsia" w:ascii="仿宋_GB2312" w:hAnsi="仿宋" w:eastAsia="仿宋_GB2312" w:cs="仿宋_GB2312"/>
          <w:b/>
          <w:color w:val="000000" w:themeColor="text1"/>
          <w:sz w:val="24"/>
          <w:highlight w:val="none"/>
          <w14:textFill>
            <w14:solidFill>
              <w14:schemeClr w14:val="tx1"/>
            </w14:solidFill>
          </w14:textFill>
        </w:rPr>
        <w:t>附表C：本项目的项目经理和小组人员近3个月交纳社保记录情况表</w:t>
      </w:r>
      <w:r>
        <w:rPr>
          <w:rFonts w:hint="eastAsia" w:ascii="仿宋_GB2312" w:hAnsi="仿宋" w:eastAsia="仿宋_GB2312" w:cs="仿宋_GB2312"/>
          <w:color w:val="000000" w:themeColor="text1"/>
          <w:sz w:val="24"/>
          <w:highlight w:val="none"/>
          <w14:textFill>
            <w14:solidFill>
              <w14:schemeClr w14:val="tx1"/>
            </w14:solidFill>
          </w14:textFill>
        </w:rPr>
        <w:t>（以社保局缴纳凭证作附件）</w:t>
      </w:r>
    </w:p>
    <w:p w14:paraId="225AFF62">
      <w:pPr>
        <w:snapToGrid w:val="0"/>
        <w:spacing w:line="360" w:lineRule="auto"/>
        <w:ind w:firstLine="4320" w:firstLineChars="1800"/>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投标人名称（电子签章）：</w:t>
      </w:r>
    </w:p>
    <w:p w14:paraId="180414D7">
      <w:pPr>
        <w:autoSpaceDE w:val="0"/>
        <w:autoSpaceDN w:val="0"/>
        <w:spacing w:line="360" w:lineRule="auto"/>
        <w:rPr>
          <w:rFonts w:hint="eastAsia" w:ascii="宋体" w:hAnsi="宋体"/>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  年  月   日</w:t>
      </w:r>
      <w:r>
        <w:rPr>
          <w:rFonts w:hint="eastAsia" w:ascii="宋体" w:hAnsi="宋体"/>
          <w:color w:val="000000" w:themeColor="text1"/>
          <w:sz w:val="24"/>
          <w:highlight w:val="none"/>
          <w14:textFill>
            <w14:solidFill>
              <w14:schemeClr w14:val="tx1"/>
            </w14:solidFill>
          </w14:textFill>
        </w:rPr>
        <w:t xml:space="preserve"> </w:t>
      </w:r>
    </w:p>
    <w:p w14:paraId="6FA04575">
      <w:pPr>
        <w:snapToGrid w:val="0"/>
        <w:spacing w:before="167" w:beforeLines="50" w:after="50"/>
        <w:ind w:left="142"/>
        <w:jc w:val="center"/>
        <w:rPr>
          <w:rFonts w:hint="eastAsia"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五、投标人对项目的合理化建议和改进措施</w:t>
      </w:r>
    </w:p>
    <w:p w14:paraId="72959309">
      <w:pPr>
        <w:spacing w:line="360" w:lineRule="auto"/>
        <w:ind w:firstLine="4048" w:firstLineChars="1687"/>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（格式自拟）</w:t>
      </w:r>
    </w:p>
    <w:p w14:paraId="6F36B215">
      <w:pPr>
        <w:snapToGrid w:val="0"/>
        <w:spacing w:line="360" w:lineRule="auto"/>
        <w:ind w:firstLine="4935" w:firstLineChars="2350"/>
        <w:rPr>
          <w:rFonts w:hint="eastAsia" w:hAnsi="宋体"/>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 xml:space="preserve"> </w:t>
      </w:r>
    </w:p>
    <w:p w14:paraId="205ACC89">
      <w:pPr>
        <w:snapToGrid w:val="0"/>
        <w:spacing w:line="360" w:lineRule="auto"/>
        <w:ind w:firstLine="4935" w:firstLineChars="2350"/>
        <w:rPr>
          <w:rFonts w:hint="eastAsia" w:hAnsi="宋体"/>
          <w:color w:val="000000" w:themeColor="text1"/>
          <w:szCs w:val="21"/>
          <w:highlight w:val="none"/>
          <w14:textFill>
            <w14:solidFill>
              <w14:schemeClr w14:val="tx1"/>
            </w14:solidFill>
          </w14:textFill>
        </w:rPr>
      </w:pPr>
    </w:p>
    <w:p w14:paraId="566575D1">
      <w:pPr>
        <w:snapToGrid w:val="0"/>
        <w:spacing w:line="360" w:lineRule="auto"/>
        <w:ind w:firstLine="4935" w:firstLineChars="2350"/>
        <w:rPr>
          <w:rFonts w:hint="eastAsia" w:hAnsi="宋体"/>
          <w:color w:val="000000" w:themeColor="text1"/>
          <w:szCs w:val="21"/>
          <w:highlight w:val="none"/>
          <w14:textFill>
            <w14:solidFill>
              <w14:schemeClr w14:val="tx1"/>
            </w14:solidFill>
          </w14:textFill>
        </w:rPr>
      </w:pPr>
    </w:p>
    <w:p w14:paraId="0D65A8CC">
      <w:pPr>
        <w:snapToGrid w:val="0"/>
        <w:spacing w:line="360" w:lineRule="auto"/>
        <w:ind w:firstLine="4935" w:firstLineChars="2350"/>
        <w:rPr>
          <w:rFonts w:hint="eastAsia" w:hAnsi="宋体"/>
          <w:color w:val="000000" w:themeColor="text1"/>
          <w:szCs w:val="21"/>
          <w:highlight w:val="none"/>
          <w14:textFill>
            <w14:solidFill>
              <w14:schemeClr w14:val="tx1"/>
            </w14:solidFill>
          </w14:textFill>
        </w:rPr>
      </w:pPr>
    </w:p>
    <w:p w14:paraId="100953BC">
      <w:pPr>
        <w:snapToGrid w:val="0"/>
        <w:spacing w:line="360" w:lineRule="auto"/>
        <w:ind w:firstLine="4935" w:firstLineChars="2350"/>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投标人名称（电子签章）：</w:t>
      </w:r>
    </w:p>
    <w:p w14:paraId="50DDFA8F">
      <w:pPr>
        <w:snapToGrid w:val="0"/>
        <w:spacing w:line="360" w:lineRule="auto"/>
        <w:ind w:firstLine="5160" w:firstLineChars="2150"/>
        <w:rPr>
          <w:rFonts w:hint="eastAsia"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年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月</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w:t>
      </w:r>
    </w:p>
    <w:p w14:paraId="6EE220AE">
      <w:pPr>
        <w:spacing w:line="360" w:lineRule="auto"/>
        <w:jc w:val="center"/>
        <w:rPr>
          <w:rFonts w:hint="eastAsia"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六、优惠条件及特殊承诺</w:t>
      </w:r>
    </w:p>
    <w:p w14:paraId="740CA027">
      <w:pPr>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（由投标人根据采购需求自行编制）</w:t>
      </w:r>
    </w:p>
    <w:p w14:paraId="2368FC91">
      <w:pPr>
        <w:spacing w:line="360" w:lineRule="auto"/>
        <w:jc w:val="center"/>
        <w:rPr>
          <w:rFonts w:hint="eastAsia" w:ascii="仿宋_GB2312" w:hAnsi="仿宋" w:eastAsia="仿宋_GB2312" w:cs="仿宋_GB2312"/>
          <w:color w:val="000000" w:themeColor="text1"/>
          <w:sz w:val="18"/>
          <w:szCs w:val="18"/>
          <w:highlight w:val="none"/>
          <w14:textFill>
            <w14:solidFill>
              <w14:schemeClr w14:val="tx1"/>
            </w14:solidFill>
          </w14:textFill>
        </w:rPr>
      </w:pPr>
    </w:p>
    <w:p w14:paraId="0DAE1F05">
      <w:pPr>
        <w:snapToGrid w:val="0"/>
        <w:spacing w:line="360" w:lineRule="auto"/>
        <w:ind w:firstLine="5040" w:firstLineChars="2100"/>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投标人名称（电子签章）：</w:t>
      </w:r>
    </w:p>
    <w:p w14:paraId="6BE8BC36">
      <w:pPr>
        <w:snapToGrid w:val="0"/>
        <w:spacing w:line="360" w:lineRule="auto"/>
        <w:ind w:firstLine="5160" w:firstLineChars="2150"/>
        <w:rPr>
          <w:rFonts w:hint="eastAsia"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年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月</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w:t>
      </w:r>
    </w:p>
    <w:p w14:paraId="5A8942B3">
      <w:pPr>
        <w:spacing w:line="360" w:lineRule="auto"/>
        <w:jc w:val="center"/>
        <w:rPr>
          <w:rFonts w:hint="eastAsia"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七、备品备件及供选择的配套零部件清单</w:t>
      </w:r>
    </w:p>
    <w:p w14:paraId="5ED0BA32">
      <w:pPr>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（由投标人根据采购需求自行编制）</w:t>
      </w:r>
    </w:p>
    <w:p w14:paraId="088402F5">
      <w:pPr>
        <w:autoSpaceDE w:val="0"/>
        <w:autoSpaceDN w:val="0"/>
        <w:spacing w:line="360" w:lineRule="auto"/>
        <w:ind w:firstLine="4440" w:firstLineChars="1850"/>
        <w:rPr>
          <w:rFonts w:hint="eastAsia" w:ascii="仿宋_GB2312" w:hAnsi="仿宋" w:eastAsia="仿宋_GB2312" w:cs="仿宋_GB2312"/>
          <w:color w:val="000000" w:themeColor="text1"/>
          <w:kern w:val="0"/>
          <w:sz w:val="24"/>
          <w:highlight w:val="none"/>
          <w14:textFill>
            <w14:solidFill>
              <w14:schemeClr w14:val="tx1"/>
            </w14:solidFill>
          </w14:textFill>
        </w:rPr>
      </w:pPr>
    </w:p>
    <w:p w14:paraId="4B722EF8">
      <w:pPr>
        <w:autoSpaceDE w:val="0"/>
        <w:autoSpaceDN w:val="0"/>
        <w:spacing w:line="360" w:lineRule="auto"/>
        <w:ind w:firstLine="4440" w:firstLineChars="1850"/>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投标人名称（</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电子签章</w:t>
      </w:r>
      <w:r>
        <w:rPr>
          <w:rFonts w:hint="eastAsia" w:ascii="仿宋_GB2312" w:hAnsi="仿宋" w:eastAsia="仿宋_GB2312" w:cs="仿宋_GB2312"/>
          <w:color w:val="000000" w:themeColor="text1"/>
          <w:kern w:val="0"/>
          <w:sz w:val="24"/>
          <w:highlight w:val="none"/>
          <w14:textFill>
            <w14:solidFill>
              <w14:schemeClr w14:val="tx1"/>
            </w14:solidFill>
          </w14:textFill>
        </w:rPr>
        <w:t>）：</w:t>
      </w:r>
    </w:p>
    <w:p w14:paraId="7680C23F">
      <w:pPr>
        <w:autoSpaceDE w:val="0"/>
        <w:autoSpaceDN w:val="0"/>
        <w:spacing w:line="360" w:lineRule="auto"/>
        <w:rPr>
          <w:rFonts w:hint="eastAsia" w:ascii="仿宋_GB2312" w:hAnsi="仿宋" w:eastAsia="仿宋_GB2312" w:cs="仿宋_GB2312"/>
          <w:b/>
          <w:bCs/>
          <w:color w:val="000000" w:themeColor="text1"/>
          <w:sz w:val="18"/>
          <w:szCs w:val="18"/>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  年  月   日</w:t>
      </w:r>
    </w:p>
    <w:p w14:paraId="44A8E924">
      <w:pPr>
        <w:spacing w:line="360" w:lineRule="auto"/>
        <w:jc w:val="center"/>
        <w:rPr>
          <w:rFonts w:hint="eastAsia"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八、培训计划</w:t>
      </w:r>
    </w:p>
    <w:p w14:paraId="1F04E678">
      <w:pPr>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（由投标人根据采购需求自行编制）</w:t>
      </w:r>
    </w:p>
    <w:p w14:paraId="1A0A3BA6">
      <w:pPr>
        <w:keepNext/>
        <w:autoSpaceDE w:val="0"/>
        <w:autoSpaceDN w:val="0"/>
        <w:spacing w:line="360" w:lineRule="auto"/>
        <w:ind w:firstLine="477"/>
        <w:jc w:val="left"/>
        <w:rPr>
          <w:rFonts w:hint="eastAsia" w:ascii="仿宋_GB2312" w:hAnsi="仿宋" w:eastAsia="仿宋_GB2312" w:cs="仿宋_GB2312"/>
          <w:b/>
          <w:color w:val="000000" w:themeColor="text1"/>
          <w:sz w:val="24"/>
          <w:highlight w:val="none"/>
          <w14:textFill>
            <w14:solidFill>
              <w14:schemeClr w14:val="tx1"/>
            </w14:solidFill>
          </w14:textFill>
        </w:rPr>
      </w:pPr>
      <w:r>
        <w:rPr>
          <w:rFonts w:hint="eastAsia" w:ascii="仿宋_GB2312" w:hAnsi="仿宋" w:eastAsia="仿宋_GB2312" w:cs="仿宋_GB2312"/>
          <w:b/>
          <w:color w:val="000000" w:themeColor="text1"/>
          <w:sz w:val="24"/>
          <w:highlight w:val="none"/>
          <w14:textFill>
            <w14:solidFill>
              <w14:schemeClr w14:val="tx1"/>
            </w14:solidFill>
          </w14:textFill>
        </w:rPr>
        <w:t>附表： 培训日程及费用</w:t>
      </w:r>
    </w:p>
    <w:tbl>
      <w:tblPr>
        <w:tblStyle w:val="21"/>
        <w:tblW w:w="0" w:type="auto"/>
        <w:tblInd w:w="120" w:type="dxa"/>
        <w:tblLayout w:type="fixed"/>
        <w:tblCellMar>
          <w:top w:w="0" w:type="dxa"/>
          <w:left w:w="120" w:type="dxa"/>
          <w:bottom w:w="0" w:type="dxa"/>
          <w:right w:w="120" w:type="dxa"/>
        </w:tblCellMar>
      </w:tblPr>
      <w:tblGrid>
        <w:gridCol w:w="1806"/>
        <w:gridCol w:w="1254"/>
        <w:gridCol w:w="930"/>
        <w:gridCol w:w="953"/>
        <w:gridCol w:w="997"/>
        <w:gridCol w:w="1440"/>
        <w:gridCol w:w="1620"/>
      </w:tblGrid>
      <w:tr w14:paraId="0C5F4EAA">
        <w:tblPrEx>
          <w:tblCellMar>
            <w:top w:w="0" w:type="dxa"/>
            <w:left w:w="120" w:type="dxa"/>
            <w:bottom w:w="0" w:type="dxa"/>
            <w:right w:w="120" w:type="dxa"/>
          </w:tblCellMar>
        </w:tblPrEx>
        <w:trPr>
          <w:trHeight w:val="764" w:hRule="atLeast"/>
        </w:trPr>
        <w:tc>
          <w:tcPr>
            <w:tcW w:w="1806" w:type="dxa"/>
            <w:tcBorders>
              <w:top w:val="single" w:color="auto" w:sz="6" w:space="0"/>
              <w:left w:val="single" w:color="auto" w:sz="6" w:space="0"/>
              <w:bottom w:val="nil"/>
              <w:right w:val="nil"/>
            </w:tcBorders>
            <w:shd w:val="pct10" w:color="auto" w:fill="auto"/>
            <w:vAlign w:val="center"/>
          </w:tcPr>
          <w:p w14:paraId="159F0FAC">
            <w:pPr>
              <w:tabs>
                <w:tab w:val="center" w:pos="1690"/>
              </w:tabs>
              <w:suppressAutoHyphens/>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课程名称</w:t>
            </w:r>
          </w:p>
        </w:tc>
        <w:tc>
          <w:tcPr>
            <w:tcW w:w="1254" w:type="dxa"/>
            <w:tcBorders>
              <w:top w:val="single" w:color="auto" w:sz="6" w:space="0"/>
              <w:left w:val="single" w:color="auto" w:sz="6" w:space="0"/>
              <w:bottom w:val="nil"/>
              <w:right w:val="single" w:color="auto" w:sz="6" w:space="0"/>
            </w:tcBorders>
            <w:shd w:val="pct10" w:color="auto" w:fill="auto"/>
          </w:tcPr>
          <w:p w14:paraId="1228EE16">
            <w:pPr>
              <w:tabs>
                <w:tab w:val="center" w:pos="595"/>
              </w:tabs>
              <w:suppressAutoHyphens/>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提供的资料</w:t>
            </w:r>
          </w:p>
        </w:tc>
        <w:tc>
          <w:tcPr>
            <w:tcW w:w="930" w:type="dxa"/>
            <w:tcBorders>
              <w:top w:val="single" w:color="auto" w:sz="6" w:space="0"/>
              <w:left w:val="single" w:color="auto" w:sz="6" w:space="0"/>
              <w:bottom w:val="nil"/>
              <w:right w:val="nil"/>
            </w:tcBorders>
            <w:shd w:val="pct10" w:color="auto" w:fill="auto"/>
            <w:vAlign w:val="center"/>
          </w:tcPr>
          <w:p w14:paraId="47428919">
            <w:pPr>
              <w:tabs>
                <w:tab w:val="center" w:pos="595"/>
              </w:tabs>
              <w:suppressAutoHyphens/>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持续时间</w:t>
            </w:r>
          </w:p>
        </w:tc>
        <w:tc>
          <w:tcPr>
            <w:tcW w:w="953" w:type="dxa"/>
            <w:tcBorders>
              <w:top w:val="single" w:color="auto" w:sz="6" w:space="0"/>
              <w:left w:val="single" w:color="auto" w:sz="6" w:space="0"/>
              <w:bottom w:val="nil"/>
              <w:right w:val="nil"/>
            </w:tcBorders>
            <w:shd w:val="pct10" w:color="auto" w:fill="auto"/>
            <w:vAlign w:val="center"/>
          </w:tcPr>
          <w:p w14:paraId="5E926C61">
            <w:pPr>
              <w:tabs>
                <w:tab w:val="center" w:pos="1028"/>
              </w:tabs>
              <w:suppressAutoHyphens/>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授课教师</w:t>
            </w:r>
          </w:p>
        </w:tc>
        <w:tc>
          <w:tcPr>
            <w:tcW w:w="997" w:type="dxa"/>
            <w:tcBorders>
              <w:top w:val="single" w:color="auto" w:sz="6" w:space="0"/>
              <w:left w:val="single" w:color="auto" w:sz="6" w:space="0"/>
              <w:bottom w:val="nil"/>
              <w:right w:val="nil"/>
            </w:tcBorders>
            <w:shd w:val="pct10" w:color="auto" w:fill="auto"/>
            <w:vAlign w:val="center"/>
          </w:tcPr>
          <w:p w14:paraId="3254BF73">
            <w:pPr>
              <w:tabs>
                <w:tab w:val="center" w:pos="595"/>
              </w:tabs>
              <w:suppressAutoHyphens/>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培训对象</w:t>
            </w:r>
          </w:p>
        </w:tc>
        <w:tc>
          <w:tcPr>
            <w:tcW w:w="1440" w:type="dxa"/>
            <w:tcBorders>
              <w:top w:val="single" w:color="auto" w:sz="6" w:space="0"/>
              <w:left w:val="single" w:color="auto" w:sz="6" w:space="0"/>
              <w:bottom w:val="nil"/>
              <w:right w:val="nil"/>
            </w:tcBorders>
            <w:shd w:val="pct10" w:color="auto" w:fill="auto"/>
            <w:vAlign w:val="center"/>
          </w:tcPr>
          <w:p w14:paraId="78415C11">
            <w:pPr>
              <w:tabs>
                <w:tab w:val="center" w:pos="520"/>
              </w:tabs>
              <w:suppressAutoHyphens/>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培训地点</w:t>
            </w:r>
          </w:p>
        </w:tc>
        <w:tc>
          <w:tcPr>
            <w:tcW w:w="1620" w:type="dxa"/>
            <w:tcBorders>
              <w:top w:val="single" w:color="auto" w:sz="6" w:space="0"/>
              <w:left w:val="single" w:color="auto" w:sz="6" w:space="0"/>
              <w:bottom w:val="nil"/>
              <w:right w:val="single" w:color="auto" w:sz="6" w:space="0"/>
            </w:tcBorders>
            <w:shd w:val="pct10" w:color="auto" w:fill="auto"/>
            <w:vAlign w:val="center"/>
          </w:tcPr>
          <w:p w14:paraId="7E75E857">
            <w:pPr>
              <w:suppressAutoHyphens/>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课程费用</w:t>
            </w:r>
          </w:p>
        </w:tc>
      </w:tr>
      <w:tr w14:paraId="70CCD905">
        <w:tblPrEx>
          <w:tblCellMar>
            <w:top w:w="0" w:type="dxa"/>
            <w:left w:w="120" w:type="dxa"/>
            <w:bottom w:w="0" w:type="dxa"/>
            <w:right w:w="120" w:type="dxa"/>
          </w:tblCellMar>
        </w:tblPrEx>
        <w:trPr>
          <w:trHeight w:val="281" w:hRule="atLeast"/>
        </w:trPr>
        <w:tc>
          <w:tcPr>
            <w:tcW w:w="1806" w:type="dxa"/>
            <w:tcBorders>
              <w:top w:val="single" w:color="auto" w:sz="6" w:space="0"/>
              <w:left w:val="single" w:color="auto" w:sz="6" w:space="0"/>
              <w:bottom w:val="nil"/>
              <w:right w:val="nil"/>
            </w:tcBorders>
          </w:tcPr>
          <w:p w14:paraId="3F598961">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254" w:type="dxa"/>
            <w:tcBorders>
              <w:top w:val="single" w:color="auto" w:sz="6" w:space="0"/>
              <w:left w:val="single" w:color="auto" w:sz="6" w:space="0"/>
              <w:bottom w:val="nil"/>
              <w:right w:val="single" w:color="auto" w:sz="6" w:space="0"/>
            </w:tcBorders>
          </w:tcPr>
          <w:p w14:paraId="68F81BDD">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930" w:type="dxa"/>
            <w:tcBorders>
              <w:top w:val="single" w:color="auto" w:sz="6" w:space="0"/>
              <w:left w:val="single" w:color="auto" w:sz="6" w:space="0"/>
              <w:bottom w:val="nil"/>
              <w:right w:val="nil"/>
            </w:tcBorders>
          </w:tcPr>
          <w:p w14:paraId="1151CE05">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953" w:type="dxa"/>
            <w:tcBorders>
              <w:top w:val="single" w:color="auto" w:sz="6" w:space="0"/>
              <w:left w:val="single" w:color="auto" w:sz="6" w:space="0"/>
              <w:bottom w:val="nil"/>
              <w:right w:val="nil"/>
            </w:tcBorders>
          </w:tcPr>
          <w:p w14:paraId="0A595C67">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997" w:type="dxa"/>
            <w:tcBorders>
              <w:top w:val="single" w:color="auto" w:sz="6" w:space="0"/>
              <w:left w:val="single" w:color="auto" w:sz="6" w:space="0"/>
              <w:bottom w:val="nil"/>
              <w:right w:val="nil"/>
            </w:tcBorders>
          </w:tcPr>
          <w:p w14:paraId="213A92F1">
            <w:pPr>
              <w:tabs>
                <w:tab w:val="left" w:pos="440"/>
                <w:tab w:val="left" w:pos="1154"/>
                <w:tab w:val="left" w:pos="1936"/>
                <w:tab w:val="left" w:pos="2368"/>
              </w:tabs>
              <w:suppressAutoHyphens/>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440" w:type="dxa"/>
            <w:tcBorders>
              <w:top w:val="single" w:color="auto" w:sz="6" w:space="0"/>
              <w:left w:val="single" w:color="auto" w:sz="6" w:space="0"/>
              <w:bottom w:val="nil"/>
              <w:right w:val="nil"/>
            </w:tcBorders>
          </w:tcPr>
          <w:p w14:paraId="5F23F1E1">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620" w:type="dxa"/>
            <w:tcBorders>
              <w:top w:val="single" w:color="auto" w:sz="6" w:space="0"/>
              <w:left w:val="single" w:color="auto" w:sz="6" w:space="0"/>
              <w:bottom w:val="nil"/>
              <w:right w:val="single" w:color="auto" w:sz="6" w:space="0"/>
            </w:tcBorders>
          </w:tcPr>
          <w:p w14:paraId="010325C6">
            <w:pPr>
              <w:suppressAutoHyphens/>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r>
      <w:tr w14:paraId="7A8B6B6D">
        <w:tblPrEx>
          <w:tblCellMar>
            <w:top w:w="0" w:type="dxa"/>
            <w:left w:w="120" w:type="dxa"/>
            <w:bottom w:w="0" w:type="dxa"/>
            <w:right w:w="120" w:type="dxa"/>
          </w:tblCellMar>
        </w:tblPrEx>
        <w:trPr>
          <w:trHeight w:val="273" w:hRule="atLeast"/>
        </w:trPr>
        <w:tc>
          <w:tcPr>
            <w:tcW w:w="1806" w:type="dxa"/>
            <w:tcBorders>
              <w:top w:val="single" w:color="auto" w:sz="6" w:space="0"/>
              <w:left w:val="single" w:color="auto" w:sz="6" w:space="0"/>
              <w:bottom w:val="nil"/>
              <w:right w:val="nil"/>
            </w:tcBorders>
          </w:tcPr>
          <w:p w14:paraId="7DAE8894">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254" w:type="dxa"/>
            <w:tcBorders>
              <w:top w:val="single" w:color="auto" w:sz="6" w:space="0"/>
              <w:left w:val="single" w:color="auto" w:sz="6" w:space="0"/>
              <w:bottom w:val="nil"/>
              <w:right w:val="single" w:color="auto" w:sz="6" w:space="0"/>
            </w:tcBorders>
          </w:tcPr>
          <w:p w14:paraId="2BBA9392">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930" w:type="dxa"/>
            <w:tcBorders>
              <w:top w:val="single" w:color="auto" w:sz="6" w:space="0"/>
              <w:left w:val="single" w:color="auto" w:sz="6" w:space="0"/>
              <w:bottom w:val="nil"/>
              <w:right w:val="nil"/>
            </w:tcBorders>
          </w:tcPr>
          <w:p w14:paraId="2FBC20FB">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953" w:type="dxa"/>
            <w:tcBorders>
              <w:top w:val="single" w:color="auto" w:sz="6" w:space="0"/>
              <w:left w:val="single" w:color="auto" w:sz="6" w:space="0"/>
              <w:bottom w:val="nil"/>
              <w:right w:val="nil"/>
            </w:tcBorders>
          </w:tcPr>
          <w:p w14:paraId="5F4A07F6">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997" w:type="dxa"/>
            <w:tcBorders>
              <w:top w:val="single" w:color="auto" w:sz="6" w:space="0"/>
              <w:left w:val="single" w:color="auto" w:sz="6" w:space="0"/>
              <w:bottom w:val="nil"/>
              <w:right w:val="nil"/>
            </w:tcBorders>
          </w:tcPr>
          <w:p w14:paraId="36204CD9">
            <w:pPr>
              <w:tabs>
                <w:tab w:val="left" w:pos="440"/>
                <w:tab w:val="left" w:pos="1154"/>
                <w:tab w:val="left" w:pos="1936"/>
                <w:tab w:val="left" w:pos="2368"/>
              </w:tabs>
              <w:suppressAutoHyphens/>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440" w:type="dxa"/>
            <w:tcBorders>
              <w:top w:val="single" w:color="auto" w:sz="6" w:space="0"/>
              <w:left w:val="single" w:color="auto" w:sz="6" w:space="0"/>
              <w:bottom w:val="nil"/>
              <w:right w:val="nil"/>
            </w:tcBorders>
          </w:tcPr>
          <w:p w14:paraId="1030EA91">
            <w:pPr>
              <w:tabs>
                <w:tab w:val="left" w:pos="7"/>
              </w:tabs>
              <w:suppressAutoHyphens/>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620" w:type="dxa"/>
            <w:tcBorders>
              <w:top w:val="single" w:color="auto" w:sz="6" w:space="0"/>
              <w:left w:val="single" w:color="auto" w:sz="6" w:space="0"/>
              <w:bottom w:val="nil"/>
              <w:right w:val="single" w:color="auto" w:sz="6" w:space="0"/>
            </w:tcBorders>
          </w:tcPr>
          <w:p w14:paraId="3FA365F6">
            <w:pPr>
              <w:suppressAutoHyphens/>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r>
      <w:tr w14:paraId="57C05F37">
        <w:tblPrEx>
          <w:tblCellMar>
            <w:top w:w="0" w:type="dxa"/>
            <w:left w:w="120" w:type="dxa"/>
            <w:bottom w:w="0" w:type="dxa"/>
            <w:right w:w="120" w:type="dxa"/>
          </w:tblCellMar>
        </w:tblPrEx>
        <w:trPr>
          <w:trHeight w:val="110" w:hRule="atLeast"/>
        </w:trPr>
        <w:tc>
          <w:tcPr>
            <w:tcW w:w="1806" w:type="dxa"/>
            <w:tcBorders>
              <w:top w:val="single" w:color="auto" w:sz="6" w:space="0"/>
              <w:left w:val="single" w:color="auto" w:sz="6" w:space="0"/>
              <w:bottom w:val="single" w:color="auto" w:sz="6" w:space="0"/>
              <w:right w:val="single" w:color="auto" w:sz="6" w:space="0"/>
            </w:tcBorders>
            <w:vAlign w:val="center"/>
          </w:tcPr>
          <w:p w14:paraId="51A5255D">
            <w:pPr>
              <w:tabs>
                <w:tab w:val="left" w:pos="589"/>
                <w:tab w:val="left" w:pos="1303"/>
                <w:tab w:val="left" w:pos="2017"/>
                <w:tab w:val="left" w:pos="2731"/>
                <w:tab w:val="left" w:pos="3445"/>
                <w:tab w:val="left" w:pos="4159"/>
                <w:tab w:val="left" w:pos="4873"/>
              </w:tabs>
              <w:suppressAutoHyphens/>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费用总计</w:t>
            </w:r>
          </w:p>
        </w:tc>
        <w:tc>
          <w:tcPr>
            <w:tcW w:w="1254" w:type="dxa"/>
            <w:tcBorders>
              <w:top w:val="single" w:color="auto" w:sz="6" w:space="0"/>
              <w:left w:val="single" w:color="auto" w:sz="6" w:space="0"/>
              <w:bottom w:val="single" w:color="auto" w:sz="6" w:space="0"/>
              <w:right w:val="single" w:color="auto" w:sz="6" w:space="0"/>
            </w:tcBorders>
          </w:tcPr>
          <w:p w14:paraId="479748DC">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930" w:type="dxa"/>
            <w:tcBorders>
              <w:top w:val="single" w:color="auto" w:sz="6" w:space="0"/>
              <w:left w:val="single" w:color="auto" w:sz="6" w:space="0"/>
              <w:bottom w:val="single" w:color="auto" w:sz="6" w:space="0"/>
              <w:right w:val="single" w:color="auto" w:sz="6" w:space="0"/>
            </w:tcBorders>
          </w:tcPr>
          <w:p w14:paraId="11D3053A">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953" w:type="dxa"/>
            <w:tcBorders>
              <w:top w:val="single" w:color="auto" w:sz="6" w:space="0"/>
              <w:left w:val="single" w:color="auto" w:sz="6" w:space="0"/>
              <w:bottom w:val="single" w:color="auto" w:sz="6" w:space="0"/>
              <w:right w:val="single" w:color="auto" w:sz="6" w:space="0"/>
            </w:tcBorders>
          </w:tcPr>
          <w:p w14:paraId="677C4BB9">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997" w:type="dxa"/>
            <w:tcBorders>
              <w:top w:val="single" w:color="auto" w:sz="6" w:space="0"/>
              <w:left w:val="single" w:color="auto" w:sz="6" w:space="0"/>
              <w:bottom w:val="single" w:color="auto" w:sz="6" w:space="0"/>
              <w:right w:val="single" w:color="auto" w:sz="6" w:space="0"/>
            </w:tcBorders>
          </w:tcPr>
          <w:p w14:paraId="2671E741">
            <w:pPr>
              <w:tabs>
                <w:tab w:val="left" w:pos="440"/>
                <w:tab w:val="left" w:pos="1154"/>
                <w:tab w:val="left" w:pos="1936"/>
                <w:tab w:val="left" w:pos="2368"/>
              </w:tabs>
              <w:suppressAutoHyphens/>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440" w:type="dxa"/>
            <w:tcBorders>
              <w:top w:val="single" w:color="auto" w:sz="6" w:space="0"/>
              <w:left w:val="single" w:color="auto" w:sz="6" w:space="0"/>
              <w:bottom w:val="single" w:color="auto" w:sz="6" w:space="0"/>
              <w:right w:val="single" w:color="auto" w:sz="6" w:space="0"/>
            </w:tcBorders>
          </w:tcPr>
          <w:p w14:paraId="7AC1636E">
            <w:pPr>
              <w:tabs>
                <w:tab w:val="left" w:pos="7"/>
              </w:tabs>
              <w:suppressAutoHyphens/>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620" w:type="dxa"/>
            <w:tcBorders>
              <w:top w:val="single" w:color="auto" w:sz="6" w:space="0"/>
              <w:left w:val="single" w:color="auto" w:sz="6" w:space="0"/>
              <w:bottom w:val="single" w:color="auto" w:sz="6" w:space="0"/>
              <w:right w:val="single" w:color="auto" w:sz="6" w:space="0"/>
            </w:tcBorders>
          </w:tcPr>
          <w:p w14:paraId="6810635A">
            <w:pPr>
              <w:suppressAutoHyphens/>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r>
    </w:tbl>
    <w:p w14:paraId="0A11B3ED">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注解：A</w:t>
      </w:r>
      <w:r>
        <w:rPr>
          <w:rFonts w:hint="eastAsia" w:ascii="仿宋_GB2312" w:hAnsi="仿宋" w:eastAsia="仿宋_GB2312" w:cs="仿宋_GB2312"/>
          <w:color w:val="000000" w:themeColor="text1"/>
          <w:sz w:val="24"/>
          <w:highlight w:val="none"/>
          <w14:textFill>
            <w14:solidFill>
              <w14:schemeClr w14:val="tx1"/>
            </w14:solidFill>
          </w14:textFill>
        </w:rPr>
        <w:tab/>
      </w:r>
      <w:r>
        <w:rPr>
          <w:rFonts w:hint="eastAsia" w:ascii="仿宋_GB2312" w:hAnsi="仿宋" w:eastAsia="仿宋_GB2312" w:cs="仿宋_GB2312"/>
          <w:color w:val="000000" w:themeColor="text1"/>
          <w:sz w:val="24"/>
          <w:highlight w:val="none"/>
          <w14:textFill>
            <w14:solidFill>
              <w14:schemeClr w14:val="tx1"/>
            </w14:solidFill>
          </w14:textFill>
        </w:rPr>
        <w:t>课程清单按时间顺序排列，并提供以下详细资料：</w:t>
      </w:r>
    </w:p>
    <w:p w14:paraId="643030A3">
      <w:pPr>
        <w:numPr>
          <w:ilvl w:val="0"/>
          <w:numId w:val="6"/>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adjustRightInd w:val="0"/>
        <w:spacing w:line="360" w:lineRule="auto"/>
        <w:ind w:left="1069" w:hanging="420"/>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课程概要</w:t>
      </w:r>
    </w:p>
    <w:p w14:paraId="27C6B721">
      <w:pPr>
        <w:numPr>
          <w:ilvl w:val="0"/>
          <w:numId w:val="6"/>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adjustRightInd w:val="0"/>
        <w:spacing w:line="360" w:lineRule="auto"/>
        <w:ind w:left="1069" w:hanging="420"/>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课程目的</w:t>
      </w:r>
    </w:p>
    <w:p w14:paraId="0D6C45A2">
      <w:pPr>
        <w:numPr>
          <w:ilvl w:val="0"/>
          <w:numId w:val="6"/>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adjustRightInd w:val="0"/>
        <w:spacing w:line="360" w:lineRule="auto"/>
        <w:ind w:left="1069" w:hanging="420"/>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教学方式</w:t>
      </w:r>
    </w:p>
    <w:p w14:paraId="0DB806C3">
      <w:pPr>
        <w:numPr>
          <w:ilvl w:val="0"/>
          <w:numId w:val="6"/>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adjustRightInd w:val="0"/>
        <w:spacing w:line="360" w:lineRule="auto"/>
        <w:ind w:left="1069" w:hanging="420"/>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先决条件</w:t>
      </w:r>
    </w:p>
    <w:p w14:paraId="67E80F13">
      <w:pPr>
        <w:numPr>
          <w:ilvl w:val="0"/>
          <w:numId w:val="6"/>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adjustRightInd w:val="0"/>
        <w:spacing w:line="360" w:lineRule="auto"/>
        <w:ind w:left="1069" w:hanging="420"/>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教材目录</w:t>
      </w:r>
    </w:p>
    <w:p w14:paraId="4C973A7F">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B  按照附表A提供授课教师的简历</w:t>
      </w:r>
    </w:p>
    <w:p w14:paraId="60ABF7DF">
      <w:pPr>
        <w:autoSpaceDE w:val="0"/>
        <w:autoSpaceDN w:val="0"/>
        <w:spacing w:line="360" w:lineRule="auto"/>
        <w:rPr>
          <w:rFonts w:hint="eastAsia" w:ascii="仿宋_GB2312" w:hAnsi="仿宋" w:eastAsia="仿宋_GB2312" w:cs="仿宋_GB2312"/>
          <w:b/>
          <w:color w:val="000000" w:themeColor="text1"/>
          <w:sz w:val="24"/>
          <w:highlight w:val="none"/>
          <w14:textFill>
            <w14:solidFill>
              <w14:schemeClr w14:val="tx1"/>
            </w14:solidFill>
          </w14:textFill>
        </w:rPr>
      </w:pPr>
      <w:r>
        <w:rPr>
          <w:rFonts w:hint="eastAsia" w:ascii="仿宋_GB2312" w:hAnsi="仿宋" w:eastAsia="仿宋_GB2312" w:cs="仿宋_GB2312"/>
          <w:b/>
          <w:color w:val="000000" w:themeColor="text1"/>
          <w:sz w:val="24"/>
          <w:highlight w:val="none"/>
          <w14:textFill>
            <w14:solidFill>
              <w14:schemeClr w14:val="tx1"/>
            </w14:solidFill>
          </w14:textFill>
        </w:rPr>
        <w:t>注：须随表提交相应的证书复印件并注明所在投标技术文件页码。</w:t>
      </w:r>
    </w:p>
    <w:p w14:paraId="405108C4">
      <w:pPr>
        <w:autoSpaceDE w:val="0"/>
        <w:autoSpaceDN w:val="0"/>
        <w:spacing w:line="360" w:lineRule="auto"/>
        <w:ind w:firstLine="4800" w:firstLineChars="2000"/>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投标人名称（</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电子签章</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w:t>
      </w:r>
    </w:p>
    <w:p w14:paraId="7FCA3079">
      <w:pPr>
        <w:autoSpaceDE w:val="0"/>
        <w:autoSpaceDN w:val="0"/>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  年  月   日</w:t>
      </w:r>
    </w:p>
    <w:p w14:paraId="0AB29A08">
      <w:pPr>
        <w:autoSpaceDE w:val="0"/>
        <w:autoSpaceDN w:val="0"/>
        <w:spacing w:line="360" w:lineRule="auto"/>
        <w:ind w:firstLine="120"/>
        <w:rPr>
          <w:rFonts w:hint="eastAsia" w:ascii="仿宋_GB2312" w:hAnsi="仿宋" w:eastAsia="仿宋_GB2312" w:cs="仿宋_GB2312"/>
          <w:color w:val="000000" w:themeColor="text1"/>
          <w:sz w:val="24"/>
          <w:highlight w:val="none"/>
          <w14:textFill>
            <w14:solidFill>
              <w14:schemeClr w14:val="tx1"/>
            </w14:solidFill>
          </w14:textFill>
        </w:rPr>
      </w:pPr>
    </w:p>
    <w:p w14:paraId="00CBD2FE">
      <w:pPr>
        <w:spacing w:line="360" w:lineRule="auto"/>
        <w:jc w:val="center"/>
        <w:rPr>
          <w:rFonts w:hint="eastAsia"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九、认为需要的其他技术文件或说明</w:t>
      </w:r>
    </w:p>
    <w:p w14:paraId="266A0296">
      <w:pPr>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（由投标人根据采购需求自行编制）</w:t>
      </w:r>
    </w:p>
    <w:p w14:paraId="4BF203B1">
      <w:pPr>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p w14:paraId="1E84826B">
      <w:pPr>
        <w:autoSpaceDE w:val="0"/>
        <w:autoSpaceDN w:val="0"/>
        <w:spacing w:line="360" w:lineRule="auto"/>
        <w:ind w:firstLine="4800" w:firstLineChars="2000"/>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投标人名称（电子</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签章</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w:t>
      </w:r>
    </w:p>
    <w:p w14:paraId="5C8C0E3F">
      <w:pPr>
        <w:autoSpaceDE w:val="0"/>
        <w:autoSpaceDN w:val="0"/>
        <w:spacing w:line="360" w:lineRule="auto"/>
        <w:rPr>
          <w:rFonts w:hint="eastAsia" w:ascii="仿宋_GB2312" w:hAnsi="仿宋" w:eastAsia="仿宋_GB2312" w:cs="仿宋_GB2312"/>
          <w:b/>
          <w:bCs/>
          <w:color w:val="000000" w:themeColor="text1"/>
          <w:sz w:val="30"/>
          <w:szCs w:val="30"/>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  年  月   日</w:t>
      </w:r>
    </w:p>
    <w:p w14:paraId="040B7CC1">
      <w:pPr>
        <w:widowControl/>
        <w:jc w:val="left"/>
        <w:rPr>
          <w:rFonts w:hint="eastAsia" w:ascii="宋体" w:hAnsi="宋体"/>
          <w:b/>
          <w:bCs/>
          <w:color w:val="000000" w:themeColor="text1"/>
          <w:sz w:val="24"/>
          <w:highlight w:val="none"/>
          <w14:textFill>
            <w14:solidFill>
              <w14:schemeClr w14:val="tx1"/>
            </w14:solidFill>
          </w14:textFill>
        </w:rPr>
        <w:sectPr>
          <w:pgSz w:w="11905" w:h="16838"/>
          <w:pgMar w:top="1247" w:right="1247" w:bottom="1247" w:left="1247" w:header="720" w:footer="720" w:gutter="0"/>
          <w:cols w:space="0" w:num="1"/>
          <w:docGrid w:type="lines" w:linePitch="334" w:charSpace="0"/>
        </w:sectPr>
      </w:pPr>
    </w:p>
    <w:p w14:paraId="47BDA0E0">
      <w:pPr>
        <w:pStyle w:val="10"/>
        <w:jc w:val="center"/>
        <w:outlineLvl w:val="1"/>
        <w:rPr>
          <w:rFonts w:hint="eastAsia" w:hAnsi="宋体"/>
          <w:b/>
          <w:bCs/>
          <w:color w:val="000000" w:themeColor="text1"/>
          <w:sz w:val="28"/>
          <w:szCs w:val="28"/>
          <w:highlight w:val="none"/>
          <w14:textFill>
            <w14:solidFill>
              <w14:schemeClr w14:val="tx1"/>
            </w14:solidFill>
          </w14:textFill>
        </w:rPr>
      </w:pPr>
      <w:bookmarkStart w:id="178" w:name="_Toc2955"/>
      <w:r>
        <w:rPr>
          <w:rFonts w:hint="eastAsia" w:hAnsi="宋体"/>
          <w:b/>
          <w:bCs/>
          <w:color w:val="000000" w:themeColor="text1"/>
          <w:sz w:val="28"/>
          <w:szCs w:val="28"/>
          <w:highlight w:val="none"/>
          <w14:textFill>
            <w14:solidFill>
              <w14:schemeClr w14:val="tx1"/>
            </w14:solidFill>
          </w14:textFill>
        </w:rPr>
        <w:t>第五节 报价文件格式</w:t>
      </w:r>
      <w:bookmarkEnd w:id="178"/>
    </w:p>
    <w:p w14:paraId="50D18405">
      <w:pPr>
        <w:snapToGrid w:val="0"/>
        <w:spacing w:before="167" w:beforeLines="50" w:after="50" w:line="400" w:lineRule="exact"/>
        <w:rPr>
          <w:rFonts w:hint="eastAsia" w:ascii="宋体" w:hAnsi="宋体"/>
          <w:bCs/>
          <w:color w:val="000000" w:themeColor="text1"/>
          <w:sz w:val="32"/>
          <w:szCs w:val="20"/>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w:t>
      </w:r>
      <w:r>
        <w:rPr>
          <w:rFonts w:hint="eastAsia" w:ascii="宋体" w:hAnsi="宋体"/>
          <w:bCs/>
          <w:color w:val="000000" w:themeColor="text1"/>
          <w:highlight w:val="none"/>
          <w14:textFill>
            <w14:solidFill>
              <w14:schemeClr w14:val="tx1"/>
            </w14:solidFill>
          </w14:textFill>
        </w:rPr>
        <w:t>电子投标文件</w:t>
      </w:r>
    </w:p>
    <w:p w14:paraId="10C29B12">
      <w:pPr>
        <w:snapToGrid w:val="0"/>
        <w:spacing w:before="167" w:beforeLines="50" w:after="50" w:line="400" w:lineRule="exact"/>
        <w:jc w:val="center"/>
        <w:rPr>
          <w:rFonts w:hint="eastAsia" w:ascii="宋体" w:hAnsi="宋体"/>
          <w:bCs/>
          <w:color w:val="000000" w:themeColor="text1"/>
          <w:sz w:val="24"/>
          <w:szCs w:val="20"/>
          <w:highlight w:val="none"/>
          <w14:textFill>
            <w14:solidFill>
              <w14:schemeClr w14:val="tx1"/>
            </w14:solidFill>
          </w14:textFill>
        </w:rPr>
      </w:pPr>
    </w:p>
    <w:p w14:paraId="14C3C08F">
      <w:pPr>
        <w:snapToGrid w:val="0"/>
        <w:spacing w:before="167" w:beforeLines="50" w:after="50" w:line="400" w:lineRule="exact"/>
        <w:jc w:val="center"/>
        <w:rPr>
          <w:rFonts w:hint="eastAsia" w:ascii="宋体" w:hAnsi="宋体"/>
          <w:b/>
          <w:bCs/>
          <w:color w:val="000000" w:themeColor="text1"/>
          <w:sz w:val="32"/>
          <w:szCs w:val="32"/>
          <w:highlight w:val="none"/>
          <w14:textFill>
            <w14:solidFill>
              <w14:schemeClr w14:val="tx1"/>
            </w14:solidFill>
          </w14:textFill>
        </w:rPr>
      </w:pPr>
      <w:r>
        <w:rPr>
          <w:rFonts w:hint="eastAsia" w:ascii="宋体" w:hAnsi="宋体"/>
          <w:b/>
          <w:bCs/>
          <w:color w:val="000000" w:themeColor="text1"/>
          <w:sz w:val="32"/>
          <w:szCs w:val="32"/>
          <w:highlight w:val="none"/>
          <w14:textFill>
            <w14:solidFill>
              <w14:schemeClr w14:val="tx1"/>
            </w14:solidFill>
          </w14:textFill>
        </w:rPr>
        <w:t>报价文件（封面）</w:t>
      </w:r>
    </w:p>
    <w:p w14:paraId="34BED836">
      <w:pPr>
        <w:snapToGrid w:val="0"/>
        <w:spacing w:before="167" w:beforeLines="50" w:after="50" w:line="400" w:lineRule="exact"/>
        <w:rPr>
          <w:rFonts w:hint="eastAsia" w:ascii="宋体" w:hAnsi="宋体"/>
          <w:bCs/>
          <w:color w:val="000000" w:themeColor="text1"/>
          <w:sz w:val="24"/>
          <w:szCs w:val="20"/>
          <w:highlight w:val="none"/>
          <w14:textFill>
            <w14:solidFill>
              <w14:schemeClr w14:val="tx1"/>
            </w14:solidFill>
          </w14:textFill>
        </w:rPr>
      </w:pPr>
    </w:p>
    <w:p w14:paraId="1879542E">
      <w:pPr>
        <w:snapToGrid w:val="0"/>
        <w:spacing w:before="167" w:beforeLines="50" w:after="50" w:line="400" w:lineRule="exact"/>
        <w:rPr>
          <w:rFonts w:hint="eastAsia" w:ascii="宋体" w:hAnsi="宋体"/>
          <w:bCs/>
          <w:color w:val="000000" w:themeColor="text1"/>
          <w:sz w:val="24"/>
          <w:szCs w:val="20"/>
          <w:highlight w:val="none"/>
          <w14:textFill>
            <w14:solidFill>
              <w14:schemeClr w14:val="tx1"/>
            </w14:solidFill>
          </w14:textFill>
        </w:rPr>
      </w:pPr>
    </w:p>
    <w:p w14:paraId="019F23E9">
      <w:pPr>
        <w:snapToGrid w:val="0"/>
        <w:spacing w:before="167" w:beforeLines="50" w:after="50" w:line="400" w:lineRule="exact"/>
        <w:rPr>
          <w:rFonts w:hint="eastAsia" w:ascii="宋体" w:hAnsi="宋体"/>
          <w:bCs/>
          <w:color w:val="000000" w:themeColor="text1"/>
          <w:sz w:val="24"/>
          <w:szCs w:val="20"/>
          <w:highlight w:val="none"/>
          <w14:textFill>
            <w14:solidFill>
              <w14:schemeClr w14:val="tx1"/>
            </w14:solidFill>
          </w14:textFill>
        </w:rPr>
      </w:pPr>
    </w:p>
    <w:p w14:paraId="513141CA">
      <w:pPr>
        <w:snapToGrid w:val="0"/>
        <w:spacing w:before="167" w:beforeLines="50" w:after="50" w:line="400" w:lineRule="exact"/>
        <w:rPr>
          <w:rFonts w:hint="eastAsia" w:ascii="宋体" w:hAnsi="宋体"/>
          <w:bCs/>
          <w:color w:val="000000" w:themeColor="text1"/>
          <w:sz w:val="24"/>
          <w:szCs w:val="20"/>
          <w:highlight w:val="none"/>
          <w14:textFill>
            <w14:solidFill>
              <w14:schemeClr w14:val="tx1"/>
            </w14:solidFill>
          </w14:textFill>
        </w:rPr>
      </w:pPr>
    </w:p>
    <w:p w14:paraId="69B5B94C">
      <w:pPr>
        <w:snapToGrid w:val="0"/>
        <w:spacing w:before="167" w:beforeLines="50" w:after="50" w:line="400" w:lineRule="exact"/>
        <w:ind w:firstLine="360" w:firstLineChars="150"/>
        <w:rPr>
          <w:rFonts w:hint="eastAsia"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项目名称： 医学影像系统（含县域影像中心平台）采购（重）</w:t>
      </w:r>
    </w:p>
    <w:p w14:paraId="7B9298E2">
      <w:pPr>
        <w:snapToGrid w:val="0"/>
        <w:spacing w:before="167" w:beforeLines="50" w:after="50" w:line="400" w:lineRule="exact"/>
        <w:ind w:firstLine="360" w:firstLineChars="150"/>
        <w:rPr>
          <w:rFonts w:hint="eastAsia" w:ascii="宋体" w:hAnsi="宋体"/>
          <w:bCs/>
          <w:color w:val="000000" w:themeColor="text1"/>
          <w:sz w:val="24"/>
          <w:highlight w:val="none"/>
          <w14:textFill>
            <w14:solidFill>
              <w14:schemeClr w14:val="tx1"/>
            </w14:solidFill>
          </w14:textFill>
        </w:rPr>
      </w:pPr>
    </w:p>
    <w:p w14:paraId="4200151B">
      <w:pPr>
        <w:snapToGrid w:val="0"/>
        <w:spacing w:before="167" w:beforeLines="50" w:after="50" w:line="400" w:lineRule="exact"/>
        <w:ind w:firstLine="360" w:firstLineChars="150"/>
        <w:rPr>
          <w:rFonts w:hint="eastAsia"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项目编号：NNZC2026-G3-270062-GXJT</w:t>
      </w:r>
    </w:p>
    <w:p w14:paraId="18368228">
      <w:pPr>
        <w:snapToGrid w:val="0"/>
        <w:spacing w:before="167" w:beforeLines="50" w:after="50" w:line="400" w:lineRule="exact"/>
        <w:ind w:firstLine="360" w:firstLineChars="150"/>
        <w:rPr>
          <w:rFonts w:hint="eastAsia" w:ascii="宋体" w:hAnsi="宋体"/>
          <w:bCs/>
          <w:color w:val="000000" w:themeColor="text1"/>
          <w:sz w:val="24"/>
          <w:highlight w:val="none"/>
          <w14:textFill>
            <w14:solidFill>
              <w14:schemeClr w14:val="tx1"/>
            </w14:solidFill>
          </w14:textFill>
        </w:rPr>
      </w:pPr>
    </w:p>
    <w:p w14:paraId="7E2BE7BC">
      <w:pPr>
        <w:snapToGrid w:val="0"/>
        <w:spacing w:before="167" w:beforeLines="50" w:after="50" w:line="400" w:lineRule="exact"/>
        <w:ind w:firstLine="360" w:firstLineChars="150"/>
        <w:rPr>
          <w:rFonts w:hint="eastAsia"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所投分标：</w:t>
      </w:r>
    </w:p>
    <w:p w14:paraId="756601C4">
      <w:pPr>
        <w:snapToGrid w:val="0"/>
        <w:spacing w:before="167" w:beforeLines="50" w:after="50" w:line="400" w:lineRule="exact"/>
        <w:ind w:firstLine="360" w:firstLineChars="150"/>
        <w:rPr>
          <w:rFonts w:hint="eastAsia" w:ascii="宋体" w:hAnsi="宋体"/>
          <w:bCs/>
          <w:color w:val="000000" w:themeColor="text1"/>
          <w:sz w:val="24"/>
          <w:highlight w:val="none"/>
          <w14:textFill>
            <w14:solidFill>
              <w14:schemeClr w14:val="tx1"/>
            </w14:solidFill>
          </w14:textFill>
        </w:rPr>
      </w:pPr>
    </w:p>
    <w:p w14:paraId="655EC0C0">
      <w:pPr>
        <w:snapToGrid w:val="0"/>
        <w:spacing w:before="167" w:beforeLines="50" w:after="50" w:line="400" w:lineRule="exact"/>
        <w:ind w:firstLine="360" w:firstLineChars="150"/>
        <w:rPr>
          <w:rFonts w:hint="eastAsia"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投标人名称：</w:t>
      </w:r>
    </w:p>
    <w:p w14:paraId="7F156C06">
      <w:pPr>
        <w:snapToGrid w:val="0"/>
        <w:spacing w:before="167" w:beforeLines="50" w:after="50" w:line="400" w:lineRule="exact"/>
        <w:ind w:firstLine="360" w:firstLineChars="150"/>
        <w:rPr>
          <w:rFonts w:hint="eastAsia" w:ascii="宋体" w:hAnsi="宋体"/>
          <w:bCs/>
          <w:color w:val="000000" w:themeColor="text1"/>
          <w:sz w:val="24"/>
          <w:highlight w:val="none"/>
          <w14:textFill>
            <w14:solidFill>
              <w14:schemeClr w14:val="tx1"/>
            </w14:solidFill>
          </w14:textFill>
        </w:rPr>
      </w:pPr>
    </w:p>
    <w:p w14:paraId="73DE200E">
      <w:pPr>
        <w:snapToGrid w:val="0"/>
        <w:spacing w:before="167" w:beforeLines="50" w:after="50" w:line="400" w:lineRule="exact"/>
        <w:ind w:firstLine="360" w:firstLineChars="150"/>
        <w:rPr>
          <w:rFonts w:hint="eastAsia"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投标人地址：</w:t>
      </w:r>
    </w:p>
    <w:p w14:paraId="2B80BF49">
      <w:pPr>
        <w:pStyle w:val="5"/>
        <w:snapToGrid w:val="0"/>
        <w:spacing w:before="50" w:after="50" w:line="400" w:lineRule="exact"/>
        <w:ind w:firstLine="960" w:firstLineChars="400"/>
        <w:rPr>
          <w:rFonts w:hint="eastAsia" w:ascii="宋体" w:hAnsi="宋体"/>
          <w:bCs/>
          <w:color w:val="000000" w:themeColor="text1"/>
          <w:sz w:val="24"/>
          <w:szCs w:val="24"/>
          <w:highlight w:val="none"/>
          <w14:textFill>
            <w14:solidFill>
              <w14:schemeClr w14:val="tx1"/>
            </w14:solidFill>
          </w14:textFill>
        </w:rPr>
      </w:pPr>
    </w:p>
    <w:p w14:paraId="0537134A">
      <w:pPr>
        <w:snapToGrid w:val="0"/>
        <w:spacing w:before="167" w:beforeLines="50" w:after="50" w:line="400" w:lineRule="exac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年  月  日</w:t>
      </w:r>
    </w:p>
    <w:p w14:paraId="2CEBA11A">
      <w:pPr>
        <w:widowControl/>
        <w:jc w:val="left"/>
        <w:rPr>
          <w:rFonts w:hint="eastAsia" w:ascii="宋体" w:hAnsi="宋体"/>
          <w:color w:val="000000" w:themeColor="text1"/>
          <w:sz w:val="24"/>
          <w:highlight w:val="none"/>
          <w14:textFill>
            <w14:solidFill>
              <w14:schemeClr w14:val="tx1"/>
            </w14:solidFill>
          </w14:textFill>
        </w:rPr>
        <w:sectPr>
          <w:pgSz w:w="11905" w:h="16838"/>
          <w:pgMar w:top="1247" w:right="1247" w:bottom="1247" w:left="1247" w:header="720" w:footer="720" w:gutter="0"/>
          <w:cols w:space="0" w:num="1"/>
          <w:docGrid w:type="lines" w:linePitch="334" w:charSpace="0"/>
        </w:sectPr>
      </w:pPr>
    </w:p>
    <w:p w14:paraId="66902428">
      <w:pPr>
        <w:rPr>
          <w:rFonts w:hint="eastAsia" w:ascii="宋体" w:hAnsi="宋体" w:cs="宋体"/>
          <w:color w:val="000000" w:themeColor="text1"/>
          <w:highlight w:val="none"/>
          <w14:textFill>
            <w14:solidFill>
              <w14:schemeClr w14:val="tx1"/>
            </w14:solidFill>
          </w14:textFill>
        </w:rPr>
      </w:pPr>
    </w:p>
    <w:p w14:paraId="42C7F7D6">
      <w:pPr>
        <w:snapToGrid w:val="0"/>
        <w:spacing w:before="167" w:beforeLines="50" w:after="50" w:line="400" w:lineRule="exact"/>
        <w:jc w:val="center"/>
        <w:rPr>
          <w:rFonts w:hint="eastAsia" w:ascii="宋体" w:hAnsi="宋体"/>
          <w:b/>
          <w:bCs/>
          <w:color w:val="000000" w:themeColor="text1"/>
          <w:sz w:val="32"/>
          <w:szCs w:val="32"/>
          <w:highlight w:val="none"/>
          <w14:textFill>
            <w14:solidFill>
              <w14:schemeClr w14:val="tx1"/>
            </w14:solidFill>
          </w14:textFill>
        </w:rPr>
      </w:pPr>
      <w:r>
        <w:rPr>
          <w:rFonts w:hint="eastAsia" w:ascii="宋体" w:hAnsi="宋体"/>
          <w:b/>
          <w:bCs/>
          <w:color w:val="000000" w:themeColor="text1"/>
          <w:sz w:val="32"/>
          <w:szCs w:val="32"/>
          <w:highlight w:val="none"/>
          <w14:textFill>
            <w14:solidFill>
              <w14:schemeClr w14:val="tx1"/>
            </w14:solidFill>
          </w14:textFill>
        </w:rPr>
        <w:t>报价文件目录</w:t>
      </w:r>
    </w:p>
    <w:p w14:paraId="0C7B9666">
      <w:pPr>
        <w:rPr>
          <w:rFonts w:hint="eastAsia" w:ascii="宋体" w:hAnsi="宋体" w:cs="宋体"/>
          <w:color w:val="000000" w:themeColor="text1"/>
          <w:highlight w:val="none"/>
          <w14:textFill>
            <w14:solidFill>
              <w14:schemeClr w14:val="tx1"/>
            </w14:solidFill>
          </w14:textFill>
        </w:rPr>
      </w:pPr>
    </w:p>
    <w:p w14:paraId="7C458FBB">
      <w:pPr>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一、投标函………………………………………………………（页码）</w:t>
      </w:r>
    </w:p>
    <w:p w14:paraId="13A8007B">
      <w:pPr>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二、开标一览表…………………………………………………（页码）</w:t>
      </w:r>
    </w:p>
    <w:p w14:paraId="2F2738CA">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三、中小企业声明函……………………………………………（页码）</w:t>
      </w:r>
    </w:p>
    <w:p w14:paraId="0EBA6983">
      <w:pPr>
        <w:widowControl/>
        <w:jc w:val="left"/>
        <w:rPr>
          <w:rFonts w:hint="eastAsia" w:ascii="宋体" w:hAnsi="宋体"/>
          <w:color w:val="000000" w:themeColor="text1"/>
          <w:sz w:val="30"/>
          <w:szCs w:val="20"/>
          <w:highlight w:val="none"/>
          <w14:textFill>
            <w14:solidFill>
              <w14:schemeClr w14:val="tx1"/>
            </w14:solidFill>
          </w14:textFill>
        </w:rPr>
        <w:sectPr>
          <w:pgSz w:w="11905" w:h="16838"/>
          <w:pgMar w:top="1247" w:right="1247" w:bottom="1247" w:left="1247" w:header="720" w:footer="720" w:gutter="0"/>
          <w:cols w:space="0" w:num="1"/>
          <w:docGrid w:type="lines" w:linePitch="334" w:charSpace="0"/>
        </w:sectPr>
      </w:pPr>
    </w:p>
    <w:p w14:paraId="206E8F0C">
      <w:pPr>
        <w:pStyle w:val="10"/>
        <w:spacing w:line="500" w:lineRule="exact"/>
        <w:jc w:val="center"/>
        <w:rPr>
          <w:rFonts w:ascii="Times New Roman" w:hAnsi="Times New Roman"/>
          <w:b/>
          <w:bCs/>
          <w:color w:val="000000" w:themeColor="text1"/>
          <w:sz w:val="30"/>
          <w:szCs w:val="30"/>
          <w:highlight w:val="none"/>
          <w14:textFill>
            <w14:solidFill>
              <w14:schemeClr w14:val="tx1"/>
            </w14:solidFill>
          </w14:textFill>
        </w:rPr>
      </w:pPr>
      <w:r>
        <w:rPr>
          <w:rFonts w:hint="eastAsia" w:ascii="Times New Roman" w:hAnsi="Times New Roman"/>
          <w:b/>
          <w:bCs/>
          <w:color w:val="000000" w:themeColor="text1"/>
          <w:sz w:val="30"/>
          <w:szCs w:val="30"/>
          <w:highlight w:val="none"/>
          <w14:textFill>
            <w14:solidFill>
              <w14:schemeClr w14:val="tx1"/>
            </w14:solidFill>
          </w14:textFill>
        </w:rPr>
        <w:t>一、投标函</w:t>
      </w:r>
    </w:p>
    <w:p w14:paraId="4C728BA3">
      <w:pPr>
        <w:pStyle w:val="10"/>
        <w:spacing w:line="440" w:lineRule="exact"/>
        <w:ind w:firstLine="420" w:firstLineChars="200"/>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致：</w:t>
      </w:r>
      <w:bookmarkStart w:id="179" w:name="PO_3000001866_PM031_4"/>
      <w:r>
        <w:rPr>
          <w:rFonts w:hint="eastAsia" w:ascii="Times New Roman" w:hAnsi="Times New Roman"/>
          <w:color w:val="000000" w:themeColor="text1"/>
          <w:highlight w:val="none"/>
          <w:u w:val="single"/>
          <w14:textFill>
            <w14:solidFill>
              <w14:schemeClr w14:val="tx1"/>
            </w14:solidFill>
          </w14:textFill>
        </w:rPr>
        <w:t>广西建通工程咨询有限责任公司</w:t>
      </w:r>
      <w:bookmarkEnd w:id="179"/>
    </w:p>
    <w:p w14:paraId="6163C29B">
      <w:pPr>
        <w:pStyle w:val="10"/>
        <w:spacing w:line="440" w:lineRule="exact"/>
        <w:ind w:firstLine="420" w:firstLineChars="20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我方已仔细阅读了贵方组织的</w:t>
      </w:r>
      <w:r>
        <w:rPr>
          <w:rFonts w:hint="eastAsia" w:ascii="Times New Roman" w:hAnsi="Times New Roman"/>
          <w:color w:val="000000" w:themeColor="text1"/>
          <w:highlight w:val="none"/>
          <w:u w:val="single"/>
          <w14:textFill>
            <w14:solidFill>
              <w14:schemeClr w14:val="tx1"/>
            </w14:solidFill>
          </w14:textFill>
        </w:rPr>
        <w:t>医学影像系统（含县域影像中心平台）采购（重）</w:t>
      </w:r>
      <w:r>
        <w:rPr>
          <w:rFonts w:ascii="Times New Roman" w:hAnsi="Times New Roman"/>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项目（项目编号：</w:t>
      </w:r>
      <w:r>
        <w:rPr>
          <w:rFonts w:hint="eastAsia"/>
          <w:color w:val="000000" w:themeColor="text1"/>
          <w:highlight w:val="none"/>
          <w:u w:val="single"/>
          <w14:textFill>
            <w14:solidFill>
              <w14:schemeClr w14:val="tx1"/>
            </w14:solidFill>
          </w14:textFill>
        </w:rPr>
        <w:t>NNZC2026-G3-270062-GXJT</w:t>
      </w:r>
      <w:r>
        <w:rPr>
          <w:rFonts w:hint="eastAsia"/>
          <w:color w:val="000000" w:themeColor="text1"/>
          <w:highlight w:val="none"/>
          <w14:textFill>
            <w14:solidFill>
              <w14:schemeClr w14:val="tx1"/>
            </w14:solidFill>
          </w14:textFill>
        </w:rPr>
        <w:t>）的招标文件的全部内容，授权</w:t>
      </w:r>
      <w:r>
        <w:rPr>
          <w:rFonts w:ascii="Times New Roman" w:hAnsi="Times New Roman"/>
          <w:color w:val="000000" w:themeColor="text1"/>
          <w:highlight w:val="none"/>
          <w:u w:val="single"/>
          <w14:textFill>
            <w14:solidFill>
              <w14:schemeClr w14:val="tx1"/>
            </w14:solidFill>
          </w14:textFill>
        </w:rPr>
        <w:t xml:space="preserve">                      </w:t>
      </w:r>
      <w:r>
        <w:rPr>
          <w:rFonts w:hint="eastAsia" w:ascii="Times New Roman" w:hAnsi="Times New Roman"/>
          <w:color w:val="000000" w:themeColor="text1"/>
          <w:highlight w:val="none"/>
          <w:u w:val="single"/>
          <w14:textFill>
            <w14:solidFill>
              <w14:schemeClr w14:val="tx1"/>
            </w14:solidFill>
          </w14:textFill>
        </w:rPr>
        <w:t>（</w:t>
      </w:r>
      <w:r>
        <w:rPr>
          <w:rFonts w:hint="eastAsia"/>
          <w:color w:val="000000" w:themeColor="text1"/>
          <w:highlight w:val="none"/>
          <w14:textFill>
            <w14:solidFill>
              <w14:schemeClr w14:val="tx1"/>
            </w14:solidFill>
          </w14:textFill>
        </w:rPr>
        <w:t>全权代表姓名）</w:t>
      </w:r>
      <w:r>
        <w:rPr>
          <w:rFonts w:ascii="Times New Roman" w:hAnsi="Times New Roman"/>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 xml:space="preserve"> （职务、职称）为全权代表，现正式递交下述文件参加贵方组织的本次政府采购活动： </w:t>
      </w:r>
    </w:p>
    <w:p w14:paraId="4B2D9EB5">
      <w:pPr>
        <w:pStyle w:val="10"/>
        <w:spacing w:line="440" w:lineRule="exact"/>
        <w:ind w:firstLine="420" w:firstLineChars="20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一、报价文件电子版一份（包含按投标人须知前附表要求提交的全部文件）；</w:t>
      </w:r>
    </w:p>
    <w:p w14:paraId="302E5CE6">
      <w:pPr>
        <w:pStyle w:val="10"/>
        <w:spacing w:line="440" w:lineRule="exact"/>
        <w:ind w:firstLine="482"/>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二、资格文件电子版一份（包含按投标人须知前附表要求提交的全部文件）；</w:t>
      </w:r>
    </w:p>
    <w:p w14:paraId="7DAEA08B">
      <w:pPr>
        <w:pStyle w:val="10"/>
        <w:spacing w:line="440" w:lineRule="exact"/>
        <w:ind w:firstLine="482"/>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三、</w:t>
      </w:r>
      <w:r>
        <w:rPr>
          <w:rFonts w:hint="eastAsia" w:hAnsi="宋体"/>
          <w:color w:val="000000" w:themeColor="text1"/>
          <w:highlight w:val="none"/>
          <w14:textFill>
            <w14:solidFill>
              <w14:schemeClr w14:val="tx1"/>
            </w14:solidFill>
          </w14:textFill>
        </w:rPr>
        <w:t>技术</w:t>
      </w:r>
      <w:r>
        <w:rPr>
          <w:rFonts w:hint="eastAsia"/>
          <w:color w:val="000000" w:themeColor="text1"/>
          <w:highlight w:val="none"/>
          <w14:textFill>
            <w14:solidFill>
              <w14:schemeClr w14:val="tx1"/>
            </w14:solidFill>
          </w14:textFill>
        </w:rPr>
        <w:t>文件电子版一份（包含按投标人须知前附表要求提交的全部文件）；</w:t>
      </w:r>
    </w:p>
    <w:p w14:paraId="2F51EF28">
      <w:pPr>
        <w:pStyle w:val="10"/>
        <w:spacing w:line="440" w:lineRule="exact"/>
        <w:ind w:firstLine="482"/>
        <w:rPr>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四、</w:t>
      </w:r>
      <w:r>
        <w:rPr>
          <w:rFonts w:hint="eastAsia"/>
          <w:color w:val="000000" w:themeColor="text1"/>
          <w:highlight w:val="none"/>
          <w14:textFill>
            <w14:solidFill>
              <w14:schemeClr w14:val="tx1"/>
            </w14:solidFill>
          </w14:textFill>
        </w:rPr>
        <w:t>商务</w:t>
      </w:r>
      <w:r>
        <w:rPr>
          <w:rFonts w:hint="eastAsia" w:hAnsi="宋体"/>
          <w:color w:val="000000" w:themeColor="text1"/>
          <w:highlight w:val="none"/>
          <w14:textFill>
            <w14:solidFill>
              <w14:schemeClr w14:val="tx1"/>
            </w14:solidFill>
          </w14:textFill>
        </w:rPr>
        <w:t>文件</w:t>
      </w:r>
      <w:r>
        <w:rPr>
          <w:rFonts w:hint="eastAsia"/>
          <w:color w:val="000000" w:themeColor="text1"/>
          <w:highlight w:val="none"/>
          <w14:textFill>
            <w14:solidFill>
              <w14:schemeClr w14:val="tx1"/>
            </w14:solidFill>
          </w14:textFill>
        </w:rPr>
        <w:t>电子版一份（包含按投标人须知前附表要求提交的全部文件）；</w:t>
      </w:r>
    </w:p>
    <w:p w14:paraId="75509257">
      <w:pPr>
        <w:pStyle w:val="10"/>
        <w:spacing w:line="440" w:lineRule="exact"/>
        <w:ind w:firstLine="482"/>
        <w:rPr>
          <w:rFonts w:ascii="Times New Roman" w:hAnsi="Times New Roman"/>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据此函，签字人兹宣布：</w:t>
      </w:r>
    </w:p>
    <w:p w14:paraId="2F0B1861">
      <w:pPr>
        <w:pStyle w:val="10"/>
        <w:spacing w:line="440" w:lineRule="exact"/>
        <w:ind w:firstLine="420" w:firstLineChars="200"/>
        <w:rPr>
          <w:rFonts w:ascii="Times New Roman" w:hAnsi="Times New Roman"/>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1.我方愿意以（大写）人民币</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元 (￥</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元）的投标总报价，提交服务成果时间（无分标时填写）</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，提供本项目</w:t>
      </w:r>
      <w:r>
        <w:rPr>
          <w:rFonts w:hint="eastAsia" w:hAnsi="Times New Roman"/>
          <w:color w:val="000000" w:themeColor="text1"/>
          <w:highlight w:val="none"/>
          <w14:textFill>
            <w14:solidFill>
              <w14:schemeClr w14:val="tx1"/>
            </w14:solidFill>
          </w14:textFill>
        </w:rPr>
        <w:t>招标文件第二章</w:t>
      </w:r>
      <w:r>
        <w:rPr>
          <w:rFonts w:hint="eastAsia"/>
          <w:color w:val="000000" w:themeColor="text1"/>
          <w:highlight w:val="none"/>
          <w14:textFill>
            <w14:solidFill>
              <w14:schemeClr w14:val="tx1"/>
            </w14:solidFill>
          </w14:textFill>
        </w:rPr>
        <w:t>“服务需求”中的相应的采购内容。</w:t>
      </w:r>
    </w:p>
    <w:p w14:paraId="57B315FB">
      <w:pPr>
        <w:pStyle w:val="10"/>
        <w:spacing w:line="440" w:lineRule="exact"/>
        <w:ind w:firstLine="420" w:firstLineChars="200"/>
        <w:rPr>
          <w:rFonts w:ascii="Times New Roman" w:hAnsi="Times New Roman"/>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其中（有分标时填写）：</w:t>
      </w:r>
    </w:p>
    <w:p w14:paraId="0C5F28BC">
      <w:pPr>
        <w:pStyle w:val="10"/>
        <w:spacing w:line="360" w:lineRule="exact"/>
        <w:ind w:firstLine="420" w:firstLineChars="200"/>
        <w:rPr>
          <w:color w:val="000000" w:themeColor="text1"/>
          <w:highlight w:val="none"/>
          <w:u w:val="single"/>
          <w14:textFill>
            <w14:solidFill>
              <w14:schemeClr w14:val="tx1"/>
            </w14:solidFill>
          </w14:textFill>
        </w:rPr>
      </w:pP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分标报价为（大写）人民币</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元 (￥</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元），提交服务成果时间：</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w:t>
      </w:r>
    </w:p>
    <w:p w14:paraId="39AA7303">
      <w:pPr>
        <w:pStyle w:val="10"/>
        <w:spacing w:line="360" w:lineRule="exact"/>
        <w:ind w:firstLine="420" w:firstLineChars="200"/>
        <w:rPr>
          <w:color w:val="000000" w:themeColor="text1"/>
          <w:highlight w:val="none"/>
          <w:u w:val="single"/>
          <w14:textFill>
            <w14:solidFill>
              <w14:schemeClr w14:val="tx1"/>
            </w14:solidFill>
          </w14:textFill>
        </w:rPr>
      </w:pP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分标报价为（大写）人民币</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元 (￥</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元），提交服务成果时间：</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w:t>
      </w:r>
    </w:p>
    <w:p w14:paraId="5B0B1534">
      <w:pPr>
        <w:pStyle w:val="10"/>
        <w:spacing w:line="360" w:lineRule="exact"/>
        <w:ind w:firstLine="420" w:firstLineChars="200"/>
        <w:rPr>
          <w:color w:val="000000" w:themeColor="text1"/>
          <w:highlight w:val="none"/>
          <w:u w:val="single"/>
          <w14:textFill>
            <w14:solidFill>
              <w14:schemeClr w14:val="tx1"/>
            </w14:solidFill>
          </w14:textFill>
        </w:rPr>
      </w:pPr>
      <w:r>
        <w:rPr>
          <w:rFonts w:hint="eastAsia"/>
          <w:color w:val="000000" w:themeColor="text1"/>
          <w:highlight w:val="none"/>
          <w14:textFill>
            <w14:solidFill>
              <w14:schemeClr w14:val="tx1"/>
            </w14:solidFill>
          </w14:textFill>
        </w:rPr>
        <w:t>......</w:t>
      </w:r>
    </w:p>
    <w:p w14:paraId="533940EF">
      <w:pPr>
        <w:pStyle w:val="10"/>
        <w:spacing w:line="360" w:lineRule="exact"/>
        <w:ind w:firstLine="420" w:firstLineChars="200"/>
        <w:rPr>
          <w:color w:val="000000" w:themeColor="text1"/>
          <w:highlight w:val="none"/>
          <w:u w:val="single"/>
          <w14:textFill>
            <w14:solidFill>
              <w14:schemeClr w14:val="tx1"/>
            </w14:solidFill>
          </w14:textFill>
        </w:rPr>
      </w:pPr>
      <w:r>
        <w:rPr>
          <w:rFonts w:hint="eastAsia"/>
          <w:color w:val="000000" w:themeColor="text1"/>
          <w:highlight w:val="none"/>
          <w14:textFill>
            <w14:solidFill>
              <w14:schemeClr w14:val="tx1"/>
            </w14:solidFill>
          </w14:textFill>
        </w:rPr>
        <w:t>2.我方同意自本项目招标文件“第三章 投标人须知”第一节 投标人须知前附表 第21.2项规定的投标截止时间（开标时间）起遵循</w:t>
      </w:r>
      <w:r>
        <w:rPr>
          <w:rFonts w:hint="eastAsia" w:hAnsi="宋体"/>
          <w:color w:val="000000" w:themeColor="text1"/>
          <w:highlight w:val="none"/>
          <w14:textFill>
            <w14:solidFill>
              <w14:schemeClr w14:val="tx1"/>
            </w14:solidFill>
          </w14:textFill>
        </w:rPr>
        <w:t>本投标函</w:t>
      </w:r>
      <w:r>
        <w:rPr>
          <w:rFonts w:hint="eastAsia"/>
          <w:color w:val="000000" w:themeColor="text1"/>
          <w:highlight w:val="none"/>
          <w14:textFill>
            <w14:solidFill>
              <w14:schemeClr w14:val="tx1"/>
            </w14:solidFill>
          </w14:textFill>
        </w:rPr>
        <w:t>，并承诺在“投标人须知前附表”第17.2项规定的投标有效期内不修改、撤销投标文件。</w:t>
      </w:r>
    </w:p>
    <w:p w14:paraId="567CF0E2">
      <w:pPr>
        <w:pStyle w:val="10"/>
        <w:spacing w:line="360" w:lineRule="exact"/>
        <w:ind w:firstLine="420" w:firstLineChars="200"/>
        <w:rPr>
          <w:color w:val="000000" w:themeColor="text1"/>
          <w:highlight w:val="none"/>
          <w:u w:val="single"/>
          <w14:textFill>
            <w14:solidFill>
              <w14:schemeClr w14:val="tx1"/>
            </w14:solidFill>
          </w14:textFill>
        </w:rPr>
      </w:pPr>
      <w:r>
        <w:rPr>
          <w:rFonts w:hint="eastAsia"/>
          <w:color w:val="000000" w:themeColor="text1"/>
          <w:highlight w:val="none"/>
          <w14:textFill>
            <w14:solidFill>
              <w14:schemeClr w14:val="tx1"/>
            </w14:solidFill>
          </w14:textFill>
        </w:rPr>
        <w:t>3.我方所递交的投标文件及有关资料都是内容完整、真实和准确的。</w:t>
      </w:r>
    </w:p>
    <w:p w14:paraId="1231E2B3">
      <w:pPr>
        <w:pStyle w:val="10"/>
        <w:spacing w:line="440" w:lineRule="exact"/>
        <w:ind w:firstLine="482"/>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w:t>
      </w:r>
      <w:r>
        <w:rPr>
          <w:rFonts w:hint="eastAsia"/>
          <w:color w:val="000000" w:themeColor="text1"/>
          <w:szCs w:val="21"/>
          <w:highlight w:val="none"/>
          <w14:textFill>
            <w14:solidFill>
              <w14:schemeClr w14:val="tx1"/>
            </w14:solidFill>
          </w14:textFill>
        </w:rPr>
        <w:t>如本项目采购内容涉及须符合国家强制规定的，我方承诺我方本次投标（包括资格条件和所投产品）均符合国家有关强制规定。</w:t>
      </w:r>
    </w:p>
    <w:p w14:paraId="1ED2A347">
      <w:pPr>
        <w:pStyle w:val="10"/>
        <w:spacing w:line="440" w:lineRule="exact"/>
        <w:ind w:firstLine="420" w:firstLineChars="20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5.如我方中标，我方承诺在收到中标通知书后，在中标通知书规定的期限内，</w:t>
      </w:r>
      <w:r>
        <w:rPr>
          <w:rFonts w:hint="eastAsia" w:hAnsi="宋体"/>
          <w:color w:val="000000" w:themeColor="text1"/>
          <w:highlight w:val="none"/>
          <w14:textFill>
            <w14:solidFill>
              <w14:schemeClr w14:val="tx1"/>
            </w14:solidFill>
          </w14:textFill>
        </w:rPr>
        <w:t>根据招标文件、我方的投标文件及有关澄清承诺书的要求按第五章“拟签订的合同文本”与采购人订立书面合同，并按照合同约定</w:t>
      </w:r>
      <w:r>
        <w:rPr>
          <w:rFonts w:hint="eastAsia"/>
          <w:color w:val="000000" w:themeColor="text1"/>
          <w:highlight w:val="none"/>
          <w14:textFill>
            <w14:solidFill>
              <w14:schemeClr w14:val="tx1"/>
            </w14:solidFill>
          </w14:textFill>
        </w:rPr>
        <w:t>承担完成合同的责任和义务。</w:t>
      </w:r>
    </w:p>
    <w:p w14:paraId="11CEA1C1">
      <w:pPr>
        <w:pStyle w:val="10"/>
        <w:spacing w:line="440" w:lineRule="exact"/>
        <w:ind w:firstLine="420" w:firstLineChars="20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6.我方已详细审核招标文件，我方知道必须放弃提出含糊不清或误解问题的权利。</w:t>
      </w:r>
    </w:p>
    <w:p w14:paraId="3F201D1D">
      <w:pPr>
        <w:pStyle w:val="10"/>
        <w:spacing w:line="440" w:lineRule="exact"/>
        <w:ind w:firstLine="420" w:firstLineChars="20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7.我方同意应贵方要求提供与本投标有关的任何数据或资料。若贵方需要，我方愿意提供我方作出的一切承诺的证明材料。</w:t>
      </w:r>
    </w:p>
    <w:p w14:paraId="4E09BD9F">
      <w:pPr>
        <w:pStyle w:val="10"/>
        <w:spacing w:line="440" w:lineRule="exact"/>
        <w:ind w:firstLine="420" w:firstLineChars="20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8.我方完全理解贵方不一定接受投标报价最低的投标人为中标供应商的行为。</w:t>
      </w:r>
    </w:p>
    <w:p w14:paraId="66BC5FAA">
      <w:pPr>
        <w:pStyle w:val="10"/>
        <w:spacing w:line="440" w:lineRule="exact"/>
        <w:ind w:firstLine="420" w:firstLineChars="20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9.我方将严格遵守《中华人民共和国政府采购法》第七十七条的规定，即供应商有下列情形之一的，处以采购金额千分之五以上千分之十</w:t>
      </w:r>
      <w:r>
        <w:rPr>
          <w:rFonts w:hint="eastAsia" w:hAnsi="宋体"/>
          <w:color w:val="000000" w:themeColor="text1"/>
          <w:highlight w:val="none"/>
          <w14:textFill>
            <w14:solidFill>
              <w14:schemeClr w14:val="tx1"/>
            </w14:solidFill>
          </w14:textFill>
        </w:rPr>
        <w:t>以下的罚款，列入不良行为记录名单，在一至三年内禁止参加政府采购活动，有违法所得的，并处没收违法所得，情节严重的，由工商行政管理机关吊销营业执照；构成犯罪的，依法追究刑事责任：</w:t>
      </w:r>
    </w:p>
    <w:p w14:paraId="63AEF3F8">
      <w:pPr>
        <w:pStyle w:val="10"/>
        <w:numPr>
          <w:ilvl w:val="0"/>
          <w:numId w:val="7"/>
        </w:numPr>
        <w:tabs>
          <w:tab w:val="left" w:pos="1140"/>
        </w:tabs>
        <w:spacing w:line="440" w:lineRule="exact"/>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提供虚假材料谋取中标、成交的；</w:t>
      </w:r>
    </w:p>
    <w:p w14:paraId="49D24A8F">
      <w:pPr>
        <w:pStyle w:val="10"/>
        <w:numPr>
          <w:ilvl w:val="0"/>
          <w:numId w:val="7"/>
        </w:numPr>
        <w:tabs>
          <w:tab w:val="left" w:pos="1140"/>
        </w:tabs>
        <w:spacing w:line="440" w:lineRule="exact"/>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采取不正当手段诋毁、排挤其他供应商的；</w:t>
      </w:r>
    </w:p>
    <w:p w14:paraId="23832525">
      <w:pPr>
        <w:pStyle w:val="10"/>
        <w:numPr>
          <w:ilvl w:val="0"/>
          <w:numId w:val="7"/>
        </w:numPr>
        <w:tabs>
          <w:tab w:val="left" w:pos="1140"/>
        </w:tabs>
        <w:spacing w:line="440" w:lineRule="exact"/>
        <w:rPr>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与采购人、其他供应商或者采购代理机构恶意串通的；</w:t>
      </w:r>
    </w:p>
    <w:p w14:paraId="7934C412">
      <w:pPr>
        <w:pStyle w:val="10"/>
        <w:numPr>
          <w:ilvl w:val="0"/>
          <w:numId w:val="7"/>
        </w:numPr>
        <w:tabs>
          <w:tab w:val="left" w:pos="1140"/>
        </w:tabs>
        <w:spacing w:line="440" w:lineRule="exact"/>
        <w:rPr>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向采购人、采购代理机构行贿或者提供其他不正当利益的；</w:t>
      </w:r>
    </w:p>
    <w:p w14:paraId="7852D940">
      <w:pPr>
        <w:pStyle w:val="10"/>
        <w:numPr>
          <w:ilvl w:val="0"/>
          <w:numId w:val="7"/>
        </w:numPr>
        <w:tabs>
          <w:tab w:val="left" w:pos="1140"/>
        </w:tabs>
        <w:spacing w:line="440" w:lineRule="exact"/>
        <w:rPr>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在招标采购过程中与采购人进行协商谈判的；</w:t>
      </w:r>
    </w:p>
    <w:p w14:paraId="1D65700D">
      <w:pPr>
        <w:pStyle w:val="10"/>
        <w:numPr>
          <w:ilvl w:val="0"/>
          <w:numId w:val="7"/>
        </w:numPr>
        <w:tabs>
          <w:tab w:val="left" w:pos="1140"/>
        </w:tabs>
        <w:spacing w:line="440" w:lineRule="exact"/>
        <w:rPr>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拒绝有关部门监督检查或提供虚假情况的。</w:t>
      </w:r>
    </w:p>
    <w:p w14:paraId="578869AE">
      <w:pPr>
        <w:pStyle w:val="10"/>
        <w:spacing w:line="440" w:lineRule="exact"/>
        <w:ind w:left="42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10.我方及由本人担任法定代表人的其他机构最近三年内被处罚的违法行为有：</w:t>
      </w:r>
      <w:r>
        <w:rPr>
          <w:rFonts w:hint="eastAsia"/>
          <w:color w:val="000000" w:themeColor="text1"/>
          <w:highlight w:val="none"/>
          <w:u w:val="single"/>
          <w14:textFill>
            <w14:solidFill>
              <w14:schemeClr w14:val="tx1"/>
            </w14:solidFill>
          </w14:textFill>
        </w:rPr>
        <w:t xml:space="preserve">                                        </w:t>
      </w:r>
    </w:p>
    <w:p w14:paraId="274B1294">
      <w:pPr>
        <w:pStyle w:val="10"/>
        <w:spacing w:line="440" w:lineRule="exact"/>
        <w:ind w:left="420"/>
        <w:rPr>
          <w:color w:val="000000" w:themeColor="text1"/>
          <w:highlight w:val="none"/>
          <w14:textFill>
            <w14:solidFill>
              <w14:schemeClr w14:val="tx1"/>
            </w14:solidFill>
          </w14:textFill>
        </w:rPr>
      </w:pPr>
      <w:r>
        <w:rPr>
          <w:rFonts w:hint="eastAsia"/>
          <w:color w:val="000000" w:themeColor="text1"/>
          <w:highlight w:val="none"/>
          <w:u w:val="single"/>
          <w14:textFill>
            <w14:solidFill>
              <w14:schemeClr w14:val="tx1"/>
            </w14:solidFill>
          </w14:textFill>
        </w:rPr>
        <w:t xml:space="preserve">                                                                                                                        </w:t>
      </w:r>
    </w:p>
    <w:p w14:paraId="06146D7E">
      <w:pPr>
        <w:pStyle w:val="10"/>
        <w:spacing w:line="360" w:lineRule="auto"/>
        <w:ind w:firstLine="42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11.以上事项如有虚假或隐瞒，我方愿意承担一切后果，并不再寻求任何旨在减轻或免除法律责任的辩解。</w:t>
      </w:r>
    </w:p>
    <w:p w14:paraId="58B93750">
      <w:pPr>
        <w:pStyle w:val="10"/>
        <w:spacing w:line="360" w:lineRule="auto"/>
        <w:ind w:firstLine="42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12.与本投标有关的一切正式往来信函请寄：</w:t>
      </w:r>
      <w:r>
        <w:rPr>
          <w:rFonts w:hint="eastAsia"/>
          <w:color w:val="000000" w:themeColor="text1"/>
          <w:highlight w:val="none"/>
          <w:u w:val="single"/>
          <w14:textFill>
            <w14:solidFill>
              <w14:schemeClr w14:val="tx1"/>
            </w14:solidFill>
          </w14:textFill>
        </w:rPr>
        <w:t xml:space="preserve"> </w:t>
      </w:r>
    </w:p>
    <w:p w14:paraId="548BEF46">
      <w:pPr>
        <w:pStyle w:val="10"/>
        <w:spacing w:line="360" w:lineRule="auto"/>
        <w:ind w:firstLine="42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地址：</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 xml:space="preserve"> </w:t>
      </w:r>
    </w:p>
    <w:p w14:paraId="176729E6">
      <w:pPr>
        <w:pStyle w:val="10"/>
        <w:spacing w:line="360" w:lineRule="auto"/>
        <w:ind w:firstLine="420"/>
        <w:rPr>
          <w:color w:val="000000" w:themeColor="text1"/>
          <w:highlight w:val="none"/>
          <w:u w:val="single"/>
          <w14:textFill>
            <w14:solidFill>
              <w14:schemeClr w14:val="tx1"/>
            </w14:solidFill>
          </w14:textFill>
        </w:rPr>
      </w:pPr>
      <w:r>
        <w:rPr>
          <w:rFonts w:hint="eastAsia"/>
          <w:color w:val="000000" w:themeColor="text1"/>
          <w:highlight w:val="none"/>
          <w14:textFill>
            <w14:solidFill>
              <w14:schemeClr w14:val="tx1"/>
            </w14:solidFill>
          </w14:textFill>
        </w:rPr>
        <w:t>电话：</w:t>
      </w:r>
      <w:r>
        <w:rPr>
          <w:rFonts w:hint="eastAsia"/>
          <w:color w:val="000000" w:themeColor="text1"/>
          <w:highlight w:val="none"/>
          <w:u w:val="single"/>
          <w14:textFill>
            <w14:solidFill>
              <w14:schemeClr w14:val="tx1"/>
            </w14:solidFill>
          </w14:textFill>
        </w:rPr>
        <w:t xml:space="preserve">                                      　　　　　　　　　</w:t>
      </w:r>
    </w:p>
    <w:p w14:paraId="6BBF0B62">
      <w:pPr>
        <w:pStyle w:val="10"/>
        <w:spacing w:line="360" w:lineRule="auto"/>
        <w:ind w:firstLine="42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传真：</w:t>
      </w:r>
      <w:r>
        <w:rPr>
          <w:rFonts w:hint="eastAsia"/>
          <w:color w:val="000000" w:themeColor="text1"/>
          <w:highlight w:val="none"/>
          <w:u w:val="single"/>
          <w14:textFill>
            <w14:solidFill>
              <w14:schemeClr w14:val="tx1"/>
            </w14:solidFill>
          </w14:textFill>
        </w:rPr>
        <w:t>　　　　　　　　　　　　　　　　　　　　　　　　　　　　</w:t>
      </w:r>
    </w:p>
    <w:p w14:paraId="1B249C99">
      <w:pPr>
        <w:pStyle w:val="10"/>
        <w:spacing w:line="360" w:lineRule="auto"/>
        <w:ind w:firstLine="420"/>
        <w:rPr>
          <w:color w:val="000000" w:themeColor="text1"/>
          <w:highlight w:val="none"/>
          <w:u w:val="single"/>
          <w14:textFill>
            <w14:solidFill>
              <w14:schemeClr w14:val="tx1"/>
            </w14:solidFill>
          </w14:textFill>
        </w:rPr>
      </w:pPr>
      <w:r>
        <w:rPr>
          <w:rFonts w:hint="eastAsia"/>
          <w:color w:val="000000" w:themeColor="text1"/>
          <w:highlight w:val="none"/>
          <w14:textFill>
            <w14:solidFill>
              <w14:schemeClr w14:val="tx1"/>
            </w14:solidFill>
          </w14:textFill>
        </w:rPr>
        <w:t>邮政编码：</w:t>
      </w:r>
      <w:r>
        <w:rPr>
          <w:rFonts w:hint="eastAsia"/>
          <w:color w:val="000000" w:themeColor="text1"/>
          <w:highlight w:val="none"/>
          <w:u w:val="single"/>
          <w14:textFill>
            <w14:solidFill>
              <w14:schemeClr w14:val="tx1"/>
            </w14:solidFill>
          </w14:textFill>
        </w:rPr>
        <w:t xml:space="preserve">                                                    </w:t>
      </w:r>
    </w:p>
    <w:p w14:paraId="669865EF">
      <w:pPr>
        <w:pStyle w:val="10"/>
        <w:spacing w:line="360" w:lineRule="auto"/>
        <w:ind w:firstLine="420"/>
        <w:rPr>
          <w:color w:val="000000" w:themeColor="text1"/>
          <w:highlight w:val="none"/>
          <w:u w:val="single"/>
          <w14:textFill>
            <w14:solidFill>
              <w14:schemeClr w14:val="tx1"/>
            </w14:solidFill>
          </w14:textFill>
        </w:rPr>
      </w:pPr>
      <w:r>
        <w:rPr>
          <w:rFonts w:hint="eastAsia"/>
          <w:color w:val="000000" w:themeColor="text1"/>
          <w:highlight w:val="none"/>
          <w14:textFill>
            <w14:solidFill>
              <w14:schemeClr w14:val="tx1"/>
            </w14:solidFill>
          </w14:textFill>
        </w:rPr>
        <w:t>开户名称：</w:t>
      </w:r>
      <w:r>
        <w:rPr>
          <w:rFonts w:hint="eastAsia"/>
          <w:color w:val="000000" w:themeColor="text1"/>
          <w:highlight w:val="none"/>
          <w:u w:val="single"/>
          <w14:textFill>
            <w14:solidFill>
              <w14:schemeClr w14:val="tx1"/>
            </w14:solidFill>
          </w14:textFill>
        </w:rPr>
        <w:t xml:space="preserve">                                                    </w:t>
      </w:r>
    </w:p>
    <w:p w14:paraId="7F8B5F2E">
      <w:pPr>
        <w:pStyle w:val="10"/>
        <w:spacing w:line="360" w:lineRule="auto"/>
        <w:ind w:firstLine="420"/>
        <w:rPr>
          <w:color w:val="000000" w:themeColor="text1"/>
          <w:highlight w:val="none"/>
          <w:u w:val="single"/>
          <w14:textFill>
            <w14:solidFill>
              <w14:schemeClr w14:val="tx1"/>
            </w14:solidFill>
          </w14:textFill>
        </w:rPr>
      </w:pPr>
      <w:r>
        <w:rPr>
          <w:rFonts w:hint="eastAsia"/>
          <w:color w:val="000000" w:themeColor="text1"/>
          <w:highlight w:val="none"/>
          <w14:textFill>
            <w14:solidFill>
              <w14:schemeClr w14:val="tx1"/>
            </w14:solidFill>
          </w14:textFill>
        </w:rPr>
        <w:t>开户银行：</w:t>
      </w:r>
      <w:r>
        <w:rPr>
          <w:rFonts w:hint="eastAsia"/>
          <w:color w:val="000000" w:themeColor="text1"/>
          <w:highlight w:val="none"/>
          <w:u w:val="single"/>
          <w14:textFill>
            <w14:solidFill>
              <w14:schemeClr w14:val="tx1"/>
            </w14:solidFill>
          </w14:textFill>
        </w:rPr>
        <w:t xml:space="preserve">                                                    </w:t>
      </w:r>
    </w:p>
    <w:p w14:paraId="20CF745B">
      <w:pPr>
        <w:pStyle w:val="10"/>
        <w:spacing w:line="360" w:lineRule="auto"/>
        <w:ind w:firstLine="420"/>
        <w:rPr>
          <w:color w:val="000000" w:themeColor="text1"/>
          <w:highlight w:val="none"/>
          <w:u w:val="single"/>
          <w14:textFill>
            <w14:solidFill>
              <w14:schemeClr w14:val="tx1"/>
            </w14:solidFill>
          </w14:textFill>
        </w:rPr>
      </w:pPr>
      <w:r>
        <w:rPr>
          <w:rFonts w:hint="eastAsia"/>
          <w:color w:val="000000" w:themeColor="text1"/>
          <w:highlight w:val="none"/>
          <w14:textFill>
            <w14:solidFill>
              <w14:schemeClr w14:val="tx1"/>
            </w14:solidFill>
          </w14:textFill>
        </w:rPr>
        <w:t>银行账号：</w:t>
      </w:r>
      <w:r>
        <w:rPr>
          <w:rFonts w:hint="eastAsia"/>
          <w:color w:val="000000" w:themeColor="text1"/>
          <w:highlight w:val="none"/>
          <w:u w:val="single"/>
          <w14:textFill>
            <w14:solidFill>
              <w14:schemeClr w14:val="tx1"/>
            </w14:solidFill>
          </w14:textFill>
        </w:rPr>
        <w:t xml:space="preserve">                                                    </w:t>
      </w:r>
    </w:p>
    <w:p w14:paraId="51AF7849">
      <w:pPr>
        <w:snapToGrid w:val="0"/>
        <w:spacing w:line="360" w:lineRule="auto"/>
        <w:ind w:firstLine="5040" w:firstLineChars="2100"/>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投标人名称（电子签章）：</w:t>
      </w:r>
    </w:p>
    <w:p w14:paraId="53A66F52">
      <w:pPr>
        <w:snapToGrid w:val="0"/>
        <w:spacing w:line="360" w:lineRule="auto"/>
        <w:ind w:firstLine="5160" w:firstLineChars="2150"/>
        <w:rPr>
          <w:rFonts w:hint="eastAsia"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年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月</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w:t>
      </w:r>
    </w:p>
    <w:p w14:paraId="33097EB9">
      <w:pPr>
        <w:widowControl/>
        <w:spacing w:line="360" w:lineRule="auto"/>
        <w:jc w:val="left"/>
        <w:rPr>
          <w:rFonts w:hint="eastAsia" w:ascii="仿宋_GB2312" w:hAnsi="仿宋" w:eastAsia="仿宋_GB2312" w:cs="仿宋_GB2312"/>
          <w:color w:val="000000" w:themeColor="text1"/>
          <w:kern w:val="0"/>
          <w:sz w:val="24"/>
          <w:highlight w:val="none"/>
          <w:lang w:val="zh-CN"/>
          <w14:textFill>
            <w14:solidFill>
              <w14:schemeClr w14:val="tx1"/>
            </w14:solidFill>
          </w14:textFill>
        </w:rPr>
        <w:sectPr>
          <w:pgSz w:w="11905" w:h="16838"/>
          <w:pgMar w:top="1247" w:right="1247" w:bottom="1247" w:left="1247" w:header="720" w:footer="720" w:gutter="0"/>
          <w:cols w:space="0" w:num="1"/>
          <w:docGrid w:type="lines" w:linePitch="334" w:charSpace="0"/>
        </w:sectPr>
      </w:pPr>
    </w:p>
    <w:p w14:paraId="0E4F4232">
      <w:pPr>
        <w:pStyle w:val="10"/>
        <w:spacing w:line="360" w:lineRule="auto"/>
        <w:jc w:val="center"/>
        <w:rPr>
          <w:b/>
          <w:color w:val="000000" w:themeColor="text1"/>
          <w:sz w:val="30"/>
          <w:szCs w:val="30"/>
          <w:highlight w:val="none"/>
          <w14:textFill>
            <w14:solidFill>
              <w14:schemeClr w14:val="tx1"/>
            </w14:solidFill>
          </w14:textFill>
        </w:rPr>
      </w:pPr>
      <w:r>
        <w:rPr>
          <w:rFonts w:hint="eastAsia" w:hAnsi="宋体"/>
          <w:color w:val="000000" w:themeColor="text1"/>
          <w:sz w:val="30"/>
          <w:highlight w:val="none"/>
          <w14:textFill>
            <w14:solidFill>
              <w14:schemeClr w14:val="tx1"/>
            </w14:solidFill>
          </w14:textFill>
        </w:rPr>
        <w:t>二、</w:t>
      </w:r>
      <w:r>
        <w:rPr>
          <w:rFonts w:hint="eastAsia"/>
          <w:b/>
          <w:color w:val="000000" w:themeColor="text1"/>
          <w:sz w:val="30"/>
          <w:szCs w:val="30"/>
          <w:highlight w:val="none"/>
          <w14:textFill>
            <w14:solidFill>
              <w14:schemeClr w14:val="tx1"/>
            </w14:solidFill>
          </w14:textFill>
        </w:rPr>
        <w:t>开标一览表（</w:t>
      </w:r>
      <w:r>
        <w:rPr>
          <w:rFonts w:hint="eastAsia" w:ascii="仿宋_GB2312" w:hAnsi="仿宋" w:eastAsia="仿宋_GB2312" w:cs="仿宋_GB2312"/>
          <w:b/>
          <w:color w:val="000000" w:themeColor="text1"/>
          <w:kern w:val="0"/>
          <w:sz w:val="24"/>
          <w:highlight w:val="none"/>
          <w:lang w:val="zh-CN"/>
          <w14:textFill>
            <w14:solidFill>
              <w14:schemeClr w14:val="tx1"/>
            </w14:solidFill>
          </w14:textFill>
        </w:rPr>
        <w:t>单位均为人民币元）</w:t>
      </w:r>
    </w:p>
    <w:p w14:paraId="11AB3A7B">
      <w:pPr>
        <w:snapToGrid w:val="0"/>
        <w:spacing w:before="50" w:after="50" w:line="360" w:lineRule="auto"/>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项目名称：</w:t>
      </w:r>
      <w:r>
        <w:rPr>
          <w:rFonts w:hint="eastAsia" w:ascii="宋体" w:hAnsi="宋体"/>
          <w:color w:val="000000" w:themeColor="text1"/>
          <w:sz w:val="24"/>
          <w:highlight w:val="none"/>
          <w:u w:val="single"/>
          <w14:textFill>
            <w14:solidFill>
              <w14:schemeClr w14:val="tx1"/>
            </w14:solidFill>
          </w14:textFill>
        </w:rPr>
        <w:t xml:space="preserve"> 医学影像系统（含县域影像中心平台）采购（重）</w:t>
      </w:r>
      <w:r>
        <w:rPr>
          <w:rFonts w:hint="eastAsia" w:ascii="宋体" w:hAnsi="宋体"/>
          <w:color w:val="000000" w:themeColor="text1"/>
          <w:sz w:val="24"/>
          <w:highlight w:val="none"/>
          <w14:textFill>
            <w14:solidFill>
              <w14:schemeClr w14:val="tx1"/>
            </w14:solidFill>
          </w14:textFill>
        </w:rPr>
        <w:t xml:space="preserve">  </w:t>
      </w:r>
    </w:p>
    <w:p w14:paraId="70EF2AA4">
      <w:pPr>
        <w:snapToGrid w:val="0"/>
        <w:spacing w:before="50" w:after="50" w:line="360" w:lineRule="auto"/>
        <w:rPr>
          <w:rFonts w:hint="eastAsia"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项目编号：</w:t>
      </w:r>
      <w:r>
        <w:rPr>
          <w:rFonts w:hint="eastAsia" w:ascii="宋体" w:hAnsi="宋体"/>
          <w:color w:val="000000" w:themeColor="text1"/>
          <w:sz w:val="24"/>
          <w:highlight w:val="none"/>
          <w:u w:val="single"/>
          <w14:textFill>
            <w14:solidFill>
              <w14:schemeClr w14:val="tx1"/>
            </w14:solidFill>
          </w14:textFill>
        </w:rPr>
        <w:t>NNZC2026-G3-270062-GXJT</w:t>
      </w:r>
      <w:r>
        <w:rPr>
          <w:rFonts w:hint="eastAsia" w:ascii="宋体" w:hAnsi="宋体"/>
          <w:bCs/>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分标：</w:t>
      </w:r>
      <w:r>
        <w:rPr>
          <w:rFonts w:hint="eastAsia" w:ascii="宋体" w:hAnsi="宋体"/>
          <w:color w:val="000000" w:themeColor="text1"/>
          <w:sz w:val="24"/>
          <w:highlight w:val="none"/>
          <w:u w:val="single"/>
          <w14:textFill>
            <w14:solidFill>
              <w14:schemeClr w14:val="tx1"/>
            </w14:solidFill>
          </w14:textFill>
        </w:rPr>
        <w:t xml:space="preserve">           </w:t>
      </w:r>
    </w:p>
    <w:p w14:paraId="2243CAFE">
      <w:pPr>
        <w:pStyle w:val="10"/>
        <w:spacing w:line="360" w:lineRule="auto"/>
        <w:rPr>
          <w:b/>
          <w:color w:val="000000" w:themeColor="text1"/>
          <w:sz w:val="32"/>
          <w:highlight w:val="none"/>
          <w14:textFill>
            <w14:solidFill>
              <w14:schemeClr w14:val="tx1"/>
            </w14:solidFill>
          </w14:textFill>
        </w:rPr>
      </w:pPr>
      <w:r>
        <w:rPr>
          <w:rFonts w:hint="eastAsia" w:hAnsi="宋体"/>
          <w:color w:val="000000" w:themeColor="text1"/>
          <w:sz w:val="24"/>
          <w:highlight w:val="none"/>
          <w14:textFill>
            <w14:solidFill>
              <w14:schemeClr w14:val="tx1"/>
            </w14:solidFill>
          </w14:textFill>
        </w:rPr>
        <w:t>投标人名称：</w:t>
      </w:r>
      <w:r>
        <w:rPr>
          <w:rFonts w:hint="eastAsia" w:hAnsi="宋体"/>
          <w:color w:val="000000" w:themeColor="text1"/>
          <w:sz w:val="24"/>
          <w:highlight w:val="none"/>
          <w:u w:val="single"/>
          <w14:textFill>
            <w14:solidFill>
              <w14:schemeClr w14:val="tx1"/>
            </w14:solidFill>
          </w14:textFill>
        </w:rPr>
        <w:t xml:space="preserve">                     </w:t>
      </w:r>
      <w:r>
        <w:rPr>
          <w:rFonts w:hint="eastAsia" w:hAnsi="宋体"/>
          <w:color w:val="000000" w:themeColor="text1"/>
          <w:sz w:val="24"/>
          <w:highlight w:val="none"/>
          <w14:textFill>
            <w14:solidFill>
              <w14:schemeClr w14:val="tx1"/>
            </w14:solidFill>
          </w14:textFill>
        </w:rPr>
        <w:t xml:space="preserve">   </w:t>
      </w:r>
    </w:p>
    <w:tbl>
      <w:tblPr>
        <w:tblStyle w:val="21"/>
        <w:tblW w:w="9813"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2864"/>
        <w:gridCol w:w="927"/>
        <w:gridCol w:w="1132"/>
        <w:gridCol w:w="1759"/>
        <w:gridCol w:w="1455"/>
        <w:gridCol w:w="957"/>
      </w:tblGrid>
      <w:tr w14:paraId="2A7E5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719" w:type="dxa"/>
            <w:tcBorders>
              <w:top w:val="single" w:color="auto" w:sz="4" w:space="0"/>
              <w:left w:val="single" w:color="auto" w:sz="4" w:space="0"/>
              <w:bottom w:val="single" w:color="auto" w:sz="4" w:space="0"/>
              <w:right w:val="single" w:color="auto" w:sz="4" w:space="0"/>
            </w:tcBorders>
            <w:vAlign w:val="center"/>
          </w:tcPr>
          <w:p w14:paraId="1DCF3E07">
            <w:pPr>
              <w:rPr>
                <w:rFonts w:hint="eastAsia" w:ascii="宋体" w:hAnsi="宋体"/>
                <w:color w:val="000000" w:themeColor="text1"/>
                <w:szCs w:val="22"/>
                <w:highlight w:val="none"/>
                <w14:textFill>
                  <w14:solidFill>
                    <w14:schemeClr w14:val="tx1"/>
                  </w14:solidFill>
                </w14:textFill>
              </w:rPr>
            </w:pPr>
            <w:r>
              <w:rPr>
                <w:rFonts w:hint="eastAsia" w:ascii="宋体" w:hAnsi="宋体"/>
                <w:color w:val="000000" w:themeColor="text1"/>
                <w:szCs w:val="22"/>
                <w:highlight w:val="none"/>
                <w14:textFill>
                  <w14:solidFill>
                    <w14:schemeClr w14:val="tx1"/>
                  </w14:solidFill>
                </w14:textFill>
              </w:rPr>
              <w:t>序号</w:t>
            </w:r>
          </w:p>
        </w:tc>
        <w:tc>
          <w:tcPr>
            <w:tcW w:w="2864" w:type="dxa"/>
            <w:tcBorders>
              <w:top w:val="single" w:color="auto" w:sz="4" w:space="0"/>
              <w:left w:val="single" w:color="auto" w:sz="4" w:space="0"/>
              <w:bottom w:val="single" w:color="auto" w:sz="4" w:space="0"/>
              <w:right w:val="single" w:color="auto" w:sz="4" w:space="0"/>
            </w:tcBorders>
            <w:vAlign w:val="center"/>
          </w:tcPr>
          <w:p w14:paraId="328B5E85">
            <w:pPr>
              <w:jc w:val="center"/>
              <w:rPr>
                <w:rFonts w:hint="eastAsia" w:ascii="宋体" w:hAnsi="宋体"/>
                <w:color w:val="000000" w:themeColor="text1"/>
                <w:szCs w:val="22"/>
                <w:highlight w:val="none"/>
                <w14:textFill>
                  <w14:solidFill>
                    <w14:schemeClr w14:val="tx1"/>
                  </w14:solidFill>
                </w14:textFill>
              </w:rPr>
            </w:pPr>
            <w:r>
              <w:rPr>
                <w:rFonts w:hint="eastAsia" w:ascii="宋体" w:hAnsi="宋体"/>
                <w:color w:val="000000" w:themeColor="text1"/>
                <w:szCs w:val="22"/>
                <w:highlight w:val="none"/>
                <w14:textFill>
                  <w14:solidFill>
                    <w14:schemeClr w14:val="tx1"/>
                  </w14:solidFill>
                </w14:textFill>
              </w:rPr>
              <w:t>服务名称</w:t>
            </w:r>
          </w:p>
        </w:tc>
        <w:tc>
          <w:tcPr>
            <w:tcW w:w="927" w:type="dxa"/>
            <w:tcBorders>
              <w:top w:val="single" w:color="auto" w:sz="4" w:space="0"/>
              <w:left w:val="single" w:color="auto" w:sz="4" w:space="0"/>
              <w:bottom w:val="single" w:color="auto" w:sz="4" w:space="0"/>
              <w:right w:val="single" w:color="auto" w:sz="4" w:space="0"/>
            </w:tcBorders>
            <w:vAlign w:val="center"/>
          </w:tcPr>
          <w:p w14:paraId="27B5F533">
            <w:pPr>
              <w:jc w:val="center"/>
              <w:rPr>
                <w:rFonts w:hint="eastAsia" w:ascii="宋体" w:hAnsi="宋体"/>
                <w:color w:val="000000" w:themeColor="text1"/>
                <w:szCs w:val="22"/>
                <w:highlight w:val="none"/>
                <w14:textFill>
                  <w14:solidFill>
                    <w14:schemeClr w14:val="tx1"/>
                  </w14:solidFill>
                </w14:textFill>
              </w:rPr>
            </w:pPr>
            <w:r>
              <w:rPr>
                <w:rFonts w:hint="eastAsia" w:ascii="宋体" w:hAnsi="宋体"/>
                <w:color w:val="000000" w:themeColor="text1"/>
                <w:szCs w:val="22"/>
                <w:highlight w:val="none"/>
                <w14:textFill>
                  <w14:solidFill>
                    <w14:schemeClr w14:val="tx1"/>
                  </w14:solidFill>
                </w14:textFill>
              </w:rPr>
              <w:t>数量①</w:t>
            </w:r>
          </w:p>
        </w:tc>
        <w:tc>
          <w:tcPr>
            <w:tcW w:w="1132" w:type="dxa"/>
            <w:tcBorders>
              <w:top w:val="single" w:color="auto" w:sz="4" w:space="0"/>
              <w:left w:val="single" w:color="auto" w:sz="4" w:space="0"/>
              <w:bottom w:val="single" w:color="auto" w:sz="4" w:space="0"/>
              <w:right w:val="single" w:color="auto" w:sz="4" w:space="0"/>
            </w:tcBorders>
            <w:vAlign w:val="center"/>
          </w:tcPr>
          <w:p w14:paraId="0A8C7A0D">
            <w:pPr>
              <w:rPr>
                <w:rFonts w:hint="eastAsia" w:ascii="宋体" w:hAnsi="宋体"/>
                <w:color w:val="000000" w:themeColor="text1"/>
                <w:szCs w:val="22"/>
                <w:highlight w:val="none"/>
                <w14:textFill>
                  <w14:solidFill>
                    <w14:schemeClr w14:val="tx1"/>
                  </w14:solidFill>
                </w14:textFill>
              </w:rPr>
            </w:pPr>
            <w:r>
              <w:rPr>
                <w:rFonts w:hint="eastAsia" w:ascii="宋体" w:hAnsi="宋体"/>
                <w:color w:val="000000" w:themeColor="text1"/>
                <w:szCs w:val="22"/>
                <w:highlight w:val="none"/>
                <w14:textFill>
                  <w14:solidFill>
                    <w14:schemeClr w14:val="tx1"/>
                  </w14:solidFill>
                </w14:textFill>
              </w:rPr>
              <w:t>单价（元）②</w:t>
            </w:r>
          </w:p>
        </w:tc>
        <w:tc>
          <w:tcPr>
            <w:tcW w:w="1759" w:type="dxa"/>
            <w:tcBorders>
              <w:top w:val="single" w:color="auto" w:sz="4" w:space="0"/>
              <w:left w:val="single" w:color="auto" w:sz="4" w:space="0"/>
              <w:bottom w:val="single" w:color="auto" w:sz="4" w:space="0"/>
              <w:right w:val="single" w:color="auto" w:sz="4" w:space="0"/>
            </w:tcBorders>
            <w:vAlign w:val="center"/>
          </w:tcPr>
          <w:p w14:paraId="1FC79572">
            <w:pPr>
              <w:rPr>
                <w:rFonts w:hint="eastAsia" w:ascii="宋体" w:hAnsi="宋体"/>
                <w:color w:val="000000" w:themeColor="text1"/>
                <w:szCs w:val="22"/>
                <w:highlight w:val="none"/>
                <w14:textFill>
                  <w14:solidFill>
                    <w14:schemeClr w14:val="tx1"/>
                  </w14:solidFill>
                </w14:textFill>
              </w:rPr>
            </w:pPr>
            <w:r>
              <w:rPr>
                <w:rFonts w:hint="eastAsia" w:ascii="宋体" w:hAnsi="宋体"/>
                <w:color w:val="000000" w:themeColor="text1"/>
                <w:szCs w:val="22"/>
                <w:highlight w:val="none"/>
                <w14:textFill>
                  <w14:solidFill>
                    <w14:schemeClr w14:val="tx1"/>
                  </w14:solidFill>
                </w14:textFill>
              </w:rPr>
              <w:t>总价（元）③＝①×②</w:t>
            </w:r>
          </w:p>
        </w:tc>
        <w:tc>
          <w:tcPr>
            <w:tcW w:w="1455" w:type="dxa"/>
            <w:tcBorders>
              <w:top w:val="single" w:color="auto" w:sz="4" w:space="0"/>
              <w:left w:val="single" w:color="auto" w:sz="4" w:space="0"/>
              <w:bottom w:val="single" w:color="auto" w:sz="4" w:space="0"/>
              <w:right w:val="single" w:color="auto" w:sz="4" w:space="0"/>
            </w:tcBorders>
          </w:tcPr>
          <w:p w14:paraId="46BCEA0A">
            <w:pPr>
              <w:spacing w:line="360" w:lineRule="auto"/>
              <w:jc w:val="center"/>
              <w:rPr>
                <w:rFonts w:hint="eastAsia" w:ascii="宋体" w:hAnsi="宋体"/>
                <w:color w:val="000000" w:themeColor="text1"/>
                <w:szCs w:val="22"/>
                <w:highlight w:val="none"/>
                <w14:textFill>
                  <w14:solidFill>
                    <w14:schemeClr w14:val="tx1"/>
                  </w14:solidFill>
                </w14:textFill>
              </w:rPr>
            </w:pPr>
            <w:r>
              <w:rPr>
                <w:rFonts w:hint="eastAsia"/>
                <w:color w:val="000000" w:themeColor="text1"/>
                <w:highlight w:val="none"/>
                <w14:textFill>
                  <w14:solidFill>
                    <w14:schemeClr w14:val="tx1"/>
                  </w14:solidFill>
                </w14:textFill>
              </w:rPr>
              <w:t>提交服务成果时间</w:t>
            </w:r>
          </w:p>
        </w:tc>
        <w:tc>
          <w:tcPr>
            <w:tcW w:w="957" w:type="dxa"/>
            <w:tcBorders>
              <w:top w:val="single" w:color="auto" w:sz="4" w:space="0"/>
              <w:left w:val="single" w:color="auto" w:sz="4" w:space="0"/>
              <w:bottom w:val="single" w:color="auto" w:sz="4" w:space="0"/>
              <w:right w:val="single" w:color="auto" w:sz="4" w:space="0"/>
            </w:tcBorders>
            <w:vAlign w:val="center"/>
          </w:tcPr>
          <w:p w14:paraId="586B613D">
            <w:pPr>
              <w:rPr>
                <w:rFonts w:hint="eastAsia" w:ascii="宋体" w:hAnsi="宋体"/>
                <w:color w:val="000000" w:themeColor="text1"/>
                <w:szCs w:val="22"/>
                <w:highlight w:val="none"/>
                <w14:textFill>
                  <w14:solidFill>
                    <w14:schemeClr w14:val="tx1"/>
                  </w14:solidFill>
                </w14:textFill>
              </w:rPr>
            </w:pPr>
            <w:r>
              <w:rPr>
                <w:rFonts w:hint="eastAsia" w:ascii="宋体" w:hAnsi="宋体"/>
                <w:color w:val="000000" w:themeColor="text1"/>
                <w:szCs w:val="22"/>
                <w:highlight w:val="none"/>
                <w14:textFill>
                  <w14:solidFill>
                    <w14:schemeClr w14:val="tx1"/>
                  </w14:solidFill>
                </w14:textFill>
              </w:rPr>
              <w:t>备注</w:t>
            </w:r>
          </w:p>
        </w:tc>
      </w:tr>
      <w:tr w14:paraId="5BEC3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719" w:type="dxa"/>
            <w:tcBorders>
              <w:top w:val="single" w:color="auto" w:sz="4" w:space="0"/>
              <w:left w:val="single" w:color="auto" w:sz="4" w:space="0"/>
              <w:bottom w:val="single" w:color="auto" w:sz="4" w:space="0"/>
              <w:right w:val="single" w:color="auto" w:sz="4" w:space="0"/>
            </w:tcBorders>
            <w:vAlign w:val="center"/>
          </w:tcPr>
          <w:p w14:paraId="4C1C8D75">
            <w:pPr>
              <w:rPr>
                <w:rFonts w:hint="eastAsia" w:ascii="宋体" w:hAnsi="宋体"/>
                <w:color w:val="000000" w:themeColor="text1"/>
                <w:szCs w:val="22"/>
                <w:highlight w:val="none"/>
                <w14:textFill>
                  <w14:solidFill>
                    <w14:schemeClr w14:val="tx1"/>
                  </w14:solidFill>
                </w14:textFill>
              </w:rPr>
            </w:pPr>
            <w:r>
              <w:rPr>
                <w:rFonts w:hint="eastAsia" w:ascii="宋体" w:hAnsi="宋体"/>
                <w:color w:val="000000" w:themeColor="text1"/>
                <w:szCs w:val="22"/>
                <w:highlight w:val="none"/>
                <w14:textFill>
                  <w14:solidFill>
                    <w14:schemeClr w14:val="tx1"/>
                  </w14:solidFill>
                </w14:textFill>
              </w:rPr>
              <w:t>1</w:t>
            </w:r>
          </w:p>
        </w:tc>
        <w:tc>
          <w:tcPr>
            <w:tcW w:w="2864" w:type="dxa"/>
            <w:tcBorders>
              <w:top w:val="single" w:color="auto" w:sz="4" w:space="0"/>
              <w:left w:val="single" w:color="auto" w:sz="4" w:space="0"/>
              <w:bottom w:val="single" w:color="auto" w:sz="4" w:space="0"/>
              <w:right w:val="single" w:color="auto" w:sz="4" w:space="0"/>
            </w:tcBorders>
            <w:vAlign w:val="center"/>
          </w:tcPr>
          <w:p w14:paraId="7E6BAC93">
            <w:pPr>
              <w:rPr>
                <w:rFonts w:hint="eastAsia" w:ascii="宋体" w:hAnsi="宋体"/>
                <w:color w:val="000000" w:themeColor="text1"/>
                <w:szCs w:val="22"/>
                <w:highlight w:val="none"/>
                <w14:textFill>
                  <w14:solidFill>
                    <w14:schemeClr w14:val="tx1"/>
                  </w14:solidFill>
                </w14:textFill>
              </w:rPr>
            </w:pPr>
          </w:p>
        </w:tc>
        <w:tc>
          <w:tcPr>
            <w:tcW w:w="927" w:type="dxa"/>
            <w:tcBorders>
              <w:top w:val="single" w:color="auto" w:sz="4" w:space="0"/>
              <w:left w:val="single" w:color="auto" w:sz="4" w:space="0"/>
              <w:bottom w:val="single" w:color="auto" w:sz="4" w:space="0"/>
              <w:right w:val="single" w:color="auto" w:sz="4" w:space="0"/>
            </w:tcBorders>
            <w:vAlign w:val="center"/>
          </w:tcPr>
          <w:p w14:paraId="03C872E6">
            <w:pPr>
              <w:rPr>
                <w:rFonts w:hint="eastAsia" w:ascii="宋体" w:hAnsi="宋体"/>
                <w:color w:val="000000" w:themeColor="text1"/>
                <w:szCs w:val="22"/>
                <w:highlight w:val="none"/>
                <w14:textFill>
                  <w14:solidFill>
                    <w14:schemeClr w14:val="tx1"/>
                  </w14:solidFill>
                </w14:textFill>
              </w:rPr>
            </w:pPr>
          </w:p>
        </w:tc>
        <w:tc>
          <w:tcPr>
            <w:tcW w:w="1132" w:type="dxa"/>
            <w:tcBorders>
              <w:top w:val="single" w:color="auto" w:sz="4" w:space="0"/>
              <w:left w:val="single" w:color="auto" w:sz="4" w:space="0"/>
              <w:bottom w:val="single" w:color="auto" w:sz="4" w:space="0"/>
              <w:right w:val="single" w:color="auto" w:sz="4" w:space="0"/>
            </w:tcBorders>
            <w:vAlign w:val="center"/>
          </w:tcPr>
          <w:p w14:paraId="3BEC9FD2">
            <w:pPr>
              <w:rPr>
                <w:rFonts w:hint="eastAsia" w:ascii="宋体" w:hAnsi="宋体"/>
                <w:color w:val="000000" w:themeColor="text1"/>
                <w:szCs w:val="22"/>
                <w:highlight w:val="none"/>
                <w14:textFill>
                  <w14:solidFill>
                    <w14:schemeClr w14:val="tx1"/>
                  </w14:solidFill>
                </w14:textFill>
              </w:rPr>
            </w:pPr>
          </w:p>
        </w:tc>
        <w:tc>
          <w:tcPr>
            <w:tcW w:w="1759" w:type="dxa"/>
            <w:tcBorders>
              <w:top w:val="single" w:color="auto" w:sz="4" w:space="0"/>
              <w:left w:val="single" w:color="auto" w:sz="4" w:space="0"/>
              <w:bottom w:val="single" w:color="auto" w:sz="4" w:space="0"/>
              <w:right w:val="single" w:color="auto" w:sz="4" w:space="0"/>
            </w:tcBorders>
            <w:vAlign w:val="center"/>
          </w:tcPr>
          <w:p w14:paraId="7FBC12F4">
            <w:pPr>
              <w:rPr>
                <w:rFonts w:hint="eastAsia" w:ascii="宋体" w:hAnsi="宋体"/>
                <w:color w:val="000000" w:themeColor="text1"/>
                <w:szCs w:val="22"/>
                <w:highlight w:val="none"/>
                <w14:textFill>
                  <w14:solidFill>
                    <w14:schemeClr w14:val="tx1"/>
                  </w14:solidFill>
                </w14:textFill>
              </w:rPr>
            </w:pPr>
          </w:p>
        </w:tc>
        <w:tc>
          <w:tcPr>
            <w:tcW w:w="1455" w:type="dxa"/>
            <w:tcBorders>
              <w:top w:val="single" w:color="auto" w:sz="4" w:space="0"/>
              <w:left w:val="single" w:color="auto" w:sz="4" w:space="0"/>
              <w:bottom w:val="single" w:color="auto" w:sz="4" w:space="0"/>
              <w:right w:val="single" w:color="auto" w:sz="4" w:space="0"/>
            </w:tcBorders>
          </w:tcPr>
          <w:p w14:paraId="6D300868">
            <w:pPr>
              <w:rPr>
                <w:rFonts w:hint="eastAsia" w:ascii="宋体" w:hAnsi="宋体"/>
                <w:color w:val="000000" w:themeColor="text1"/>
                <w:szCs w:val="22"/>
                <w:highlight w:val="none"/>
                <w14:textFill>
                  <w14:solidFill>
                    <w14:schemeClr w14:val="tx1"/>
                  </w14:solidFill>
                </w14:textFill>
              </w:rPr>
            </w:pPr>
          </w:p>
        </w:tc>
        <w:tc>
          <w:tcPr>
            <w:tcW w:w="957" w:type="dxa"/>
            <w:tcBorders>
              <w:top w:val="single" w:color="auto" w:sz="4" w:space="0"/>
              <w:left w:val="single" w:color="auto" w:sz="4" w:space="0"/>
              <w:bottom w:val="single" w:color="auto" w:sz="4" w:space="0"/>
              <w:right w:val="single" w:color="auto" w:sz="4" w:space="0"/>
            </w:tcBorders>
            <w:vAlign w:val="center"/>
          </w:tcPr>
          <w:p w14:paraId="66BF8207">
            <w:pPr>
              <w:rPr>
                <w:rFonts w:hint="eastAsia" w:ascii="宋体" w:hAnsi="宋体"/>
                <w:color w:val="000000" w:themeColor="text1"/>
                <w:szCs w:val="22"/>
                <w:highlight w:val="none"/>
                <w14:textFill>
                  <w14:solidFill>
                    <w14:schemeClr w14:val="tx1"/>
                  </w14:solidFill>
                </w14:textFill>
              </w:rPr>
            </w:pPr>
          </w:p>
        </w:tc>
      </w:tr>
      <w:tr w14:paraId="37FA8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719" w:type="dxa"/>
            <w:tcBorders>
              <w:top w:val="single" w:color="auto" w:sz="4" w:space="0"/>
              <w:left w:val="single" w:color="auto" w:sz="4" w:space="0"/>
              <w:bottom w:val="single" w:color="auto" w:sz="4" w:space="0"/>
              <w:right w:val="single" w:color="auto" w:sz="4" w:space="0"/>
            </w:tcBorders>
            <w:vAlign w:val="center"/>
          </w:tcPr>
          <w:p w14:paraId="1012B9B4">
            <w:pPr>
              <w:rPr>
                <w:rFonts w:hint="eastAsia" w:ascii="宋体" w:hAnsi="宋体"/>
                <w:color w:val="000000" w:themeColor="text1"/>
                <w:szCs w:val="22"/>
                <w:highlight w:val="none"/>
                <w14:textFill>
                  <w14:solidFill>
                    <w14:schemeClr w14:val="tx1"/>
                  </w14:solidFill>
                </w14:textFill>
              </w:rPr>
            </w:pPr>
            <w:r>
              <w:rPr>
                <w:rFonts w:hint="eastAsia" w:ascii="宋体" w:hAnsi="宋体"/>
                <w:color w:val="000000" w:themeColor="text1"/>
                <w:szCs w:val="22"/>
                <w:highlight w:val="none"/>
                <w14:textFill>
                  <w14:solidFill>
                    <w14:schemeClr w14:val="tx1"/>
                  </w14:solidFill>
                </w14:textFill>
              </w:rPr>
              <w:t>2</w:t>
            </w:r>
          </w:p>
        </w:tc>
        <w:tc>
          <w:tcPr>
            <w:tcW w:w="2864" w:type="dxa"/>
            <w:tcBorders>
              <w:top w:val="single" w:color="auto" w:sz="4" w:space="0"/>
              <w:left w:val="single" w:color="auto" w:sz="4" w:space="0"/>
              <w:bottom w:val="single" w:color="auto" w:sz="4" w:space="0"/>
              <w:right w:val="single" w:color="auto" w:sz="4" w:space="0"/>
            </w:tcBorders>
            <w:vAlign w:val="center"/>
          </w:tcPr>
          <w:p w14:paraId="396AE65D">
            <w:pPr>
              <w:rPr>
                <w:rFonts w:hint="eastAsia" w:ascii="宋体" w:hAnsi="宋体"/>
                <w:color w:val="000000" w:themeColor="text1"/>
                <w:szCs w:val="22"/>
                <w:highlight w:val="none"/>
                <w14:textFill>
                  <w14:solidFill>
                    <w14:schemeClr w14:val="tx1"/>
                  </w14:solidFill>
                </w14:textFill>
              </w:rPr>
            </w:pPr>
          </w:p>
        </w:tc>
        <w:tc>
          <w:tcPr>
            <w:tcW w:w="927" w:type="dxa"/>
            <w:tcBorders>
              <w:top w:val="single" w:color="auto" w:sz="4" w:space="0"/>
              <w:left w:val="single" w:color="auto" w:sz="4" w:space="0"/>
              <w:bottom w:val="single" w:color="auto" w:sz="4" w:space="0"/>
              <w:right w:val="single" w:color="auto" w:sz="4" w:space="0"/>
            </w:tcBorders>
            <w:vAlign w:val="center"/>
          </w:tcPr>
          <w:p w14:paraId="55144B8F">
            <w:pPr>
              <w:rPr>
                <w:rFonts w:hint="eastAsia" w:ascii="宋体" w:hAnsi="宋体"/>
                <w:color w:val="000000" w:themeColor="text1"/>
                <w:szCs w:val="22"/>
                <w:highlight w:val="none"/>
                <w14:textFill>
                  <w14:solidFill>
                    <w14:schemeClr w14:val="tx1"/>
                  </w14:solidFill>
                </w14:textFill>
              </w:rPr>
            </w:pPr>
          </w:p>
        </w:tc>
        <w:tc>
          <w:tcPr>
            <w:tcW w:w="1132" w:type="dxa"/>
            <w:tcBorders>
              <w:top w:val="single" w:color="auto" w:sz="4" w:space="0"/>
              <w:left w:val="single" w:color="auto" w:sz="4" w:space="0"/>
              <w:bottom w:val="single" w:color="auto" w:sz="4" w:space="0"/>
              <w:right w:val="single" w:color="auto" w:sz="4" w:space="0"/>
            </w:tcBorders>
            <w:vAlign w:val="center"/>
          </w:tcPr>
          <w:p w14:paraId="06A39B9F">
            <w:pPr>
              <w:rPr>
                <w:rFonts w:hint="eastAsia" w:ascii="宋体" w:hAnsi="宋体"/>
                <w:color w:val="000000" w:themeColor="text1"/>
                <w:szCs w:val="22"/>
                <w:highlight w:val="none"/>
                <w14:textFill>
                  <w14:solidFill>
                    <w14:schemeClr w14:val="tx1"/>
                  </w14:solidFill>
                </w14:textFill>
              </w:rPr>
            </w:pPr>
          </w:p>
        </w:tc>
        <w:tc>
          <w:tcPr>
            <w:tcW w:w="1759" w:type="dxa"/>
            <w:tcBorders>
              <w:top w:val="single" w:color="auto" w:sz="4" w:space="0"/>
              <w:left w:val="single" w:color="auto" w:sz="4" w:space="0"/>
              <w:bottom w:val="single" w:color="auto" w:sz="4" w:space="0"/>
              <w:right w:val="single" w:color="auto" w:sz="4" w:space="0"/>
            </w:tcBorders>
            <w:vAlign w:val="center"/>
          </w:tcPr>
          <w:p w14:paraId="4D95E11A">
            <w:pPr>
              <w:rPr>
                <w:rFonts w:hint="eastAsia" w:ascii="宋体" w:hAnsi="宋体"/>
                <w:color w:val="000000" w:themeColor="text1"/>
                <w:szCs w:val="22"/>
                <w:highlight w:val="none"/>
                <w14:textFill>
                  <w14:solidFill>
                    <w14:schemeClr w14:val="tx1"/>
                  </w14:solidFill>
                </w14:textFill>
              </w:rPr>
            </w:pPr>
          </w:p>
        </w:tc>
        <w:tc>
          <w:tcPr>
            <w:tcW w:w="1455" w:type="dxa"/>
            <w:tcBorders>
              <w:top w:val="single" w:color="auto" w:sz="4" w:space="0"/>
              <w:left w:val="single" w:color="auto" w:sz="4" w:space="0"/>
              <w:bottom w:val="single" w:color="auto" w:sz="4" w:space="0"/>
              <w:right w:val="single" w:color="auto" w:sz="4" w:space="0"/>
            </w:tcBorders>
          </w:tcPr>
          <w:p w14:paraId="09E98115">
            <w:pPr>
              <w:rPr>
                <w:rFonts w:hint="eastAsia" w:ascii="宋体" w:hAnsi="宋体"/>
                <w:color w:val="000000" w:themeColor="text1"/>
                <w:szCs w:val="22"/>
                <w:highlight w:val="none"/>
                <w14:textFill>
                  <w14:solidFill>
                    <w14:schemeClr w14:val="tx1"/>
                  </w14:solidFill>
                </w14:textFill>
              </w:rPr>
            </w:pPr>
          </w:p>
        </w:tc>
        <w:tc>
          <w:tcPr>
            <w:tcW w:w="957" w:type="dxa"/>
            <w:tcBorders>
              <w:top w:val="single" w:color="auto" w:sz="4" w:space="0"/>
              <w:left w:val="single" w:color="auto" w:sz="4" w:space="0"/>
              <w:bottom w:val="single" w:color="auto" w:sz="4" w:space="0"/>
              <w:right w:val="single" w:color="auto" w:sz="4" w:space="0"/>
            </w:tcBorders>
            <w:vAlign w:val="center"/>
          </w:tcPr>
          <w:p w14:paraId="5E09C5EA">
            <w:pPr>
              <w:rPr>
                <w:rFonts w:hint="eastAsia" w:ascii="宋体" w:hAnsi="宋体"/>
                <w:color w:val="000000" w:themeColor="text1"/>
                <w:szCs w:val="22"/>
                <w:highlight w:val="none"/>
                <w14:textFill>
                  <w14:solidFill>
                    <w14:schemeClr w14:val="tx1"/>
                  </w14:solidFill>
                </w14:textFill>
              </w:rPr>
            </w:pPr>
          </w:p>
        </w:tc>
      </w:tr>
      <w:tr w14:paraId="558ED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719" w:type="dxa"/>
            <w:tcBorders>
              <w:top w:val="single" w:color="auto" w:sz="4" w:space="0"/>
              <w:left w:val="single" w:color="auto" w:sz="4" w:space="0"/>
              <w:bottom w:val="single" w:color="auto" w:sz="4" w:space="0"/>
              <w:right w:val="single" w:color="auto" w:sz="4" w:space="0"/>
            </w:tcBorders>
            <w:vAlign w:val="center"/>
          </w:tcPr>
          <w:p w14:paraId="2014BE01">
            <w:pPr>
              <w:rPr>
                <w:rFonts w:hint="eastAsia" w:ascii="宋体" w:hAnsi="宋体"/>
                <w:color w:val="000000" w:themeColor="text1"/>
                <w:szCs w:val="22"/>
                <w:highlight w:val="none"/>
                <w14:textFill>
                  <w14:solidFill>
                    <w14:schemeClr w14:val="tx1"/>
                  </w14:solidFill>
                </w14:textFill>
              </w:rPr>
            </w:pPr>
            <w:r>
              <w:rPr>
                <w:rFonts w:hint="eastAsia" w:ascii="宋体" w:hAnsi="宋体"/>
                <w:color w:val="000000" w:themeColor="text1"/>
                <w:szCs w:val="22"/>
                <w:highlight w:val="none"/>
                <w14:textFill>
                  <w14:solidFill>
                    <w14:schemeClr w14:val="tx1"/>
                  </w14:solidFill>
                </w14:textFill>
              </w:rPr>
              <w:t>...</w:t>
            </w:r>
          </w:p>
        </w:tc>
        <w:tc>
          <w:tcPr>
            <w:tcW w:w="2864" w:type="dxa"/>
            <w:tcBorders>
              <w:top w:val="single" w:color="auto" w:sz="4" w:space="0"/>
              <w:left w:val="single" w:color="auto" w:sz="4" w:space="0"/>
              <w:bottom w:val="single" w:color="auto" w:sz="4" w:space="0"/>
              <w:right w:val="single" w:color="auto" w:sz="4" w:space="0"/>
            </w:tcBorders>
            <w:vAlign w:val="center"/>
          </w:tcPr>
          <w:p w14:paraId="56C9FCE9">
            <w:pPr>
              <w:rPr>
                <w:rFonts w:hint="eastAsia" w:ascii="宋体" w:hAnsi="宋体"/>
                <w:color w:val="000000" w:themeColor="text1"/>
                <w:szCs w:val="22"/>
                <w:highlight w:val="none"/>
                <w14:textFill>
                  <w14:solidFill>
                    <w14:schemeClr w14:val="tx1"/>
                  </w14:solidFill>
                </w14:textFill>
              </w:rPr>
            </w:pPr>
          </w:p>
        </w:tc>
        <w:tc>
          <w:tcPr>
            <w:tcW w:w="927" w:type="dxa"/>
            <w:tcBorders>
              <w:top w:val="single" w:color="auto" w:sz="4" w:space="0"/>
              <w:left w:val="single" w:color="auto" w:sz="4" w:space="0"/>
              <w:bottom w:val="single" w:color="auto" w:sz="4" w:space="0"/>
              <w:right w:val="single" w:color="auto" w:sz="4" w:space="0"/>
            </w:tcBorders>
            <w:vAlign w:val="center"/>
          </w:tcPr>
          <w:p w14:paraId="1DF85A9A">
            <w:pPr>
              <w:rPr>
                <w:rFonts w:hint="eastAsia" w:ascii="宋体" w:hAnsi="宋体"/>
                <w:color w:val="000000" w:themeColor="text1"/>
                <w:szCs w:val="22"/>
                <w:highlight w:val="none"/>
                <w14:textFill>
                  <w14:solidFill>
                    <w14:schemeClr w14:val="tx1"/>
                  </w14:solidFill>
                </w14:textFill>
              </w:rPr>
            </w:pPr>
          </w:p>
        </w:tc>
        <w:tc>
          <w:tcPr>
            <w:tcW w:w="1132" w:type="dxa"/>
            <w:tcBorders>
              <w:top w:val="single" w:color="auto" w:sz="4" w:space="0"/>
              <w:left w:val="single" w:color="auto" w:sz="4" w:space="0"/>
              <w:bottom w:val="single" w:color="auto" w:sz="4" w:space="0"/>
              <w:right w:val="single" w:color="auto" w:sz="4" w:space="0"/>
            </w:tcBorders>
            <w:vAlign w:val="center"/>
          </w:tcPr>
          <w:p w14:paraId="5BB88542">
            <w:pPr>
              <w:rPr>
                <w:rFonts w:hint="eastAsia" w:ascii="宋体" w:hAnsi="宋体"/>
                <w:color w:val="000000" w:themeColor="text1"/>
                <w:szCs w:val="22"/>
                <w:highlight w:val="none"/>
                <w14:textFill>
                  <w14:solidFill>
                    <w14:schemeClr w14:val="tx1"/>
                  </w14:solidFill>
                </w14:textFill>
              </w:rPr>
            </w:pPr>
          </w:p>
        </w:tc>
        <w:tc>
          <w:tcPr>
            <w:tcW w:w="1759" w:type="dxa"/>
            <w:tcBorders>
              <w:top w:val="single" w:color="auto" w:sz="4" w:space="0"/>
              <w:left w:val="single" w:color="auto" w:sz="4" w:space="0"/>
              <w:bottom w:val="single" w:color="auto" w:sz="4" w:space="0"/>
              <w:right w:val="single" w:color="auto" w:sz="4" w:space="0"/>
            </w:tcBorders>
            <w:vAlign w:val="center"/>
          </w:tcPr>
          <w:p w14:paraId="50DD2179">
            <w:pPr>
              <w:rPr>
                <w:rFonts w:hint="eastAsia" w:ascii="宋体" w:hAnsi="宋体"/>
                <w:color w:val="000000" w:themeColor="text1"/>
                <w:szCs w:val="22"/>
                <w:highlight w:val="none"/>
                <w14:textFill>
                  <w14:solidFill>
                    <w14:schemeClr w14:val="tx1"/>
                  </w14:solidFill>
                </w14:textFill>
              </w:rPr>
            </w:pPr>
          </w:p>
        </w:tc>
        <w:tc>
          <w:tcPr>
            <w:tcW w:w="1455" w:type="dxa"/>
            <w:tcBorders>
              <w:top w:val="single" w:color="auto" w:sz="4" w:space="0"/>
              <w:left w:val="single" w:color="auto" w:sz="4" w:space="0"/>
              <w:bottom w:val="single" w:color="auto" w:sz="4" w:space="0"/>
              <w:right w:val="single" w:color="auto" w:sz="4" w:space="0"/>
            </w:tcBorders>
          </w:tcPr>
          <w:p w14:paraId="4E59F965">
            <w:pPr>
              <w:rPr>
                <w:rFonts w:hint="eastAsia" w:ascii="宋体" w:hAnsi="宋体"/>
                <w:color w:val="000000" w:themeColor="text1"/>
                <w:szCs w:val="22"/>
                <w:highlight w:val="none"/>
                <w14:textFill>
                  <w14:solidFill>
                    <w14:schemeClr w14:val="tx1"/>
                  </w14:solidFill>
                </w14:textFill>
              </w:rPr>
            </w:pPr>
          </w:p>
        </w:tc>
        <w:tc>
          <w:tcPr>
            <w:tcW w:w="957" w:type="dxa"/>
            <w:tcBorders>
              <w:top w:val="single" w:color="auto" w:sz="4" w:space="0"/>
              <w:left w:val="single" w:color="auto" w:sz="4" w:space="0"/>
              <w:bottom w:val="single" w:color="auto" w:sz="4" w:space="0"/>
              <w:right w:val="single" w:color="auto" w:sz="4" w:space="0"/>
            </w:tcBorders>
            <w:vAlign w:val="center"/>
          </w:tcPr>
          <w:p w14:paraId="6CC17ABF">
            <w:pPr>
              <w:rPr>
                <w:rFonts w:hint="eastAsia" w:ascii="宋体" w:hAnsi="宋体"/>
                <w:color w:val="000000" w:themeColor="text1"/>
                <w:szCs w:val="22"/>
                <w:highlight w:val="none"/>
                <w14:textFill>
                  <w14:solidFill>
                    <w14:schemeClr w14:val="tx1"/>
                  </w14:solidFill>
                </w14:textFill>
              </w:rPr>
            </w:pPr>
          </w:p>
        </w:tc>
      </w:tr>
      <w:tr w14:paraId="1F6C1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7"/>
            <w:tcBorders>
              <w:top w:val="single" w:color="auto" w:sz="4" w:space="0"/>
              <w:left w:val="single" w:color="auto" w:sz="4" w:space="0"/>
              <w:bottom w:val="single" w:color="auto" w:sz="4" w:space="0"/>
              <w:right w:val="single" w:color="auto" w:sz="4" w:space="0"/>
            </w:tcBorders>
          </w:tcPr>
          <w:p w14:paraId="62D4F948">
            <w:pPr>
              <w:jc w:val="left"/>
              <w:rPr>
                <w:rFonts w:hint="eastAsia" w:ascii="宋体" w:hAnsi="宋体"/>
                <w:color w:val="000000" w:themeColor="text1"/>
                <w:szCs w:val="22"/>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报价合计（包含税费等所有费用）：（大写）人民币  （</w:t>
            </w:r>
            <w:r>
              <w:rPr>
                <w:rFonts w:hint="eastAsia" w:ascii="宋体" w:hAnsi="宋体"/>
                <w:color w:val="000000" w:themeColor="text1"/>
                <w:szCs w:val="21"/>
                <w:highlight w:val="none"/>
                <w:lang w:val="en-US"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 xml:space="preserve">  元）</w:t>
            </w:r>
          </w:p>
        </w:tc>
      </w:tr>
      <w:tr w14:paraId="1AB06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7"/>
            <w:tcBorders>
              <w:top w:val="single" w:color="auto" w:sz="4" w:space="0"/>
              <w:left w:val="single" w:color="auto" w:sz="4" w:space="0"/>
              <w:bottom w:val="single" w:color="auto" w:sz="4" w:space="0"/>
              <w:right w:val="single" w:color="auto" w:sz="4" w:space="0"/>
            </w:tcBorders>
          </w:tcPr>
          <w:p w14:paraId="117D9B02">
            <w:pPr>
              <w:rPr>
                <w:rFonts w:hint="eastAsia" w:ascii="宋体" w:hAnsi="宋体"/>
                <w:color w:val="000000" w:themeColor="text1"/>
                <w:szCs w:val="22"/>
                <w:highlight w:val="none"/>
                <w14:textFill>
                  <w14:solidFill>
                    <w14:schemeClr w14:val="tx1"/>
                  </w14:solidFill>
                </w14:textFill>
              </w:rPr>
            </w:pPr>
            <w:r>
              <w:rPr>
                <w:rFonts w:hint="eastAsia" w:ascii="宋体" w:hAnsi="宋体"/>
                <w:color w:val="000000" w:themeColor="text1"/>
                <w:szCs w:val="21"/>
                <w:highlight w:val="none"/>
                <w:u w:val="single"/>
                <w14:textFill>
                  <w14:solidFill>
                    <w14:schemeClr w14:val="tx1"/>
                  </w14:solidFill>
                </w14:textFill>
              </w:rPr>
              <w:t>　　</w:t>
            </w:r>
            <w:r>
              <w:rPr>
                <w:rFonts w:hint="eastAsia" w:ascii="宋体" w:hAnsi="宋体"/>
                <w:color w:val="000000" w:themeColor="text1"/>
                <w:szCs w:val="21"/>
                <w:highlight w:val="none"/>
                <w14:textFill>
                  <w14:solidFill>
                    <w14:schemeClr w14:val="tx1"/>
                  </w14:solidFill>
                </w14:textFill>
              </w:rPr>
              <w:t>分标（此处有分标时填写具体分标号，无分标时填写“无”）</w:t>
            </w:r>
          </w:p>
        </w:tc>
      </w:tr>
    </w:tbl>
    <w:p w14:paraId="7C36C8E4">
      <w:pPr>
        <w:snapToGrid w:val="0"/>
        <w:spacing w:before="50" w:after="50" w:line="360" w:lineRule="auto"/>
        <w:ind w:firstLine="480" w:firstLineChars="200"/>
        <w:jc w:val="left"/>
        <w:rPr>
          <w:rFonts w:hint="eastAsia"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 xml:space="preserve">注： </w:t>
      </w:r>
    </w:p>
    <w:p w14:paraId="5CC5CE02">
      <w:pPr>
        <w:snapToGrid w:val="0"/>
        <w:spacing w:before="50" w:after="50" w:line="360" w:lineRule="auto"/>
        <w:ind w:firstLine="480" w:firstLineChars="200"/>
        <w:jc w:val="left"/>
        <w:rPr>
          <w:rFonts w:hint="eastAsia"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1. 投标人需按本表格式填写，不得自行更改，也不得留空， 如有多分标，按分标分别提供开标一览表，必须加盖投标人有效电子公章，</w:t>
      </w:r>
      <w:r>
        <w:rPr>
          <w:rFonts w:hint="eastAsia" w:ascii="仿宋_GB2312" w:hAnsi="仿宋" w:eastAsia="仿宋_GB2312" w:cs="仿宋_GB2312"/>
          <w:b/>
          <w:color w:val="000000" w:themeColor="text1"/>
          <w:kern w:val="0"/>
          <w:sz w:val="24"/>
          <w:highlight w:val="none"/>
          <w:lang w:val="zh-CN"/>
          <w14:textFill>
            <w14:solidFill>
              <w14:schemeClr w14:val="tx1"/>
            </w14:solidFill>
          </w14:textFill>
        </w:rPr>
        <w:t>否则其投标作无效标处理。</w:t>
      </w:r>
    </w:p>
    <w:p w14:paraId="2B7D143F">
      <w:pPr>
        <w:snapToGrid w:val="0"/>
        <w:spacing w:before="50" w:after="50" w:line="360" w:lineRule="auto"/>
        <w:ind w:firstLine="480" w:firstLineChars="200"/>
        <w:jc w:val="left"/>
        <w:rPr>
          <w:rFonts w:hint="eastAsia"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2.本表内容均不能涂改，</w:t>
      </w:r>
      <w:r>
        <w:rPr>
          <w:rFonts w:hint="eastAsia" w:ascii="仿宋_GB2312" w:hAnsi="仿宋" w:eastAsia="仿宋_GB2312" w:cs="仿宋_GB2312"/>
          <w:b/>
          <w:color w:val="000000" w:themeColor="text1"/>
          <w:kern w:val="0"/>
          <w:sz w:val="24"/>
          <w:highlight w:val="none"/>
          <w:lang w:val="zh-CN"/>
          <w14:textFill>
            <w14:solidFill>
              <w14:schemeClr w14:val="tx1"/>
            </w14:solidFill>
          </w14:textFill>
        </w:rPr>
        <w:t>否则其投标作无效标处理。</w:t>
      </w:r>
    </w:p>
    <w:p w14:paraId="787E6F7A">
      <w:pPr>
        <w:snapToGrid w:val="0"/>
        <w:spacing w:before="50" w:after="50" w:line="360" w:lineRule="auto"/>
        <w:ind w:firstLine="480" w:firstLineChars="200"/>
        <w:jc w:val="left"/>
        <w:rPr>
          <w:rFonts w:hint="eastAsia" w:ascii="仿宋_GB2312" w:hAnsi="仿宋" w:eastAsia="仿宋_GB2312" w:cs="仿宋_GB2312"/>
          <w:b/>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3.如为联合体投标，“投标人名称”处必须列明联合体各方名称，并标注联合体牵头人名称，且盖章处须加盖联合体各方公章，</w:t>
      </w:r>
      <w:r>
        <w:rPr>
          <w:rFonts w:hint="eastAsia" w:ascii="仿宋_GB2312" w:hAnsi="仿宋" w:eastAsia="仿宋_GB2312" w:cs="仿宋_GB2312"/>
          <w:b/>
          <w:color w:val="000000" w:themeColor="text1"/>
          <w:kern w:val="0"/>
          <w:sz w:val="24"/>
          <w:highlight w:val="none"/>
          <w:lang w:val="zh-CN"/>
          <w14:textFill>
            <w14:solidFill>
              <w14:schemeClr w14:val="tx1"/>
            </w14:solidFill>
          </w14:textFill>
        </w:rPr>
        <w:t>否则其投标作无效标处理。</w:t>
      </w:r>
    </w:p>
    <w:p w14:paraId="25879D2C">
      <w:pPr>
        <w:snapToGrid w:val="0"/>
        <w:spacing w:line="360" w:lineRule="auto"/>
        <w:ind w:firstLine="480" w:firstLineChars="200"/>
        <w:jc w:val="left"/>
        <w:rPr>
          <w:rFonts w:hint="eastAsia"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4.以上表格要求细分项目及报价，在“具体服务内容”一栏中，填写具体服务范围、服务时间、服务标准，</w:t>
      </w:r>
      <w:r>
        <w:rPr>
          <w:rFonts w:hint="eastAsia" w:ascii="仿宋_GB2312" w:hAnsi="仿宋" w:eastAsia="仿宋_GB2312" w:cs="仿宋_GB2312"/>
          <w:b/>
          <w:color w:val="000000" w:themeColor="text1"/>
          <w:kern w:val="0"/>
          <w:sz w:val="24"/>
          <w:highlight w:val="none"/>
          <w:lang w:val="zh-CN"/>
          <w14:textFill>
            <w14:solidFill>
              <w14:schemeClr w14:val="tx1"/>
            </w14:solidFill>
          </w14:textFill>
        </w:rPr>
        <w:t>否则其投标作无效标处理。</w:t>
      </w:r>
    </w:p>
    <w:p w14:paraId="5EA57294">
      <w:pPr>
        <w:snapToGrid w:val="0"/>
        <w:spacing w:line="360" w:lineRule="auto"/>
        <w:ind w:firstLine="480" w:firstLineChars="200"/>
        <w:jc w:val="left"/>
        <w:rPr>
          <w:rFonts w:hint="eastAsia"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5.特别提示：采购机构将对项目名称和项目编号，中标供应商名称、地址和中标金额，主要中标标的的名称、服务范围、服务要求、服务时间、服务标准等予以公示。</w:t>
      </w:r>
    </w:p>
    <w:p w14:paraId="0C29908E">
      <w:pPr>
        <w:snapToGrid w:val="0"/>
        <w:spacing w:line="360" w:lineRule="auto"/>
        <w:ind w:firstLine="480" w:firstLineChars="200"/>
        <w:jc w:val="left"/>
        <w:rPr>
          <w:rFonts w:hint="eastAsia"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szCs w:val="22"/>
          <w:highlight w:val="none"/>
          <w:lang w:val="zh-CN"/>
          <w14:textFill>
            <w14:solidFill>
              <w14:schemeClr w14:val="tx1"/>
            </w14:solidFill>
          </w14:textFill>
        </w:rPr>
        <w:t>6.</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14:paraId="319B4392">
      <w:pPr>
        <w:snapToGrid w:val="0"/>
        <w:spacing w:line="360" w:lineRule="auto"/>
        <w:ind w:firstLine="5040" w:firstLineChars="2100"/>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投标人名称（电子签章）：</w:t>
      </w:r>
    </w:p>
    <w:p w14:paraId="2C7C036B">
      <w:pPr>
        <w:snapToGrid w:val="0"/>
        <w:spacing w:line="360" w:lineRule="auto"/>
        <w:ind w:firstLine="5160" w:firstLineChars="2150"/>
        <w:rPr>
          <w:rFonts w:hint="eastAsia"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年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月</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w:t>
      </w:r>
    </w:p>
    <w:p w14:paraId="2C9BEF5F">
      <w:pPr>
        <w:widowControl/>
        <w:jc w:val="left"/>
        <w:rPr>
          <w:rFonts w:hint="eastAsia" w:ascii="宋体" w:hAnsi="宋体"/>
          <w:color w:val="000000" w:themeColor="text1"/>
          <w:sz w:val="30"/>
          <w:szCs w:val="20"/>
          <w:highlight w:val="none"/>
          <w14:textFill>
            <w14:solidFill>
              <w14:schemeClr w14:val="tx1"/>
            </w14:solidFill>
          </w14:textFill>
        </w:rPr>
        <w:sectPr>
          <w:pgSz w:w="11905" w:h="16838"/>
          <w:pgMar w:top="1247" w:right="1247" w:bottom="1247" w:left="1247" w:header="720" w:footer="720" w:gutter="0"/>
          <w:cols w:space="0" w:num="1"/>
          <w:docGrid w:type="lines" w:linePitch="334" w:charSpace="0"/>
        </w:sectPr>
      </w:pPr>
    </w:p>
    <w:p w14:paraId="753ADEA2">
      <w:pPr>
        <w:pStyle w:val="10"/>
        <w:jc w:val="center"/>
        <w:rPr>
          <w:rFonts w:ascii="Times New Roman" w:hAnsi="Times New Roman"/>
          <w:b/>
          <w:color w:val="000000" w:themeColor="text1"/>
          <w:sz w:val="30"/>
          <w:szCs w:val="30"/>
          <w:highlight w:val="none"/>
          <w14:textFill>
            <w14:solidFill>
              <w14:schemeClr w14:val="tx1"/>
            </w14:solidFill>
          </w14:textFill>
        </w:rPr>
      </w:pPr>
      <w:r>
        <w:rPr>
          <w:rFonts w:hint="eastAsia" w:ascii="Times New Roman" w:hAnsi="Times New Roman"/>
          <w:b/>
          <w:color w:val="000000" w:themeColor="text1"/>
          <w:sz w:val="30"/>
          <w:szCs w:val="30"/>
          <w:highlight w:val="none"/>
          <w14:textFill>
            <w14:solidFill>
              <w14:schemeClr w14:val="tx1"/>
            </w14:solidFill>
          </w14:textFill>
        </w:rPr>
        <w:t>三、中小企业声明函</w:t>
      </w:r>
    </w:p>
    <w:p w14:paraId="6E7BE5DC">
      <w:pPr>
        <w:pStyle w:val="8"/>
        <w:spacing w:line="240" w:lineRule="auto"/>
        <w:ind w:firstLine="0"/>
        <w:rPr>
          <w:rFonts w:ascii="Times New Roman" w:hAnsi="Times New Roman"/>
          <w:color w:val="000000" w:themeColor="text1"/>
          <w:sz w:val="21"/>
          <w:szCs w:val="21"/>
          <w:highlight w:val="none"/>
          <w14:textFill>
            <w14:solidFill>
              <w14:schemeClr w14:val="tx1"/>
            </w14:solidFill>
          </w14:textFill>
        </w:rPr>
      </w:pPr>
      <w:r>
        <w:rPr>
          <w:rFonts w:hint="eastAsia" w:ascii="Times New Roman" w:hAnsi="宋体"/>
          <w:color w:val="000000" w:themeColor="text1"/>
          <w:sz w:val="21"/>
          <w:szCs w:val="21"/>
          <w:highlight w:val="none"/>
          <w14:textFill>
            <w14:solidFill>
              <w14:schemeClr w14:val="tx1"/>
            </w14:solidFill>
          </w14:textFill>
        </w:rPr>
        <w:t>说明：</w:t>
      </w:r>
    </w:p>
    <w:p w14:paraId="222E1040">
      <w:pPr>
        <w:pStyle w:val="8"/>
        <w:spacing w:line="240" w:lineRule="auto"/>
        <w:ind w:firstLine="404" w:firstLineChars="200"/>
        <w:rPr>
          <w:rFonts w:ascii="Times New Roman" w:hAnsi="Times New Roman"/>
          <w:color w:val="000000" w:themeColor="text1"/>
          <w:sz w:val="21"/>
          <w:szCs w:val="21"/>
          <w:highlight w:val="none"/>
          <w14:textFill>
            <w14:solidFill>
              <w14:schemeClr w14:val="tx1"/>
            </w14:solidFill>
          </w14:textFill>
        </w:rPr>
      </w:pPr>
      <w:r>
        <w:rPr>
          <w:rFonts w:hint="eastAsia" w:ascii="Times New Roman" w:hAnsi="Times New Roman"/>
          <w:color w:val="000000" w:themeColor="text1"/>
          <w:sz w:val="21"/>
          <w:szCs w:val="21"/>
          <w:highlight w:val="none"/>
          <w14:textFill>
            <w14:solidFill>
              <w14:schemeClr w14:val="tx1"/>
            </w14:solidFill>
          </w14:textFill>
        </w:rPr>
        <w:t>1.</w:t>
      </w:r>
      <w:r>
        <w:rPr>
          <w:rFonts w:hint="eastAsia" w:ascii="Times New Roman" w:hAnsi="宋体"/>
          <w:color w:val="000000" w:themeColor="text1"/>
          <w:sz w:val="21"/>
          <w:szCs w:val="21"/>
          <w:highlight w:val="none"/>
          <w14:textFill>
            <w14:solidFill>
              <w14:schemeClr w14:val="tx1"/>
            </w14:solidFill>
          </w14:textFill>
        </w:rPr>
        <w:t>本声明函主要供参加政府采购活动的中小企业填写，非中小企业无需填写。</w:t>
      </w:r>
    </w:p>
    <w:p w14:paraId="5C322D4E">
      <w:pPr>
        <w:pStyle w:val="8"/>
        <w:spacing w:line="240" w:lineRule="auto"/>
        <w:ind w:firstLine="404" w:firstLineChars="200"/>
        <w:rPr>
          <w:rFonts w:hint="eastAsia" w:ascii="Times New Roman" w:hAnsi="宋体"/>
          <w:color w:val="000000" w:themeColor="text1"/>
          <w:sz w:val="21"/>
          <w:szCs w:val="21"/>
          <w:highlight w:val="none"/>
          <w14:textFill>
            <w14:solidFill>
              <w14:schemeClr w14:val="tx1"/>
            </w14:solidFill>
          </w14:textFill>
        </w:rPr>
      </w:pPr>
      <w:r>
        <w:rPr>
          <w:rFonts w:hint="eastAsia" w:ascii="Times New Roman" w:hAnsi="Times New Roman"/>
          <w:color w:val="000000" w:themeColor="text1"/>
          <w:sz w:val="21"/>
          <w:szCs w:val="21"/>
          <w:highlight w:val="none"/>
          <w14:textFill>
            <w14:solidFill>
              <w14:schemeClr w14:val="tx1"/>
            </w14:solidFill>
          </w14:textFill>
        </w:rPr>
        <w:t>2.</w:t>
      </w:r>
      <w:r>
        <w:rPr>
          <w:rFonts w:hint="eastAsia" w:ascii="Times New Roman" w:hAnsi="宋体"/>
          <w:color w:val="000000" w:themeColor="text1"/>
          <w:sz w:val="21"/>
          <w:szCs w:val="21"/>
          <w:highlight w:val="none"/>
          <w14:textFill>
            <w14:solidFill>
              <w14:schemeClr w14:val="tx1"/>
            </w14:solidFill>
          </w14:textFill>
        </w:rPr>
        <w:t>小型、微型企业提供中型企业提供的服务的，视同为中型企业。</w:t>
      </w:r>
    </w:p>
    <w:p w14:paraId="0C01032C">
      <w:pPr>
        <w:pStyle w:val="8"/>
        <w:spacing w:line="240" w:lineRule="auto"/>
        <w:ind w:firstLine="404" w:firstLineChars="200"/>
        <w:rPr>
          <w:rFonts w:hint="eastAsia" w:ascii="Times New Roman" w:hAnsi="宋体"/>
          <w:color w:val="000000" w:themeColor="text1"/>
          <w:sz w:val="21"/>
          <w:szCs w:val="21"/>
          <w:highlight w:val="none"/>
          <w14:textFill>
            <w14:solidFill>
              <w14:schemeClr w14:val="tx1"/>
            </w14:solidFill>
          </w14:textFill>
        </w:rPr>
      </w:pPr>
    </w:p>
    <w:p w14:paraId="1DE36FCD">
      <w:pPr>
        <w:pStyle w:val="7"/>
        <w:spacing w:line="500" w:lineRule="exact"/>
        <w:ind w:right="142" w:firstLine="420" w:firstLineChars="200"/>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本公司（联合体）郑重声明，根据《政府采购促进中小企业发展管理办法》（财库﹝2020﹞46号）的规定，本公司（联合体）参加</w:t>
      </w:r>
      <w:bookmarkStart w:id="180" w:name="PO_3000001866_PM026_8"/>
      <w:r>
        <w:rPr>
          <w:rFonts w:hint="eastAsia" w:ascii="宋体" w:hAnsi="宋体"/>
          <w:color w:val="000000" w:themeColor="text1"/>
          <w:highlight w:val="none"/>
          <w:u w:val="single"/>
          <w14:textFill>
            <w14:solidFill>
              <w14:schemeClr w14:val="tx1"/>
            </w14:solidFill>
          </w14:textFill>
        </w:rPr>
        <w:t>横州市人民医院</w:t>
      </w:r>
      <w:bookmarkEnd w:id="180"/>
      <w:r>
        <w:rPr>
          <w:rFonts w:hint="eastAsia" w:ascii="宋体" w:hAnsi="宋体"/>
          <w:color w:val="000000" w:themeColor="text1"/>
          <w:highlight w:val="none"/>
          <w14:textFill>
            <w14:solidFill>
              <w14:schemeClr w14:val="tx1"/>
            </w14:solidFill>
          </w14:textFill>
        </w:rPr>
        <w:t>的</w:t>
      </w:r>
      <w:r>
        <w:rPr>
          <w:rFonts w:hint="eastAsia" w:ascii="宋体" w:hAnsi="宋体"/>
          <w:color w:val="000000" w:themeColor="text1"/>
          <w:highlight w:val="none"/>
          <w:u w:val="single"/>
          <w14:textFill>
            <w14:solidFill>
              <w14:schemeClr w14:val="tx1"/>
            </w14:solidFill>
          </w14:textFill>
        </w:rPr>
        <w:t>医学影像系统（含县域影像中心平台）采购（重）</w:t>
      </w:r>
      <w:r>
        <w:rPr>
          <w:rFonts w:hint="eastAsia" w:ascii="宋体" w:hAnsi="宋体"/>
          <w:color w:val="000000" w:themeColor="text1"/>
          <w:highlight w:val="none"/>
          <w14:textFill>
            <w14:solidFill>
              <w14:schemeClr w14:val="tx1"/>
            </w14:solidFill>
          </w14:textFill>
        </w:rPr>
        <w:t>采购活动，服务全部由符合政策要求的中小企业承接。相关企业（含联合体中的中小企业、签订分包意向协议的中小企业）的具体情况如下：</w:t>
      </w:r>
    </w:p>
    <w:p w14:paraId="3944C385">
      <w:pPr>
        <w:tabs>
          <w:tab w:val="left" w:pos="1384"/>
          <w:tab w:val="left" w:pos="4562"/>
          <w:tab w:val="left" w:pos="6803"/>
        </w:tabs>
        <w:spacing w:before="13" w:line="500" w:lineRule="exact"/>
        <w:ind w:right="142" w:firstLine="600" w:firstLineChars="286"/>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u w:val="single"/>
          <w14:textFill>
            <w14:solidFill>
              <w14:schemeClr w14:val="tx1"/>
            </w14:solidFill>
          </w14:textFill>
        </w:rPr>
        <w:t>（标的名称）</w:t>
      </w:r>
      <w:r>
        <w:rPr>
          <w:rFonts w:hint="eastAsia" w:ascii="宋体" w:hAnsi="宋体"/>
          <w:color w:val="000000" w:themeColor="text1"/>
          <w:szCs w:val="21"/>
          <w:highlight w:val="none"/>
          <w14:textFill>
            <w14:solidFill>
              <w14:schemeClr w14:val="tx1"/>
            </w14:solidFill>
          </w14:textFill>
        </w:rPr>
        <w:t>，属于</w:t>
      </w:r>
      <w:r>
        <w:rPr>
          <w:rFonts w:hint="eastAsia" w:ascii="宋体" w:hAnsi="宋体"/>
          <w:color w:val="000000" w:themeColor="text1"/>
          <w:szCs w:val="21"/>
          <w:highlight w:val="none"/>
          <w:u w:val="single"/>
          <w14:textFill>
            <w14:solidFill>
              <w14:schemeClr w14:val="tx1"/>
            </w14:solidFill>
          </w14:textFill>
        </w:rPr>
        <w:t>（采购文件中明确的所属行业）</w:t>
      </w:r>
      <w:r>
        <w:rPr>
          <w:rFonts w:hint="eastAsia" w:ascii="宋体" w:hAnsi="宋体"/>
          <w:color w:val="000000" w:themeColor="text1"/>
          <w:szCs w:val="21"/>
          <w:highlight w:val="none"/>
          <w14:textFill>
            <w14:solidFill>
              <w14:schemeClr w14:val="tx1"/>
            </w14:solidFill>
          </w14:textFill>
        </w:rPr>
        <w:t>；承接企业为</w:t>
      </w:r>
      <w:r>
        <w:rPr>
          <w:rFonts w:hint="eastAsia" w:ascii="宋体" w:hAnsi="宋体"/>
          <w:color w:val="000000" w:themeColor="text1"/>
          <w:szCs w:val="21"/>
          <w:highlight w:val="none"/>
          <w:u w:val="single"/>
          <w14:textFill>
            <w14:solidFill>
              <w14:schemeClr w14:val="tx1"/>
            </w14:solidFill>
          </w14:textFill>
        </w:rPr>
        <w:t>（企业名称）</w:t>
      </w:r>
      <w:r>
        <w:rPr>
          <w:rFonts w:hint="eastAsia" w:ascii="宋体" w:hAnsi="宋体"/>
          <w:color w:val="000000" w:themeColor="text1"/>
          <w:szCs w:val="21"/>
          <w:highlight w:val="none"/>
          <w14:textFill>
            <w14:solidFill>
              <w14:schemeClr w14:val="tx1"/>
            </w14:solidFill>
          </w14:textFill>
        </w:rPr>
        <w:t>，从业人员</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人，营业收入为</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万元，资产总额为</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万元，属于</w:t>
      </w:r>
      <w:r>
        <w:rPr>
          <w:rFonts w:hint="eastAsia" w:ascii="宋体" w:hAnsi="宋体"/>
          <w:color w:val="000000" w:themeColor="text1"/>
          <w:szCs w:val="21"/>
          <w:highlight w:val="none"/>
          <w:u w:val="single"/>
          <w14:textFill>
            <w14:solidFill>
              <w14:schemeClr w14:val="tx1"/>
            </w14:solidFill>
          </w14:textFill>
        </w:rPr>
        <w:t>（中型企业、小型企业、微型企业）</w:t>
      </w:r>
      <w:r>
        <w:rPr>
          <w:rFonts w:hint="eastAsia" w:ascii="宋体" w:hAnsi="宋体"/>
          <w:color w:val="000000" w:themeColor="text1"/>
          <w:szCs w:val="21"/>
          <w:highlight w:val="none"/>
          <w14:textFill>
            <w14:solidFill>
              <w14:schemeClr w14:val="tx1"/>
            </w14:solidFill>
          </w14:textFill>
        </w:rPr>
        <w:t>；</w:t>
      </w:r>
    </w:p>
    <w:p w14:paraId="1E0D9A10">
      <w:pPr>
        <w:tabs>
          <w:tab w:val="left" w:pos="1065"/>
          <w:tab w:val="left" w:pos="4262"/>
          <w:tab w:val="left" w:pos="6477"/>
        </w:tabs>
        <w:spacing w:before="20" w:line="500" w:lineRule="exact"/>
        <w:ind w:right="84" w:firstLine="600" w:firstLineChars="286"/>
        <w:rPr>
          <w:rFonts w:hint="eastAsia"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w:t>
      </w:r>
      <w:r>
        <w:rPr>
          <w:rFonts w:hint="eastAsia" w:ascii="宋体" w:hAnsi="宋体"/>
          <w:color w:val="000000" w:themeColor="text1"/>
          <w:szCs w:val="21"/>
          <w:highlight w:val="none"/>
          <w:u w:val="single"/>
          <w14:textFill>
            <w14:solidFill>
              <w14:schemeClr w14:val="tx1"/>
            </w14:solidFill>
          </w14:textFill>
        </w:rPr>
        <w:t>（标的名称）</w:t>
      </w:r>
      <w:r>
        <w:rPr>
          <w:rFonts w:hint="eastAsia" w:ascii="宋体" w:hAnsi="宋体"/>
          <w:color w:val="000000" w:themeColor="text1"/>
          <w:szCs w:val="21"/>
          <w:highlight w:val="none"/>
          <w14:textFill>
            <w14:solidFill>
              <w14:schemeClr w14:val="tx1"/>
            </w14:solidFill>
          </w14:textFill>
        </w:rPr>
        <w:t>，属于</w:t>
      </w:r>
      <w:r>
        <w:rPr>
          <w:rFonts w:hint="eastAsia" w:ascii="宋体" w:hAnsi="宋体"/>
          <w:color w:val="000000" w:themeColor="text1"/>
          <w:szCs w:val="21"/>
          <w:highlight w:val="none"/>
          <w:u w:val="single"/>
          <w14:textFill>
            <w14:solidFill>
              <w14:schemeClr w14:val="tx1"/>
            </w14:solidFill>
          </w14:textFill>
        </w:rPr>
        <w:t>（采购文件中明确的所属行业）</w:t>
      </w:r>
      <w:r>
        <w:rPr>
          <w:rFonts w:hint="eastAsia" w:ascii="宋体" w:hAnsi="宋体"/>
          <w:color w:val="000000" w:themeColor="text1"/>
          <w:szCs w:val="21"/>
          <w:highlight w:val="none"/>
          <w14:textFill>
            <w14:solidFill>
              <w14:schemeClr w14:val="tx1"/>
            </w14:solidFill>
          </w14:textFill>
        </w:rPr>
        <w:t>；承接企业为</w:t>
      </w:r>
      <w:r>
        <w:rPr>
          <w:rFonts w:hint="eastAsia" w:ascii="宋体" w:hAnsi="宋体"/>
          <w:color w:val="000000" w:themeColor="text1"/>
          <w:szCs w:val="21"/>
          <w:highlight w:val="none"/>
          <w:u w:val="single"/>
          <w14:textFill>
            <w14:solidFill>
              <w14:schemeClr w14:val="tx1"/>
            </w14:solidFill>
          </w14:textFill>
        </w:rPr>
        <w:t>（企业名称）</w:t>
      </w:r>
      <w:r>
        <w:rPr>
          <w:rFonts w:hint="eastAsia" w:ascii="宋体" w:hAnsi="宋体"/>
          <w:color w:val="000000" w:themeColor="text1"/>
          <w:szCs w:val="21"/>
          <w:highlight w:val="none"/>
          <w14:textFill>
            <w14:solidFill>
              <w14:schemeClr w14:val="tx1"/>
            </w14:solidFill>
          </w14:textFill>
        </w:rPr>
        <w:t>，从业人员</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人，营业收入为</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万元，资产总额为</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万元，属于</w:t>
      </w:r>
      <w:r>
        <w:rPr>
          <w:rFonts w:hint="eastAsia" w:ascii="宋体" w:hAnsi="宋体"/>
          <w:color w:val="000000" w:themeColor="text1"/>
          <w:szCs w:val="21"/>
          <w:highlight w:val="none"/>
          <w:u w:val="single"/>
          <w14:textFill>
            <w14:solidFill>
              <w14:schemeClr w14:val="tx1"/>
            </w14:solidFill>
          </w14:textFill>
        </w:rPr>
        <w:t>（中型企业、小型企业、微型企业）</w:t>
      </w:r>
      <w:r>
        <w:rPr>
          <w:rFonts w:hint="eastAsia" w:ascii="宋体" w:hAnsi="宋体"/>
          <w:color w:val="000000" w:themeColor="text1"/>
          <w:szCs w:val="21"/>
          <w:highlight w:val="none"/>
          <w14:textFill>
            <w14:solidFill>
              <w14:schemeClr w14:val="tx1"/>
            </w14:solidFill>
          </w14:textFill>
        </w:rPr>
        <w:t>；</w:t>
      </w:r>
    </w:p>
    <w:p w14:paraId="0ADC1C00">
      <w:pPr>
        <w:pStyle w:val="7"/>
        <w:spacing w:before="34" w:line="500" w:lineRule="exact"/>
        <w:ind w:left="765" w:right="142" w:hanging="5"/>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 xml:space="preserve">…… </w:t>
      </w:r>
    </w:p>
    <w:p w14:paraId="392AEAB7">
      <w:pPr>
        <w:pStyle w:val="7"/>
        <w:spacing w:before="34" w:line="500" w:lineRule="exact"/>
        <w:ind w:right="142" w:firstLine="420" w:firstLineChars="200"/>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以上企业，不属于大企业的分支机构，不存在控股股东为大企业的情形，也不存在与大企业的负责人为同一人的情形。</w:t>
      </w:r>
    </w:p>
    <w:p w14:paraId="3E7B4998">
      <w:pPr>
        <w:pStyle w:val="7"/>
        <w:spacing w:before="34" w:line="500" w:lineRule="exact"/>
        <w:ind w:right="142" w:firstLine="420" w:firstLineChars="200"/>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本企业对上述声明内容的真实性负责。如有虚假，将依法承担相应责任。</w:t>
      </w:r>
    </w:p>
    <w:p w14:paraId="1AC32144">
      <w:pPr>
        <w:pStyle w:val="10"/>
        <w:spacing w:line="360" w:lineRule="auto"/>
        <w:ind w:firstLine="420" w:firstLineChars="200"/>
        <w:rPr>
          <w:rFonts w:hint="eastAsia" w:hAnsi="宋体"/>
          <w:color w:val="000000" w:themeColor="text1"/>
          <w:szCs w:val="21"/>
          <w:highlight w:val="none"/>
          <w14:textFill>
            <w14:solidFill>
              <w14:schemeClr w14:val="tx1"/>
            </w14:solidFill>
          </w14:textFill>
        </w:rPr>
      </w:pPr>
    </w:p>
    <w:p w14:paraId="4ADFE766">
      <w:pPr>
        <w:pStyle w:val="10"/>
        <w:spacing w:line="360" w:lineRule="auto"/>
        <w:ind w:firstLine="420" w:firstLineChars="200"/>
        <w:rPr>
          <w:rFonts w:hint="eastAsia" w:hAnsi="宋体"/>
          <w:color w:val="000000" w:themeColor="text1"/>
          <w:szCs w:val="21"/>
          <w:highlight w:val="none"/>
          <w14:textFill>
            <w14:solidFill>
              <w14:schemeClr w14:val="tx1"/>
            </w14:solidFill>
          </w14:textFill>
        </w:rPr>
      </w:pPr>
    </w:p>
    <w:p w14:paraId="0ABD08A7">
      <w:pPr>
        <w:snapToGrid w:val="0"/>
        <w:spacing w:line="360" w:lineRule="auto"/>
        <w:ind w:firstLine="5040" w:firstLineChars="2100"/>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投标人名称（电子签章）：</w:t>
      </w:r>
    </w:p>
    <w:p w14:paraId="1101A4EB">
      <w:pPr>
        <w:snapToGrid w:val="0"/>
        <w:spacing w:line="360" w:lineRule="auto"/>
        <w:ind w:firstLine="5160" w:firstLineChars="2150"/>
        <w:rPr>
          <w:rFonts w:hint="eastAsia"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年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月</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w:t>
      </w:r>
    </w:p>
    <w:p w14:paraId="07209255">
      <w:pPr>
        <w:pStyle w:val="10"/>
        <w:spacing w:line="360" w:lineRule="auto"/>
        <w:ind w:firstLine="420" w:firstLineChars="200"/>
        <w:rPr>
          <w:rFonts w:hint="eastAsia" w:hAnsi="宋体"/>
          <w:color w:val="000000" w:themeColor="text1"/>
          <w:szCs w:val="21"/>
          <w:highlight w:val="none"/>
          <w14:textFill>
            <w14:solidFill>
              <w14:schemeClr w14:val="tx1"/>
            </w14:solidFill>
          </w14:textFill>
        </w:rPr>
      </w:pPr>
    </w:p>
    <w:p w14:paraId="079A7AE2">
      <w:pPr>
        <w:snapToGrid w:val="0"/>
        <w:spacing w:before="50" w:after="167" w:afterLines="50" w:line="360" w:lineRule="auto"/>
        <w:jc w:val="left"/>
        <w:rPr>
          <w:rFonts w:hint="eastAsia" w:hAnsi="宋体" w:cs="宋体"/>
          <w:color w:val="000000" w:themeColor="text1"/>
          <w:sz w:val="20"/>
          <w:highlight w:val="none"/>
          <w14:textFill>
            <w14:solidFill>
              <w14:schemeClr w14:val="tx1"/>
            </w14:solidFill>
          </w14:textFill>
        </w:rPr>
      </w:pPr>
      <w:r>
        <w:rPr>
          <w:rFonts w:hint="eastAsia" w:hAnsi="宋体" w:cs="宋体"/>
          <w:color w:val="000000" w:themeColor="text1"/>
          <w:sz w:val="20"/>
          <w:highlight w:val="none"/>
          <w14:textFill>
            <w14:solidFill>
              <w14:schemeClr w14:val="tx1"/>
            </w14:solidFill>
          </w14:textFill>
        </w:rPr>
        <w:t>注：</w:t>
      </w:r>
    </w:p>
    <w:p w14:paraId="4C68E5D3">
      <w:pPr>
        <w:numPr>
          <w:ilvl w:val="0"/>
          <w:numId w:val="8"/>
        </w:numPr>
        <w:snapToGrid w:val="0"/>
        <w:spacing w:before="50" w:after="167" w:afterLines="50" w:line="360" w:lineRule="auto"/>
        <w:jc w:val="left"/>
        <w:rPr>
          <w:color w:val="000000" w:themeColor="text1"/>
          <w:sz w:val="20"/>
          <w:highlight w:val="none"/>
          <w14:textFill>
            <w14:solidFill>
              <w14:schemeClr w14:val="tx1"/>
            </w14:solidFill>
          </w14:textFill>
        </w:rPr>
      </w:pPr>
      <w:r>
        <w:rPr>
          <w:rFonts w:hint="eastAsia"/>
          <w:color w:val="000000" w:themeColor="text1"/>
          <w:sz w:val="20"/>
          <w:highlight w:val="none"/>
          <w14:textFill>
            <w14:solidFill>
              <w14:schemeClr w14:val="tx1"/>
            </w14:solidFill>
          </w14:textFill>
        </w:rPr>
        <w:t>从业人员、营业收入、资产总额填报上一年度数据，无上一年度数据的新成立企业可不填报。</w:t>
      </w:r>
    </w:p>
    <w:p w14:paraId="6F45B28E">
      <w:pPr>
        <w:snapToGrid w:val="0"/>
        <w:spacing w:before="50" w:after="167" w:afterLines="50" w:line="360" w:lineRule="auto"/>
        <w:ind w:firstLine="300" w:firstLineChars="150"/>
        <w:jc w:val="left"/>
        <w:rPr>
          <w:color w:val="000000" w:themeColor="text1"/>
          <w:sz w:val="20"/>
          <w:highlight w:val="none"/>
          <w14:textFill>
            <w14:solidFill>
              <w14:schemeClr w14:val="tx1"/>
            </w14:solidFill>
          </w14:textFill>
        </w:rPr>
      </w:pPr>
      <w:r>
        <w:rPr>
          <w:rFonts w:hint="eastAsia"/>
          <w:color w:val="000000" w:themeColor="text1"/>
          <w:sz w:val="20"/>
          <w:highlight w:val="none"/>
          <w14:textFill>
            <w14:solidFill>
              <w14:schemeClr w14:val="tx1"/>
            </w14:solidFill>
          </w14:textFill>
        </w:rPr>
        <w:t>2.请根据自己的真实情况出具《中小企业声明函》。依法享受中小企业优惠政策的，采购人或者采购代理机构在公告中标结果时，同时公告其《中小企业声明函》，接受社会监督。</w:t>
      </w:r>
    </w:p>
    <w:p w14:paraId="5FDFE8CC">
      <w:pPr>
        <w:widowControl/>
        <w:spacing w:line="360" w:lineRule="auto"/>
        <w:jc w:val="left"/>
        <w:rPr>
          <w:color w:val="000000" w:themeColor="text1"/>
          <w:sz w:val="20"/>
          <w:highlight w:val="none"/>
          <w14:textFill>
            <w14:solidFill>
              <w14:schemeClr w14:val="tx1"/>
            </w14:solidFill>
          </w14:textFill>
        </w:rPr>
        <w:sectPr>
          <w:pgSz w:w="11905" w:h="16838"/>
          <w:pgMar w:top="1247" w:right="1247" w:bottom="1247" w:left="1247" w:header="720" w:footer="720" w:gutter="0"/>
          <w:cols w:space="0" w:num="1"/>
          <w:docGrid w:type="lines" w:linePitch="334" w:charSpace="0"/>
        </w:sectPr>
      </w:pPr>
    </w:p>
    <w:p w14:paraId="2BF2B3A6">
      <w:pPr>
        <w:snapToGrid w:val="0"/>
        <w:spacing w:before="167" w:beforeLines="50" w:after="50"/>
        <w:jc w:val="center"/>
        <w:outlineLvl w:val="1"/>
        <w:rPr>
          <w:rFonts w:hint="eastAsia" w:ascii="宋体" w:hAnsi="宋体"/>
          <w:b/>
          <w:bCs/>
          <w:color w:val="000000" w:themeColor="text1"/>
          <w:sz w:val="28"/>
          <w:szCs w:val="28"/>
          <w:highlight w:val="none"/>
          <w14:textFill>
            <w14:solidFill>
              <w14:schemeClr w14:val="tx1"/>
            </w14:solidFill>
          </w14:textFill>
        </w:rPr>
      </w:pPr>
      <w:bookmarkStart w:id="181" w:name="_Toc630"/>
      <w:bookmarkStart w:id="182" w:name="_Toc19686840"/>
      <w:r>
        <w:rPr>
          <w:rFonts w:hint="eastAsia" w:ascii="宋体" w:hAnsi="宋体"/>
          <w:b/>
          <w:bCs/>
          <w:color w:val="000000" w:themeColor="text1"/>
          <w:sz w:val="28"/>
          <w:szCs w:val="28"/>
          <w:highlight w:val="none"/>
          <w14:textFill>
            <w14:solidFill>
              <w14:schemeClr w14:val="tx1"/>
            </w14:solidFill>
          </w14:textFill>
        </w:rPr>
        <w:t>第六节 其他文书、文件格式</w:t>
      </w:r>
      <w:bookmarkEnd w:id="181"/>
      <w:bookmarkEnd w:id="182"/>
    </w:p>
    <w:p w14:paraId="18E2C378">
      <w:pPr>
        <w:jc w:val="center"/>
        <w:rPr>
          <w:rFonts w:hint="eastAsia" w:ascii="宋体" w:hAnsi="宋体" w:cs="宋体"/>
          <w:b/>
          <w:bCs/>
          <w:color w:val="000000" w:themeColor="text1"/>
          <w:sz w:val="32"/>
          <w:szCs w:val="32"/>
          <w:highlight w:val="none"/>
          <w:lang w:val="en"/>
          <w14:textFill>
            <w14:solidFill>
              <w14:schemeClr w14:val="tx1"/>
            </w14:solidFill>
          </w14:textFill>
        </w:rPr>
      </w:pPr>
    </w:p>
    <w:p w14:paraId="4E71961B">
      <w:pPr>
        <w:jc w:val="center"/>
        <w:rPr>
          <w:rFonts w:hint="eastAsia" w:ascii="宋体" w:hAnsi="宋体" w:cs="宋体"/>
          <w:b/>
          <w:bCs/>
          <w:color w:val="000000" w:themeColor="text1"/>
          <w:sz w:val="32"/>
          <w:szCs w:val="32"/>
          <w:highlight w:val="none"/>
          <w:lang w:val="en"/>
          <w14:textFill>
            <w14:solidFill>
              <w14:schemeClr w14:val="tx1"/>
            </w14:solidFill>
          </w14:textFill>
        </w:rPr>
      </w:pPr>
      <w:r>
        <w:rPr>
          <w:rFonts w:hint="eastAsia" w:ascii="宋体" w:hAnsi="宋体" w:cs="宋体"/>
          <w:b/>
          <w:bCs/>
          <w:color w:val="000000" w:themeColor="text1"/>
          <w:sz w:val="32"/>
          <w:szCs w:val="32"/>
          <w:highlight w:val="none"/>
          <w:lang w:val="en"/>
          <w14:textFill>
            <w14:solidFill>
              <w14:schemeClr w14:val="tx1"/>
            </w14:solidFill>
          </w14:textFill>
        </w:rPr>
        <w:t>知识产权合规性声明</w:t>
      </w:r>
    </w:p>
    <w:p w14:paraId="76985688">
      <w:pPr>
        <w:rPr>
          <w:rFonts w:hint="eastAsia" w:ascii="仿宋_GB2312" w:hAnsi="仿宋_GB2312" w:eastAsia="仿宋_GB2312" w:cs="仿宋_GB2312"/>
          <w:color w:val="000000" w:themeColor="text1"/>
          <w:sz w:val="30"/>
          <w:szCs w:val="30"/>
          <w:highlight w:val="none"/>
          <w14:textFill>
            <w14:solidFill>
              <w14:schemeClr w14:val="tx1"/>
            </w14:solidFill>
          </w14:textFill>
        </w:rPr>
      </w:pPr>
      <w:r>
        <w:rPr>
          <w:rFonts w:hint="eastAsia" w:ascii="仿宋_GB2312" w:hAnsi="仿宋_GB2312" w:eastAsia="仿宋_GB2312" w:cs="仿宋_GB2312"/>
          <w:color w:val="000000" w:themeColor="text1"/>
          <w:sz w:val="30"/>
          <w:szCs w:val="30"/>
          <w:highlight w:val="none"/>
          <w14:textFill>
            <w14:solidFill>
              <w14:schemeClr w14:val="tx1"/>
            </w14:solidFill>
          </w14:textFill>
        </w:rPr>
        <w:t xml:space="preserve">    </w:t>
      </w:r>
    </w:p>
    <w:p w14:paraId="4D3C9F9C">
      <w:pPr>
        <w:rPr>
          <w:rFonts w:hint="eastAsia" w:ascii="仿宋_GB2312" w:hAnsi="仿宋_GB2312" w:eastAsia="仿宋_GB2312" w:cs="仿宋_GB2312"/>
          <w:color w:val="000000" w:themeColor="text1"/>
          <w:sz w:val="30"/>
          <w:szCs w:val="30"/>
          <w:highlight w:val="none"/>
          <w:lang w:val="en"/>
          <w14:textFill>
            <w14:solidFill>
              <w14:schemeClr w14:val="tx1"/>
            </w14:solidFill>
          </w14:textFill>
        </w:rPr>
      </w:pPr>
      <w:r>
        <w:rPr>
          <w:rFonts w:hint="eastAsia" w:ascii="仿宋_GB2312" w:hAnsi="仿宋_GB2312" w:eastAsia="仿宋_GB2312" w:cs="仿宋_GB2312"/>
          <w:color w:val="000000" w:themeColor="text1"/>
          <w:sz w:val="30"/>
          <w:szCs w:val="30"/>
          <w:highlight w:val="none"/>
          <w14:textFill>
            <w14:solidFill>
              <w14:schemeClr w14:val="tx1"/>
            </w14:solidFill>
          </w14:textFill>
        </w:rPr>
        <w:t xml:space="preserve">    本</w:t>
      </w:r>
      <w:r>
        <w:rPr>
          <w:rFonts w:hint="eastAsia" w:ascii="仿宋_GB2312" w:hAnsi="仿宋_GB2312" w:eastAsia="仿宋_GB2312" w:cs="仿宋_GB2312"/>
          <w:color w:val="000000" w:themeColor="text1"/>
          <w:sz w:val="30"/>
          <w:szCs w:val="30"/>
          <w:highlight w:val="none"/>
          <w:lang w:val="en"/>
          <w14:textFill>
            <w14:solidFill>
              <w14:schemeClr w14:val="tx1"/>
            </w14:solidFill>
          </w14:textFill>
        </w:rPr>
        <w:t>企业自愿参与政府投资政府采购的</w:t>
      </w:r>
      <w:r>
        <w:rPr>
          <w:rFonts w:hint="eastAsia" w:ascii="仿宋_GB2312" w:hAnsi="仿宋_GB2312" w:eastAsia="仿宋_GB2312" w:cs="仿宋_GB2312"/>
          <w:color w:val="000000" w:themeColor="text1"/>
          <w:sz w:val="30"/>
          <w:szCs w:val="30"/>
          <w:highlight w:val="none"/>
          <w:u w:val="single"/>
          <w14:textFill>
            <w14:solidFill>
              <w14:schemeClr w14:val="tx1"/>
            </w14:solidFill>
          </w14:textFill>
        </w:rPr>
        <w:t>医学影像系统（含县域影像中心平台）采购（重）</w:t>
      </w:r>
      <w:r>
        <w:rPr>
          <w:rFonts w:hint="eastAsia" w:ascii="仿宋_GB2312" w:hAnsi="仿宋_GB2312" w:eastAsia="仿宋_GB2312" w:cs="仿宋_GB2312"/>
          <w:color w:val="000000" w:themeColor="text1"/>
          <w:sz w:val="30"/>
          <w:szCs w:val="30"/>
          <w:highlight w:val="none"/>
          <w:lang w:val="en"/>
          <w14:textFill>
            <w14:solidFill>
              <w14:schemeClr w14:val="tx1"/>
            </w14:solidFill>
          </w14:textFill>
        </w:rPr>
        <w:t>项目，</w:t>
      </w:r>
      <w:r>
        <w:rPr>
          <w:rFonts w:hint="eastAsia" w:ascii="仿宋_GB2312" w:hAnsi="仿宋_GB2312" w:eastAsia="仿宋_GB2312" w:cs="仿宋_GB2312"/>
          <w:b/>
          <w:bCs/>
          <w:color w:val="000000" w:themeColor="text1"/>
          <w:sz w:val="30"/>
          <w:szCs w:val="30"/>
          <w:highlight w:val="none"/>
          <w:lang w:val="en"/>
          <w14:textFill>
            <w14:solidFill>
              <w14:schemeClr w14:val="tx1"/>
            </w14:solidFill>
          </w14:textFill>
        </w:rPr>
        <w:t>在此郑重承诺：</w:t>
      </w:r>
      <w:r>
        <w:rPr>
          <w:rFonts w:hint="eastAsia" w:ascii="仿宋_GB2312" w:hAnsi="仿宋_GB2312" w:eastAsia="仿宋_GB2312" w:cs="仿宋_GB2312"/>
          <w:color w:val="000000" w:themeColor="text1"/>
          <w:sz w:val="30"/>
          <w:szCs w:val="30"/>
          <w:highlight w:val="none"/>
          <w:lang w:val="en"/>
          <w14:textFill>
            <w14:solidFill>
              <w14:schemeClr w14:val="tx1"/>
            </w14:solidFill>
          </w14:textFill>
        </w:rPr>
        <w:t>遵守中国知识产权法律、法规、规章、规范性文件及在中国适用的与知识产权有关的国际公约，所参与项目的知识产权明晰无争议，归属或技术来源正当合法。近三年在知识产权领域不存在违反法律、法规、规章及其他规范性文件的失信行为。所参与的项目不对其他单位及个人的知识产权构成侵权。如经核查确有违反上述承诺应遵守的行为，本企业将承担由此产生的全部责任。</w:t>
      </w:r>
    </w:p>
    <w:p w14:paraId="29C3F56C">
      <w:pPr>
        <w:snapToGrid w:val="0"/>
        <w:spacing w:line="360" w:lineRule="auto"/>
        <w:ind w:left="5137" w:leftChars="1736" w:hanging="1491" w:hangingChars="825"/>
        <w:rPr>
          <w:b/>
          <w:color w:val="000000" w:themeColor="text1"/>
          <w:sz w:val="18"/>
          <w:szCs w:val="18"/>
          <w:highlight w:val="none"/>
          <w14:textFill>
            <w14:solidFill>
              <w14:schemeClr w14:val="tx1"/>
            </w14:solidFill>
          </w14:textFill>
        </w:rPr>
      </w:pPr>
      <w:r>
        <w:rPr>
          <w:b/>
          <w:color w:val="000000" w:themeColor="text1"/>
          <w:sz w:val="18"/>
          <w:szCs w:val="18"/>
          <w:highlight w:val="none"/>
          <w14:textFill>
            <w14:solidFill>
              <w14:schemeClr w14:val="tx1"/>
            </w14:solidFill>
          </w14:textFill>
        </w:rPr>
        <w:t xml:space="preserve">           </w:t>
      </w:r>
    </w:p>
    <w:p w14:paraId="5DAAEA3A">
      <w:pPr>
        <w:snapToGrid w:val="0"/>
        <w:spacing w:line="360" w:lineRule="auto"/>
        <w:ind w:left="5137" w:leftChars="1736" w:hanging="1491" w:hangingChars="825"/>
        <w:rPr>
          <w:b/>
          <w:color w:val="000000" w:themeColor="text1"/>
          <w:sz w:val="18"/>
          <w:szCs w:val="18"/>
          <w:highlight w:val="none"/>
          <w14:textFill>
            <w14:solidFill>
              <w14:schemeClr w14:val="tx1"/>
            </w14:solidFill>
          </w14:textFill>
        </w:rPr>
      </w:pPr>
    </w:p>
    <w:p w14:paraId="00E8A38B">
      <w:pPr>
        <w:snapToGrid w:val="0"/>
        <w:spacing w:line="360" w:lineRule="auto"/>
        <w:ind w:left="5137" w:leftChars="1736" w:hanging="1491" w:hangingChars="825"/>
        <w:rPr>
          <w:b/>
          <w:color w:val="000000" w:themeColor="text1"/>
          <w:sz w:val="18"/>
          <w:szCs w:val="18"/>
          <w:highlight w:val="none"/>
          <w14:textFill>
            <w14:solidFill>
              <w14:schemeClr w14:val="tx1"/>
            </w14:solidFill>
          </w14:textFill>
        </w:rPr>
      </w:pPr>
    </w:p>
    <w:p w14:paraId="77D6B142">
      <w:pPr>
        <w:snapToGrid w:val="0"/>
        <w:spacing w:line="360" w:lineRule="auto"/>
        <w:ind w:left="5137" w:leftChars="1736" w:hanging="1491" w:hangingChars="825"/>
        <w:rPr>
          <w:b/>
          <w:color w:val="000000" w:themeColor="text1"/>
          <w:sz w:val="18"/>
          <w:szCs w:val="18"/>
          <w:highlight w:val="none"/>
          <w14:textFill>
            <w14:solidFill>
              <w14:schemeClr w14:val="tx1"/>
            </w14:solidFill>
          </w14:textFill>
        </w:rPr>
      </w:pPr>
    </w:p>
    <w:p w14:paraId="025B1FCD">
      <w:pPr>
        <w:snapToGrid w:val="0"/>
        <w:spacing w:line="360" w:lineRule="auto"/>
        <w:ind w:left="5137" w:leftChars="1736" w:hanging="1491" w:hangingChars="825"/>
        <w:rPr>
          <w:rFonts w:hint="eastAsia" w:ascii="仿宋_GB2312" w:hAnsi="仿宋" w:eastAsia="仿宋_GB2312" w:cs="仿宋_GB2312"/>
          <w:color w:val="000000" w:themeColor="text1"/>
          <w:kern w:val="0"/>
          <w:sz w:val="24"/>
          <w:highlight w:val="none"/>
          <w14:textFill>
            <w14:solidFill>
              <w14:schemeClr w14:val="tx1"/>
            </w14:solidFill>
          </w14:textFill>
        </w:rPr>
      </w:pPr>
      <w:r>
        <w:rPr>
          <w:b/>
          <w:color w:val="000000" w:themeColor="text1"/>
          <w:sz w:val="18"/>
          <w:szCs w:val="18"/>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投标人名称（电子签章）：</w:t>
      </w:r>
    </w:p>
    <w:p w14:paraId="7CDFACFF">
      <w:pPr>
        <w:snapToGrid w:val="0"/>
        <w:spacing w:line="360" w:lineRule="auto"/>
        <w:ind w:firstLine="5160" w:firstLineChars="2150"/>
        <w:rPr>
          <w:rFonts w:hint="eastAsia"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年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月</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w:t>
      </w:r>
    </w:p>
    <w:p w14:paraId="2BFCB551">
      <w:pPr>
        <w:pStyle w:val="10"/>
        <w:spacing w:line="360" w:lineRule="auto"/>
        <w:jc w:val="center"/>
        <w:rPr>
          <w:b/>
          <w:color w:val="000000" w:themeColor="text1"/>
          <w:sz w:val="30"/>
          <w:szCs w:val="30"/>
          <w:highlight w:val="none"/>
          <w14:textFill>
            <w14:solidFill>
              <w14:schemeClr w14:val="tx1"/>
            </w14:solidFill>
          </w14:textFill>
        </w:rPr>
      </w:pPr>
      <w:r>
        <w:rPr>
          <w:rFonts w:hint="eastAsia"/>
          <w:b/>
          <w:color w:val="000000" w:themeColor="text1"/>
          <w:sz w:val="30"/>
          <w:szCs w:val="30"/>
          <w:highlight w:val="none"/>
          <w14:textFill>
            <w14:solidFill>
              <w14:schemeClr w14:val="tx1"/>
            </w14:solidFill>
          </w14:textFill>
        </w:rPr>
        <w:br w:type="page"/>
      </w:r>
      <w:r>
        <w:rPr>
          <w:rFonts w:hint="eastAsia"/>
          <w:b/>
          <w:color w:val="000000" w:themeColor="text1"/>
          <w:sz w:val="30"/>
          <w:szCs w:val="30"/>
          <w:highlight w:val="none"/>
          <w14:textFill>
            <w14:solidFill>
              <w14:schemeClr w14:val="tx1"/>
            </w14:solidFill>
          </w14:textFill>
        </w:rPr>
        <w:t>残疾人福利性单位声明函（如有）</w:t>
      </w:r>
    </w:p>
    <w:p w14:paraId="18C4A697">
      <w:pPr>
        <w:pStyle w:val="10"/>
        <w:spacing w:line="360" w:lineRule="auto"/>
        <w:jc w:val="center"/>
        <w:rPr>
          <w:b/>
          <w:color w:val="000000" w:themeColor="text1"/>
          <w:sz w:val="30"/>
          <w:szCs w:val="30"/>
          <w:highlight w:val="none"/>
          <w14:textFill>
            <w14:solidFill>
              <w14:schemeClr w14:val="tx1"/>
            </w14:solidFill>
          </w14:textFill>
        </w:rPr>
      </w:pPr>
    </w:p>
    <w:p w14:paraId="4B37B13E">
      <w:pPr>
        <w:pStyle w:val="10"/>
        <w:spacing w:line="360" w:lineRule="auto"/>
        <w:jc w:val="left"/>
        <w:rPr>
          <w:rFonts w:ascii="仿宋_GB2312" w:eastAsia="仿宋_GB2312"/>
          <w:color w:val="000000" w:themeColor="text1"/>
          <w:sz w:val="24"/>
          <w:szCs w:val="24"/>
          <w:highlight w:val="none"/>
          <w14:textFill>
            <w14:solidFill>
              <w14:schemeClr w14:val="tx1"/>
            </w14:solidFill>
          </w14:textFill>
        </w:rPr>
      </w:pPr>
      <w:r>
        <w:rPr>
          <w:rFonts w:hint="eastAsia"/>
          <w:color w:val="000000" w:themeColor="text1"/>
          <w:sz w:val="30"/>
          <w:szCs w:val="30"/>
          <w:highlight w:val="none"/>
          <w14:textFill>
            <w14:solidFill>
              <w14:schemeClr w14:val="tx1"/>
            </w14:solidFill>
          </w14:textFill>
        </w:rPr>
        <w:t xml:space="preserve">   </w:t>
      </w:r>
      <w:r>
        <w:rPr>
          <w:rFonts w:hint="eastAsia" w:ascii="仿宋_GB2312" w:eastAsia="仿宋_GB2312"/>
          <w:color w:val="000000" w:themeColor="text1"/>
          <w:sz w:val="24"/>
          <w:szCs w:val="24"/>
          <w:highlight w:val="none"/>
          <w14:textFill>
            <w14:solidFill>
              <w14:schemeClr w14:val="tx1"/>
            </w14:solidFill>
          </w14:textFill>
        </w:rPr>
        <w:t>本单位郑重声明，根据《财政部 民政部 中国残疾人联合会关于促进残疾人就业政府采购政策的通知》（财库〔2017〕141号）的规定，本单位为符合条件的残疾人福利性单位，且本单位参加</w:t>
      </w:r>
      <w:r>
        <w:rPr>
          <w:rFonts w:hint="eastAsia" w:ascii="仿宋_GB2312" w:eastAsia="仿宋_GB2312"/>
          <w:color w:val="000000" w:themeColor="text1"/>
          <w:sz w:val="24"/>
          <w:szCs w:val="24"/>
          <w:highlight w:val="none"/>
          <w:u w:val="single"/>
          <w14:textFill>
            <w14:solidFill>
              <w14:schemeClr w14:val="tx1"/>
            </w14:solidFill>
          </w14:textFill>
        </w:rPr>
        <w:t xml:space="preserve"> </w:t>
      </w:r>
      <w:bookmarkStart w:id="183" w:name="PO_3000001866_PM026_9"/>
      <w:r>
        <w:rPr>
          <w:rFonts w:hint="eastAsia" w:ascii="仿宋_GB2312" w:eastAsia="仿宋_GB2312"/>
          <w:color w:val="000000" w:themeColor="text1"/>
          <w:sz w:val="24"/>
          <w:szCs w:val="24"/>
          <w:highlight w:val="none"/>
          <w:u w:val="single"/>
          <w14:textFill>
            <w14:solidFill>
              <w14:schemeClr w14:val="tx1"/>
            </w14:solidFill>
          </w14:textFill>
        </w:rPr>
        <w:t>横州市人民医院_</w:t>
      </w:r>
      <w:bookmarkEnd w:id="183"/>
      <w:r>
        <w:rPr>
          <w:rFonts w:hint="eastAsia" w:ascii="仿宋_GB2312" w:eastAsia="仿宋_GB2312"/>
          <w:color w:val="000000" w:themeColor="text1"/>
          <w:sz w:val="24"/>
          <w:szCs w:val="24"/>
          <w:highlight w:val="none"/>
          <w:u w:val="single"/>
          <w14:textFill>
            <w14:solidFill>
              <w14:schemeClr w14:val="tx1"/>
            </w14:solidFill>
          </w14:textFill>
        </w:rPr>
        <w:t xml:space="preserve"> </w:t>
      </w:r>
      <w:r>
        <w:rPr>
          <w:rFonts w:hint="eastAsia" w:ascii="仿宋_GB2312" w:eastAsia="仿宋_GB2312"/>
          <w:color w:val="000000" w:themeColor="text1"/>
          <w:sz w:val="24"/>
          <w:szCs w:val="24"/>
          <w:highlight w:val="none"/>
          <w14:textFill>
            <w14:solidFill>
              <w14:schemeClr w14:val="tx1"/>
            </w14:solidFill>
          </w14:textFill>
        </w:rPr>
        <w:t>单位的</w:t>
      </w:r>
      <w:bookmarkStart w:id="184" w:name="PO_3000001866_PM002_6"/>
      <w:r>
        <w:rPr>
          <w:rFonts w:hint="eastAsia" w:ascii="仿宋_GB2312" w:eastAsia="仿宋_GB2312"/>
          <w:color w:val="000000" w:themeColor="text1"/>
          <w:sz w:val="24"/>
          <w:szCs w:val="24"/>
          <w:highlight w:val="none"/>
          <w:u w:val="single"/>
          <w14:textFill>
            <w14:solidFill>
              <w14:schemeClr w14:val="tx1"/>
            </w14:solidFill>
          </w14:textFill>
        </w:rPr>
        <w:t>医学影像系统（含县域影像中心平台）采购（重）_</w:t>
      </w:r>
      <w:bookmarkEnd w:id="184"/>
      <w:r>
        <w:rPr>
          <w:rFonts w:hint="eastAsia" w:ascii="仿宋_GB2312" w:eastAsia="仿宋_GB2312"/>
          <w:color w:val="000000" w:themeColor="text1"/>
          <w:sz w:val="24"/>
          <w:szCs w:val="24"/>
          <w:highlight w:val="none"/>
          <w14:textFill>
            <w14:solidFill>
              <w14:schemeClr w14:val="tx1"/>
            </w14:solidFill>
          </w14:textFill>
        </w:rPr>
        <w:t>项目采购活动提供本单位制造的货物（由本单位承担工程/提供服务），或者提供其他残疾人福利性单位制造的货物（不包括使用非残疾人福利性单位注册商标的货物）。</w:t>
      </w:r>
    </w:p>
    <w:p w14:paraId="32976ED1">
      <w:pPr>
        <w:pStyle w:val="10"/>
        <w:spacing w:line="360" w:lineRule="auto"/>
        <w:ind w:firstLine="480" w:firstLineChars="200"/>
        <w:jc w:val="left"/>
        <w:rPr>
          <w:rFonts w:ascii="仿宋_GB2312" w:eastAsia="仿宋_GB2312"/>
          <w:color w:val="000000" w:themeColor="text1"/>
          <w:sz w:val="24"/>
          <w:szCs w:val="24"/>
          <w:highlight w:val="none"/>
          <w14:textFill>
            <w14:solidFill>
              <w14:schemeClr w14:val="tx1"/>
            </w14:solidFill>
          </w14:textFill>
        </w:rPr>
      </w:pPr>
      <w:r>
        <w:rPr>
          <w:rFonts w:hint="eastAsia" w:ascii="仿宋_GB2312" w:eastAsia="仿宋_GB2312"/>
          <w:color w:val="000000" w:themeColor="text1"/>
          <w:sz w:val="24"/>
          <w:szCs w:val="24"/>
          <w:highlight w:val="none"/>
          <w14:textFill>
            <w14:solidFill>
              <w14:schemeClr w14:val="tx1"/>
            </w14:solidFill>
          </w14:textFill>
        </w:rPr>
        <w:t>本公司对上述声明的真实性负责。如有虚假，将依法承担相应责任。</w:t>
      </w:r>
    </w:p>
    <w:p w14:paraId="768312DA">
      <w:pPr>
        <w:pStyle w:val="10"/>
        <w:spacing w:line="360" w:lineRule="auto"/>
        <w:jc w:val="left"/>
        <w:rPr>
          <w:b/>
          <w:color w:val="000000" w:themeColor="text1"/>
          <w:szCs w:val="21"/>
          <w:highlight w:val="none"/>
          <w14:textFill>
            <w14:solidFill>
              <w14:schemeClr w14:val="tx1"/>
            </w14:solidFill>
          </w14:textFill>
        </w:rPr>
      </w:pPr>
    </w:p>
    <w:p w14:paraId="1D77279D">
      <w:pPr>
        <w:pStyle w:val="10"/>
        <w:spacing w:line="360" w:lineRule="auto"/>
        <w:jc w:val="left"/>
        <w:rPr>
          <w:b/>
          <w:color w:val="000000" w:themeColor="text1"/>
          <w:szCs w:val="21"/>
          <w:highlight w:val="none"/>
          <w14:textFill>
            <w14:solidFill>
              <w14:schemeClr w14:val="tx1"/>
            </w14:solidFill>
          </w14:textFill>
        </w:rPr>
      </w:pPr>
    </w:p>
    <w:p w14:paraId="7F377398">
      <w:pPr>
        <w:snapToGrid w:val="0"/>
        <w:spacing w:line="360" w:lineRule="auto"/>
        <w:ind w:left="5137" w:leftChars="1736" w:hanging="1491" w:hangingChars="825"/>
        <w:rPr>
          <w:rFonts w:hint="eastAsia" w:ascii="仿宋_GB2312" w:hAnsi="仿宋" w:eastAsia="仿宋_GB2312" w:cs="仿宋_GB2312"/>
          <w:color w:val="000000" w:themeColor="text1"/>
          <w:kern w:val="0"/>
          <w:sz w:val="24"/>
          <w:highlight w:val="none"/>
          <w14:textFill>
            <w14:solidFill>
              <w14:schemeClr w14:val="tx1"/>
            </w14:solidFill>
          </w14:textFill>
        </w:rPr>
      </w:pPr>
      <w:r>
        <w:rPr>
          <w:b/>
          <w:color w:val="000000" w:themeColor="text1"/>
          <w:sz w:val="18"/>
          <w:szCs w:val="18"/>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投标人名称（电子签章）：</w:t>
      </w:r>
    </w:p>
    <w:p w14:paraId="0D5A8BF4">
      <w:pPr>
        <w:snapToGrid w:val="0"/>
        <w:spacing w:line="360" w:lineRule="auto"/>
        <w:ind w:firstLine="5160" w:firstLineChars="2150"/>
        <w:rPr>
          <w:rFonts w:hint="eastAsia"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年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月</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w:t>
      </w:r>
    </w:p>
    <w:p w14:paraId="65B7BB52">
      <w:pPr>
        <w:pStyle w:val="10"/>
        <w:spacing w:line="360" w:lineRule="auto"/>
        <w:ind w:left="5132" w:leftChars="1979" w:hanging="976" w:hangingChars="488"/>
        <w:rPr>
          <w:color w:val="000000" w:themeColor="text1"/>
          <w:sz w:val="20"/>
          <w:highlight w:val="none"/>
          <w14:textFill>
            <w14:solidFill>
              <w14:schemeClr w14:val="tx1"/>
            </w14:solidFill>
          </w14:textFill>
        </w:rPr>
      </w:pPr>
    </w:p>
    <w:p w14:paraId="549A3505">
      <w:pPr>
        <w:spacing w:line="360" w:lineRule="auto"/>
        <w:ind w:right="420" w:firstLine="480" w:firstLineChars="200"/>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注：请根据自己的真实情况出具《残疾人福利性单位声明函》。依法享受中小企业优惠政策的，采购人或者采购代理机构在公告中标结果时，同时公告其《残疾人福利性单位声明函》，接受社会监督；根据《关于政府采购支持监狱企业发展有关问题的通知》（财库[2014]68号）的规定，投标人提供由省级以上监狱管理局、戒毒管理局（含新疆生产建设兵团）出具的属于监狱企业证明文件的，视同为小型和微型企业。</w:t>
      </w:r>
    </w:p>
    <w:p w14:paraId="3AF0E0CD">
      <w:pPr>
        <w:widowControl/>
        <w:spacing w:line="360" w:lineRule="auto"/>
        <w:jc w:val="left"/>
        <w:rPr>
          <w:color w:val="000000" w:themeColor="text1"/>
          <w:sz w:val="20"/>
          <w:highlight w:val="none"/>
          <w14:textFill>
            <w14:solidFill>
              <w14:schemeClr w14:val="tx1"/>
            </w14:solidFill>
          </w14:textFill>
        </w:rPr>
        <w:sectPr>
          <w:pgSz w:w="11905" w:h="16838"/>
          <w:pgMar w:top="1247" w:right="1247" w:bottom="1247" w:left="1247" w:header="720" w:footer="720" w:gutter="0"/>
          <w:cols w:space="0" w:num="1"/>
          <w:docGrid w:type="lines" w:linePitch="334" w:charSpace="0"/>
        </w:sectPr>
      </w:pPr>
    </w:p>
    <w:p w14:paraId="45ECE619">
      <w:pPr>
        <w:snapToGrid w:val="0"/>
        <w:spacing w:before="50" w:after="167" w:afterLines="50" w:line="360" w:lineRule="auto"/>
        <w:jc w:val="left"/>
        <w:rPr>
          <w:color w:val="000000" w:themeColor="text1"/>
          <w:sz w:val="20"/>
          <w:highlight w:val="none"/>
          <w14:textFill>
            <w14:solidFill>
              <w14:schemeClr w14:val="tx1"/>
            </w14:solidFill>
          </w14:textFill>
        </w:rPr>
      </w:pPr>
    </w:p>
    <w:p w14:paraId="2C442DD1">
      <w:pPr>
        <w:pStyle w:val="10"/>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4E9E7182">
      <w:pPr>
        <w:pStyle w:val="10"/>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2F75661D">
      <w:pPr>
        <w:pStyle w:val="10"/>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45DB30DD">
      <w:pPr>
        <w:pStyle w:val="10"/>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04EE6F52">
      <w:pPr>
        <w:pStyle w:val="10"/>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4A3158E2">
      <w:pPr>
        <w:pStyle w:val="10"/>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622BA380">
      <w:pPr>
        <w:pStyle w:val="10"/>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3F2C57B1">
      <w:pPr>
        <w:pStyle w:val="10"/>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232CF440">
      <w:pPr>
        <w:pStyle w:val="10"/>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0EA2F1A7">
      <w:pPr>
        <w:pStyle w:val="10"/>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1C1D4233">
      <w:pPr>
        <w:pStyle w:val="10"/>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298170A7">
      <w:pPr>
        <w:pStyle w:val="10"/>
        <w:tabs>
          <w:tab w:val="left" w:pos="2472"/>
        </w:tabs>
        <w:spacing w:line="460" w:lineRule="exact"/>
        <w:jc w:val="center"/>
        <w:outlineLvl w:val="0"/>
        <w:rPr>
          <w:rFonts w:ascii="Times New Roman" w:hAnsi="Times New Roman"/>
          <w:b/>
          <w:color w:val="000000" w:themeColor="text1"/>
          <w:sz w:val="36"/>
          <w:highlight w:val="none"/>
          <w14:textFill>
            <w14:solidFill>
              <w14:schemeClr w14:val="tx1"/>
            </w14:solidFill>
          </w14:textFill>
        </w:rPr>
      </w:pPr>
      <w:bookmarkStart w:id="185" w:name="_Toc16078"/>
      <w:r>
        <w:rPr>
          <w:rFonts w:hint="eastAsia" w:ascii="Times New Roman" w:hAnsi="Times New Roman"/>
          <w:b/>
          <w:color w:val="000000" w:themeColor="text1"/>
          <w:sz w:val="36"/>
          <w:highlight w:val="none"/>
          <w14:textFill>
            <w14:solidFill>
              <w14:schemeClr w14:val="tx1"/>
            </w14:solidFill>
          </w14:textFill>
        </w:rPr>
        <w:t>第七章</w:t>
      </w:r>
      <w:r>
        <w:rPr>
          <w:rFonts w:ascii="Times New Roman" w:hAnsi="Times New Roman"/>
          <w:b/>
          <w:color w:val="000000" w:themeColor="text1"/>
          <w:sz w:val="36"/>
          <w:highlight w:val="none"/>
          <w14:textFill>
            <w14:solidFill>
              <w14:schemeClr w14:val="tx1"/>
            </w14:solidFill>
          </w14:textFill>
        </w:rPr>
        <w:t xml:space="preserve"> </w:t>
      </w:r>
      <w:r>
        <w:rPr>
          <w:rFonts w:hint="eastAsia" w:ascii="Times New Roman" w:hAnsi="Times New Roman"/>
          <w:b/>
          <w:color w:val="000000" w:themeColor="text1"/>
          <w:sz w:val="36"/>
          <w:highlight w:val="none"/>
          <w14:textFill>
            <w14:solidFill>
              <w14:schemeClr w14:val="tx1"/>
            </w14:solidFill>
          </w14:textFill>
        </w:rPr>
        <w:t>质疑、投诉证明材料格式</w:t>
      </w:r>
      <w:bookmarkEnd w:id="185"/>
    </w:p>
    <w:p w14:paraId="65CB6D24">
      <w:pPr>
        <w:widowControl/>
        <w:spacing w:line="360" w:lineRule="auto"/>
        <w:jc w:val="left"/>
        <w:rPr>
          <w:color w:val="000000" w:themeColor="text1"/>
          <w:sz w:val="20"/>
          <w:highlight w:val="none"/>
          <w14:textFill>
            <w14:solidFill>
              <w14:schemeClr w14:val="tx1"/>
            </w14:solidFill>
          </w14:textFill>
        </w:rPr>
        <w:sectPr>
          <w:pgSz w:w="11905" w:h="16838"/>
          <w:pgMar w:top="1247" w:right="1247" w:bottom="1247" w:left="1247" w:header="720" w:footer="720" w:gutter="0"/>
          <w:cols w:space="0" w:num="1"/>
          <w:docGrid w:type="lines" w:linePitch="334" w:charSpace="0"/>
        </w:sectPr>
      </w:pPr>
    </w:p>
    <w:p w14:paraId="4826D9F1">
      <w:pPr>
        <w:widowControl/>
        <w:shd w:val="clear" w:color="auto" w:fill="FFFFFF"/>
        <w:spacing w:line="260" w:lineRule="exact"/>
        <w:jc w:val="left"/>
        <w:rPr>
          <w:rFonts w:hint="eastAsia" w:ascii="宋体" w:hAnsi="宋体"/>
          <w:b/>
          <w:bCs/>
          <w:color w:val="000000" w:themeColor="text1"/>
          <w:sz w:val="28"/>
          <w:szCs w:val="28"/>
          <w:highlight w:val="none"/>
          <w14:textFill>
            <w14:solidFill>
              <w14:schemeClr w14:val="tx1"/>
            </w14:solidFill>
          </w14:textFill>
        </w:rPr>
      </w:pPr>
    </w:p>
    <w:p w14:paraId="1583C08E">
      <w:pPr>
        <w:pStyle w:val="2"/>
        <w:jc w:val="center"/>
        <w:rPr>
          <w:rFonts w:hint="eastAsia" w:ascii="宋体" w:hAnsi="宋体"/>
          <w:b w:val="0"/>
          <w:bCs w:val="0"/>
          <w:color w:val="000000" w:themeColor="text1"/>
          <w:highlight w:val="none"/>
          <w14:textFill>
            <w14:solidFill>
              <w14:schemeClr w14:val="tx1"/>
            </w14:solidFill>
          </w14:textFill>
        </w:rPr>
      </w:pPr>
      <w:bookmarkStart w:id="186" w:name="_Toc30444"/>
      <w:r>
        <w:rPr>
          <w:rFonts w:hint="eastAsia" w:ascii="宋体" w:hAnsi="宋体"/>
          <w:b w:val="0"/>
          <w:bCs w:val="0"/>
          <w:color w:val="000000" w:themeColor="text1"/>
          <w:highlight w:val="none"/>
          <w14:textFill>
            <w14:solidFill>
              <w14:schemeClr w14:val="tx1"/>
            </w14:solidFill>
          </w14:textFill>
        </w:rPr>
        <w:t>第一节 质疑函（格式）</w:t>
      </w:r>
      <w:bookmarkEnd w:id="186"/>
    </w:p>
    <w:p w14:paraId="7A7EBE6E">
      <w:pPr>
        <w:jc w:val="center"/>
        <w:rPr>
          <w:rFonts w:hint="eastAsia" w:ascii="仿宋" w:hAnsi="仿宋" w:eastAsia="仿宋" w:cs="仿宋"/>
          <w:b/>
          <w:bCs/>
          <w:color w:val="000000" w:themeColor="text1"/>
          <w:sz w:val="44"/>
          <w:szCs w:val="44"/>
          <w:highlight w:val="none"/>
          <w14:textFill>
            <w14:solidFill>
              <w14:schemeClr w14:val="tx1"/>
            </w14:solidFill>
          </w14:textFill>
        </w:rPr>
      </w:pPr>
      <w:r>
        <w:rPr>
          <w:rFonts w:hint="eastAsia" w:ascii="仿宋" w:hAnsi="仿宋" w:eastAsia="仿宋" w:cs="仿宋"/>
          <w:b/>
          <w:bCs/>
          <w:color w:val="000000" w:themeColor="text1"/>
          <w:sz w:val="44"/>
          <w:szCs w:val="44"/>
          <w:highlight w:val="none"/>
          <w14:textFill>
            <w14:solidFill>
              <w14:schemeClr w14:val="tx1"/>
            </w14:solidFill>
          </w14:textFill>
        </w:rPr>
        <w:t>质疑函范本</w:t>
      </w:r>
    </w:p>
    <w:p w14:paraId="6B5C80AA">
      <w:pPr>
        <w:adjustRightInd w:val="0"/>
        <w:snapToGrid w:val="0"/>
        <w:spacing w:before="334" w:beforeLines="100" w:line="360" w:lineRule="auto"/>
        <w:rPr>
          <w:rFonts w:hint="eastAsia" w:ascii="黑体" w:hAnsi="黑体" w:eastAsia="黑体" w:cs="仿宋"/>
          <w:bCs/>
          <w:color w:val="000000" w:themeColor="text1"/>
          <w:sz w:val="32"/>
          <w:szCs w:val="32"/>
          <w:highlight w:val="none"/>
          <w14:textFill>
            <w14:solidFill>
              <w14:schemeClr w14:val="tx1"/>
            </w14:solidFill>
          </w14:textFill>
        </w:rPr>
      </w:pPr>
      <w:r>
        <w:rPr>
          <w:rFonts w:hint="eastAsia" w:ascii="黑体" w:hAnsi="黑体" w:eastAsia="黑体" w:cs="仿宋"/>
          <w:bCs/>
          <w:color w:val="000000" w:themeColor="text1"/>
          <w:sz w:val="32"/>
          <w:szCs w:val="32"/>
          <w:highlight w:val="none"/>
          <w14:textFill>
            <w14:solidFill>
              <w14:schemeClr w14:val="tx1"/>
            </w14:solidFill>
          </w14:textFill>
        </w:rPr>
        <w:t>一、质疑供应商基本信息</w:t>
      </w:r>
    </w:p>
    <w:p w14:paraId="56C0D997">
      <w:pPr>
        <w:adjustRightInd w:val="0"/>
        <w:snapToGrid w:val="0"/>
        <w:spacing w:line="360" w:lineRule="auto"/>
        <w:rPr>
          <w:rFonts w:hint="eastAsia" w:ascii="仿宋" w:hAnsi="仿宋" w:eastAsia="仿宋" w:cs="仿宋"/>
          <w:color w:val="000000" w:themeColor="text1"/>
          <w:sz w:val="32"/>
          <w:szCs w:val="32"/>
          <w:highlight w:val="none"/>
          <w:u w:val="dotted"/>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质疑供应商：</w:t>
      </w:r>
      <w:r>
        <w:rPr>
          <w:rFonts w:hint="eastAsia" w:ascii="仿宋" w:hAnsi="仿宋" w:eastAsia="仿宋" w:cs="仿宋"/>
          <w:color w:val="000000" w:themeColor="text1"/>
          <w:sz w:val="32"/>
          <w:szCs w:val="32"/>
          <w:highlight w:val="none"/>
          <w:u w:val="dotted"/>
          <w14:textFill>
            <w14:solidFill>
              <w14:schemeClr w14:val="tx1"/>
            </w14:solidFill>
          </w14:textFill>
        </w:rPr>
        <w:t xml:space="preserve">                                        </w:t>
      </w:r>
    </w:p>
    <w:p w14:paraId="3F685BFC">
      <w:pPr>
        <w:adjustRightInd w:val="0"/>
        <w:snapToGrid w:val="0"/>
        <w:spacing w:line="360" w:lineRule="auto"/>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地址：</w:t>
      </w:r>
      <w:r>
        <w:rPr>
          <w:rFonts w:hint="eastAsia" w:ascii="仿宋" w:hAnsi="仿宋" w:eastAsia="仿宋" w:cs="仿宋"/>
          <w:color w:val="000000" w:themeColor="text1"/>
          <w:sz w:val="32"/>
          <w:szCs w:val="32"/>
          <w:highlight w:val="none"/>
          <w:u w:val="dotted"/>
          <w14:textFill>
            <w14:solidFill>
              <w14:schemeClr w14:val="tx1"/>
            </w14:solidFill>
          </w14:textFill>
        </w:rPr>
        <w:t xml:space="preserve">                          </w:t>
      </w:r>
      <w:r>
        <w:rPr>
          <w:rFonts w:hint="eastAsia" w:ascii="仿宋" w:hAnsi="仿宋" w:eastAsia="仿宋" w:cs="仿宋"/>
          <w:color w:val="000000" w:themeColor="text1"/>
          <w:sz w:val="32"/>
          <w:szCs w:val="32"/>
          <w:highlight w:val="none"/>
          <w14:textFill>
            <w14:solidFill>
              <w14:schemeClr w14:val="tx1"/>
            </w14:solidFill>
          </w14:textFill>
        </w:rPr>
        <w:t>邮编：</w:t>
      </w:r>
      <w:r>
        <w:rPr>
          <w:rFonts w:hint="eastAsia" w:ascii="仿宋" w:hAnsi="仿宋" w:eastAsia="仿宋" w:cs="仿宋"/>
          <w:color w:val="000000" w:themeColor="text1"/>
          <w:sz w:val="32"/>
          <w:szCs w:val="32"/>
          <w:highlight w:val="none"/>
          <w:u w:val="dotted"/>
          <w14:textFill>
            <w14:solidFill>
              <w14:schemeClr w14:val="tx1"/>
            </w14:solidFill>
          </w14:textFill>
        </w:rPr>
        <w:t xml:space="preserve">                                                   </w:t>
      </w:r>
    </w:p>
    <w:p w14:paraId="219D9C21">
      <w:pPr>
        <w:adjustRightInd w:val="0"/>
        <w:snapToGrid w:val="0"/>
        <w:spacing w:line="360" w:lineRule="auto"/>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联系人：</w:t>
      </w:r>
      <w:r>
        <w:rPr>
          <w:rFonts w:hint="eastAsia" w:ascii="仿宋" w:hAnsi="仿宋" w:eastAsia="仿宋" w:cs="仿宋"/>
          <w:color w:val="000000" w:themeColor="text1"/>
          <w:sz w:val="32"/>
          <w:szCs w:val="32"/>
          <w:highlight w:val="none"/>
          <w:u w:val="dotted"/>
          <w14:textFill>
            <w14:solidFill>
              <w14:schemeClr w14:val="tx1"/>
            </w14:solidFill>
          </w14:textFill>
        </w:rPr>
        <w:t xml:space="preserve">                      </w:t>
      </w:r>
      <w:r>
        <w:rPr>
          <w:rFonts w:hint="eastAsia" w:ascii="仿宋" w:hAnsi="仿宋" w:eastAsia="仿宋" w:cs="仿宋"/>
          <w:color w:val="000000" w:themeColor="text1"/>
          <w:sz w:val="32"/>
          <w:szCs w:val="32"/>
          <w:highlight w:val="none"/>
          <w14:textFill>
            <w14:solidFill>
              <w14:schemeClr w14:val="tx1"/>
            </w14:solidFill>
          </w14:textFill>
        </w:rPr>
        <w:t>联系电话：</w:t>
      </w:r>
      <w:r>
        <w:rPr>
          <w:rFonts w:hint="eastAsia" w:ascii="仿宋" w:hAnsi="仿宋" w:eastAsia="仿宋" w:cs="仿宋"/>
          <w:color w:val="000000" w:themeColor="text1"/>
          <w:sz w:val="32"/>
          <w:szCs w:val="32"/>
          <w:highlight w:val="none"/>
          <w:u w:val="dotted"/>
          <w14:textFill>
            <w14:solidFill>
              <w14:schemeClr w14:val="tx1"/>
            </w14:solidFill>
          </w14:textFill>
        </w:rPr>
        <w:t xml:space="preserve">                              </w:t>
      </w:r>
    </w:p>
    <w:p w14:paraId="367B5FB4">
      <w:pPr>
        <w:adjustRightInd w:val="0"/>
        <w:snapToGrid w:val="0"/>
        <w:spacing w:line="360" w:lineRule="auto"/>
        <w:rPr>
          <w:rFonts w:hint="eastAsia" w:ascii="仿宋" w:hAnsi="仿宋" w:eastAsia="仿宋" w:cs="仿宋"/>
          <w:color w:val="000000" w:themeColor="text1"/>
          <w:sz w:val="32"/>
          <w:szCs w:val="32"/>
          <w:highlight w:val="none"/>
          <w:u w:val="dotted"/>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授权代表：</w:t>
      </w:r>
      <w:r>
        <w:rPr>
          <w:rFonts w:hint="eastAsia" w:ascii="仿宋" w:hAnsi="仿宋" w:eastAsia="仿宋" w:cs="仿宋"/>
          <w:color w:val="000000" w:themeColor="text1"/>
          <w:sz w:val="32"/>
          <w:szCs w:val="32"/>
          <w:highlight w:val="none"/>
          <w:u w:val="dotted"/>
          <w14:textFill>
            <w14:solidFill>
              <w14:schemeClr w14:val="tx1"/>
            </w14:solidFill>
          </w14:textFill>
        </w:rPr>
        <w:t xml:space="preserve">                                          </w:t>
      </w:r>
    </w:p>
    <w:p w14:paraId="36133B55">
      <w:pPr>
        <w:adjustRightInd w:val="0"/>
        <w:snapToGrid w:val="0"/>
        <w:spacing w:line="360" w:lineRule="auto"/>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联系电话：</w:t>
      </w:r>
      <w:r>
        <w:rPr>
          <w:rFonts w:hint="eastAsia" w:ascii="仿宋" w:hAnsi="仿宋" w:eastAsia="仿宋" w:cs="仿宋"/>
          <w:color w:val="000000" w:themeColor="text1"/>
          <w:sz w:val="32"/>
          <w:szCs w:val="32"/>
          <w:highlight w:val="none"/>
          <w:u w:val="dotted"/>
          <w14:textFill>
            <w14:solidFill>
              <w14:schemeClr w14:val="tx1"/>
            </w14:solidFill>
          </w14:textFill>
        </w:rPr>
        <w:t xml:space="preserve">                                           </w:t>
      </w:r>
      <w:r>
        <w:rPr>
          <w:rFonts w:hint="eastAsia" w:ascii="仿宋" w:hAnsi="仿宋" w:eastAsia="仿宋" w:cs="仿宋"/>
          <w:color w:val="000000" w:themeColor="text1"/>
          <w:sz w:val="32"/>
          <w:szCs w:val="32"/>
          <w:highlight w:val="none"/>
          <w14:textFill>
            <w14:solidFill>
              <w14:schemeClr w14:val="tx1"/>
            </w14:solidFill>
          </w14:textFill>
        </w:rPr>
        <w:t xml:space="preserve"> </w:t>
      </w:r>
    </w:p>
    <w:p w14:paraId="1AD7F589">
      <w:pPr>
        <w:adjustRightInd w:val="0"/>
        <w:snapToGrid w:val="0"/>
        <w:spacing w:line="360" w:lineRule="auto"/>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 xml:space="preserve">地址： </w:t>
      </w:r>
      <w:r>
        <w:rPr>
          <w:rFonts w:hint="eastAsia" w:ascii="仿宋" w:hAnsi="仿宋" w:eastAsia="仿宋" w:cs="仿宋"/>
          <w:color w:val="000000" w:themeColor="text1"/>
          <w:sz w:val="32"/>
          <w:szCs w:val="32"/>
          <w:highlight w:val="none"/>
          <w:u w:val="dotted"/>
          <w14:textFill>
            <w14:solidFill>
              <w14:schemeClr w14:val="tx1"/>
            </w14:solidFill>
          </w14:textFill>
        </w:rPr>
        <w:t xml:space="preserve">                        </w:t>
      </w:r>
      <w:r>
        <w:rPr>
          <w:rFonts w:hint="eastAsia" w:ascii="仿宋" w:hAnsi="仿宋" w:eastAsia="仿宋" w:cs="仿宋"/>
          <w:color w:val="000000" w:themeColor="text1"/>
          <w:sz w:val="32"/>
          <w:szCs w:val="32"/>
          <w:highlight w:val="none"/>
          <w14:textFill>
            <w14:solidFill>
              <w14:schemeClr w14:val="tx1"/>
            </w14:solidFill>
          </w14:textFill>
        </w:rPr>
        <w:t>邮编：</w:t>
      </w:r>
      <w:r>
        <w:rPr>
          <w:rFonts w:hint="eastAsia" w:ascii="仿宋" w:hAnsi="仿宋" w:eastAsia="仿宋" w:cs="仿宋"/>
          <w:color w:val="000000" w:themeColor="text1"/>
          <w:sz w:val="32"/>
          <w:szCs w:val="32"/>
          <w:highlight w:val="none"/>
          <w:u w:val="dotted"/>
          <w14:textFill>
            <w14:solidFill>
              <w14:schemeClr w14:val="tx1"/>
            </w14:solidFill>
          </w14:textFill>
        </w:rPr>
        <w:t xml:space="preserve">                                                </w:t>
      </w:r>
    </w:p>
    <w:p w14:paraId="69F35173">
      <w:pPr>
        <w:adjustRightInd w:val="0"/>
        <w:snapToGrid w:val="0"/>
        <w:spacing w:line="360" w:lineRule="auto"/>
        <w:rPr>
          <w:rFonts w:hint="eastAsia" w:ascii="黑体" w:hAnsi="黑体" w:eastAsia="黑体" w:cs="仿宋"/>
          <w:bCs/>
          <w:color w:val="000000" w:themeColor="text1"/>
          <w:sz w:val="32"/>
          <w:szCs w:val="32"/>
          <w:highlight w:val="none"/>
          <w14:textFill>
            <w14:solidFill>
              <w14:schemeClr w14:val="tx1"/>
            </w14:solidFill>
          </w14:textFill>
        </w:rPr>
      </w:pPr>
      <w:r>
        <w:rPr>
          <w:rFonts w:hint="eastAsia" w:ascii="黑体" w:hAnsi="黑体" w:eastAsia="黑体" w:cs="仿宋"/>
          <w:bCs/>
          <w:color w:val="000000" w:themeColor="text1"/>
          <w:sz w:val="32"/>
          <w:szCs w:val="32"/>
          <w:highlight w:val="none"/>
          <w14:textFill>
            <w14:solidFill>
              <w14:schemeClr w14:val="tx1"/>
            </w14:solidFill>
          </w14:textFill>
        </w:rPr>
        <w:t>二、质疑项目基本情况</w:t>
      </w:r>
    </w:p>
    <w:p w14:paraId="368889F6">
      <w:pPr>
        <w:adjustRightInd w:val="0"/>
        <w:snapToGrid w:val="0"/>
        <w:spacing w:line="360" w:lineRule="auto"/>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质疑项目的名称：</w:t>
      </w:r>
      <w:r>
        <w:rPr>
          <w:rFonts w:hint="eastAsia" w:ascii="仿宋" w:hAnsi="仿宋" w:eastAsia="仿宋" w:cs="仿宋"/>
          <w:color w:val="000000" w:themeColor="text1"/>
          <w:sz w:val="32"/>
          <w:szCs w:val="32"/>
          <w:highlight w:val="none"/>
          <w:u w:val="dotted"/>
          <w14:textFill>
            <w14:solidFill>
              <w14:schemeClr w14:val="tx1"/>
            </w14:solidFill>
          </w14:textFill>
        </w:rPr>
        <w:t xml:space="preserve">   医学影像系统（含县域影像中心平台）采购（重）     </w:t>
      </w:r>
    </w:p>
    <w:p w14:paraId="2F216C66">
      <w:pPr>
        <w:adjustRightInd w:val="0"/>
        <w:snapToGrid w:val="0"/>
        <w:spacing w:line="360" w:lineRule="auto"/>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质疑项目的编号：</w:t>
      </w:r>
      <w:r>
        <w:rPr>
          <w:rFonts w:ascii="仿宋" w:hAnsi="仿宋" w:eastAsia="仿宋" w:cs="仿宋"/>
          <w:color w:val="000000" w:themeColor="text1"/>
          <w:sz w:val="32"/>
          <w:szCs w:val="32"/>
          <w:highlight w:val="none"/>
          <w:u w:val="dotted"/>
          <w14:textFill>
            <w14:solidFill>
              <w14:schemeClr w14:val="tx1"/>
            </w14:solidFill>
          </w14:textFill>
        </w:rPr>
        <w:t xml:space="preserve">                    </w:t>
      </w:r>
      <w:r>
        <w:rPr>
          <w:rFonts w:hint="eastAsia" w:ascii="仿宋" w:hAnsi="仿宋" w:eastAsia="仿宋" w:cs="仿宋"/>
          <w:color w:val="000000" w:themeColor="text1"/>
          <w:sz w:val="32"/>
          <w:szCs w:val="32"/>
          <w:highlight w:val="none"/>
          <w14:textFill>
            <w14:solidFill>
              <w14:schemeClr w14:val="tx1"/>
            </w14:solidFill>
          </w14:textFill>
        </w:rPr>
        <w:t>包号：</w:t>
      </w:r>
      <w:r>
        <w:rPr>
          <w:rFonts w:hint="eastAsia" w:ascii="仿宋" w:hAnsi="仿宋" w:eastAsia="仿宋" w:cs="仿宋"/>
          <w:color w:val="000000" w:themeColor="text1"/>
          <w:sz w:val="32"/>
          <w:szCs w:val="32"/>
          <w:highlight w:val="none"/>
          <w:u w:val="dotted"/>
          <w14:textFill>
            <w14:solidFill>
              <w14:schemeClr w14:val="tx1"/>
            </w14:solidFill>
          </w14:textFill>
        </w:rPr>
        <w:t xml:space="preserve">                 </w:t>
      </w:r>
    </w:p>
    <w:p w14:paraId="30484A37">
      <w:pPr>
        <w:adjustRightInd w:val="0"/>
        <w:snapToGrid w:val="0"/>
        <w:spacing w:line="360" w:lineRule="auto"/>
        <w:rPr>
          <w:rFonts w:hint="eastAsia" w:ascii="仿宋" w:hAnsi="仿宋" w:eastAsia="仿宋" w:cs="仿宋"/>
          <w:color w:val="000000" w:themeColor="text1"/>
          <w:sz w:val="32"/>
          <w:szCs w:val="32"/>
          <w:highlight w:val="none"/>
          <w:u w:val="dotted"/>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采购人名称：</w:t>
      </w:r>
      <w:r>
        <w:rPr>
          <w:rFonts w:hint="eastAsia" w:ascii="仿宋" w:hAnsi="仿宋" w:eastAsia="仿宋" w:cs="仿宋"/>
          <w:color w:val="000000" w:themeColor="text1"/>
          <w:sz w:val="32"/>
          <w:szCs w:val="32"/>
          <w:highlight w:val="none"/>
          <w:u w:val="dotted"/>
          <w14:textFill>
            <w14:solidFill>
              <w14:schemeClr w14:val="tx1"/>
            </w14:solidFill>
          </w14:textFill>
        </w:rPr>
        <w:t xml:space="preserve">     </w:t>
      </w:r>
      <w:bookmarkStart w:id="187" w:name="PO_3000001866_PM026_3"/>
      <w:r>
        <w:rPr>
          <w:rFonts w:hint="eastAsia" w:ascii="仿宋" w:hAnsi="仿宋" w:eastAsia="仿宋" w:cs="仿宋"/>
          <w:color w:val="000000" w:themeColor="text1"/>
          <w:sz w:val="32"/>
          <w:szCs w:val="32"/>
          <w:highlight w:val="none"/>
          <w:u w:val="dotted"/>
          <w14:textFill>
            <w14:solidFill>
              <w14:schemeClr w14:val="tx1"/>
            </w14:solidFill>
          </w14:textFill>
        </w:rPr>
        <w:t>横州市人民医院</w:t>
      </w:r>
      <w:bookmarkEnd w:id="187"/>
      <w:r>
        <w:rPr>
          <w:rFonts w:hint="eastAsia" w:ascii="仿宋" w:hAnsi="仿宋" w:eastAsia="仿宋" w:cs="仿宋"/>
          <w:color w:val="000000" w:themeColor="text1"/>
          <w:sz w:val="32"/>
          <w:szCs w:val="32"/>
          <w:highlight w:val="none"/>
          <w:u w:val="dotted"/>
          <w14:textFill>
            <w14:solidFill>
              <w14:schemeClr w14:val="tx1"/>
            </w14:solidFill>
          </w14:textFill>
        </w:rPr>
        <w:t xml:space="preserve">  </w:t>
      </w:r>
    </w:p>
    <w:p w14:paraId="6053EC8E">
      <w:pPr>
        <w:adjustRightInd w:val="0"/>
        <w:snapToGrid w:val="0"/>
        <w:spacing w:line="360" w:lineRule="auto"/>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采购文件获取日期：</w:t>
      </w:r>
      <w:r>
        <w:rPr>
          <w:rFonts w:hint="eastAsia" w:ascii="仿宋" w:hAnsi="仿宋" w:eastAsia="仿宋" w:cs="仿宋"/>
          <w:color w:val="000000" w:themeColor="text1"/>
          <w:sz w:val="32"/>
          <w:szCs w:val="32"/>
          <w:highlight w:val="none"/>
          <w:u w:val="dotted"/>
          <w14:textFill>
            <w14:solidFill>
              <w14:schemeClr w14:val="tx1"/>
            </w14:solidFill>
          </w14:textFill>
        </w:rPr>
        <w:t xml:space="preserve">                                           </w:t>
      </w:r>
    </w:p>
    <w:p w14:paraId="0EA6F5DB">
      <w:pPr>
        <w:adjustRightInd w:val="0"/>
        <w:snapToGrid w:val="0"/>
        <w:spacing w:line="360" w:lineRule="auto"/>
        <w:rPr>
          <w:rFonts w:hint="eastAsia" w:ascii="黑体" w:hAnsi="黑体" w:eastAsia="黑体" w:cs="仿宋"/>
          <w:bCs/>
          <w:color w:val="000000" w:themeColor="text1"/>
          <w:sz w:val="32"/>
          <w:szCs w:val="32"/>
          <w:highlight w:val="none"/>
          <w14:textFill>
            <w14:solidFill>
              <w14:schemeClr w14:val="tx1"/>
            </w14:solidFill>
          </w14:textFill>
        </w:rPr>
      </w:pPr>
      <w:r>
        <w:rPr>
          <w:rFonts w:hint="eastAsia" w:ascii="黑体" w:hAnsi="黑体" w:eastAsia="黑体" w:cs="仿宋"/>
          <w:bCs/>
          <w:color w:val="000000" w:themeColor="text1"/>
          <w:sz w:val="32"/>
          <w:szCs w:val="32"/>
          <w:highlight w:val="none"/>
          <w14:textFill>
            <w14:solidFill>
              <w14:schemeClr w14:val="tx1"/>
            </w14:solidFill>
          </w14:textFill>
        </w:rPr>
        <w:t>三、质疑事项具体内容</w:t>
      </w:r>
    </w:p>
    <w:p w14:paraId="3632861C">
      <w:pPr>
        <w:adjustRightInd w:val="0"/>
        <w:snapToGrid w:val="0"/>
        <w:spacing w:line="360" w:lineRule="auto"/>
        <w:rPr>
          <w:rFonts w:hint="eastAsia" w:ascii="仿宋" w:hAnsi="仿宋" w:eastAsia="仿宋" w:cs="仿宋"/>
          <w:color w:val="000000" w:themeColor="text1"/>
          <w:sz w:val="32"/>
          <w:szCs w:val="32"/>
          <w:highlight w:val="none"/>
          <w:u w:val="dotted"/>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质疑事项1：</w:t>
      </w:r>
      <w:r>
        <w:rPr>
          <w:rFonts w:hint="eastAsia" w:ascii="仿宋" w:hAnsi="仿宋" w:eastAsia="仿宋" w:cs="仿宋"/>
          <w:color w:val="000000" w:themeColor="text1"/>
          <w:sz w:val="32"/>
          <w:szCs w:val="32"/>
          <w:highlight w:val="none"/>
          <w:u w:val="dotted"/>
          <w14:textFill>
            <w14:solidFill>
              <w14:schemeClr w14:val="tx1"/>
            </w14:solidFill>
          </w14:textFill>
        </w:rPr>
        <w:t xml:space="preserve">                                         </w:t>
      </w:r>
    </w:p>
    <w:p w14:paraId="4B4FB8D0">
      <w:pPr>
        <w:adjustRightInd w:val="0"/>
        <w:snapToGrid w:val="0"/>
        <w:spacing w:line="360" w:lineRule="auto"/>
        <w:rPr>
          <w:rFonts w:hint="eastAsia" w:ascii="仿宋" w:hAnsi="仿宋" w:eastAsia="仿宋" w:cs="仿宋"/>
          <w:color w:val="000000" w:themeColor="text1"/>
          <w:sz w:val="32"/>
          <w:szCs w:val="32"/>
          <w:highlight w:val="none"/>
          <w:u w:val="dotted"/>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事实依据：</w:t>
      </w:r>
      <w:r>
        <w:rPr>
          <w:rFonts w:hint="eastAsia" w:ascii="仿宋" w:hAnsi="仿宋" w:eastAsia="仿宋" w:cs="仿宋"/>
          <w:color w:val="000000" w:themeColor="text1"/>
          <w:sz w:val="32"/>
          <w:szCs w:val="32"/>
          <w:highlight w:val="none"/>
          <w:u w:val="dotted"/>
          <w14:textFill>
            <w14:solidFill>
              <w14:schemeClr w14:val="tx1"/>
            </w14:solidFill>
          </w14:textFill>
        </w:rPr>
        <w:t xml:space="preserve">                                          </w:t>
      </w:r>
    </w:p>
    <w:p w14:paraId="4C71D8D5">
      <w:pPr>
        <w:adjustRightInd w:val="0"/>
        <w:snapToGrid w:val="0"/>
        <w:spacing w:line="360" w:lineRule="auto"/>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u w:val="dotted"/>
          <w14:textFill>
            <w14:solidFill>
              <w14:schemeClr w14:val="tx1"/>
            </w14:solidFill>
          </w14:textFill>
        </w:rPr>
        <w:t xml:space="preserve">                                                       </w:t>
      </w:r>
    </w:p>
    <w:p w14:paraId="469831FB">
      <w:pPr>
        <w:adjustRightInd w:val="0"/>
        <w:snapToGrid w:val="0"/>
        <w:spacing w:line="360" w:lineRule="auto"/>
        <w:rPr>
          <w:rFonts w:hint="eastAsia" w:ascii="仿宋" w:hAnsi="仿宋" w:eastAsia="仿宋" w:cs="仿宋"/>
          <w:color w:val="000000" w:themeColor="text1"/>
          <w:sz w:val="32"/>
          <w:szCs w:val="32"/>
          <w:highlight w:val="none"/>
          <w:u w:val="dotted"/>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法律依据：</w:t>
      </w:r>
      <w:r>
        <w:rPr>
          <w:rFonts w:hint="eastAsia" w:ascii="仿宋" w:hAnsi="仿宋" w:eastAsia="仿宋" w:cs="仿宋"/>
          <w:color w:val="000000" w:themeColor="text1"/>
          <w:sz w:val="32"/>
          <w:szCs w:val="32"/>
          <w:highlight w:val="none"/>
          <w:u w:val="dotted"/>
          <w14:textFill>
            <w14:solidFill>
              <w14:schemeClr w14:val="tx1"/>
            </w14:solidFill>
          </w14:textFill>
        </w:rPr>
        <w:t xml:space="preserve">                                          </w:t>
      </w:r>
    </w:p>
    <w:p w14:paraId="57C2326A">
      <w:pPr>
        <w:adjustRightInd w:val="0"/>
        <w:snapToGrid w:val="0"/>
        <w:spacing w:line="360" w:lineRule="auto"/>
        <w:rPr>
          <w:rFonts w:hint="eastAsia" w:ascii="仿宋" w:hAnsi="仿宋" w:eastAsia="仿宋" w:cs="仿宋"/>
          <w:color w:val="000000" w:themeColor="text1"/>
          <w:sz w:val="32"/>
          <w:szCs w:val="32"/>
          <w:highlight w:val="none"/>
          <w:u w:val="dotted"/>
          <w14:textFill>
            <w14:solidFill>
              <w14:schemeClr w14:val="tx1"/>
            </w14:solidFill>
          </w14:textFill>
        </w:rPr>
      </w:pPr>
      <w:r>
        <w:rPr>
          <w:rFonts w:hint="eastAsia" w:ascii="仿宋" w:hAnsi="仿宋" w:eastAsia="仿宋" w:cs="仿宋"/>
          <w:color w:val="000000" w:themeColor="text1"/>
          <w:sz w:val="32"/>
          <w:szCs w:val="32"/>
          <w:highlight w:val="none"/>
          <w:u w:val="dotted"/>
          <w14:textFill>
            <w14:solidFill>
              <w14:schemeClr w14:val="tx1"/>
            </w14:solidFill>
          </w14:textFill>
        </w:rPr>
        <w:t xml:space="preserve">                                                     </w:t>
      </w:r>
    </w:p>
    <w:p w14:paraId="5014EA3E">
      <w:pPr>
        <w:adjustRightInd w:val="0"/>
        <w:snapToGrid w:val="0"/>
        <w:spacing w:line="360" w:lineRule="auto"/>
        <w:rPr>
          <w:rFonts w:hint="eastAsia" w:ascii="仿宋" w:hAnsi="仿宋" w:eastAsia="仿宋" w:cs="仿宋"/>
          <w:color w:val="000000" w:themeColor="text1"/>
          <w:sz w:val="32"/>
          <w:szCs w:val="32"/>
          <w:highlight w:val="none"/>
          <w:u w:val="dotted"/>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质疑事项2</w:t>
      </w:r>
    </w:p>
    <w:p w14:paraId="4D6B2F47">
      <w:pPr>
        <w:adjustRightInd w:val="0"/>
        <w:snapToGrid w:val="0"/>
        <w:spacing w:line="360" w:lineRule="auto"/>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w:t>
      </w:r>
    </w:p>
    <w:p w14:paraId="2401A012">
      <w:pPr>
        <w:adjustRightInd w:val="0"/>
        <w:snapToGrid w:val="0"/>
        <w:spacing w:line="360" w:lineRule="auto"/>
        <w:rPr>
          <w:rFonts w:hint="eastAsia" w:ascii="黑体" w:hAnsi="黑体" w:eastAsia="黑体" w:cs="仿宋"/>
          <w:bCs/>
          <w:color w:val="000000" w:themeColor="text1"/>
          <w:sz w:val="32"/>
          <w:szCs w:val="32"/>
          <w:highlight w:val="none"/>
          <w14:textFill>
            <w14:solidFill>
              <w14:schemeClr w14:val="tx1"/>
            </w14:solidFill>
          </w14:textFill>
        </w:rPr>
      </w:pPr>
      <w:r>
        <w:rPr>
          <w:rFonts w:hint="eastAsia" w:ascii="黑体" w:hAnsi="黑体" w:eastAsia="黑体" w:cs="仿宋"/>
          <w:bCs/>
          <w:color w:val="000000" w:themeColor="text1"/>
          <w:sz w:val="32"/>
          <w:szCs w:val="32"/>
          <w:highlight w:val="none"/>
          <w14:textFill>
            <w14:solidFill>
              <w14:schemeClr w14:val="tx1"/>
            </w14:solidFill>
          </w14:textFill>
        </w:rPr>
        <w:t>四、与质疑事项相关的质疑请求</w:t>
      </w:r>
    </w:p>
    <w:p w14:paraId="6D668DE1">
      <w:pPr>
        <w:adjustRightInd w:val="0"/>
        <w:snapToGrid w:val="0"/>
        <w:spacing w:line="360" w:lineRule="auto"/>
        <w:rPr>
          <w:rFonts w:hint="eastAsia" w:ascii="仿宋" w:hAnsi="仿宋" w:eastAsia="仿宋" w:cs="仿宋"/>
          <w:color w:val="000000" w:themeColor="text1"/>
          <w:sz w:val="32"/>
          <w:szCs w:val="32"/>
          <w:highlight w:val="none"/>
          <w:u w:val="dotted"/>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请求：</w:t>
      </w:r>
      <w:r>
        <w:rPr>
          <w:rFonts w:hint="eastAsia" w:ascii="仿宋" w:hAnsi="仿宋" w:eastAsia="仿宋" w:cs="仿宋"/>
          <w:color w:val="000000" w:themeColor="text1"/>
          <w:sz w:val="32"/>
          <w:szCs w:val="32"/>
          <w:highlight w:val="none"/>
          <w:u w:val="dotted"/>
          <w14:textFill>
            <w14:solidFill>
              <w14:schemeClr w14:val="tx1"/>
            </w14:solidFill>
          </w14:textFill>
        </w:rPr>
        <w:t xml:space="preserve">                                               </w:t>
      </w:r>
    </w:p>
    <w:p w14:paraId="125DEB8D">
      <w:pPr>
        <w:rPr>
          <w:rFonts w:ascii="仿宋_GB2312" w:eastAsia="仿宋_GB2312"/>
          <w:color w:val="000000" w:themeColor="text1"/>
          <w:sz w:val="30"/>
          <w:szCs w:val="30"/>
          <w:highlight w:val="none"/>
          <w14:textFill>
            <w14:solidFill>
              <w14:schemeClr w14:val="tx1"/>
            </w14:solidFill>
          </w14:textFill>
        </w:rPr>
      </w:pPr>
      <w:r>
        <w:rPr>
          <w:rFonts w:hint="eastAsia" w:ascii="仿宋_GB2312" w:eastAsia="仿宋_GB2312"/>
          <w:color w:val="000000" w:themeColor="text1"/>
          <w:sz w:val="30"/>
          <w:szCs w:val="30"/>
          <w:highlight w:val="none"/>
          <w14:textFill>
            <w14:solidFill>
              <w14:schemeClr w14:val="tx1"/>
            </w14:solidFill>
          </w14:textFill>
        </w:rPr>
        <w:t xml:space="preserve">签字（签章）：                   公章：                      </w:t>
      </w:r>
    </w:p>
    <w:p w14:paraId="3822289C">
      <w:pPr>
        <w:rPr>
          <w:rFonts w:ascii="仿宋_GB2312" w:eastAsia="仿宋_GB2312"/>
          <w:color w:val="000000" w:themeColor="text1"/>
          <w:sz w:val="30"/>
          <w:szCs w:val="30"/>
          <w:highlight w:val="none"/>
          <w14:textFill>
            <w14:solidFill>
              <w14:schemeClr w14:val="tx1"/>
            </w14:solidFill>
          </w14:textFill>
        </w:rPr>
      </w:pPr>
      <w:r>
        <w:rPr>
          <w:rFonts w:hint="eastAsia" w:ascii="仿宋_GB2312" w:eastAsia="仿宋_GB2312"/>
          <w:color w:val="000000" w:themeColor="text1"/>
          <w:sz w:val="30"/>
          <w:szCs w:val="30"/>
          <w:highlight w:val="none"/>
          <w14:textFill>
            <w14:solidFill>
              <w14:schemeClr w14:val="tx1"/>
            </w14:solidFill>
          </w14:textFill>
        </w:rPr>
        <w:t xml:space="preserve">日期：    </w:t>
      </w:r>
    </w:p>
    <w:p w14:paraId="117CBED8">
      <w:pPr>
        <w:adjustRightInd w:val="0"/>
        <w:snapToGrid w:val="0"/>
        <w:spacing w:line="360" w:lineRule="auto"/>
        <w:rPr>
          <w:rFonts w:hint="eastAsia" w:ascii="仿宋" w:hAnsi="仿宋" w:eastAsia="仿宋" w:cs="仿宋"/>
          <w:color w:val="000000" w:themeColor="text1"/>
          <w:sz w:val="32"/>
          <w:szCs w:val="32"/>
          <w:highlight w:val="none"/>
          <w14:textFill>
            <w14:solidFill>
              <w14:schemeClr w14:val="tx1"/>
            </w14:solidFill>
          </w14:textFill>
        </w:rPr>
      </w:pPr>
    </w:p>
    <w:p w14:paraId="79B21398">
      <w:pPr>
        <w:adjustRightInd w:val="0"/>
        <w:snapToGrid w:val="0"/>
        <w:spacing w:line="360" w:lineRule="auto"/>
        <w:rPr>
          <w:rFonts w:hint="eastAsia" w:ascii="仿宋" w:hAnsi="仿宋" w:eastAsia="仿宋" w:cs="仿宋"/>
          <w:color w:val="000000" w:themeColor="text1"/>
          <w:sz w:val="32"/>
          <w:szCs w:val="32"/>
          <w:highlight w:val="none"/>
          <w14:textFill>
            <w14:solidFill>
              <w14:schemeClr w14:val="tx1"/>
            </w14:solidFill>
          </w14:textFill>
        </w:rPr>
      </w:pPr>
    </w:p>
    <w:p w14:paraId="3FA6B816">
      <w:pPr>
        <w:jc w:val="center"/>
        <w:rPr>
          <w:rFonts w:hint="eastAsia" w:ascii="仿宋" w:hAnsi="仿宋" w:eastAsia="仿宋" w:cs="仿宋"/>
          <w:b/>
          <w:bCs/>
          <w:color w:val="000000" w:themeColor="text1"/>
          <w:sz w:val="32"/>
          <w:szCs w:val="32"/>
          <w:highlight w:val="none"/>
          <w14:textFill>
            <w14:solidFill>
              <w14:schemeClr w14:val="tx1"/>
            </w14:solidFill>
          </w14:textFill>
        </w:rPr>
      </w:pPr>
    </w:p>
    <w:p w14:paraId="79F10638">
      <w:pPr>
        <w:jc w:val="center"/>
        <w:rPr>
          <w:rFonts w:hint="eastAsia" w:ascii="仿宋" w:hAnsi="仿宋" w:eastAsia="仿宋" w:cs="仿宋"/>
          <w:b/>
          <w:bCs/>
          <w:color w:val="000000" w:themeColor="text1"/>
          <w:sz w:val="32"/>
          <w:szCs w:val="32"/>
          <w:highlight w:val="none"/>
          <w14:textFill>
            <w14:solidFill>
              <w14:schemeClr w14:val="tx1"/>
            </w14:solidFill>
          </w14:textFill>
        </w:rPr>
      </w:pPr>
    </w:p>
    <w:p w14:paraId="2E889791">
      <w:pPr>
        <w:jc w:val="center"/>
        <w:rPr>
          <w:rFonts w:hint="eastAsia" w:ascii="仿宋" w:hAnsi="仿宋" w:eastAsia="仿宋" w:cs="仿宋"/>
          <w:b/>
          <w:bCs/>
          <w:color w:val="000000" w:themeColor="text1"/>
          <w:sz w:val="32"/>
          <w:szCs w:val="32"/>
          <w:highlight w:val="none"/>
          <w14:textFill>
            <w14:solidFill>
              <w14:schemeClr w14:val="tx1"/>
            </w14:solidFill>
          </w14:textFill>
        </w:rPr>
      </w:pPr>
    </w:p>
    <w:p w14:paraId="492B6E04">
      <w:pPr>
        <w:jc w:val="center"/>
        <w:rPr>
          <w:rFonts w:hint="eastAsia" w:ascii="仿宋" w:hAnsi="仿宋" w:eastAsia="仿宋" w:cs="仿宋"/>
          <w:b/>
          <w:bCs/>
          <w:color w:val="000000" w:themeColor="text1"/>
          <w:sz w:val="32"/>
          <w:szCs w:val="32"/>
          <w:highlight w:val="none"/>
          <w14:textFill>
            <w14:solidFill>
              <w14:schemeClr w14:val="tx1"/>
            </w14:solidFill>
          </w14:textFill>
        </w:rPr>
      </w:pPr>
    </w:p>
    <w:p w14:paraId="22286F37">
      <w:pPr>
        <w:jc w:val="center"/>
        <w:rPr>
          <w:rFonts w:hint="eastAsia" w:ascii="仿宋" w:hAnsi="仿宋" w:eastAsia="仿宋" w:cs="仿宋"/>
          <w:b/>
          <w:bCs/>
          <w:color w:val="000000" w:themeColor="text1"/>
          <w:sz w:val="32"/>
          <w:szCs w:val="32"/>
          <w:highlight w:val="none"/>
          <w14:textFill>
            <w14:solidFill>
              <w14:schemeClr w14:val="tx1"/>
            </w14:solidFill>
          </w14:textFill>
        </w:rPr>
      </w:pPr>
    </w:p>
    <w:p w14:paraId="043F49B5">
      <w:pPr>
        <w:jc w:val="center"/>
        <w:rPr>
          <w:rFonts w:hint="eastAsia" w:ascii="仿宋" w:hAnsi="仿宋" w:eastAsia="仿宋" w:cs="仿宋"/>
          <w:b/>
          <w:bCs/>
          <w:color w:val="000000" w:themeColor="text1"/>
          <w:sz w:val="32"/>
          <w:szCs w:val="32"/>
          <w:highlight w:val="none"/>
          <w14:textFill>
            <w14:solidFill>
              <w14:schemeClr w14:val="tx1"/>
            </w14:solidFill>
          </w14:textFill>
        </w:rPr>
      </w:pPr>
    </w:p>
    <w:p w14:paraId="0AFB4520">
      <w:pPr>
        <w:jc w:val="center"/>
        <w:rPr>
          <w:rFonts w:hint="eastAsia" w:ascii="仿宋" w:hAnsi="仿宋" w:eastAsia="仿宋" w:cs="仿宋"/>
          <w:b/>
          <w:bCs/>
          <w:color w:val="000000" w:themeColor="text1"/>
          <w:sz w:val="32"/>
          <w:szCs w:val="32"/>
          <w:highlight w:val="none"/>
          <w14:textFill>
            <w14:solidFill>
              <w14:schemeClr w14:val="tx1"/>
            </w14:solidFill>
          </w14:textFill>
        </w:rPr>
      </w:pPr>
    </w:p>
    <w:p w14:paraId="6497A215">
      <w:pPr>
        <w:rPr>
          <w:rFonts w:hint="eastAsia" w:ascii="黑体" w:hAnsi="黑体" w:eastAsia="黑体"/>
          <w:b/>
          <w:color w:val="000000" w:themeColor="text1"/>
          <w:sz w:val="32"/>
          <w:szCs w:val="32"/>
          <w:highlight w:val="none"/>
          <w14:textFill>
            <w14:solidFill>
              <w14:schemeClr w14:val="tx1"/>
            </w14:solidFill>
          </w14:textFill>
        </w:rPr>
      </w:pPr>
    </w:p>
    <w:p w14:paraId="2831E815">
      <w:pPr>
        <w:rPr>
          <w:rFonts w:hint="eastAsia" w:ascii="黑体" w:hAnsi="黑体" w:eastAsia="黑体"/>
          <w:b/>
          <w:color w:val="000000" w:themeColor="text1"/>
          <w:sz w:val="32"/>
          <w:szCs w:val="32"/>
          <w:highlight w:val="none"/>
          <w14:textFill>
            <w14:solidFill>
              <w14:schemeClr w14:val="tx1"/>
            </w14:solidFill>
          </w14:textFill>
        </w:rPr>
      </w:pPr>
    </w:p>
    <w:p w14:paraId="1DA1290D">
      <w:pPr>
        <w:rPr>
          <w:rFonts w:hint="eastAsia" w:ascii="黑体" w:hAnsi="黑体" w:eastAsia="黑体"/>
          <w:b/>
          <w:color w:val="000000" w:themeColor="text1"/>
          <w:sz w:val="32"/>
          <w:szCs w:val="32"/>
          <w:highlight w:val="none"/>
          <w14:textFill>
            <w14:solidFill>
              <w14:schemeClr w14:val="tx1"/>
            </w14:solidFill>
          </w14:textFill>
        </w:rPr>
      </w:pPr>
    </w:p>
    <w:p w14:paraId="4AB08CC6">
      <w:pPr>
        <w:rPr>
          <w:rFonts w:hint="eastAsia" w:ascii="黑体" w:hAnsi="黑体" w:eastAsia="黑体"/>
          <w:b/>
          <w:color w:val="000000" w:themeColor="text1"/>
          <w:sz w:val="32"/>
          <w:szCs w:val="32"/>
          <w:highlight w:val="none"/>
          <w14:textFill>
            <w14:solidFill>
              <w14:schemeClr w14:val="tx1"/>
            </w14:solidFill>
          </w14:textFill>
        </w:rPr>
      </w:pPr>
    </w:p>
    <w:p w14:paraId="7215527B">
      <w:pPr>
        <w:rPr>
          <w:rFonts w:hint="eastAsia" w:ascii="黑体" w:hAnsi="黑体" w:eastAsia="黑体"/>
          <w:b/>
          <w:color w:val="000000" w:themeColor="text1"/>
          <w:sz w:val="32"/>
          <w:szCs w:val="32"/>
          <w:highlight w:val="none"/>
          <w14:textFill>
            <w14:solidFill>
              <w14:schemeClr w14:val="tx1"/>
            </w14:solidFill>
          </w14:textFill>
        </w:rPr>
      </w:pPr>
    </w:p>
    <w:p w14:paraId="370A2E9F">
      <w:pPr>
        <w:rPr>
          <w:rFonts w:hint="eastAsia" w:ascii="黑体" w:hAnsi="黑体" w:eastAsia="黑体"/>
          <w:b/>
          <w:color w:val="000000" w:themeColor="text1"/>
          <w:sz w:val="32"/>
          <w:szCs w:val="32"/>
          <w:highlight w:val="none"/>
          <w14:textFill>
            <w14:solidFill>
              <w14:schemeClr w14:val="tx1"/>
            </w14:solidFill>
          </w14:textFill>
        </w:rPr>
      </w:pPr>
    </w:p>
    <w:p w14:paraId="1CAB6002">
      <w:pPr>
        <w:rPr>
          <w:rFonts w:hint="eastAsia" w:ascii="黑体" w:hAnsi="黑体" w:eastAsia="黑体"/>
          <w:b/>
          <w:color w:val="000000" w:themeColor="text1"/>
          <w:sz w:val="32"/>
          <w:szCs w:val="32"/>
          <w:highlight w:val="none"/>
          <w14:textFill>
            <w14:solidFill>
              <w14:schemeClr w14:val="tx1"/>
            </w14:solidFill>
          </w14:textFill>
        </w:rPr>
      </w:pPr>
    </w:p>
    <w:p w14:paraId="758EE2D2">
      <w:pPr>
        <w:rPr>
          <w:rFonts w:hint="eastAsia" w:ascii="黑体" w:hAnsi="黑体" w:eastAsia="黑体"/>
          <w:b/>
          <w:color w:val="000000" w:themeColor="text1"/>
          <w:sz w:val="32"/>
          <w:szCs w:val="32"/>
          <w:highlight w:val="none"/>
          <w14:textFill>
            <w14:solidFill>
              <w14:schemeClr w14:val="tx1"/>
            </w14:solidFill>
          </w14:textFill>
        </w:rPr>
      </w:pPr>
    </w:p>
    <w:p w14:paraId="05A0980A">
      <w:pPr>
        <w:rPr>
          <w:rFonts w:hint="eastAsia" w:ascii="黑体" w:hAnsi="黑体" w:eastAsia="黑体"/>
          <w:b/>
          <w:color w:val="000000" w:themeColor="text1"/>
          <w:sz w:val="32"/>
          <w:szCs w:val="32"/>
          <w:highlight w:val="none"/>
          <w14:textFill>
            <w14:solidFill>
              <w14:schemeClr w14:val="tx1"/>
            </w14:solidFill>
          </w14:textFill>
        </w:rPr>
      </w:pPr>
    </w:p>
    <w:p w14:paraId="7CF573F2">
      <w:pPr>
        <w:rPr>
          <w:rFonts w:hint="eastAsia" w:ascii="黑体" w:hAnsi="黑体" w:eastAsia="黑体"/>
          <w:b/>
          <w:color w:val="000000" w:themeColor="text1"/>
          <w:sz w:val="32"/>
          <w:szCs w:val="32"/>
          <w:highlight w:val="none"/>
          <w14:textFill>
            <w14:solidFill>
              <w14:schemeClr w14:val="tx1"/>
            </w14:solidFill>
          </w14:textFill>
        </w:rPr>
      </w:pPr>
      <w:r>
        <w:rPr>
          <w:rFonts w:hint="eastAsia" w:ascii="黑体" w:hAnsi="黑体" w:eastAsia="黑体"/>
          <w:b/>
          <w:color w:val="000000" w:themeColor="text1"/>
          <w:sz w:val="32"/>
          <w:szCs w:val="32"/>
          <w:highlight w:val="none"/>
          <w14:textFill>
            <w14:solidFill>
              <w14:schemeClr w14:val="tx1"/>
            </w14:solidFill>
          </w14:textFill>
        </w:rPr>
        <w:t>质疑函制作说明：</w:t>
      </w:r>
    </w:p>
    <w:p w14:paraId="6F6E1395">
      <w:pPr>
        <w:widowControl/>
        <w:ind w:firstLine="640" w:firstLineChars="200"/>
        <w:jc w:val="left"/>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1.供应商提出质疑时，应提交质疑函和必要的证明材料。</w:t>
      </w:r>
    </w:p>
    <w:p w14:paraId="6CF220F4">
      <w:pPr>
        <w:widowControl/>
        <w:ind w:firstLine="640" w:firstLineChars="200"/>
        <w:jc w:val="left"/>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2.质疑供应商若委托代理人进行质疑的，质疑函应按要求列明“授权代表”的有关内容，并在附件中提交由质疑</w:t>
      </w:r>
      <w:r>
        <w:rPr>
          <w:rFonts w:hint="eastAsia" w:ascii="仿宋_GB2312" w:hAnsi="宋体" w:eastAsia="仿宋_GB2312" w:cs="宋体"/>
          <w:color w:val="000000" w:themeColor="text1"/>
          <w:kern w:val="0"/>
          <w:sz w:val="32"/>
          <w:szCs w:val="32"/>
          <w:highlight w:val="none"/>
          <w14:textFill>
            <w14:solidFill>
              <w14:schemeClr w14:val="tx1"/>
            </w14:solidFill>
          </w14:textFill>
        </w:rPr>
        <w:t>供应商签署的授权委托书。授权委托书应载明代理人的姓名或者名称、代理事项、具体权限、期限和相关事项。</w:t>
      </w:r>
    </w:p>
    <w:p w14:paraId="1FE72B27">
      <w:pPr>
        <w:widowControl/>
        <w:ind w:firstLine="640" w:firstLineChars="200"/>
        <w:jc w:val="left"/>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3.质疑供应商若对项目的某一分包进行质疑，质疑函中应列明具体分包号。</w:t>
      </w:r>
    </w:p>
    <w:p w14:paraId="026F2A0C">
      <w:pPr>
        <w:widowControl/>
        <w:ind w:firstLine="640" w:firstLineChars="200"/>
        <w:jc w:val="left"/>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4.质疑函的质疑事项应具体、明确，并有必要的事实依据和法律依据。</w:t>
      </w:r>
    </w:p>
    <w:p w14:paraId="7DACCEA5">
      <w:pPr>
        <w:widowControl/>
        <w:ind w:firstLine="640" w:firstLineChars="200"/>
        <w:jc w:val="left"/>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5.质疑函的质疑请求应与质疑事项相关。</w:t>
      </w:r>
    </w:p>
    <w:p w14:paraId="69808A4D">
      <w:pPr>
        <w:widowControl/>
        <w:ind w:firstLine="640" w:firstLineChars="200"/>
        <w:jc w:val="left"/>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6.质疑供应商为自然人的，质疑函应由本人签字；质疑供应商为法人或者其他组织的，质疑函应由法定代表人、主要负责人，或者其授权代表签字或者盖章，并加盖公章。</w:t>
      </w:r>
    </w:p>
    <w:p w14:paraId="03468E35">
      <w:pPr>
        <w:widowControl/>
        <w:ind w:firstLine="600" w:firstLineChars="200"/>
        <w:jc w:val="left"/>
        <w:rPr>
          <w:rFonts w:ascii="仿宋_GB2312" w:eastAsia="仿宋_GB2312"/>
          <w:color w:val="000000" w:themeColor="text1"/>
          <w:sz w:val="30"/>
          <w:szCs w:val="30"/>
          <w:highlight w:val="none"/>
          <w14:textFill>
            <w14:solidFill>
              <w14:schemeClr w14:val="tx1"/>
            </w14:solidFill>
          </w14:textFill>
        </w:rPr>
      </w:pPr>
    </w:p>
    <w:p w14:paraId="44CA3FC0">
      <w:pPr>
        <w:widowControl/>
        <w:spacing w:line="360" w:lineRule="auto"/>
        <w:jc w:val="left"/>
        <w:rPr>
          <w:rFonts w:hint="eastAsia" w:ascii="ˎ̥" w:hAnsi="ˎ̥" w:cs="宋体"/>
          <w:color w:val="000000" w:themeColor="text1"/>
          <w:kern w:val="0"/>
          <w:sz w:val="24"/>
          <w:highlight w:val="none"/>
          <w14:textFill>
            <w14:solidFill>
              <w14:schemeClr w14:val="tx1"/>
            </w14:solidFill>
          </w14:textFill>
        </w:rPr>
        <w:sectPr>
          <w:pgSz w:w="11905" w:h="16838"/>
          <w:pgMar w:top="1247" w:right="1247" w:bottom="1247" w:left="1247" w:header="720" w:footer="720" w:gutter="0"/>
          <w:cols w:space="0" w:num="1"/>
          <w:docGrid w:type="lines" w:linePitch="334" w:charSpace="0"/>
        </w:sectPr>
      </w:pPr>
    </w:p>
    <w:p w14:paraId="1DFC80F2">
      <w:pPr>
        <w:pStyle w:val="2"/>
        <w:jc w:val="center"/>
        <w:rPr>
          <w:rFonts w:hint="eastAsia" w:ascii="宋体" w:hAnsi="宋体"/>
          <w:b w:val="0"/>
          <w:bCs w:val="0"/>
          <w:color w:val="000000" w:themeColor="text1"/>
          <w:highlight w:val="none"/>
          <w14:textFill>
            <w14:solidFill>
              <w14:schemeClr w14:val="tx1"/>
            </w14:solidFill>
          </w14:textFill>
        </w:rPr>
      </w:pPr>
      <w:bookmarkStart w:id="188" w:name="_Toc21974"/>
      <w:r>
        <w:rPr>
          <w:rFonts w:hint="eastAsia" w:ascii="宋体" w:hAnsi="宋体"/>
          <w:b w:val="0"/>
          <w:bCs w:val="0"/>
          <w:color w:val="000000" w:themeColor="text1"/>
          <w:highlight w:val="none"/>
          <w14:textFill>
            <w14:solidFill>
              <w14:schemeClr w14:val="tx1"/>
            </w14:solidFill>
          </w14:textFill>
        </w:rPr>
        <w:t>第二节 投诉书（格式）</w:t>
      </w:r>
      <w:bookmarkEnd w:id="188"/>
    </w:p>
    <w:p w14:paraId="7AEB865F">
      <w:pPr>
        <w:jc w:val="center"/>
        <w:rPr>
          <w:rFonts w:hint="eastAsia" w:ascii="宋体" w:hAnsi="宋体"/>
          <w:b/>
          <w:color w:val="000000" w:themeColor="text1"/>
          <w:sz w:val="44"/>
          <w:szCs w:val="44"/>
          <w:highlight w:val="none"/>
          <w14:textFill>
            <w14:solidFill>
              <w14:schemeClr w14:val="tx1"/>
            </w14:solidFill>
          </w14:textFill>
        </w:rPr>
      </w:pPr>
      <w:r>
        <w:rPr>
          <w:rFonts w:hint="eastAsia" w:ascii="宋体" w:hAnsi="宋体"/>
          <w:b/>
          <w:color w:val="000000" w:themeColor="text1"/>
          <w:sz w:val="44"/>
          <w:szCs w:val="44"/>
          <w:highlight w:val="none"/>
          <w14:textFill>
            <w14:solidFill>
              <w14:schemeClr w14:val="tx1"/>
            </w14:solidFill>
          </w14:textFill>
        </w:rPr>
        <w:t>投诉书范本</w:t>
      </w:r>
    </w:p>
    <w:p w14:paraId="388EEF23">
      <w:pPr>
        <w:rPr>
          <w:rFonts w:hint="eastAsia" w:ascii="黑体" w:hAnsi="黑体" w:eastAsia="黑体"/>
          <w:color w:val="000000" w:themeColor="text1"/>
          <w:sz w:val="32"/>
          <w:szCs w:val="32"/>
          <w:highlight w:val="none"/>
          <w14:textFill>
            <w14:solidFill>
              <w14:schemeClr w14:val="tx1"/>
            </w14:solidFill>
          </w14:textFill>
        </w:rPr>
      </w:pPr>
      <w:r>
        <w:rPr>
          <w:rFonts w:hint="eastAsia" w:ascii="黑体" w:hAnsi="黑体" w:eastAsia="黑体"/>
          <w:color w:val="000000" w:themeColor="text1"/>
          <w:sz w:val="32"/>
          <w:szCs w:val="32"/>
          <w:highlight w:val="none"/>
          <w14:textFill>
            <w14:solidFill>
              <w14:schemeClr w14:val="tx1"/>
            </w14:solidFill>
          </w14:textFill>
        </w:rPr>
        <w:t>一、投诉相关主体基本情况</w:t>
      </w:r>
    </w:p>
    <w:p w14:paraId="5E78D8AC">
      <w:pPr>
        <w:rPr>
          <w:rFonts w:ascii="仿宋_GB2312" w:eastAsia="仿宋_GB2312"/>
          <w:color w:val="000000" w:themeColor="text1"/>
          <w:sz w:val="32"/>
          <w:szCs w:val="32"/>
          <w:highlight w:val="none"/>
          <w:u w:val="dotted"/>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投诉人：</w:t>
      </w:r>
      <w:r>
        <w:rPr>
          <w:rFonts w:hint="eastAsia" w:ascii="仿宋_GB2312" w:eastAsia="仿宋_GB2312"/>
          <w:color w:val="000000" w:themeColor="text1"/>
          <w:sz w:val="32"/>
          <w:szCs w:val="32"/>
          <w:highlight w:val="none"/>
          <w:u w:val="dotted"/>
          <w14:textFill>
            <w14:solidFill>
              <w14:schemeClr w14:val="tx1"/>
            </w14:solidFill>
          </w14:textFill>
        </w:rPr>
        <w:t xml:space="preserve">                                               </w:t>
      </w:r>
    </w:p>
    <w:p w14:paraId="5D1D18D9">
      <w:pPr>
        <w:rPr>
          <w:rFonts w:ascii="仿宋_GB2312" w:eastAsia="仿宋_GB2312"/>
          <w:color w:val="000000" w:themeColor="text1"/>
          <w:sz w:val="32"/>
          <w:szCs w:val="32"/>
          <w:highlight w:val="none"/>
          <w:u w:val="singl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地     址：</w:t>
      </w:r>
      <w:r>
        <w:rPr>
          <w:rFonts w:hint="eastAsia" w:ascii="仿宋_GB2312" w:eastAsia="仿宋_GB2312"/>
          <w:color w:val="000000" w:themeColor="text1"/>
          <w:sz w:val="32"/>
          <w:szCs w:val="32"/>
          <w:highlight w:val="none"/>
          <w:u w:val="dotted"/>
          <w14:textFill>
            <w14:solidFill>
              <w14:schemeClr w14:val="tx1"/>
            </w14:solidFill>
          </w14:textFill>
        </w:rPr>
        <w:t xml:space="preserve">                             </w:t>
      </w:r>
      <w:r>
        <w:rPr>
          <w:rFonts w:hint="eastAsia" w:ascii="仿宋_GB2312" w:eastAsia="仿宋_GB2312"/>
          <w:color w:val="000000" w:themeColor="text1"/>
          <w:sz w:val="32"/>
          <w:szCs w:val="32"/>
          <w:highlight w:val="none"/>
          <w14:textFill>
            <w14:solidFill>
              <w14:schemeClr w14:val="tx1"/>
            </w14:solidFill>
          </w14:textFill>
        </w:rPr>
        <w:t>邮编：</w:t>
      </w:r>
      <w:r>
        <w:rPr>
          <w:rFonts w:hint="eastAsia" w:ascii="仿宋_GB2312" w:eastAsia="仿宋_GB2312"/>
          <w:color w:val="000000" w:themeColor="text1"/>
          <w:sz w:val="32"/>
          <w:szCs w:val="32"/>
          <w:highlight w:val="none"/>
          <w:u w:val="dotted"/>
          <w14:textFill>
            <w14:solidFill>
              <w14:schemeClr w14:val="tx1"/>
            </w14:solidFill>
          </w14:textFill>
        </w:rPr>
        <w:t xml:space="preserve">         </w:t>
      </w:r>
      <w:r>
        <w:rPr>
          <w:rFonts w:hint="eastAsia" w:ascii="仿宋_GB2312" w:eastAsia="仿宋_GB2312"/>
          <w:color w:val="000000" w:themeColor="text1"/>
          <w:sz w:val="32"/>
          <w:szCs w:val="32"/>
          <w:highlight w:val="none"/>
          <w:u w:val="single"/>
          <w14:textFill>
            <w14:solidFill>
              <w14:schemeClr w14:val="tx1"/>
            </w14:solidFill>
          </w14:textFill>
        </w:rPr>
        <w:t xml:space="preserve">   </w:t>
      </w:r>
    </w:p>
    <w:p w14:paraId="404F18EB">
      <w:pPr>
        <w:tabs>
          <w:tab w:val="left" w:pos="6510"/>
        </w:tabs>
        <w:jc w:val="left"/>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法定代表人/主要负责人：</w:t>
      </w:r>
      <w:r>
        <w:rPr>
          <w:rFonts w:hint="eastAsia" w:ascii="仿宋_GB2312" w:eastAsia="仿宋_GB2312"/>
          <w:color w:val="000000" w:themeColor="text1"/>
          <w:sz w:val="32"/>
          <w:szCs w:val="32"/>
          <w:highlight w:val="none"/>
          <w:u w:val="dotted"/>
          <w14:textFill>
            <w14:solidFill>
              <w14:schemeClr w14:val="tx1"/>
            </w14:solidFill>
          </w14:textFill>
        </w:rPr>
        <w:t xml:space="preserve">                                   </w:t>
      </w:r>
      <w:r>
        <w:rPr>
          <w:rFonts w:hint="eastAsia" w:ascii="仿宋_GB2312" w:eastAsia="仿宋_GB2312"/>
          <w:color w:val="000000" w:themeColor="text1"/>
          <w:sz w:val="32"/>
          <w:szCs w:val="32"/>
          <w:highlight w:val="none"/>
          <w14:textFill>
            <w14:solidFill>
              <w14:schemeClr w14:val="tx1"/>
            </w14:solidFill>
          </w14:textFill>
        </w:rPr>
        <w:t xml:space="preserve">  </w:t>
      </w:r>
    </w:p>
    <w:p w14:paraId="357BD247">
      <w:pPr>
        <w:tabs>
          <w:tab w:val="left" w:pos="6510"/>
        </w:tabs>
        <w:rPr>
          <w:rFonts w:ascii="仿宋_GB2312" w:eastAsia="仿宋_GB2312"/>
          <w:color w:val="000000" w:themeColor="text1"/>
          <w:sz w:val="32"/>
          <w:szCs w:val="32"/>
          <w:highlight w:val="none"/>
          <w:u w:val="dotted"/>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联系电话：</w:t>
      </w:r>
      <w:r>
        <w:rPr>
          <w:rFonts w:hint="eastAsia" w:ascii="仿宋_GB2312" w:eastAsia="仿宋_GB2312"/>
          <w:color w:val="000000" w:themeColor="text1"/>
          <w:sz w:val="32"/>
          <w:szCs w:val="32"/>
          <w:highlight w:val="none"/>
          <w:u w:val="dotted"/>
          <w14:textFill>
            <w14:solidFill>
              <w14:schemeClr w14:val="tx1"/>
            </w14:solidFill>
          </w14:textFill>
        </w:rPr>
        <w:t xml:space="preserve">                                             </w:t>
      </w:r>
    </w:p>
    <w:p w14:paraId="6A3EBEA3">
      <w:pPr>
        <w:rPr>
          <w:rFonts w:ascii="仿宋_GB2312" w:eastAsia="仿宋_GB2312"/>
          <w:color w:val="000000" w:themeColor="text1"/>
          <w:sz w:val="32"/>
          <w:szCs w:val="32"/>
          <w:highlight w:val="none"/>
          <w:u w:val="dotted"/>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授权代表：</w:t>
      </w:r>
      <w:r>
        <w:rPr>
          <w:rFonts w:hint="eastAsia" w:ascii="仿宋_GB2312" w:eastAsia="仿宋_GB2312"/>
          <w:color w:val="000000" w:themeColor="text1"/>
          <w:sz w:val="32"/>
          <w:szCs w:val="32"/>
          <w:highlight w:val="none"/>
          <w:u w:val="dotted"/>
          <w14:textFill>
            <w14:solidFill>
              <w14:schemeClr w14:val="tx1"/>
            </w14:solidFill>
          </w14:textFill>
        </w:rPr>
        <w:t xml:space="preserve">             </w:t>
      </w:r>
      <w:r>
        <w:rPr>
          <w:rFonts w:hint="eastAsia" w:ascii="仿宋_GB2312" w:eastAsia="仿宋_GB2312"/>
          <w:color w:val="000000" w:themeColor="text1"/>
          <w:sz w:val="32"/>
          <w:szCs w:val="32"/>
          <w:highlight w:val="none"/>
          <w14:textFill>
            <w14:solidFill>
              <w14:schemeClr w14:val="tx1"/>
            </w14:solidFill>
          </w14:textFill>
        </w:rPr>
        <w:t>联系电话</w:t>
      </w:r>
      <w:r>
        <w:rPr>
          <w:rFonts w:hint="eastAsia" w:ascii="仿宋_GB2312" w:eastAsia="仿宋_GB2312"/>
          <w:color w:val="000000" w:themeColor="text1"/>
          <w:sz w:val="32"/>
          <w:szCs w:val="32"/>
          <w:highlight w:val="none"/>
          <w:u w:val="dotted"/>
          <w14:textFill>
            <w14:solidFill>
              <w14:schemeClr w14:val="tx1"/>
            </w14:solidFill>
          </w14:textFill>
        </w:rPr>
        <w:t xml:space="preserve">：                  </w:t>
      </w:r>
    </w:p>
    <w:p w14:paraId="0424730C">
      <w:pPr>
        <w:rPr>
          <w:rFonts w:ascii="仿宋_GB2312" w:eastAsia="仿宋_GB2312"/>
          <w:color w:val="000000" w:themeColor="text1"/>
          <w:sz w:val="32"/>
          <w:szCs w:val="32"/>
          <w:highlight w:val="none"/>
          <w:u w:val="dotted"/>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地     址：</w:t>
      </w:r>
      <w:r>
        <w:rPr>
          <w:rFonts w:hint="eastAsia" w:ascii="仿宋_GB2312" w:eastAsia="仿宋_GB2312"/>
          <w:color w:val="000000" w:themeColor="text1"/>
          <w:sz w:val="32"/>
          <w:szCs w:val="32"/>
          <w:highlight w:val="none"/>
          <w:u w:val="dotted"/>
          <w14:textFill>
            <w14:solidFill>
              <w14:schemeClr w14:val="tx1"/>
            </w14:solidFill>
          </w14:textFill>
        </w:rPr>
        <w:t xml:space="preserve">                             </w:t>
      </w:r>
      <w:r>
        <w:rPr>
          <w:rFonts w:hint="eastAsia" w:ascii="仿宋_GB2312" w:eastAsia="仿宋_GB2312"/>
          <w:color w:val="000000" w:themeColor="text1"/>
          <w:sz w:val="32"/>
          <w:szCs w:val="32"/>
          <w:highlight w:val="none"/>
          <w14:textFill>
            <w14:solidFill>
              <w14:schemeClr w14:val="tx1"/>
            </w14:solidFill>
          </w14:textFill>
        </w:rPr>
        <w:t>邮编：</w:t>
      </w:r>
      <w:r>
        <w:rPr>
          <w:rFonts w:hint="eastAsia" w:ascii="仿宋_GB2312" w:eastAsia="仿宋_GB2312"/>
          <w:color w:val="000000" w:themeColor="text1"/>
          <w:sz w:val="32"/>
          <w:szCs w:val="32"/>
          <w:highlight w:val="none"/>
          <w:u w:val="dotted"/>
          <w14:textFill>
            <w14:solidFill>
              <w14:schemeClr w14:val="tx1"/>
            </w14:solidFill>
          </w14:textFill>
        </w:rPr>
        <w:t xml:space="preserve">         </w:t>
      </w:r>
      <w:r>
        <w:rPr>
          <w:rFonts w:hint="eastAsia" w:ascii="仿宋_GB2312" w:eastAsia="仿宋_GB2312"/>
          <w:color w:val="000000" w:themeColor="text1"/>
          <w:sz w:val="32"/>
          <w:szCs w:val="32"/>
          <w:highlight w:val="none"/>
          <w:u w:val="single"/>
          <w14:textFill>
            <w14:solidFill>
              <w14:schemeClr w14:val="tx1"/>
            </w14:solidFill>
          </w14:textFill>
        </w:rPr>
        <w:t xml:space="preserve"> </w:t>
      </w:r>
      <w:r>
        <w:rPr>
          <w:rFonts w:hint="eastAsia" w:ascii="仿宋_GB2312" w:eastAsia="仿宋_GB2312"/>
          <w:color w:val="000000" w:themeColor="text1"/>
          <w:sz w:val="32"/>
          <w:szCs w:val="32"/>
          <w:highlight w:val="none"/>
          <w:u w:val="dotted"/>
          <w14:textFill>
            <w14:solidFill>
              <w14:schemeClr w14:val="tx1"/>
            </w14:solidFill>
          </w14:textFill>
        </w:rPr>
        <w:t xml:space="preserve">                   </w:t>
      </w:r>
    </w:p>
    <w:p w14:paraId="055E4232">
      <w:pPr>
        <w:rPr>
          <w:rFonts w:ascii="仿宋_GB2312" w:eastAsia="仿宋_GB2312"/>
          <w:color w:val="000000" w:themeColor="text1"/>
          <w:sz w:val="32"/>
          <w:szCs w:val="32"/>
          <w:highlight w:val="none"/>
          <w:u w:val="singl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被投诉人1：</w:t>
      </w:r>
      <w:r>
        <w:rPr>
          <w:rFonts w:hint="eastAsia" w:ascii="仿宋_GB2312" w:eastAsia="仿宋_GB2312"/>
          <w:color w:val="000000" w:themeColor="text1"/>
          <w:sz w:val="32"/>
          <w:szCs w:val="32"/>
          <w:highlight w:val="none"/>
          <w:u w:val="dotted"/>
          <w14:textFill>
            <w14:solidFill>
              <w14:schemeClr w14:val="tx1"/>
            </w14:solidFill>
          </w14:textFill>
        </w:rPr>
        <w:t xml:space="preserve">                                           </w:t>
      </w:r>
      <w:r>
        <w:rPr>
          <w:rFonts w:hint="eastAsia" w:ascii="仿宋_GB2312" w:eastAsia="仿宋_GB2312"/>
          <w:color w:val="000000" w:themeColor="text1"/>
          <w:sz w:val="32"/>
          <w:szCs w:val="32"/>
          <w:highlight w:val="none"/>
          <w:u w:val="single"/>
          <w14:textFill>
            <w14:solidFill>
              <w14:schemeClr w14:val="tx1"/>
            </w14:solidFill>
          </w14:textFill>
        </w:rPr>
        <w:t xml:space="preserve">  </w:t>
      </w:r>
    </w:p>
    <w:p w14:paraId="0C1E1970">
      <w:pPr>
        <w:rPr>
          <w:rFonts w:ascii="仿宋_GB2312" w:eastAsia="仿宋_GB2312"/>
          <w:color w:val="000000" w:themeColor="text1"/>
          <w:sz w:val="32"/>
          <w:szCs w:val="32"/>
          <w:highlight w:val="none"/>
          <w:u w:val="singl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地     址：</w:t>
      </w:r>
      <w:r>
        <w:rPr>
          <w:rFonts w:hint="eastAsia" w:ascii="仿宋_GB2312" w:eastAsia="仿宋_GB2312"/>
          <w:color w:val="000000" w:themeColor="text1"/>
          <w:sz w:val="32"/>
          <w:szCs w:val="32"/>
          <w:highlight w:val="none"/>
          <w:u w:val="dotted"/>
          <w14:textFill>
            <w14:solidFill>
              <w14:schemeClr w14:val="tx1"/>
            </w14:solidFill>
          </w14:textFill>
        </w:rPr>
        <w:t xml:space="preserve">                             </w:t>
      </w:r>
      <w:r>
        <w:rPr>
          <w:rFonts w:hint="eastAsia" w:ascii="仿宋_GB2312" w:eastAsia="仿宋_GB2312"/>
          <w:color w:val="000000" w:themeColor="text1"/>
          <w:sz w:val="32"/>
          <w:szCs w:val="32"/>
          <w:highlight w:val="none"/>
          <w14:textFill>
            <w14:solidFill>
              <w14:schemeClr w14:val="tx1"/>
            </w14:solidFill>
          </w14:textFill>
        </w:rPr>
        <w:t>邮编：</w:t>
      </w:r>
      <w:r>
        <w:rPr>
          <w:rFonts w:hint="eastAsia" w:ascii="仿宋_GB2312" w:eastAsia="仿宋_GB2312"/>
          <w:color w:val="000000" w:themeColor="text1"/>
          <w:sz w:val="32"/>
          <w:szCs w:val="32"/>
          <w:highlight w:val="none"/>
          <w:u w:val="dotted"/>
          <w14:textFill>
            <w14:solidFill>
              <w14:schemeClr w14:val="tx1"/>
            </w14:solidFill>
          </w14:textFill>
        </w:rPr>
        <w:t xml:space="preserve">          </w:t>
      </w:r>
      <w:r>
        <w:rPr>
          <w:rFonts w:hint="eastAsia" w:ascii="仿宋_GB2312" w:eastAsia="仿宋_GB2312"/>
          <w:color w:val="000000" w:themeColor="text1"/>
          <w:sz w:val="32"/>
          <w:szCs w:val="32"/>
          <w:highlight w:val="none"/>
          <w:u w:val="single"/>
          <w14:textFill>
            <w14:solidFill>
              <w14:schemeClr w14:val="tx1"/>
            </w14:solidFill>
          </w14:textFill>
        </w:rPr>
        <w:t xml:space="preserve"> </w:t>
      </w:r>
    </w:p>
    <w:p w14:paraId="79C283AC">
      <w:pPr>
        <w:rPr>
          <w:rFonts w:ascii="仿宋_GB2312" w:eastAsia="仿宋_GB2312"/>
          <w:color w:val="000000" w:themeColor="text1"/>
          <w:sz w:val="32"/>
          <w:szCs w:val="32"/>
          <w:highlight w:val="none"/>
          <w:u w:val="singl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联系人：</w:t>
      </w:r>
      <w:r>
        <w:rPr>
          <w:rFonts w:hint="eastAsia" w:ascii="仿宋_GB2312" w:eastAsia="仿宋_GB2312"/>
          <w:color w:val="000000" w:themeColor="text1"/>
          <w:sz w:val="32"/>
          <w:szCs w:val="32"/>
          <w:highlight w:val="none"/>
          <w:u w:val="dotted"/>
          <w14:textFill>
            <w14:solidFill>
              <w14:schemeClr w14:val="tx1"/>
            </w14:solidFill>
          </w14:textFill>
        </w:rPr>
        <w:t xml:space="preserve">               </w:t>
      </w:r>
      <w:r>
        <w:rPr>
          <w:rFonts w:hint="eastAsia" w:ascii="仿宋_GB2312" w:eastAsia="仿宋_GB2312"/>
          <w:color w:val="000000" w:themeColor="text1"/>
          <w:sz w:val="32"/>
          <w:szCs w:val="32"/>
          <w:highlight w:val="none"/>
          <w14:textFill>
            <w14:solidFill>
              <w14:schemeClr w14:val="tx1"/>
            </w14:solidFill>
          </w14:textFill>
        </w:rPr>
        <w:t>联系电话：</w:t>
      </w:r>
      <w:r>
        <w:rPr>
          <w:rFonts w:hint="eastAsia" w:ascii="仿宋_GB2312" w:eastAsia="仿宋_GB2312"/>
          <w:color w:val="000000" w:themeColor="text1"/>
          <w:sz w:val="32"/>
          <w:szCs w:val="32"/>
          <w:highlight w:val="none"/>
          <w:u w:val="dotted"/>
          <w14:textFill>
            <w14:solidFill>
              <w14:schemeClr w14:val="tx1"/>
            </w14:solidFill>
          </w14:textFill>
        </w:rPr>
        <w:t xml:space="preserve">                      </w:t>
      </w:r>
      <w:r>
        <w:rPr>
          <w:rFonts w:hint="eastAsia" w:ascii="仿宋_GB2312" w:eastAsia="仿宋_GB2312"/>
          <w:color w:val="000000" w:themeColor="text1"/>
          <w:sz w:val="32"/>
          <w:szCs w:val="32"/>
          <w:highlight w:val="none"/>
          <w:u w:val="single"/>
          <w14:textFill>
            <w14:solidFill>
              <w14:schemeClr w14:val="tx1"/>
            </w14:solidFill>
          </w14:textFill>
        </w:rPr>
        <w:t xml:space="preserve"> </w:t>
      </w:r>
    </w:p>
    <w:p w14:paraId="36426136">
      <w:pPr>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被投诉人2</w:t>
      </w:r>
    </w:p>
    <w:p w14:paraId="2B9814AF">
      <w:pPr>
        <w:rPr>
          <w:rFonts w:ascii="仿宋_GB2312" w:eastAsia="仿宋_GB2312"/>
          <w:color w:val="000000" w:themeColor="text1"/>
          <w:sz w:val="32"/>
          <w:szCs w:val="32"/>
          <w:highlight w:val="none"/>
          <w:u w:val="dotted"/>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w:t>
      </w:r>
    </w:p>
    <w:p w14:paraId="045E3CAB">
      <w:pPr>
        <w:rPr>
          <w:rFonts w:ascii="仿宋_GB2312" w:eastAsia="仿宋_GB2312"/>
          <w:color w:val="000000" w:themeColor="text1"/>
          <w:sz w:val="32"/>
          <w:szCs w:val="32"/>
          <w:highlight w:val="none"/>
          <w:u w:val="singl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相关供应商：</w:t>
      </w:r>
      <w:r>
        <w:rPr>
          <w:rFonts w:hint="eastAsia" w:ascii="仿宋_GB2312" w:eastAsia="仿宋_GB2312"/>
          <w:color w:val="000000" w:themeColor="text1"/>
          <w:sz w:val="32"/>
          <w:szCs w:val="32"/>
          <w:highlight w:val="none"/>
          <w:u w:val="dotted"/>
          <w14:textFill>
            <w14:solidFill>
              <w14:schemeClr w14:val="tx1"/>
            </w14:solidFill>
          </w14:textFill>
        </w:rPr>
        <w:t xml:space="preserve">                                           </w:t>
      </w:r>
      <w:r>
        <w:rPr>
          <w:rFonts w:hint="eastAsia" w:ascii="仿宋_GB2312" w:eastAsia="仿宋_GB2312"/>
          <w:color w:val="000000" w:themeColor="text1"/>
          <w:sz w:val="32"/>
          <w:szCs w:val="32"/>
          <w:highlight w:val="none"/>
          <w:u w:val="single"/>
          <w14:textFill>
            <w14:solidFill>
              <w14:schemeClr w14:val="tx1"/>
            </w14:solidFill>
          </w14:textFill>
        </w:rPr>
        <w:t xml:space="preserve">    </w:t>
      </w:r>
    </w:p>
    <w:p w14:paraId="2E4A1D5A">
      <w:pPr>
        <w:rPr>
          <w:rFonts w:ascii="仿宋_GB2312" w:eastAsia="仿宋_GB2312"/>
          <w:color w:val="000000" w:themeColor="text1"/>
          <w:sz w:val="32"/>
          <w:szCs w:val="32"/>
          <w:highlight w:val="none"/>
          <w:u w:val="singl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地     址：</w:t>
      </w:r>
      <w:r>
        <w:rPr>
          <w:rFonts w:hint="eastAsia" w:ascii="仿宋_GB2312" w:eastAsia="仿宋_GB2312"/>
          <w:color w:val="000000" w:themeColor="text1"/>
          <w:sz w:val="32"/>
          <w:szCs w:val="32"/>
          <w:highlight w:val="none"/>
          <w:u w:val="dotted"/>
          <w14:textFill>
            <w14:solidFill>
              <w14:schemeClr w14:val="tx1"/>
            </w14:solidFill>
          </w14:textFill>
        </w:rPr>
        <w:t xml:space="preserve">                             </w:t>
      </w:r>
      <w:r>
        <w:rPr>
          <w:rFonts w:hint="eastAsia" w:ascii="仿宋_GB2312" w:eastAsia="仿宋_GB2312"/>
          <w:color w:val="000000" w:themeColor="text1"/>
          <w:sz w:val="32"/>
          <w:szCs w:val="32"/>
          <w:highlight w:val="none"/>
          <w14:textFill>
            <w14:solidFill>
              <w14:schemeClr w14:val="tx1"/>
            </w14:solidFill>
          </w14:textFill>
        </w:rPr>
        <w:t>邮编：</w:t>
      </w:r>
      <w:r>
        <w:rPr>
          <w:rFonts w:hint="eastAsia" w:ascii="仿宋_GB2312" w:eastAsia="仿宋_GB2312"/>
          <w:color w:val="000000" w:themeColor="text1"/>
          <w:sz w:val="32"/>
          <w:szCs w:val="32"/>
          <w:highlight w:val="none"/>
          <w:u w:val="dotted"/>
          <w14:textFill>
            <w14:solidFill>
              <w14:schemeClr w14:val="tx1"/>
            </w14:solidFill>
          </w14:textFill>
        </w:rPr>
        <w:t xml:space="preserve">          </w:t>
      </w:r>
      <w:r>
        <w:rPr>
          <w:rFonts w:hint="eastAsia" w:ascii="仿宋_GB2312" w:eastAsia="仿宋_GB2312"/>
          <w:color w:val="000000" w:themeColor="text1"/>
          <w:sz w:val="32"/>
          <w:szCs w:val="32"/>
          <w:highlight w:val="none"/>
          <w:u w:val="single"/>
          <w14:textFill>
            <w14:solidFill>
              <w14:schemeClr w14:val="tx1"/>
            </w14:solidFill>
          </w14:textFill>
        </w:rPr>
        <w:t xml:space="preserve"> </w:t>
      </w:r>
    </w:p>
    <w:p w14:paraId="6C54C622">
      <w:pPr>
        <w:rPr>
          <w:rFonts w:ascii="仿宋_GB2312" w:eastAsia="仿宋_GB2312"/>
          <w:color w:val="000000" w:themeColor="text1"/>
          <w:sz w:val="32"/>
          <w:szCs w:val="32"/>
          <w:highlight w:val="none"/>
          <w:u w:val="singl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联系人：</w:t>
      </w:r>
      <w:r>
        <w:rPr>
          <w:rFonts w:hint="eastAsia" w:ascii="仿宋_GB2312" w:eastAsia="仿宋_GB2312"/>
          <w:color w:val="000000" w:themeColor="text1"/>
          <w:sz w:val="32"/>
          <w:szCs w:val="32"/>
          <w:highlight w:val="none"/>
          <w:u w:val="dotted"/>
          <w14:textFill>
            <w14:solidFill>
              <w14:schemeClr w14:val="tx1"/>
            </w14:solidFill>
          </w14:textFill>
        </w:rPr>
        <w:t xml:space="preserve">               </w:t>
      </w:r>
      <w:r>
        <w:rPr>
          <w:rFonts w:hint="eastAsia" w:ascii="仿宋_GB2312" w:eastAsia="仿宋_GB2312"/>
          <w:color w:val="000000" w:themeColor="text1"/>
          <w:sz w:val="32"/>
          <w:szCs w:val="32"/>
          <w:highlight w:val="none"/>
          <w14:textFill>
            <w14:solidFill>
              <w14:schemeClr w14:val="tx1"/>
            </w14:solidFill>
          </w14:textFill>
        </w:rPr>
        <w:t>联系电话：</w:t>
      </w:r>
      <w:r>
        <w:rPr>
          <w:rFonts w:hint="eastAsia" w:ascii="仿宋_GB2312" w:eastAsia="仿宋_GB2312"/>
          <w:color w:val="000000" w:themeColor="text1"/>
          <w:sz w:val="32"/>
          <w:szCs w:val="32"/>
          <w:highlight w:val="none"/>
          <w:u w:val="dotted"/>
          <w14:textFill>
            <w14:solidFill>
              <w14:schemeClr w14:val="tx1"/>
            </w14:solidFill>
          </w14:textFill>
        </w:rPr>
        <w:t xml:space="preserve">                      </w:t>
      </w:r>
      <w:r>
        <w:rPr>
          <w:rFonts w:hint="eastAsia" w:ascii="仿宋_GB2312" w:eastAsia="仿宋_GB2312"/>
          <w:color w:val="000000" w:themeColor="text1"/>
          <w:sz w:val="32"/>
          <w:szCs w:val="32"/>
          <w:highlight w:val="none"/>
          <w:u w:val="single"/>
          <w14:textFill>
            <w14:solidFill>
              <w14:schemeClr w14:val="tx1"/>
            </w14:solidFill>
          </w14:textFill>
        </w:rPr>
        <w:t xml:space="preserve">      </w:t>
      </w:r>
    </w:p>
    <w:p w14:paraId="0B41E849">
      <w:pPr>
        <w:rPr>
          <w:rFonts w:hint="eastAsia" w:ascii="黑体" w:hAnsi="黑体" w:eastAsia="黑体"/>
          <w:color w:val="000000" w:themeColor="text1"/>
          <w:sz w:val="32"/>
          <w:szCs w:val="32"/>
          <w:highlight w:val="none"/>
          <w14:textFill>
            <w14:solidFill>
              <w14:schemeClr w14:val="tx1"/>
            </w14:solidFill>
          </w14:textFill>
        </w:rPr>
      </w:pPr>
      <w:r>
        <w:rPr>
          <w:rFonts w:hint="eastAsia" w:ascii="黑体" w:hAnsi="黑体" w:eastAsia="黑体"/>
          <w:color w:val="000000" w:themeColor="text1"/>
          <w:sz w:val="32"/>
          <w:szCs w:val="32"/>
          <w:highlight w:val="none"/>
          <w14:textFill>
            <w14:solidFill>
              <w14:schemeClr w14:val="tx1"/>
            </w14:solidFill>
          </w14:textFill>
        </w:rPr>
        <w:t>二、投诉项目基本情况</w:t>
      </w:r>
    </w:p>
    <w:p w14:paraId="7A78FB94">
      <w:pPr>
        <w:rPr>
          <w:rFonts w:ascii="仿宋_GB2312" w:eastAsia="仿宋_GB2312"/>
          <w:color w:val="000000" w:themeColor="text1"/>
          <w:sz w:val="32"/>
          <w:szCs w:val="32"/>
          <w:highlight w:val="none"/>
          <w:u w:val="dotted"/>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采购项目名称：</w:t>
      </w:r>
      <w:r>
        <w:rPr>
          <w:rFonts w:hint="eastAsia" w:ascii="仿宋_GB2312" w:eastAsia="仿宋_GB2312"/>
          <w:color w:val="000000" w:themeColor="text1"/>
          <w:sz w:val="32"/>
          <w:szCs w:val="32"/>
          <w:highlight w:val="none"/>
          <w:u w:val="dotted"/>
          <w14:textFill>
            <w14:solidFill>
              <w14:schemeClr w14:val="tx1"/>
            </w14:solidFill>
          </w14:textFill>
        </w:rPr>
        <w:t xml:space="preserve"> 医学影像系统（含县域影像中心平台）采购（重）   </w:t>
      </w:r>
    </w:p>
    <w:p w14:paraId="0E584C6A">
      <w:pPr>
        <w:rPr>
          <w:rFonts w:ascii="仿宋_GB2312" w:eastAsia="仿宋_GB2312"/>
          <w:color w:val="000000" w:themeColor="text1"/>
          <w:sz w:val="32"/>
          <w:szCs w:val="32"/>
          <w:highlight w:val="none"/>
          <w:u w:val="singl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采购项目编号：</w:t>
      </w:r>
      <w:r>
        <w:rPr>
          <w:rFonts w:hint="eastAsia" w:ascii="仿宋_GB2312" w:eastAsia="仿宋_GB2312"/>
          <w:color w:val="000000" w:themeColor="text1"/>
          <w:sz w:val="32"/>
          <w:szCs w:val="32"/>
          <w:highlight w:val="none"/>
          <w:u w:val="single"/>
          <w14:textFill>
            <w14:solidFill>
              <w14:schemeClr w14:val="tx1"/>
            </w14:solidFill>
          </w14:textFill>
        </w:rPr>
        <w:t>NNZC2026-G3-270062-GXJT</w:t>
      </w:r>
      <w:r>
        <w:rPr>
          <w:rFonts w:hint="eastAsia" w:ascii="仿宋_GB2312" w:eastAsia="仿宋_GB2312"/>
          <w:color w:val="000000" w:themeColor="text1"/>
          <w:sz w:val="32"/>
          <w:szCs w:val="32"/>
          <w:highlight w:val="none"/>
          <w:u w:val="dotted"/>
          <w14:textFill>
            <w14:solidFill>
              <w14:schemeClr w14:val="tx1"/>
            </w14:solidFill>
          </w14:textFill>
        </w:rPr>
        <w:t xml:space="preserve"> </w:t>
      </w:r>
      <w:r>
        <w:rPr>
          <w:rFonts w:hint="eastAsia" w:ascii="仿宋_GB2312" w:eastAsia="仿宋_GB2312"/>
          <w:color w:val="000000" w:themeColor="text1"/>
          <w:sz w:val="32"/>
          <w:szCs w:val="32"/>
          <w:highlight w:val="none"/>
          <w14:textFill>
            <w14:solidFill>
              <w14:schemeClr w14:val="tx1"/>
            </w14:solidFill>
          </w14:textFill>
        </w:rPr>
        <w:t>包号：</w:t>
      </w:r>
      <w:r>
        <w:rPr>
          <w:rFonts w:hint="eastAsia" w:ascii="仿宋_GB2312" w:eastAsia="仿宋_GB2312"/>
          <w:color w:val="000000" w:themeColor="text1"/>
          <w:sz w:val="32"/>
          <w:szCs w:val="32"/>
          <w:highlight w:val="none"/>
          <w:u w:val="dotted"/>
          <w14:textFill>
            <w14:solidFill>
              <w14:schemeClr w14:val="tx1"/>
            </w14:solidFill>
          </w14:textFill>
        </w:rPr>
        <w:t xml:space="preserve">              </w:t>
      </w:r>
    </w:p>
    <w:p w14:paraId="6C78247E">
      <w:pPr>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采购人名称：</w:t>
      </w:r>
      <w:r>
        <w:rPr>
          <w:rFonts w:hint="eastAsia" w:ascii="仿宋_GB2312" w:eastAsia="仿宋_GB2312"/>
          <w:color w:val="000000" w:themeColor="text1"/>
          <w:sz w:val="32"/>
          <w:szCs w:val="32"/>
          <w:highlight w:val="none"/>
          <w:u w:val="dotted"/>
          <w14:textFill>
            <w14:solidFill>
              <w14:schemeClr w14:val="tx1"/>
            </w14:solidFill>
          </w14:textFill>
        </w:rPr>
        <w:t xml:space="preserve">  </w:t>
      </w:r>
      <w:bookmarkStart w:id="189" w:name="PO_3000001866_PM026_4"/>
      <w:r>
        <w:rPr>
          <w:rFonts w:hint="eastAsia" w:ascii="仿宋_GB2312" w:eastAsia="仿宋_GB2312"/>
          <w:color w:val="000000" w:themeColor="text1"/>
          <w:sz w:val="32"/>
          <w:szCs w:val="32"/>
          <w:highlight w:val="none"/>
          <w:u w:val="dotted"/>
          <w14:textFill>
            <w14:solidFill>
              <w14:schemeClr w14:val="tx1"/>
            </w14:solidFill>
          </w14:textFill>
        </w:rPr>
        <w:t>横州市人民医院</w:t>
      </w:r>
      <w:bookmarkEnd w:id="189"/>
      <w:r>
        <w:rPr>
          <w:rFonts w:hint="eastAsia" w:ascii="仿宋_GB2312" w:eastAsia="仿宋_GB2312"/>
          <w:color w:val="000000" w:themeColor="text1"/>
          <w:sz w:val="32"/>
          <w:szCs w:val="32"/>
          <w:highlight w:val="none"/>
          <w:u w:val="single"/>
          <w14:textFill>
            <w14:solidFill>
              <w14:schemeClr w14:val="tx1"/>
            </w14:solidFill>
          </w14:textFill>
        </w:rPr>
        <w:t xml:space="preserve">  </w:t>
      </w:r>
    </w:p>
    <w:p w14:paraId="581CF97F">
      <w:pPr>
        <w:rPr>
          <w:rFonts w:ascii="仿宋_GB2312" w:eastAsia="仿宋_GB2312"/>
          <w:color w:val="000000" w:themeColor="text1"/>
          <w:sz w:val="32"/>
          <w:szCs w:val="32"/>
          <w:highlight w:val="none"/>
          <w:u w:val="singl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代理机构名称：</w:t>
      </w:r>
      <w:r>
        <w:rPr>
          <w:rFonts w:hint="eastAsia" w:ascii="仿宋_GB2312" w:eastAsia="仿宋_GB2312"/>
          <w:color w:val="000000" w:themeColor="text1"/>
          <w:sz w:val="32"/>
          <w:szCs w:val="32"/>
          <w:highlight w:val="none"/>
          <w:u w:val="dotted"/>
          <w14:textFill>
            <w14:solidFill>
              <w14:schemeClr w14:val="tx1"/>
            </w14:solidFill>
          </w14:textFill>
        </w:rPr>
        <w:t xml:space="preserve">                                         </w:t>
      </w:r>
    </w:p>
    <w:p w14:paraId="6A9C6390">
      <w:pPr>
        <w:rPr>
          <w:rFonts w:ascii="仿宋_GB2312" w:eastAsia="仿宋_GB2312"/>
          <w:color w:val="000000" w:themeColor="text1"/>
          <w:sz w:val="32"/>
          <w:szCs w:val="32"/>
          <w:highlight w:val="none"/>
          <w:u w:val="dotted"/>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采购文件公告：</w:t>
      </w:r>
      <w:r>
        <w:rPr>
          <w:rFonts w:hint="eastAsia" w:ascii="仿宋_GB2312" w:eastAsia="仿宋_GB2312"/>
          <w:color w:val="000000" w:themeColor="text1"/>
          <w:sz w:val="32"/>
          <w:szCs w:val="32"/>
          <w:highlight w:val="none"/>
          <w:u w:val="dotted"/>
          <w14:textFill>
            <w14:solidFill>
              <w14:schemeClr w14:val="tx1"/>
            </w14:solidFill>
          </w14:textFill>
        </w:rPr>
        <w:t xml:space="preserve">是/否 </w:t>
      </w:r>
      <w:r>
        <w:rPr>
          <w:rFonts w:hint="eastAsia" w:ascii="仿宋_GB2312" w:eastAsia="仿宋_GB2312"/>
          <w:color w:val="000000" w:themeColor="text1"/>
          <w:sz w:val="32"/>
          <w:szCs w:val="32"/>
          <w:highlight w:val="none"/>
          <w14:textFill>
            <w14:solidFill>
              <w14:schemeClr w14:val="tx1"/>
            </w14:solidFill>
          </w14:textFill>
        </w:rPr>
        <w:t>公告期限：</w:t>
      </w:r>
      <w:r>
        <w:rPr>
          <w:rFonts w:hint="eastAsia" w:ascii="仿宋_GB2312" w:eastAsia="仿宋_GB2312"/>
          <w:color w:val="000000" w:themeColor="text1"/>
          <w:sz w:val="32"/>
          <w:szCs w:val="32"/>
          <w:highlight w:val="none"/>
          <w:u w:val="dotted"/>
          <w14:textFill>
            <w14:solidFill>
              <w14:schemeClr w14:val="tx1"/>
            </w14:solidFill>
          </w14:textFill>
        </w:rPr>
        <w:t xml:space="preserve">                                 </w:t>
      </w:r>
    </w:p>
    <w:p w14:paraId="0CA470C5">
      <w:pPr>
        <w:rPr>
          <w:rFonts w:ascii="仿宋_GB2312" w:eastAsia="仿宋_GB2312"/>
          <w:color w:val="000000" w:themeColor="text1"/>
          <w:sz w:val="32"/>
          <w:szCs w:val="32"/>
          <w:highlight w:val="none"/>
          <w:u w:val="singl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采购结果公告：</w:t>
      </w:r>
      <w:r>
        <w:rPr>
          <w:rFonts w:hint="eastAsia" w:ascii="仿宋_GB2312" w:eastAsia="仿宋_GB2312"/>
          <w:color w:val="000000" w:themeColor="text1"/>
          <w:sz w:val="32"/>
          <w:szCs w:val="32"/>
          <w:highlight w:val="none"/>
          <w:u w:val="dotted"/>
          <w14:textFill>
            <w14:solidFill>
              <w14:schemeClr w14:val="tx1"/>
            </w14:solidFill>
          </w14:textFill>
        </w:rPr>
        <w:t xml:space="preserve">是/否 </w:t>
      </w:r>
      <w:r>
        <w:rPr>
          <w:rFonts w:hint="eastAsia" w:ascii="仿宋_GB2312" w:eastAsia="仿宋_GB2312"/>
          <w:color w:val="000000" w:themeColor="text1"/>
          <w:sz w:val="32"/>
          <w:szCs w:val="32"/>
          <w:highlight w:val="none"/>
          <w14:textFill>
            <w14:solidFill>
              <w14:schemeClr w14:val="tx1"/>
            </w14:solidFill>
          </w14:textFill>
        </w:rPr>
        <w:t>公告期限：</w:t>
      </w:r>
      <w:r>
        <w:rPr>
          <w:rFonts w:hint="eastAsia" w:ascii="仿宋_GB2312" w:eastAsia="仿宋_GB2312"/>
          <w:color w:val="000000" w:themeColor="text1"/>
          <w:sz w:val="32"/>
          <w:szCs w:val="32"/>
          <w:highlight w:val="none"/>
          <w:u w:val="dotted"/>
          <w14:textFill>
            <w14:solidFill>
              <w14:schemeClr w14:val="tx1"/>
            </w14:solidFill>
          </w14:textFill>
        </w:rPr>
        <w:t xml:space="preserve">                        </w:t>
      </w:r>
    </w:p>
    <w:p w14:paraId="1B86E6CC">
      <w:pPr>
        <w:rPr>
          <w:rFonts w:hint="eastAsia" w:ascii="黑体" w:hAnsi="黑体" w:eastAsia="黑体"/>
          <w:color w:val="000000" w:themeColor="text1"/>
          <w:sz w:val="32"/>
          <w:szCs w:val="32"/>
          <w:highlight w:val="none"/>
          <w14:textFill>
            <w14:solidFill>
              <w14:schemeClr w14:val="tx1"/>
            </w14:solidFill>
          </w14:textFill>
        </w:rPr>
      </w:pPr>
      <w:r>
        <w:rPr>
          <w:rFonts w:hint="eastAsia" w:ascii="黑体" w:hAnsi="黑体" w:eastAsia="黑体"/>
          <w:color w:val="000000" w:themeColor="text1"/>
          <w:sz w:val="32"/>
          <w:szCs w:val="32"/>
          <w:highlight w:val="none"/>
          <w14:textFill>
            <w14:solidFill>
              <w14:schemeClr w14:val="tx1"/>
            </w14:solidFill>
          </w14:textFill>
        </w:rPr>
        <w:t>三、质疑基本情况</w:t>
      </w:r>
    </w:p>
    <w:p w14:paraId="2150E08D">
      <w:pPr>
        <w:ind w:firstLine="640" w:firstLineChars="200"/>
        <w:rPr>
          <w:rFonts w:ascii="仿宋_GB2312" w:eastAsia="仿宋_GB2312"/>
          <w:color w:val="000000" w:themeColor="text1"/>
          <w:sz w:val="32"/>
          <w:szCs w:val="32"/>
          <w:highlight w:val="none"/>
          <w:u w:val="dotted"/>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投诉人于</w:t>
      </w:r>
      <w:r>
        <w:rPr>
          <w:rFonts w:hint="eastAsia" w:ascii="仿宋_GB2312" w:eastAsia="仿宋_GB2312"/>
          <w:color w:val="000000" w:themeColor="text1"/>
          <w:sz w:val="32"/>
          <w:szCs w:val="32"/>
          <w:highlight w:val="none"/>
          <w:u w:val="dotted"/>
          <w14:textFill>
            <w14:solidFill>
              <w14:schemeClr w14:val="tx1"/>
            </w14:solidFill>
          </w14:textFill>
        </w:rPr>
        <w:t xml:space="preserve">   </w:t>
      </w:r>
      <w:r>
        <w:rPr>
          <w:rFonts w:hint="eastAsia" w:ascii="仿宋_GB2312" w:eastAsia="仿宋_GB2312"/>
          <w:color w:val="000000" w:themeColor="text1"/>
          <w:sz w:val="32"/>
          <w:szCs w:val="32"/>
          <w:highlight w:val="none"/>
          <w14:textFill>
            <w14:solidFill>
              <w14:schemeClr w14:val="tx1"/>
            </w14:solidFill>
          </w14:textFill>
        </w:rPr>
        <w:t>年</w:t>
      </w:r>
      <w:r>
        <w:rPr>
          <w:rFonts w:hint="eastAsia" w:ascii="仿宋_GB2312" w:eastAsia="仿宋_GB2312"/>
          <w:color w:val="000000" w:themeColor="text1"/>
          <w:sz w:val="32"/>
          <w:szCs w:val="32"/>
          <w:highlight w:val="none"/>
          <w:u w:val="dotted"/>
          <w14:textFill>
            <w14:solidFill>
              <w14:schemeClr w14:val="tx1"/>
            </w14:solidFill>
          </w14:textFill>
        </w:rPr>
        <w:t xml:space="preserve">   </w:t>
      </w:r>
      <w:r>
        <w:rPr>
          <w:rFonts w:hint="eastAsia" w:ascii="仿宋_GB2312" w:eastAsia="仿宋_GB2312"/>
          <w:color w:val="000000" w:themeColor="text1"/>
          <w:sz w:val="32"/>
          <w:szCs w:val="32"/>
          <w:highlight w:val="none"/>
          <w14:textFill>
            <w14:solidFill>
              <w14:schemeClr w14:val="tx1"/>
            </w14:solidFill>
          </w14:textFill>
        </w:rPr>
        <w:t>月</w:t>
      </w:r>
      <w:r>
        <w:rPr>
          <w:rFonts w:hint="eastAsia" w:ascii="仿宋_GB2312" w:eastAsia="仿宋_GB2312"/>
          <w:color w:val="000000" w:themeColor="text1"/>
          <w:sz w:val="32"/>
          <w:szCs w:val="32"/>
          <w:highlight w:val="none"/>
          <w:u w:val="dotted"/>
          <w14:textFill>
            <w14:solidFill>
              <w14:schemeClr w14:val="tx1"/>
            </w14:solidFill>
          </w14:textFill>
        </w:rPr>
        <w:t xml:space="preserve">  </w:t>
      </w:r>
      <w:r>
        <w:rPr>
          <w:rFonts w:hint="eastAsia" w:ascii="仿宋_GB2312" w:eastAsia="仿宋_GB2312"/>
          <w:color w:val="000000" w:themeColor="text1"/>
          <w:sz w:val="32"/>
          <w:szCs w:val="32"/>
          <w:highlight w:val="none"/>
          <w14:textFill>
            <w14:solidFill>
              <w14:schemeClr w14:val="tx1"/>
            </w14:solidFill>
          </w14:textFill>
        </w:rPr>
        <w:t>日,向</w:t>
      </w:r>
      <w:r>
        <w:rPr>
          <w:rFonts w:hint="eastAsia" w:ascii="仿宋_GB2312" w:eastAsia="仿宋_GB2312"/>
          <w:color w:val="000000" w:themeColor="text1"/>
          <w:sz w:val="32"/>
          <w:szCs w:val="32"/>
          <w:highlight w:val="none"/>
          <w:u w:val="dotted"/>
          <w14:textFill>
            <w14:solidFill>
              <w14:schemeClr w14:val="tx1"/>
            </w14:solidFill>
          </w14:textFill>
        </w:rPr>
        <w:t xml:space="preserve">                   </w:t>
      </w:r>
      <w:r>
        <w:rPr>
          <w:rFonts w:hint="eastAsia" w:ascii="仿宋_GB2312" w:eastAsia="仿宋_GB2312"/>
          <w:color w:val="000000" w:themeColor="text1"/>
          <w:sz w:val="32"/>
          <w:szCs w:val="32"/>
          <w:highlight w:val="none"/>
          <w14:textFill>
            <w14:solidFill>
              <w14:schemeClr w14:val="tx1"/>
            </w14:solidFill>
          </w14:textFill>
        </w:rPr>
        <w:t>提出质疑，质疑事项为：</w:t>
      </w:r>
      <w:r>
        <w:rPr>
          <w:rFonts w:hint="eastAsia" w:ascii="仿宋_GB2312" w:eastAsia="仿宋_GB2312"/>
          <w:color w:val="000000" w:themeColor="text1"/>
          <w:sz w:val="32"/>
          <w:szCs w:val="32"/>
          <w:highlight w:val="none"/>
          <w:u w:val="dotted"/>
          <w14:textFill>
            <w14:solidFill>
              <w14:schemeClr w14:val="tx1"/>
            </w14:solidFill>
          </w14:textFill>
        </w:rPr>
        <w:t xml:space="preserve">                                </w:t>
      </w:r>
    </w:p>
    <w:p w14:paraId="36C33CCB">
      <w:pPr>
        <w:rPr>
          <w:rFonts w:ascii="仿宋_GB2312" w:eastAsia="仿宋_GB2312"/>
          <w:color w:val="000000" w:themeColor="text1"/>
          <w:sz w:val="32"/>
          <w:szCs w:val="32"/>
          <w:highlight w:val="none"/>
          <w:u w:val="dotted"/>
          <w14:textFill>
            <w14:solidFill>
              <w14:schemeClr w14:val="tx1"/>
            </w14:solidFill>
          </w14:textFill>
        </w:rPr>
      </w:pPr>
      <w:r>
        <w:rPr>
          <w:rFonts w:hint="eastAsia" w:ascii="仿宋_GB2312" w:eastAsia="仿宋_GB2312"/>
          <w:color w:val="000000" w:themeColor="text1"/>
          <w:sz w:val="32"/>
          <w:szCs w:val="32"/>
          <w:highlight w:val="none"/>
          <w:u w:val="dotted"/>
          <w14:textFill>
            <w14:solidFill>
              <w14:schemeClr w14:val="tx1"/>
            </w14:solidFill>
          </w14:textFill>
        </w:rPr>
        <w:t xml:space="preserve">                                                     </w:t>
      </w:r>
      <w:r>
        <w:rPr>
          <w:rFonts w:hint="eastAsia" w:ascii="仿宋_GB2312" w:eastAsia="仿宋_GB2312"/>
          <w:color w:val="000000" w:themeColor="text1"/>
          <w:sz w:val="32"/>
          <w:szCs w:val="32"/>
          <w:highlight w:val="none"/>
          <w14:textFill>
            <w14:solidFill>
              <w14:schemeClr w14:val="tx1"/>
            </w14:solidFill>
          </w14:textFill>
        </w:rPr>
        <w:t xml:space="preserve">  </w:t>
      </w:r>
    </w:p>
    <w:p w14:paraId="7AFFFABB">
      <w:pPr>
        <w:ind w:firstLine="480" w:firstLineChars="150"/>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u w:val="dotted"/>
          <w14:textFill>
            <w14:solidFill>
              <w14:schemeClr w14:val="tx1"/>
            </w14:solidFill>
          </w14:textFill>
        </w:rPr>
        <w:t>采购人/代理机构</w:t>
      </w:r>
      <w:r>
        <w:rPr>
          <w:rFonts w:hint="eastAsia" w:ascii="仿宋_GB2312" w:eastAsia="仿宋_GB2312"/>
          <w:color w:val="000000" w:themeColor="text1"/>
          <w:sz w:val="32"/>
          <w:szCs w:val="32"/>
          <w:highlight w:val="none"/>
          <w14:textFill>
            <w14:solidFill>
              <w14:schemeClr w14:val="tx1"/>
            </w14:solidFill>
          </w14:textFill>
        </w:rPr>
        <w:t>于</w:t>
      </w:r>
      <w:r>
        <w:rPr>
          <w:rFonts w:hint="eastAsia" w:ascii="仿宋_GB2312" w:eastAsia="仿宋_GB2312"/>
          <w:color w:val="000000" w:themeColor="text1"/>
          <w:sz w:val="32"/>
          <w:szCs w:val="32"/>
          <w:highlight w:val="none"/>
          <w:u w:val="dotted"/>
          <w14:textFill>
            <w14:solidFill>
              <w14:schemeClr w14:val="tx1"/>
            </w14:solidFill>
          </w14:textFill>
        </w:rPr>
        <w:t xml:space="preserve">   </w:t>
      </w:r>
      <w:r>
        <w:rPr>
          <w:rFonts w:hint="eastAsia" w:ascii="仿宋_GB2312" w:eastAsia="仿宋_GB2312"/>
          <w:color w:val="000000" w:themeColor="text1"/>
          <w:sz w:val="32"/>
          <w:szCs w:val="32"/>
          <w:highlight w:val="none"/>
          <w14:textFill>
            <w14:solidFill>
              <w14:schemeClr w14:val="tx1"/>
            </w14:solidFill>
          </w14:textFill>
        </w:rPr>
        <w:t>年</w:t>
      </w:r>
      <w:r>
        <w:rPr>
          <w:rFonts w:hint="eastAsia" w:ascii="仿宋_GB2312" w:eastAsia="仿宋_GB2312"/>
          <w:color w:val="000000" w:themeColor="text1"/>
          <w:sz w:val="32"/>
          <w:szCs w:val="32"/>
          <w:highlight w:val="none"/>
          <w:u w:val="dotted"/>
          <w14:textFill>
            <w14:solidFill>
              <w14:schemeClr w14:val="tx1"/>
            </w14:solidFill>
          </w14:textFill>
        </w:rPr>
        <w:t xml:space="preserve">   </w:t>
      </w:r>
      <w:r>
        <w:rPr>
          <w:rFonts w:hint="eastAsia" w:ascii="仿宋_GB2312" w:eastAsia="仿宋_GB2312"/>
          <w:color w:val="000000" w:themeColor="text1"/>
          <w:sz w:val="32"/>
          <w:szCs w:val="32"/>
          <w:highlight w:val="none"/>
          <w14:textFill>
            <w14:solidFill>
              <w14:schemeClr w14:val="tx1"/>
            </w14:solidFill>
          </w14:textFill>
        </w:rPr>
        <w:t>月</w:t>
      </w:r>
      <w:r>
        <w:rPr>
          <w:rFonts w:hint="eastAsia" w:ascii="仿宋_GB2312" w:eastAsia="仿宋_GB2312"/>
          <w:color w:val="000000" w:themeColor="text1"/>
          <w:sz w:val="32"/>
          <w:szCs w:val="32"/>
          <w:highlight w:val="none"/>
          <w:u w:val="dotted"/>
          <w14:textFill>
            <w14:solidFill>
              <w14:schemeClr w14:val="tx1"/>
            </w14:solidFill>
          </w14:textFill>
        </w:rPr>
        <w:t xml:space="preserve">   </w:t>
      </w:r>
      <w:r>
        <w:rPr>
          <w:rFonts w:hint="eastAsia" w:ascii="仿宋_GB2312" w:eastAsia="仿宋_GB2312"/>
          <w:color w:val="000000" w:themeColor="text1"/>
          <w:sz w:val="32"/>
          <w:szCs w:val="32"/>
          <w:highlight w:val="none"/>
          <w14:textFill>
            <w14:solidFill>
              <w14:schemeClr w14:val="tx1"/>
            </w14:solidFill>
          </w14:textFill>
        </w:rPr>
        <w:t>日，就质疑事项作出了答复/没有在法定期限内作出答复。</w:t>
      </w:r>
    </w:p>
    <w:p w14:paraId="4942C09C">
      <w:pPr>
        <w:rPr>
          <w:rFonts w:hint="eastAsia" w:ascii="黑体" w:hAnsi="黑体" w:eastAsia="黑体"/>
          <w:color w:val="000000" w:themeColor="text1"/>
          <w:sz w:val="32"/>
          <w:szCs w:val="32"/>
          <w:highlight w:val="none"/>
          <w14:textFill>
            <w14:solidFill>
              <w14:schemeClr w14:val="tx1"/>
            </w14:solidFill>
          </w14:textFill>
        </w:rPr>
      </w:pPr>
      <w:r>
        <w:rPr>
          <w:rFonts w:hint="eastAsia" w:ascii="黑体" w:hAnsi="黑体" w:eastAsia="黑体"/>
          <w:color w:val="000000" w:themeColor="text1"/>
          <w:sz w:val="32"/>
          <w:szCs w:val="32"/>
          <w:highlight w:val="none"/>
          <w14:textFill>
            <w14:solidFill>
              <w14:schemeClr w14:val="tx1"/>
            </w14:solidFill>
          </w14:textFill>
        </w:rPr>
        <w:t>四、投诉事项具体内容</w:t>
      </w:r>
    </w:p>
    <w:p w14:paraId="20E3F112">
      <w:pPr>
        <w:rPr>
          <w:rFonts w:ascii="仿宋_GB2312" w:eastAsia="仿宋_GB2312"/>
          <w:color w:val="000000" w:themeColor="text1"/>
          <w:sz w:val="32"/>
          <w:szCs w:val="32"/>
          <w:highlight w:val="none"/>
          <w:u w:val="singl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投诉事项 1：</w:t>
      </w:r>
      <w:r>
        <w:rPr>
          <w:rFonts w:hint="eastAsia" w:ascii="仿宋_GB2312" w:eastAsia="仿宋_GB2312"/>
          <w:color w:val="000000" w:themeColor="text1"/>
          <w:sz w:val="32"/>
          <w:szCs w:val="32"/>
          <w:highlight w:val="none"/>
          <w:u w:val="dotted"/>
          <w14:textFill>
            <w14:solidFill>
              <w14:schemeClr w14:val="tx1"/>
            </w14:solidFill>
          </w14:textFill>
        </w:rPr>
        <w:t xml:space="preserve">                                       </w:t>
      </w:r>
    </w:p>
    <w:p w14:paraId="63A4158E">
      <w:pPr>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事实依据：</w:t>
      </w:r>
      <w:r>
        <w:rPr>
          <w:rFonts w:hint="eastAsia" w:ascii="仿宋_GB2312" w:eastAsia="仿宋_GB2312"/>
          <w:color w:val="000000" w:themeColor="text1"/>
          <w:sz w:val="32"/>
          <w:szCs w:val="32"/>
          <w:highlight w:val="none"/>
          <w:u w:val="dotted"/>
          <w14:textFill>
            <w14:solidFill>
              <w14:schemeClr w14:val="tx1"/>
            </w14:solidFill>
          </w14:textFill>
        </w:rPr>
        <w:t xml:space="preserve">                                         </w:t>
      </w:r>
    </w:p>
    <w:p w14:paraId="28DBD682">
      <w:pPr>
        <w:rPr>
          <w:rFonts w:ascii="仿宋_GB2312" w:eastAsia="仿宋_GB2312"/>
          <w:color w:val="000000" w:themeColor="text1"/>
          <w:sz w:val="32"/>
          <w:szCs w:val="32"/>
          <w:highlight w:val="none"/>
          <w:u w:val="dotted"/>
          <w14:textFill>
            <w14:solidFill>
              <w14:schemeClr w14:val="tx1"/>
            </w14:solidFill>
          </w14:textFill>
        </w:rPr>
      </w:pPr>
      <w:r>
        <w:rPr>
          <w:rFonts w:hint="eastAsia" w:ascii="仿宋_GB2312" w:eastAsia="仿宋_GB2312"/>
          <w:color w:val="000000" w:themeColor="text1"/>
          <w:sz w:val="32"/>
          <w:szCs w:val="32"/>
          <w:highlight w:val="none"/>
          <w:u w:val="dotted"/>
          <w14:textFill>
            <w14:solidFill>
              <w14:schemeClr w14:val="tx1"/>
            </w14:solidFill>
          </w14:textFill>
        </w:rPr>
        <w:t xml:space="preserve">                                                      </w:t>
      </w:r>
    </w:p>
    <w:p w14:paraId="14C0FE9D">
      <w:pPr>
        <w:rPr>
          <w:rFonts w:ascii="仿宋_GB2312" w:eastAsia="仿宋_GB2312"/>
          <w:color w:val="000000" w:themeColor="text1"/>
          <w:sz w:val="32"/>
          <w:szCs w:val="32"/>
          <w:highlight w:val="none"/>
          <w:u w:val="singl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法律依据：</w:t>
      </w:r>
      <w:r>
        <w:rPr>
          <w:rFonts w:hint="eastAsia" w:ascii="仿宋_GB2312" w:eastAsia="仿宋_GB2312"/>
          <w:color w:val="000000" w:themeColor="text1"/>
          <w:sz w:val="32"/>
          <w:szCs w:val="32"/>
          <w:highlight w:val="none"/>
          <w:u w:val="dotted"/>
          <w14:textFill>
            <w14:solidFill>
              <w14:schemeClr w14:val="tx1"/>
            </w14:solidFill>
          </w14:textFill>
        </w:rPr>
        <w:t xml:space="preserve">                                          </w:t>
      </w:r>
    </w:p>
    <w:p w14:paraId="4AF48827">
      <w:pPr>
        <w:rPr>
          <w:rFonts w:ascii="仿宋_GB2312" w:eastAsia="仿宋_GB2312"/>
          <w:color w:val="000000" w:themeColor="text1"/>
          <w:sz w:val="32"/>
          <w:szCs w:val="32"/>
          <w:highlight w:val="none"/>
          <w:u w:val="dotted"/>
          <w14:textFill>
            <w14:solidFill>
              <w14:schemeClr w14:val="tx1"/>
            </w14:solidFill>
          </w14:textFill>
        </w:rPr>
      </w:pPr>
      <w:r>
        <w:rPr>
          <w:rFonts w:hint="eastAsia" w:ascii="仿宋_GB2312" w:eastAsia="仿宋_GB2312"/>
          <w:color w:val="000000" w:themeColor="text1"/>
          <w:sz w:val="32"/>
          <w:szCs w:val="32"/>
          <w:highlight w:val="none"/>
          <w:u w:val="dotted"/>
          <w14:textFill>
            <w14:solidFill>
              <w14:schemeClr w14:val="tx1"/>
            </w14:solidFill>
          </w14:textFill>
        </w:rPr>
        <w:t xml:space="preserve">                                                      </w:t>
      </w:r>
    </w:p>
    <w:p w14:paraId="22182613">
      <w:pPr>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投诉事项2</w:t>
      </w:r>
    </w:p>
    <w:p w14:paraId="13795B94">
      <w:pPr>
        <w:rPr>
          <w:rFonts w:ascii="仿宋_GB2312" w:eastAsia="仿宋_GB2312"/>
          <w:color w:val="000000" w:themeColor="text1"/>
          <w:sz w:val="32"/>
          <w:szCs w:val="32"/>
          <w:highlight w:val="none"/>
          <w:u w:val="dotted"/>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w:t>
      </w:r>
    </w:p>
    <w:p w14:paraId="31BB0AD8">
      <w:pPr>
        <w:rPr>
          <w:rFonts w:hint="eastAsia" w:ascii="黑体" w:hAnsi="黑体" w:eastAsia="黑体"/>
          <w:color w:val="000000" w:themeColor="text1"/>
          <w:sz w:val="32"/>
          <w:szCs w:val="32"/>
          <w:highlight w:val="none"/>
          <w14:textFill>
            <w14:solidFill>
              <w14:schemeClr w14:val="tx1"/>
            </w14:solidFill>
          </w14:textFill>
        </w:rPr>
      </w:pPr>
      <w:r>
        <w:rPr>
          <w:rFonts w:hint="eastAsia" w:ascii="黑体" w:hAnsi="黑体" w:eastAsia="黑体"/>
          <w:color w:val="000000" w:themeColor="text1"/>
          <w:sz w:val="32"/>
          <w:szCs w:val="32"/>
          <w:highlight w:val="none"/>
          <w14:textFill>
            <w14:solidFill>
              <w14:schemeClr w14:val="tx1"/>
            </w14:solidFill>
          </w14:textFill>
        </w:rPr>
        <w:t>五、与投诉事项相关的投诉请求</w:t>
      </w:r>
    </w:p>
    <w:p w14:paraId="6F9BBE48">
      <w:pPr>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请求：</w:t>
      </w:r>
      <w:r>
        <w:rPr>
          <w:rFonts w:hint="eastAsia" w:ascii="仿宋_GB2312" w:eastAsia="仿宋_GB2312"/>
          <w:color w:val="000000" w:themeColor="text1"/>
          <w:sz w:val="32"/>
          <w:szCs w:val="32"/>
          <w:highlight w:val="none"/>
          <w:u w:val="dotted"/>
          <w14:textFill>
            <w14:solidFill>
              <w14:schemeClr w14:val="tx1"/>
            </w14:solidFill>
          </w14:textFill>
        </w:rPr>
        <w:t xml:space="preserve">                                              </w:t>
      </w:r>
      <w:r>
        <w:rPr>
          <w:rFonts w:hint="eastAsia" w:ascii="仿宋_GB2312" w:eastAsia="仿宋_GB2312"/>
          <w:color w:val="000000" w:themeColor="text1"/>
          <w:sz w:val="32"/>
          <w:szCs w:val="32"/>
          <w:highlight w:val="none"/>
          <w14:textFill>
            <w14:solidFill>
              <w14:schemeClr w14:val="tx1"/>
            </w14:solidFill>
          </w14:textFill>
        </w:rPr>
        <w:t xml:space="preserve"> </w:t>
      </w:r>
    </w:p>
    <w:p w14:paraId="44DFCABD">
      <w:pPr>
        <w:rPr>
          <w:rFonts w:ascii="仿宋_GB2312" w:eastAsia="仿宋_GB2312"/>
          <w:color w:val="000000" w:themeColor="text1"/>
          <w:sz w:val="32"/>
          <w:szCs w:val="32"/>
          <w:highlight w:val="none"/>
          <w:u w:val="singl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 xml:space="preserve">                                                                                                    </w:t>
      </w:r>
    </w:p>
    <w:p w14:paraId="587194CB">
      <w:pPr>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 xml:space="preserve">签字（签章）：                   公章：                      </w:t>
      </w:r>
    </w:p>
    <w:p w14:paraId="18660B50">
      <w:pPr>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 xml:space="preserve">日期：    </w:t>
      </w:r>
    </w:p>
    <w:p w14:paraId="1DCCAE31">
      <w:pPr>
        <w:rPr>
          <w:rFonts w:hint="eastAsia" w:ascii="黑体" w:hAnsi="黑体" w:eastAsia="黑体"/>
          <w:b/>
          <w:color w:val="000000" w:themeColor="text1"/>
          <w:sz w:val="32"/>
          <w:szCs w:val="32"/>
          <w:highlight w:val="none"/>
          <w14:textFill>
            <w14:solidFill>
              <w14:schemeClr w14:val="tx1"/>
            </w14:solidFill>
          </w14:textFill>
        </w:rPr>
      </w:pPr>
    </w:p>
    <w:p w14:paraId="50435522">
      <w:pPr>
        <w:rPr>
          <w:rFonts w:hint="eastAsia" w:ascii="黑体" w:hAnsi="黑体" w:eastAsia="黑体"/>
          <w:b/>
          <w:color w:val="000000" w:themeColor="text1"/>
          <w:sz w:val="32"/>
          <w:szCs w:val="32"/>
          <w:highlight w:val="none"/>
          <w14:textFill>
            <w14:solidFill>
              <w14:schemeClr w14:val="tx1"/>
            </w14:solidFill>
          </w14:textFill>
        </w:rPr>
      </w:pPr>
      <w:r>
        <w:rPr>
          <w:rFonts w:hint="eastAsia" w:ascii="黑体" w:hAnsi="黑体" w:eastAsia="黑体"/>
          <w:b/>
          <w:color w:val="000000" w:themeColor="text1"/>
          <w:sz w:val="32"/>
          <w:szCs w:val="32"/>
          <w:highlight w:val="none"/>
          <w14:textFill>
            <w14:solidFill>
              <w14:schemeClr w14:val="tx1"/>
            </w14:solidFill>
          </w14:textFill>
        </w:rPr>
        <w:t>投诉书制作说明：</w:t>
      </w:r>
    </w:p>
    <w:p w14:paraId="4225D032">
      <w:pPr>
        <w:widowControl/>
        <w:ind w:firstLine="640" w:firstLineChars="200"/>
        <w:rPr>
          <w:rFonts w:hint="eastAsia" w:ascii="仿宋_GB2312" w:hAnsi="宋体" w:eastAsia="仿宋_GB2312" w:cs="宋体"/>
          <w:color w:val="000000" w:themeColor="text1"/>
          <w:kern w:val="0"/>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1.投诉人提起投诉时，应当提交投诉书和必要的证明材料，并按照被投诉人和与投诉事项有关的供应商数量提供投诉书副本。</w:t>
      </w:r>
    </w:p>
    <w:p w14:paraId="3FB0D5A5">
      <w:pPr>
        <w:widowControl/>
        <w:ind w:firstLine="640" w:firstLineChars="200"/>
        <w:jc w:val="left"/>
        <w:rPr>
          <w:rFonts w:hint="eastAsia" w:ascii="仿宋_GB2312" w:hAnsi="宋体" w:eastAsia="仿宋_GB2312" w:cs="宋体"/>
          <w:color w:val="000000" w:themeColor="text1"/>
          <w:kern w:val="0"/>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2.投诉人若委托代理人进行投诉的，投诉书应按照要求列明“授权代表”的有关内容，并在附件中提交由</w:t>
      </w:r>
      <w:r>
        <w:rPr>
          <w:rFonts w:hint="eastAsia" w:ascii="仿宋_GB2312" w:hAnsi="宋体" w:eastAsia="仿宋_GB2312" w:cs="宋体"/>
          <w:color w:val="000000" w:themeColor="text1"/>
          <w:kern w:val="0"/>
          <w:sz w:val="32"/>
          <w:szCs w:val="32"/>
          <w:highlight w:val="none"/>
          <w14:textFill>
            <w14:solidFill>
              <w14:schemeClr w14:val="tx1"/>
            </w14:solidFill>
          </w14:textFill>
        </w:rPr>
        <w:t>投诉人签署的授权委托书。授权委托书应当载明代理人的姓名或者名称、代理事项、具体权限、期限和相关事项。</w:t>
      </w:r>
    </w:p>
    <w:p w14:paraId="7E00FFB7">
      <w:pPr>
        <w:widowControl/>
        <w:ind w:firstLine="640" w:firstLineChars="200"/>
        <w:jc w:val="left"/>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3.投诉人若对项目的某一分包进行投诉，投诉书应列明具体分包号。</w:t>
      </w:r>
    </w:p>
    <w:p w14:paraId="075F1B73">
      <w:pPr>
        <w:widowControl/>
        <w:ind w:firstLine="640" w:firstLineChars="200"/>
        <w:jc w:val="left"/>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4.投诉书应简要列明质疑事项，质疑函、质疑答复等作为附件材料提供。</w:t>
      </w:r>
    </w:p>
    <w:p w14:paraId="66ACC9F1">
      <w:pPr>
        <w:widowControl/>
        <w:ind w:firstLine="640" w:firstLineChars="200"/>
        <w:jc w:val="left"/>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5.投诉书的投诉事项应具体、明确，并有必要的事实依据和法律依据。</w:t>
      </w:r>
    </w:p>
    <w:p w14:paraId="0DCC011D">
      <w:pPr>
        <w:widowControl/>
        <w:ind w:firstLine="640" w:firstLineChars="200"/>
        <w:jc w:val="left"/>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6.投诉书的投诉请求应与投诉事项相关。</w:t>
      </w:r>
    </w:p>
    <w:p w14:paraId="665371DA">
      <w:pPr>
        <w:widowControl/>
        <w:ind w:firstLine="640" w:firstLineChars="200"/>
        <w:jc w:val="left"/>
        <w:rPr>
          <w:rFonts w:hint="eastAsia" w:ascii="仿宋_GB2312" w:hAnsi="宋体" w:eastAsia="仿宋_GB2312" w:cs="宋体"/>
          <w:color w:val="000000" w:themeColor="text1"/>
          <w:kern w:val="0"/>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7.投诉人为自然人的，投诉书应当由本人签字；投诉人为法人或者其他组织的，投诉书应当由法定代表人、主要负责人，或者其授权代表签字或者盖章，并加盖公章。</w:t>
      </w:r>
    </w:p>
    <w:sectPr>
      <w:footerReference r:id="rId8" w:type="first"/>
      <w:footerReference r:id="rId6" w:type="default"/>
      <w:footerReference r:id="rId7" w:type="even"/>
      <w:pgSz w:w="11905" w:h="16838"/>
      <w:pgMar w:top="1247" w:right="1247" w:bottom="1247" w:left="1247" w:header="720" w:footer="720" w:gutter="0"/>
      <w:cols w:space="0" w:num="1"/>
      <w:docGrid w:type="lines" w:linePitch="33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华文新魏">
    <w:panose1 w:val="02010800040101010101"/>
    <w:charset w:val="86"/>
    <w:family w:val="auto"/>
    <w:pitch w:val="default"/>
    <w:sig w:usb0="00000001" w:usb1="080F0000" w:usb2="00000000" w:usb3="00000000" w:csb0="00040000" w:csb1="00000000"/>
  </w:font>
  <w:font w:name="Arial Unicode MS">
    <w:panose1 w:val="020B0604020202020204"/>
    <w:charset w:val="86"/>
    <w:family w:val="swiss"/>
    <w:pitch w:val="default"/>
    <w:sig w:usb0="FFFFFFFF" w:usb1="E9FFFFFF" w:usb2="0000003F" w:usb3="00000000" w:csb0="603F01FF" w:csb1="FFFF0000"/>
  </w:font>
  <w:font w:name="微软雅黑">
    <w:panose1 w:val="020B0503020204020204"/>
    <w:charset w:val="86"/>
    <w:family w:val="swiss"/>
    <w:pitch w:val="default"/>
    <w:sig w:usb0="80000287" w:usb1="2ACF3C50" w:usb2="00000016" w:usb3="00000000" w:csb0="0004001F" w:csb1="00000000"/>
  </w:font>
  <w:font w:name="Helvetica">
    <w:altName w:val="Arial"/>
    <w:panose1 w:val="020B0604020202020204"/>
    <w:charset w:val="00"/>
    <w:family w:val="swiss"/>
    <w:pitch w:val="default"/>
    <w:sig w:usb0="00000000" w:usb1="00000000" w:usb2="00000000" w:usb3="00000000" w:csb0="00000000" w:csb1="00000000"/>
  </w:font>
  <w:font w:name="楷体">
    <w:panose1 w:val="02010609060101010101"/>
    <w:charset w:val="86"/>
    <w:family w:val="modern"/>
    <w:pitch w:val="default"/>
    <w:sig w:usb0="800002BF" w:usb1="38CF7CFA" w:usb2="00000016" w:usb3="00000000" w:csb0="00040001" w:csb1="00000000"/>
  </w:font>
  <w:font w:name="TimesNewRomanPSMT">
    <w:altName w:val="Times New Roman"/>
    <w:panose1 w:val="00000000000000000000"/>
    <w:charset w:val="00"/>
    <w:family w:val="roman"/>
    <w:pitch w:val="default"/>
    <w:sig w:usb0="00000000" w:usb1="00000000" w:usb2="00000000" w:usb3="00000000" w:csb0="00000001"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3156FB">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5D9E44">
    <w:pPr>
      <w:pStyle w:val="1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FC6849">
                          <w:pPr>
                            <w:pStyle w:val="12"/>
                          </w:pPr>
                          <w:r>
                            <w:fldChar w:fldCharType="begin"/>
                          </w:r>
                          <w:r>
                            <w:instrText xml:space="preserve"> PAGE  \* MERGEFORMAT </w:instrText>
                          </w:r>
                          <w:r>
                            <w:fldChar w:fldCharType="separate"/>
                          </w:r>
                          <w:r>
                            <w:t>108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4BFC6849">
                    <w:pPr>
                      <w:pStyle w:val="12"/>
                    </w:pPr>
                    <w:r>
                      <w:fldChar w:fldCharType="begin"/>
                    </w:r>
                    <w:r>
                      <w:instrText xml:space="preserve"> PAGE  \* MERGEFORMAT </w:instrText>
                    </w:r>
                    <w:r>
                      <w:fldChar w:fldCharType="separate"/>
                    </w:r>
                    <w:r>
                      <w:t>108</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69E678">
    <w:pPr>
      <w:pStyle w:val="12"/>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8E7DAB">
                          <w:pPr>
                            <w:pStyle w:val="12"/>
                          </w:pPr>
                          <w:r>
                            <w:fldChar w:fldCharType="begin"/>
                          </w:r>
                          <w:r>
                            <w:instrText xml:space="preserve"> PAGE  \* MERGEFORMAT </w:instrText>
                          </w:r>
                          <w:r>
                            <w:fldChar w:fldCharType="separate"/>
                          </w:r>
                          <w:r>
                            <w:t>151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o+UsAgAAV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r+j5SwCAABVBAAADgAAAAAAAAABACAAAAAfAQAAZHJzL2Uyb0RvYy54bWxQSwUGAAAAAAYA&#10;BgBZAQAAvQUAAAAA&#10;">
              <v:fill on="f" focussize="0,0"/>
              <v:stroke on="f" weight="0.5pt"/>
              <v:imagedata o:title=""/>
              <o:lock v:ext="edit" aspectratio="f"/>
              <v:textbox inset="0mm,0mm,0mm,0mm" style="mso-fit-shape-to-text:t;">
                <w:txbxContent>
                  <w:p w14:paraId="128E7DAB">
                    <w:pPr>
                      <w:pStyle w:val="12"/>
                    </w:pPr>
                    <w:r>
                      <w:fldChar w:fldCharType="begin"/>
                    </w:r>
                    <w:r>
                      <w:instrText xml:space="preserve"> PAGE  \* MERGEFORMAT </w:instrText>
                    </w:r>
                    <w:r>
                      <w:fldChar w:fldCharType="separate"/>
                    </w:r>
                    <w:r>
                      <w:t>151</w:t>
                    </w:r>
                    <w:r>
                      <w:fldChar w:fldCharType="end"/>
                    </w:r>
                  </w:p>
                </w:txbxContent>
              </v:textbox>
            </v:shape>
          </w:pict>
        </mc:Fallback>
      </mc:AlternateContent>
    </w:r>
  </w:p>
  <w:p w14:paraId="24BB4610">
    <w:pPr>
      <w:pStyle w:val="1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0377A6">
    <w:pPr>
      <w:pStyle w:val="12"/>
      <w:framePr w:wrap="around" w:vAnchor="text" w:hAnchor="margin" w:xAlign="center" w:y="1"/>
      <w:rPr>
        <w:rStyle w:val="24"/>
      </w:rPr>
    </w:pPr>
    <w:r>
      <w:fldChar w:fldCharType="begin"/>
    </w:r>
    <w:r>
      <w:rPr>
        <w:rStyle w:val="24"/>
      </w:rPr>
      <w:instrText xml:space="preserve">PAGE  </w:instrText>
    </w:r>
    <w:r>
      <w:fldChar w:fldCharType="end"/>
    </w:r>
  </w:p>
  <w:p w14:paraId="5311F4EB">
    <w:pPr>
      <w:pStyle w:val="12"/>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5D6CE4">
    <w:pPr>
      <w:pStyle w:val="12"/>
      <w:framePr w:wrap="around" w:vAnchor="text" w:hAnchor="margin" w:xAlign="right" w:y="1"/>
      <w:rPr>
        <w:rStyle w:val="24"/>
      </w:rPr>
    </w:pPr>
    <w:r>
      <w:fldChar w:fldCharType="begin"/>
    </w:r>
    <w:r>
      <w:rPr>
        <w:rStyle w:val="24"/>
      </w:rPr>
      <w:instrText xml:space="preserve">PAGE  </w:instrText>
    </w:r>
    <w:r>
      <w:fldChar w:fldCharType="separate"/>
    </w:r>
    <w:r>
      <w:rPr>
        <w:rStyle w:val="24"/>
      </w:rPr>
      <w:t>122</w:t>
    </w:r>
    <w:r>
      <w:fldChar w:fldCharType="end"/>
    </w:r>
  </w:p>
  <w:p w14:paraId="0F271549">
    <w:pPr>
      <w:pStyle w:val="12"/>
      <w:ind w:right="360"/>
      <w:jc w:val="both"/>
    </w:pPr>
    <w:r>
      <w:rPr>
        <w:rFonts w:hint="eastAsia"/>
      </w:rPr>
      <w:t>121</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3072A3">
    <w:pPr>
      <w:pStyle w:val="13"/>
    </w:pPr>
    <w:r>
      <w:rPr>
        <w:rFonts w:hint="eastAsia"/>
      </w:rPr>
      <w:t>南宁市政府采购公开招标采购文件（项目编号：NNZC2026-G3-270062-GXJT）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C3C4FD3"/>
    <w:multiLevelType w:val="singleLevel"/>
    <w:tmpl w:val="DC3C4FD3"/>
    <w:lvl w:ilvl="0" w:tentative="0">
      <w:start w:val="1"/>
      <w:numFmt w:val="decimal"/>
      <w:suff w:val="nothing"/>
      <w:lvlText w:val="（%1）"/>
      <w:lvlJc w:val="left"/>
    </w:lvl>
  </w:abstractNum>
  <w:abstractNum w:abstractNumId="1">
    <w:nsid w:val="00000007"/>
    <w:multiLevelType w:val="multilevel"/>
    <w:tmpl w:val="00000007"/>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2">
    <w:nsid w:val="34444808"/>
    <w:multiLevelType w:val="multilevel"/>
    <w:tmpl w:val="34444808"/>
    <w:lvl w:ilvl="0" w:tentative="0">
      <w:start w:val="1"/>
      <w:numFmt w:val="decimal"/>
      <w:lvlText w:val="%1、"/>
      <w:lvlJc w:val="left"/>
      <w:pPr>
        <w:ind w:left="660" w:hanging="360"/>
      </w:pPr>
      <w:rPr>
        <w:rFonts w:hint="default"/>
      </w:rPr>
    </w:lvl>
    <w:lvl w:ilvl="1" w:tentative="0">
      <w:start w:val="1"/>
      <w:numFmt w:val="lowerLetter"/>
      <w:lvlText w:val="%2)"/>
      <w:lvlJc w:val="left"/>
      <w:pPr>
        <w:ind w:left="1140" w:hanging="420"/>
      </w:pPr>
    </w:lvl>
    <w:lvl w:ilvl="2" w:tentative="0">
      <w:start w:val="1"/>
      <w:numFmt w:val="lowerRoman"/>
      <w:lvlText w:val="%3."/>
      <w:lvlJc w:val="right"/>
      <w:pPr>
        <w:ind w:left="1560" w:hanging="420"/>
      </w:pPr>
    </w:lvl>
    <w:lvl w:ilvl="3" w:tentative="0">
      <w:start w:val="1"/>
      <w:numFmt w:val="decimal"/>
      <w:lvlText w:val="%4."/>
      <w:lvlJc w:val="left"/>
      <w:pPr>
        <w:ind w:left="1980" w:hanging="420"/>
      </w:pPr>
    </w:lvl>
    <w:lvl w:ilvl="4" w:tentative="0">
      <w:start w:val="1"/>
      <w:numFmt w:val="lowerLetter"/>
      <w:lvlText w:val="%5)"/>
      <w:lvlJc w:val="left"/>
      <w:pPr>
        <w:ind w:left="2400" w:hanging="420"/>
      </w:pPr>
    </w:lvl>
    <w:lvl w:ilvl="5" w:tentative="0">
      <w:start w:val="1"/>
      <w:numFmt w:val="lowerRoman"/>
      <w:lvlText w:val="%6."/>
      <w:lvlJc w:val="right"/>
      <w:pPr>
        <w:ind w:left="2820" w:hanging="420"/>
      </w:pPr>
    </w:lvl>
    <w:lvl w:ilvl="6" w:tentative="0">
      <w:start w:val="1"/>
      <w:numFmt w:val="decimal"/>
      <w:lvlText w:val="%7."/>
      <w:lvlJc w:val="left"/>
      <w:pPr>
        <w:ind w:left="3240" w:hanging="420"/>
      </w:pPr>
    </w:lvl>
    <w:lvl w:ilvl="7" w:tentative="0">
      <w:start w:val="1"/>
      <w:numFmt w:val="lowerLetter"/>
      <w:lvlText w:val="%8)"/>
      <w:lvlJc w:val="left"/>
      <w:pPr>
        <w:ind w:left="3660" w:hanging="420"/>
      </w:pPr>
    </w:lvl>
    <w:lvl w:ilvl="8" w:tentative="0">
      <w:start w:val="1"/>
      <w:numFmt w:val="lowerRoman"/>
      <w:lvlText w:val="%9."/>
      <w:lvlJc w:val="right"/>
      <w:pPr>
        <w:ind w:left="4080" w:hanging="420"/>
      </w:pPr>
    </w:lvl>
  </w:abstractNum>
  <w:abstractNum w:abstractNumId="3">
    <w:nsid w:val="47F94FC1"/>
    <w:multiLevelType w:val="singleLevel"/>
    <w:tmpl w:val="47F94FC1"/>
    <w:lvl w:ilvl="0" w:tentative="0">
      <w:start w:val="3"/>
      <w:numFmt w:val="decimal"/>
      <w:suff w:val="nothing"/>
      <w:lvlText w:val="%1、"/>
      <w:lvlJc w:val="left"/>
    </w:lvl>
  </w:abstractNum>
  <w:abstractNum w:abstractNumId="4">
    <w:nsid w:val="51536378"/>
    <w:multiLevelType w:val="singleLevel"/>
    <w:tmpl w:val="51536378"/>
    <w:lvl w:ilvl="0" w:tentative="0">
      <w:start w:val="1"/>
      <w:numFmt w:val="decimal"/>
      <w:suff w:val="nothing"/>
      <w:lvlText w:val="（%1）"/>
      <w:lvlJc w:val="left"/>
      <w:pPr>
        <w:ind w:left="0" w:firstLine="0"/>
      </w:pPr>
    </w:lvl>
  </w:abstractNum>
  <w:abstractNum w:abstractNumId="5">
    <w:nsid w:val="704FD9C0"/>
    <w:multiLevelType w:val="singleLevel"/>
    <w:tmpl w:val="704FD9C0"/>
    <w:lvl w:ilvl="0" w:tentative="0">
      <w:start w:val="2"/>
      <w:numFmt w:val="decimal"/>
      <w:lvlText w:val="%1."/>
      <w:lvlJc w:val="left"/>
      <w:pPr>
        <w:tabs>
          <w:tab w:val="left" w:pos="312"/>
        </w:tabs>
      </w:pPr>
    </w:lvl>
  </w:abstractNum>
  <w:abstractNum w:abstractNumId="6">
    <w:nsid w:val="72962756"/>
    <w:multiLevelType w:val="multilevel"/>
    <w:tmpl w:val="72962756"/>
    <w:lvl w:ilvl="0" w:tentative="0">
      <w:start w:val="1"/>
      <w:numFmt w:val="japaneseCounting"/>
      <w:lvlText w:val="（%1）"/>
      <w:lvlJc w:val="left"/>
      <w:pPr>
        <w:ind w:left="1237" w:hanging="765"/>
      </w:pPr>
      <w:rPr>
        <w:rFonts w:hint="default"/>
      </w:rPr>
    </w:lvl>
    <w:lvl w:ilvl="1" w:tentative="0">
      <w:start w:val="1"/>
      <w:numFmt w:val="lowerLetter"/>
      <w:lvlText w:val="%2)"/>
      <w:lvlJc w:val="left"/>
      <w:pPr>
        <w:ind w:left="1312" w:hanging="420"/>
      </w:pPr>
    </w:lvl>
    <w:lvl w:ilvl="2" w:tentative="0">
      <w:start w:val="1"/>
      <w:numFmt w:val="lowerRoman"/>
      <w:lvlText w:val="%3."/>
      <w:lvlJc w:val="right"/>
      <w:pPr>
        <w:ind w:left="1732" w:hanging="420"/>
      </w:pPr>
    </w:lvl>
    <w:lvl w:ilvl="3" w:tentative="0">
      <w:start w:val="1"/>
      <w:numFmt w:val="decimal"/>
      <w:lvlText w:val="%4."/>
      <w:lvlJc w:val="left"/>
      <w:pPr>
        <w:ind w:left="2152" w:hanging="420"/>
      </w:pPr>
    </w:lvl>
    <w:lvl w:ilvl="4" w:tentative="0">
      <w:start w:val="1"/>
      <w:numFmt w:val="lowerLetter"/>
      <w:lvlText w:val="%5)"/>
      <w:lvlJc w:val="left"/>
      <w:pPr>
        <w:ind w:left="2572" w:hanging="420"/>
      </w:pPr>
    </w:lvl>
    <w:lvl w:ilvl="5" w:tentative="0">
      <w:start w:val="1"/>
      <w:numFmt w:val="lowerRoman"/>
      <w:lvlText w:val="%6."/>
      <w:lvlJc w:val="right"/>
      <w:pPr>
        <w:ind w:left="2992" w:hanging="420"/>
      </w:pPr>
    </w:lvl>
    <w:lvl w:ilvl="6" w:tentative="0">
      <w:start w:val="1"/>
      <w:numFmt w:val="decimal"/>
      <w:lvlText w:val="%7."/>
      <w:lvlJc w:val="left"/>
      <w:pPr>
        <w:ind w:left="3412" w:hanging="420"/>
      </w:pPr>
    </w:lvl>
    <w:lvl w:ilvl="7" w:tentative="0">
      <w:start w:val="1"/>
      <w:numFmt w:val="lowerLetter"/>
      <w:lvlText w:val="%8)"/>
      <w:lvlJc w:val="left"/>
      <w:pPr>
        <w:ind w:left="3832" w:hanging="420"/>
      </w:pPr>
    </w:lvl>
    <w:lvl w:ilvl="8" w:tentative="0">
      <w:start w:val="1"/>
      <w:numFmt w:val="lowerRoman"/>
      <w:lvlText w:val="%9."/>
      <w:lvlJc w:val="right"/>
      <w:pPr>
        <w:ind w:left="4252" w:hanging="420"/>
      </w:pPr>
    </w:lvl>
  </w:abstractNum>
  <w:num w:numId="1">
    <w:abstractNumId w:val="5"/>
  </w:num>
  <w:num w:numId="2">
    <w:abstractNumId w:val="3"/>
  </w:num>
  <w:num w:numId="3">
    <w:abstractNumId w:val="0"/>
  </w:num>
  <w:num w:numId="4">
    <w:abstractNumId w:val="4"/>
    <w:lvlOverride w:ilvl="0">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Bush">
    <w15:presenceInfo w15:providerId="None" w15:userId="Bush"/>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hideSpellingErrors/>
  <w:trackRevisions w:val="1"/>
  <w:documentProtection w:enforcement="0"/>
  <w:defaultTabStop w:val="420"/>
  <w:drawingGridHorizontalSpacing w:val="210"/>
  <w:drawingGridVerticalSpacing w:val="167"/>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26C9"/>
    <w:rsid w:val="00001CA3"/>
    <w:rsid w:val="00041A76"/>
    <w:rsid w:val="00057DA6"/>
    <w:rsid w:val="0008095B"/>
    <w:rsid w:val="000A2579"/>
    <w:rsid w:val="000E10E9"/>
    <w:rsid w:val="001224FF"/>
    <w:rsid w:val="00144B61"/>
    <w:rsid w:val="001466FD"/>
    <w:rsid w:val="001923EA"/>
    <w:rsid w:val="001A2D16"/>
    <w:rsid w:val="001B485A"/>
    <w:rsid w:val="00217952"/>
    <w:rsid w:val="002200FF"/>
    <w:rsid w:val="002326F3"/>
    <w:rsid w:val="002A3B3C"/>
    <w:rsid w:val="003131F1"/>
    <w:rsid w:val="003500E9"/>
    <w:rsid w:val="00357926"/>
    <w:rsid w:val="00365318"/>
    <w:rsid w:val="0036794A"/>
    <w:rsid w:val="00372471"/>
    <w:rsid w:val="003773C5"/>
    <w:rsid w:val="00377FE3"/>
    <w:rsid w:val="003C0368"/>
    <w:rsid w:val="00404A54"/>
    <w:rsid w:val="0044263B"/>
    <w:rsid w:val="00476134"/>
    <w:rsid w:val="004A70F4"/>
    <w:rsid w:val="00514DD6"/>
    <w:rsid w:val="00524CCA"/>
    <w:rsid w:val="0055761B"/>
    <w:rsid w:val="0056183C"/>
    <w:rsid w:val="00562732"/>
    <w:rsid w:val="00565482"/>
    <w:rsid w:val="005907C9"/>
    <w:rsid w:val="005A2563"/>
    <w:rsid w:val="005E7A33"/>
    <w:rsid w:val="00621848"/>
    <w:rsid w:val="00673C3A"/>
    <w:rsid w:val="006C3A71"/>
    <w:rsid w:val="006E353F"/>
    <w:rsid w:val="00703E42"/>
    <w:rsid w:val="00705B47"/>
    <w:rsid w:val="00727F05"/>
    <w:rsid w:val="00741F30"/>
    <w:rsid w:val="00775B36"/>
    <w:rsid w:val="007F1D02"/>
    <w:rsid w:val="00811520"/>
    <w:rsid w:val="00827875"/>
    <w:rsid w:val="0083494C"/>
    <w:rsid w:val="008A0140"/>
    <w:rsid w:val="008B42E5"/>
    <w:rsid w:val="008B4FC2"/>
    <w:rsid w:val="008D5A48"/>
    <w:rsid w:val="008F1A44"/>
    <w:rsid w:val="009344E2"/>
    <w:rsid w:val="00975454"/>
    <w:rsid w:val="0097633D"/>
    <w:rsid w:val="00981876"/>
    <w:rsid w:val="00984BA1"/>
    <w:rsid w:val="009C349A"/>
    <w:rsid w:val="009E0E05"/>
    <w:rsid w:val="00A65874"/>
    <w:rsid w:val="00A71A2F"/>
    <w:rsid w:val="00A75D68"/>
    <w:rsid w:val="00A82739"/>
    <w:rsid w:val="00B800C7"/>
    <w:rsid w:val="00BA1B11"/>
    <w:rsid w:val="00BA504F"/>
    <w:rsid w:val="00BB7AFB"/>
    <w:rsid w:val="00BC72C9"/>
    <w:rsid w:val="00BE1D98"/>
    <w:rsid w:val="00C906EF"/>
    <w:rsid w:val="00C91467"/>
    <w:rsid w:val="00CC50C7"/>
    <w:rsid w:val="00CE710A"/>
    <w:rsid w:val="00D026C9"/>
    <w:rsid w:val="00D13D37"/>
    <w:rsid w:val="00D352B2"/>
    <w:rsid w:val="00D6616B"/>
    <w:rsid w:val="00E06D26"/>
    <w:rsid w:val="00E14E3D"/>
    <w:rsid w:val="00E40998"/>
    <w:rsid w:val="00E65F6A"/>
    <w:rsid w:val="00E951B1"/>
    <w:rsid w:val="00EB583C"/>
    <w:rsid w:val="00F67E5F"/>
    <w:rsid w:val="00F831F3"/>
    <w:rsid w:val="00F9141B"/>
    <w:rsid w:val="00F95F94"/>
    <w:rsid w:val="00FA7F6B"/>
    <w:rsid w:val="00FB5DDE"/>
    <w:rsid w:val="00FB5E18"/>
    <w:rsid w:val="00FC51AF"/>
    <w:rsid w:val="00FE351E"/>
    <w:rsid w:val="00FF2CFE"/>
    <w:rsid w:val="01610F80"/>
    <w:rsid w:val="02062981"/>
    <w:rsid w:val="03E75CD9"/>
    <w:rsid w:val="03EB6110"/>
    <w:rsid w:val="042B26F5"/>
    <w:rsid w:val="05B12519"/>
    <w:rsid w:val="074E5313"/>
    <w:rsid w:val="077602B2"/>
    <w:rsid w:val="08500BB1"/>
    <w:rsid w:val="09E014EE"/>
    <w:rsid w:val="0B0C060D"/>
    <w:rsid w:val="0B2D1E58"/>
    <w:rsid w:val="0B8C4033"/>
    <w:rsid w:val="0D662D48"/>
    <w:rsid w:val="0E715E49"/>
    <w:rsid w:val="0EF80F0A"/>
    <w:rsid w:val="0F220B5F"/>
    <w:rsid w:val="0F2F1860"/>
    <w:rsid w:val="113E6669"/>
    <w:rsid w:val="115C189D"/>
    <w:rsid w:val="11691FC3"/>
    <w:rsid w:val="12B04A66"/>
    <w:rsid w:val="134F6B86"/>
    <w:rsid w:val="140747F1"/>
    <w:rsid w:val="14802D35"/>
    <w:rsid w:val="15062C2A"/>
    <w:rsid w:val="15C530CE"/>
    <w:rsid w:val="15C759AB"/>
    <w:rsid w:val="15DB69DF"/>
    <w:rsid w:val="17131EB5"/>
    <w:rsid w:val="189D6B92"/>
    <w:rsid w:val="1CAD57A9"/>
    <w:rsid w:val="1CC4628C"/>
    <w:rsid w:val="1CED5048"/>
    <w:rsid w:val="1D003280"/>
    <w:rsid w:val="1E616809"/>
    <w:rsid w:val="1EEE7042"/>
    <w:rsid w:val="1F115ADE"/>
    <w:rsid w:val="201C12BD"/>
    <w:rsid w:val="21EF66E7"/>
    <w:rsid w:val="22095A4E"/>
    <w:rsid w:val="22124A15"/>
    <w:rsid w:val="22974EB1"/>
    <w:rsid w:val="22AA72EE"/>
    <w:rsid w:val="244543DF"/>
    <w:rsid w:val="253E2B10"/>
    <w:rsid w:val="2651789E"/>
    <w:rsid w:val="26E36D60"/>
    <w:rsid w:val="273B4DEE"/>
    <w:rsid w:val="289C6E78"/>
    <w:rsid w:val="28DE2A11"/>
    <w:rsid w:val="2913037F"/>
    <w:rsid w:val="296543A4"/>
    <w:rsid w:val="29810257"/>
    <w:rsid w:val="2D967FD3"/>
    <w:rsid w:val="2F5C7FF7"/>
    <w:rsid w:val="2F687EBE"/>
    <w:rsid w:val="2F863525"/>
    <w:rsid w:val="30922964"/>
    <w:rsid w:val="314912FA"/>
    <w:rsid w:val="31F44820"/>
    <w:rsid w:val="31FB3259"/>
    <w:rsid w:val="32F748C3"/>
    <w:rsid w:val="330B4164"/>
    <w:rsid w:val="36151635"/>
    <w:rsid w:val="3BEF40E4"/>
    <w:rsid w:val="3D514278"/>
    <w:rsid w:val="3E32030E"/>
    <w:rsid w:val="3F3D56B7"/>
    <w:rsid w:val="3FE1617F"/>
    <w:rsid w:val="40104C12"/>
    <w:rsid w:val="409970B3"/>
    <w:rsid w:val="413A419A"/>
    <w:rsid w:val="42AE7FD1"/>
    <w:rsid w:val="42EF2DF3"/>
    <w:rsid w:val="42FF36AF"/>
    <w:rsid w:val="45002835"/>
    <w:rsid w:val="45895D0A"/>
    <w:rsid w:val="46472042"/>
    <w:rsid w:val="478A0AF4"/>
    <w:rsid w:val="48C77CDF"/>
    <w:rsid w:val="49792568"/>
    <w:rsid w:val="498C2F13"/>
    <w:rsid w:val="49F17546"/>
    <w:rsid w:val="4AB04516"/>
    <w:rsid w:val="4B4030F9"/>
    <w:rsid w:val="4B645918"/>
    <w:rsid w:val="4CBA03DF"/>
    <w:rsid w:val="4E4E32CB"/>
    <w:rsid w:val="4EEC7AFA"/>
    <w:rsid w:val="510C5B08"/>
    <w:rsid w:val="51CA6A7A"/>
    <w:rsid w:val="52295974"/>
    <w:rsid w:val="52742DDF"/>
    <w:rsid w:val="527D0A98"/>
    <w:rsid w:val="52C248C0"/>
    <w:rsid w:val="546A4B6E"/>
    <w:rsid w:val="55306951"/>
    <w:rsid w:val="555962BC"/>
    <w:rsid w:val="57626F21"/>
    <w:rsid w:val="59943F04"/>
    <w:rsid w:val="5A4D775E"/>
    <w:rsid w:val="5ACB3512"/>
    <w:rsid w:val="5B231846"/>
    <w:rsid w:val="5C364F77"/>
    <w:rsid w:val="5CFB216A"/>
    <w:rsid w:val="5D391DF1"/>
    <w:rsid w:val="5E187028"/>
    <w:rsid w:val="5E46759D"/>
    <w:rsid w:val="5FC56088"/>
    <w:rsid w:val="6026618B"/>
    <w:rsid w:val="609B5129"/>
    <w:rsid w:val="60A32EB7"/>
    <w:rsid w:val="60AC408B"/>
    <w:rsid w:val="62B262AD"/>
    <w:rsid w:val="63465C84"/>
    <w:rsid w:val="635F5D41"/>
    <w:rsid w:val="645D7ED5"/>
    <w:rsid w:val="654D3788"/>
    <w:rsid w:val="65673B56"/>
    <w:rsid w:val="66115F05"/>
    <w:rsid w:val="66302AB4"/>
    <w:rsid w:val="67443B5D"/>
    <w:rsid w:val="6BAE1A8F"/>
    <w:rsid w:val="6C962CFB"/>
    <w:rsid w:val="6D4F7F95"/>
    <w:rsid w:val="6D527D69"/>
    <w:rsid w:val="6E1E1AD5"/>
    <w:rsid w:val="6F227D40"/>
    <w:rsid w:val="6F4842F7"/>
    <w:rsid w:val="70190B38"/>
    <w:rsid w:val="720C6DC7"/>
    <w:rsid w:val="72477770"/>
    <w:rsid w:val="72A67393"/>
    <w:rsid w:val="735D77DB"/>
    <w:rsid w:val="762747D1"/>
    <w:rsid w:val="785909C6"/>
    <w:rsid w:val="78594620"/>
    <w:rsid w:val="78FF24CE"/>
    <w:rsid w:val="7A515F37"/>
    <w:rsid w:val="7ACC52A9"/>
    <w:rsid w:val="7B0E56FC"/>
    <w:rsid w:val="7BE3747E"/>
    <w:rsid w:val="7CF24797"/>
    <w:rsid w:val="7E616C29"/>
    <w:rsid w:val="7F1651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nhideWhenUsed="0" w:uiPriority="9"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qFormat="1"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uiPriority="1"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spacing w:before="260" w:after="260" w:line="413" w:lineRule="auto"/>
      <w:outlineLvl w:val="1"/>
    </w:pPr>
    <w:rPr>
      <w:rFonts w:ascii="Arial" w:hAnsi="Arial" w:eastAsia="黑体"/>
      <w:b/>
      <w:bCs/>
      <w:sz w:val="32"/>
      <w:szCs w:val="32"/>
    </w:rPr>
  </w:style>
  <w:style w:type="paragraph" w:styleId="3">
    <w:name w:val="heading 3"/>
    <w:basedOn w:val="1"/>
    <w:next w:val="1"/>
    <w:qFormat/>
    <w:uiPriority w:val="0"/>
    <w:pPr>
      <w:keepNext/>
      <w:keepLines/>
      <w:spacing w:line="600" w:lineRule="exact"/>
      <w:ind w:firstLine="643" w:firstLineChars="200"/>
      <w:outlineLvl w:val="2"/>
    </w:pPr>
    <w:rPr>
      <w:b/>
      <w:bCs/>
      <w:sz w:val="32"/>
      <w:szCs w:val="32"/>
    </w:rPr>
  </w:style>
  <w:style w:type="paragraph" w:styleId="4">
    <w:name w:val="heading 5"/>
    <w:basedOn w:val="1"/>
    <w:next w:val="1"/>
    <w:qFormat/>
    <w:uiPriority w:val="9"/>
    <w:pPr>
      <w:keepNext/>
      <w:keepLines/>
      <w:spacing w:before="280" w:after="290" w:line="376" w:lineRule="auto"/>
      <w:outlineLvl w:val="4"/>
    </w:pPr>
    <w:rPr>
      <w:b/>
      <w:bCs/>
      <w:sz w:val="28"/>
      <w:szCs w:val="28"/>
    </w:rPr>
  </w:style>
  <w:style w:type="character" w:default="1" w:styleId="22">
    <w:name w:val="Default Paragraph Font"/>
    <w:semiHidden/>
    <w:unhideWhenUsed/>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szCs w:val="20"/>
    </w:rPr>
  </w:style>
  <w:style w:type="paragraph" w:styleId="6">
    <w:name w:val="annotation text"/>
    <w:basedOn w:val="1"/>
    <w:link w:val="32"/>
    <w:qFormat/>
    <w:uiPriority w:val="0"/>
    <w:pPr>
      <w:jc w:val="left"/>
    </w:pPr>
  </w:style>
  <w:style w:type="paragraph" w:styleId="7">
    <w:name w:val="Body Text"/>
    <w:basedOn w:val="1"/>
    <w:unhideWhenUsed/>
    <w:qFormat/>
    <w:uiPriority w:val="99"/>
    <w:pPr>
      <w:spacing w:after="120"/>
    </w:pPr>
  </w:style>
  <w:style w:type="paragraph" w:styleId="8">
    <w:name w:val="Body Text Indent"/>
    <w:basedOn w:val="1"/>
    <w:qFormat/>
    <w:uiPriority w:val="0"/>
    <w:pPr>
      <w:spacing w:line="200" w:lineRule="exact"/>
      <w:ind w:firstLine="301"/>
    </w:pPr>
    <w:rPr>
      <w:rFonts w:ascii="宋体" w:hAnsi="Courier New"/>
      <w:spacing w:val="-4"/>
      <w:sz w:val="18"/>
      <w:szCs w:val="20"/>
    </w:rPr>
  </w:style>
  <w:style w:type="paragraph" w:styleId="9">
    <w:name w:val="toc 3"/>
    <w:basedOn w:val="1"/>
    <w:next w:val="1"/>
    <w:unhideWhenUsed/>
    <w:qFormat/>
    <w:uiPriority w:val="39"/>
    <w:pPr>
      <w:jc w:val="left"/>
    </w:pPr>
    <w:rPr>
      <w:rFonts w:ascii="Calibri" w:hAnsi="Calibri"/>
      <w:smallCaps/>
      <w:sz w:val="22"/>
      <w:szCs w:val="22"/>
    </w:rPr>
  </w:style>
  <w:style w:type="paragraph" w:styleId="10">
    <w:name w:val="Plain Text"/>
    <w:basedOn w:val="1"/>
    <w:next w:val="1"/>
    <w:qFormat/>
    <w:uiPriority w:val="0"/>
    <w:rPr>
      <w:rFonts w:ascii="宋体" w:hAnsi="Courier New"/>
      <w:szCs w:val="20"/>
    </w:rPr>
  </w:style>
  <w:style w:type="paragraph" w:styleId="11">
    <w:name w:val="Balloon Text"/>
    <w:basedOn w:val="1"/>
    <w:link w:val="31"/>
    <w:qFormat/>
    <w:uiPriority w:val="0"/>
    <w:rPr>
      <w:sz w:val="18"/>
      <w:szCs w:val="18"/>
    </w:rPr>
  </w:style>
  <w:style w:type="paragraph" w:styleId="12">
    <w:name w:val="footer"/>
    <w:basedOn w:val="1"/>
    <w:qFormat/>
    <w:uiPriority w:val="99"/>
    <w:pPr>
      <w:tabs>
        <w:tab w:val="center" w:pos="4153"/>
        <w:tab w:val="right" w:pos="8306"/>
      </w:tabs>
      <w:snapToGrid w:val="0"/>
      <w:jc w:val="left"/>
    </w:pPr>
    <w:rPr>
      <w:sz w:val="18"/>
      <w:szCs w:val="18"/>
    </w:rPr>
  </w:style>
  <w:style w:type="paragraph" w:styleId="13">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39"/>
    <w:pPr>
      <w:spacing w:before="360" w:after="360"/>
      <w:jc w:val="left"/>
    </w:pPr>
    <w:rPr>
      <w:rFonts w:ascii="Calibri" w:hAnsi="Calibri"/>
      <w:b/>
      <w:bCs/>
      <w:caps/>
      <w:sz w:val="22"/>
      <w:szCs w:val="22"/>
      <w:u w:val="single"/>
    </w:rPr>
  </w:style>
  <w:style w:type="paragraph" w:styleId="15">
    <w:name w:val="List"/>
    <w:basedOn w:val="1"/>
    <w:qFormat/>
    <w:uiPriority w:val="0"/>
    <w:pPr>
      <w:ind w:left="200" w:hanging="200" w:hangingChars="200"/>
    </w:pPr>
    <w:rPr>
      <w:sz w:val="28"/>
    </w:rPr>
  </w:style>
  <w:style w:type="paragraph" w:styleId="16">
    <w:name w:val="toc 2"/>
    <w:basedOn w:val="1"/>
    <w:next w:val="1"/>
    <w:qFormat/>
    <w:uiPriority w:val="39"/>
    <w:pPr>
      <w:jc w:val="left"/>
    </w:pPr>
    <w:rPr>
      <w:rFonts w:ascii="Calibri" w:hAnsi="Calibri"/>
      <w:b/>
      <w:bCs/>
      <w:smallCaps/>
      <w:sz w:val="22"/>
      <w:szCs w:val="22"/>
    </w:rPr>
  </w:style>
  <w:style w:type="paragraph" w:styleId="17">
    <w:name w:val="List 4"/>
    <w:basedOn w:val="1"/>
    <w:qFormat/>
    <w:uiPriority w:val="0"/>
    <w:pPr>
      <w:ind w:left="100" w:leftChars="600" w:hanging="200" w:hangingChars="200"/>
    </w:pPr>
  </w:style>
  <w:style w:type="paragraph" w:styleId="18">
    <w:name w:val="Normal (Web)"/>
    <w:basedOn w:val="1"/>
    <w:qFormat/>
    <w:uiPriority w:val="0"/>
    <w:rPr>
      <w:sz w:val="24"/>
    </w:rPr>
  </w:style>
  <w:style w:type="paragraph" w:styleId="19">
    <w:name w:val="Title"/>
    <w:basedOn w:val="1"/>
    <w:next w:val="1"/>
    <w:qFormat/>
    <w:uiPriority w:val="10"/>
    <w:pPr>
      <w:spacing w:before="240" w:after="60"/>
      <w:jc w:val="center"/>
      <w:outlineLvl w:val="0"/>
    </w:pPr>
    <w:rPr>
      <w:rFonts w:ascii="Cambria" w:hAnsi="Cambria"/>
      <w:b/>
      <w:bCs/>
      <w:sz w:val="32"/>
      <w:szCs w:val="32"/>
    </w:rPr>
  </w:style>
  <w:style w:type="paragraph" w:styleId="20">
    <w:name w:val="annotation subject"/>
    <w:basedOn w:val="6"/>
    <w:next w:val="6"/>
    <w:link w:val="33"/>
    <w:qFormat/>
    <w:uiPriority w:val="0"/>
    <w:rPr>
      <w:b/>
      <w:bCs/>
    </w:rPr>
  </w:style>
  <w:style w:type="character" w:styleId="23">
    <w:name w:val="Strong"/>
    <w:basedOn w:val="22"/>
    <w:qFormat/>
    <w:uiPriority w:val="0"/>
    <w:rPr>
      <w:b/>
    </w:rPr>
  </w:style>
  <w:style w:type="character" w:styleId="24">
    <w:name w:val="page number"/>
    <w:qFormat/>
    <w:uiPriority w:val="0"/>
  </w:style>
  <w:style w:type="character" w:styleId="25">
    <w:name w:val="Hyperlink"/>
    <w:qFormat/>
    <w:uiPriority w:val="99"/>
    <w:rPr>
      <w:color w:val="0000FF"/>
      <w:u w:val="single"/>
    </w:rPr>
  </w:style>
  <w:style w:type="character" w:styleId="26">
    <w:name w:val="annotation reference"/>
    <w:qFormat/>
    <w:uiPriority w:val="99"/>
    <w:rPr>
      <w:sz w:val="21"/>
      <w:szCs w:val="21"/>
    </w:rPr>
  </w:style>
  <w:style w:type="character" w:customStyle="1" w:styleId="27">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paragraph" w:customStyle="1" w:styleId="28">
    <w:name w:val="正文2"/>
    <w:basedOn w:val="1"/>
    <w:qFormat/>
    <w:uiPriority w:val="0"/>
    <w:pPr>
      <w:adjustRightInd w:val="0"/>
      <w:spacing w:before="156" w:line="360" w:lineRule="auto"/>
      <w:ind w:firstLine="510" w:firstLineChars="200"/>
    </w:pPr>
    <w:rPr>
      <w:sz w:val="24"/>
      <w:szCs w:val="20"/>
    </w:rPr>
  </w:style>
  <w:style w:type="paragraph" w:customStyle="1" w:styleId="29">
    <w:name w:val="正文缩进1"/>
    <w:basedOn w:val="1"/>
    <w:next w:val="8"/>
    <w:qFormat/>
    <w:uiPriority w:val="0"/>
    <w:pPr>
      <w:autoSpaceDE w:val="0"/>
      <w:autoSpaceDN w:val="0"/>
      <w:adjustRightInd w:val="0"/>
      <w:snapToGrid w:val="0"/>
      <w:spacing w:after="120" w:line="360" w:lineRule="auto"/>
      <w:ind w:left="420" w:leftChars="200" w:firstLine="480" w:firstLineChars="200"/>
    </w:pPr>
    <w:rPr>
      <w:sz w:val="24"/>
      <w:szCs w:val="21"/>
    </w:rPr>
  </w:style>
  <w:style w:type="paragraph" w:customStyle="1" w:styleId="30">
    <w:name w:val="样式5"/>
    <w:basedOn w:val="1"/>
    <w:qFormat/>
    <w:uiPriority w:val="0"/>
    <w:pPr>
      <w:adjustRightInd w:val="0"/>
      <w:spacing w:line="440" w:lineRule="exact"/>
      <w:ind w:left="2" w:firstLine="480" w:firstLineChars="200"/>
    </w:pPr>
    <w:rPr>
      <w:rFonts w:ascii="仿宋_GB2312" w:hAnsi="仿宋" w:eastAsia="仿宋_GB2312"/>
      <w:sz w:val="24"/>
    </w:rPr>
  </w:style>
  <w:style w:type="character" w:customStyle="1" w:styleId="31">
    <w:name w:val="批注框文本 字符"/>
    <w:basedOn w:val="22"/>
    <w:link w:val="11"/>
    <w:qFormat/>
    <w:uiPriority w:val="0"/>
    <w:rPr>
      <w:kern w:val="2"/>
      <w:sz w:val="18"/>
      <w:szCs w:val="18"/>
    </w:rPr>
  </w:style>
  <w:style w:type="character" w:customStyle="1" w:styleId="32">
    <w:name w:val="批注文字 字符"/>
    <w:basedOn w:val="22"/>
    <w:link w:val="6"/>
    <w:qFormat/>
    <w:uiPriority w:val="0"/>
    <w:rPr>
      <w:kern w:val="2"/>
      <w:sz w:val="21"/>
      <w:szCs w:val="24"/>
    </w:rPr>
  </w:style>
  <w:style w:type="character" w:customStyle="1" w:styleId="33">
    <w:name w:val="批注主题 字符"/>
    <w:basedOn w:val="32"/>
    <w:link w:val="20"/>
    <w:qFormat/>
    <w:uiPriority w:val="0"/>
    <w:rPr>
      <w:b/>
      <w:bCs/>
      <w:kern w:val="2"/>
      <w:sz w:val="21"/>
      <w:szCs w:val="24"/>
    </w:rPr>
  </w:style>
  <w:style w:type="paragraph" w:customStyle="1" w:styleId="34">
    <w:name w:val="修订1"/>
    <w:hidden/>
    <w:semiHidden/>
    <w:qFormat/>
    <w:uiPriority w:val="99"/>
    <w:rPr>
      <w:rFonts w:ascii="Times New Roman" w:hAnsi="Times New Roman" w:eastAsia="宋体" w:cs="Times New Roman"/>
      <w:kern w:val="2"/>
      <w:sz w:val="21"/>
      <w:szCs w:val="24"/>
      <w:lang w:val="en-US" w:eastAsia="zh-CN" w:bidi="ar-SA"/>
    </w:rPr>
  </w:style>
  <w:style w:type="paragraph" w:customStyle="1" w:styleId="35">
    <w:name w:val="修订2"/>
    <w:hidden/>
    <w:unhideWhenUsed/>
    <w:qFormat/>
    <w:uiPriority w:val="99"/>
    <w:rPr>
      <w:rFonts w:ascii="Times New Roman" w:hAnsi="Times New Roman" w:eastAsia="宋体" w:cs="Times New Roman"/>
      <w:kern w:val="2"/>
      <w:sz w:val="21"/>
      <w:szCs w:val="24"/>
      <w:lang w:val="en-US" w:eastAsia="zh-CN" w:bidi="ar-SA"/>
    </w:rPr>
  </w:style>
  <w:style w:type="paragraph" w:customStyle="1" w:styleId="36">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microsoft.com/office/2011/relationships/people" Target="people.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0ccf6b45-a274-438d-8b25-8bd956c93b36</errorID>
      <errorWord>/）</errorWord>
      <group>L1_Punc</group>
      <groupName>标点问题</groupName>
      <ability>L2_Punc_CN</ability>
      <abilityName>标点符号检查</abilityName>
      <candidateList>
        <item>）</item>
      </candidateList>
      <explain/>
      <paraID>4BDB97C3</paraID>
      <start>80</start>
      <end>82</end>
      <status>ignored</status>
      <modifiedWord/>
      <trackRevisions>false</trackRevisions>
    </reviewItem>
    <reviewItem>
      <errorID>f9b2d77a-367b-415a-bfbf-b6b4d8d49efd</errorID>
      <errorWord>。....</errorWord>
      <group>L1_Punc</group>
      <groupName>标点问题</groupName>
      <ability>L2_Punc_CN</ability>
      <abilityName>标点符号检查</abilityName>
      <candidateList>
        <item>。</item>
      </candidateList>
      <explain/>
      <paraID>600CDAC0</paraID>
      <start>19</start>
      <end>24</end>
      <status>ignored</status>
      <modifiedWord/>
      <trackRevisions>false</trackRevisions>
    </reviewItem>
    <reviewItem>
      <errorID>f5929ebd-d9ef-4f6b-8cbc-63d554fd2f55</errorID>
      <errorWord>测试</errorWord>
      <group>L1_AI</group>
      <groupName>深度校对</groupName>
      <ability>L2_AI_Word</ability>
      <abilityName>字词纠错</abilityName>
      <candidateList>
        <item>实施</item>
      </candidateList>
      <explain/>
      <paraID>471121B3</paraID>
      <start>40</start>
      <end>42</end>
      <status>ignored</status>
      <modifiedWord/>
      <trackRevisions>false</trackRevisions>
    </reviewItem>
    <reviewItem>
      <errorID>a944385e-85ed-48ae-b507-96da3dbfcbfe</errorID>
      <errorWord>上线</errorWord>
      <group>L1_AI</group>
      <groupName>深度校对</groupName>
      <ability>L2_AI_Word</ability>
      <abilityName>字词纠错</abilityName>
      <candidateList>
        <item>测试</item>
      </candidateList>
      <explain/>
      <paraID>471121B3</paraID>
      <start>43</start>
      <end>45</end>
      <status>ignored</status>
      <modifiedWord/>
      <trackRevisions>false</trackRevisions>
    </reviewItem>
    <reviewItem>
      <errorID>9857f963-1cc3-4606-955a-64077e941ab9</errorID>
      <errorWord>实施</errorWord>
      <group>L1_AI</group>
      <groupName>深度校对</groupName>
      <ability>L2_AI_Word</ability>
      <abilityName>字词纠错</abilityName>
      <candidateList>
        <item>上线</item>
      </candidateList>
      <explain/>
      <paraID>471121B3</paraID>
      <start>46</start>
      <end>48</end>
      <status>ignored</status>
      <modifiedWord/>
      <trackRevisions>false</trackRevisions>
    </reviewItem>
    <reviewItem>
      <errorID>5bc178f4-7ffc-4ac2-afb5-8c5912c27e1e</errorID>
      <errorWord>)</errorWord>
      <group>L1_Format</group>
      <groupName>格式问题</groupName>
      <ability>L2_HalfPunc_CN</ability>
      <abilityName>全半角检查</abilityName>
      <candidateList>
        <item>）</item>
      </candidateList>
      <explain>文本全半角错误。</explain>
      <paraID> F246C91</paraID>
      <start>39</start>
      <end>40</end>
      <status>modified</status>
      <modifiedWord>）</modifiedWord>
      <trackRevisions>false</trackRevisions>
    </reviewItem>
    <reviewItem>
      <errorID>6d68d327-958c-40c0-8f00-68ad4b042db2</errorID>
      <errorWord>(</errorWord>
      <group>L1_Format</group>
      <groupName>格式问题</groupName>
      <ability>L2_HalfPunc_CN</ability>
      <abilityName>全半角检查</abilityName>
      <candidateList>
        <item>（</item>
      </candidateList>
      <explain>文本全半角错误。</explain>
      <paraID>36F0ABE6</paraID>
      <start>13</start>
      <end>14</end>
      <status>modified</status>
      <modifiedWord>（</modifiedWord>
      <trackRevisions>false</trackRevisions>
    </reviewItem>
    <reviewItem>
      <errorID>13e7be8c-2a7e-4914-b170-41b4be0e1302</errorID>
      <errorWord>)</errorWord>
      <group>L1_Format</group>
      <groupName>格式问题</groupName>
      <ability>L2_HalfPunc_CN</ability>
      <abilityName>全半角检查</abilityName>
      <candidateList>
        <item>）</item>
      </candidateList>
      <explain>文本全半角错误。</explain>
      <paraID>36F0ABE6</paraID>
      <start>36</start>
      <end>37</end>
      <status>modified</status>
      <modifiedWord>）</modifiedWord>
      <trackRevisions>false</trackRevisions>
    </reviewItem>
    <reviewItem>
      <errorID>d3809236-0243-4e9c-90a9-2f436f71c2a8</errorID>
      <errorWord>(</errorWord>
      <group>L1_Format</group>
      <groupName>格式问题</groupName>
      <ability>L2_HalfPunc_CN</ability>
      <abilityName>全半角检查</abilityName>
      <candidateList>
        <item>（</item>
      </candidateList>
      <explain>文本全半角错误。</explain>
      <paraID>36F0ABE6</paraID>
      <start>46</start>
      <end>47</end>
      <status>modified</status>
      <modifiedWord>（</modifiedWord>
      <trackRevisions>false</trackRevisions>
    </reviewItem>
    <reviewItem>
      <errorID>6299073f-44a7-4c24-8ade-5da0e8028936</errorID>
      <errorWord>)</errorWord>
      <group>L1_Format</group>
      <groupName>格式问题</groupName>
      <ability>L2_HalfPunc_CN</ability>
      <abilityName>全半角检查</abilityName>
      <candidateList>
        <item>）</item>
      </candidateList>
      <explain>文本全半角错误。</explain>
      <paraID>36F0ABE6</paraID>
      <start>62</start>
      <end>63</end>
      <status>modified</status>
      <modifiedWord>）</modifiedWord>
      <trackRevisions>false</trackRevisions>
    </reviewItem>
    <reviewItem>
      <errorID>bb8a9189-8ed6-44d4-82d5-8af9a60a7510</errorID>
      <errorWord>:</errorWord>
      <group>L1_Format</group>
      <groupName>格式问题</groupName>
      <ability>L2_HalfPunc_CN</ability>
      <abilityName>全半角检查</abilityName>
      <candidateList>
        <item>：</item>
      </candidateList>
      <explain>文本全半角错误。</explain>
      <paraID>5E2CD96C</paraID>
      <start>4</start>
      <end>5</end>
      <status>modified</status>
      <modifiedWord>：</modifiedWord>
      <trackRevisions>false</trackRevisions>
    </reviewItem>
    <reviewItem>
      <errorID>6f9b8b75-7378-4f89-804e-94c3087d9eb4</errorID>
      <errorWord>-</errorWord>
      <group>L1_Format</group>
      <groupName>格式问题</groupName>
      <ability>L2_HalfPunc_CN</ability>
      <abilityName>全半角检查</abilityName>
      <candidateList>
        <item>－</item>
      </candidateList>
      <explain>文本全半角错误。</explain>
      <paraID>5E2CD96C</paraID>
      <start>95</start>
      <end>96</end>
      <status>modified</status>
      <modifiedWord>－</modifiedWord>
      <trackRevisions>false</trackRevisions>
    </reviewItem>
    <reviewItem>
      <errorID>b73d3143-295a-4754-a938-86970c3ade79</errorID>
      <errorWord>-</errorWord>
      <group>L1_Format</group>
      <groupName>格式问题</groupName>
      <ability>L2_HalfPunc_CN</ability>
      <abilityName>全半角检查</abilityName>
      <candidateList>
        <item>－</item>
      </candidateList>
      <explain>文本全半角错误。</explain>
      <paraID>5E2CD96C</paraID>
      <start>100</start>
      <end>101</end>
      <status>modified</status>
      <modifiedWord>－</modifiedWord>
      <trackRevisions>false</trackRevisions>
    </reviewItem>
    <reviewItem>
      <errorID>16e7c21c-d658-4124-ac79-b08872d053bc</errorID>
      <errorWord>-</errorWord>
      <group>L1_Format</group>
      <groupName>格式问题</groupName>
      <ability>L2_HalfPunc_CN</ability>
      <abilityName>全半角检查</abilityName>
      <candidateList>
        <item>－</item>
      </candidateList>
      <explain>文本全半角错误。</explain>
      <paraID>5E2CD96C</paraID>
      <start>107</start>
      <end>108</end>
      <status>modified</status>
      <modifiedWord>－</modifiedWord>
      <trackRevisions>false</trackRevisions>
    </reviewItem>
    <reviewItem>
      <errorID>20220b15-d696-45f7-8dec-f2e2138021a7</errorID>
      <errorWord>-</errorWord>
      <group>L1_Format</group>
      <groupName>格式问题</groupName>
      <ability>L2_HalfPunc_CN</ability>
      <abilityName>全半角检查</abilityName>
      <candidateList>
        <item>－</item>
      </candidateList>
      <explain>文本全半角错误。</explain>
      <paraID>5E2CD96C</paraID>
      <start>113</start>
      <end>114</end>
      <status>modified</status>
      <modifiedWord>－</modifiedWord>
      <trackRevisions>false</trackRevisions>
    </reviewItem>
    <reviewItem>
      <errorID>4544f3e0-c56f-4e63-aa52-229fe9cf0b06</errorID>
      <errorWord>/）</errorWord>
      <group>L1_Punc</group>
      <groupName>标点问题</groupName>
      <ability>L2_Punc_CN</ability>
      <abilityName>标点符号检查</abilityName>
      <candidateList>
        <item>）</item>
      </candidateList>
      <explain/>
      <paraID>5E2CD96C</paraID>
      <start>182</start>
      <end>184</end>
      <status>ignored</status>
      <modifiedWord/>
      <trackRevisions>false</trackRevisions>
    </reviewItem>
    <reviewItem>
      <errorID>7221d74b-9ab9-4d30-8822-dbe2deaae70d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3D708673</paraID>
      <start>0</start>
      <end>2</end>
      <status>modified</status>
      <modifiedWord>1.</modifiedWord>
      <trackRevisions>false</trackRevisions>
    </reviewItem>
    <reviewItem>
      <errorID>6be5397a-a916-4774-ad84-a9637665cea5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6E556D09</paraID>
      <start>0</start>
      <end>2</end>
      <status>modified</status>
      <modifiedWord>2.</modifiedWord>
      <trackRevisions>false</trackRevisions>
    </reviewItem>
    <reviewItem>
      <errorID>ed8457a9-6383-479a-b1ec-10e6b1f579dd</errorID>
      <errorWord>/）</errorWord>
      <group>L1_Punc</group>
      <groupName>标点问题</groupName>
      <ability>L2_Punc_CN</ability>
      <abilityName>标点符号检查</abilityName>
      <candidateList>
        <item>）</item>
      </candidateList>
      <explain/>
      <paraID>557794B1</paraID>
      <start>72</start>
      <end>74</end>
      <status>ignored</status>
      <modifiedWord/>
      <trackRevisions>false</trackRevisions>
    </reviewItem>
    <reviewItem>
      <errorID>0d8d7af0-8a96-4244-86ae-48f1320f49bb</errorID>
      <errorWord>间</errorWord>
      <group>L1_Word</group>
      <groupName>字词问题</groupName>
      <ability>L2_Typo</ability>
      <abilityName>字词错误</abilityName>
      <candidateList>
        <item>间之</item>
      </candidateList>
      <explain/>
      <paraID>6724EB13</paraID>
      <start>55</start>
      <end>56</end>
      <status>ignored</status>
      <modifiedWord/>
      <trackRevisions>false</trackRevisions>
    </reviewItem>
    <reviewItem>
      <errorID>6c30718f-307f-4c83-844c-670367f6a64b</errorID>
      <errorWord>办理其中</errorWord>
      <group>L1_AI</group>
      <groupName>深度校对</groupName>
      <ability>L2_AI_Grammar</ability>
      <abilityName>语法纠错</abilityName>
      <candidateList>
        <item>办理</item>
      </candidateList>
      <explain/>
      <paraID>6724EB13</paraID>
      <start>120</start>
      <end>124</end>
      <status>ignored</status>
      <modifiedWord/>
      <trackRevisions>false</trackRevisions>
    </reviewItem>
    <reviewItem>
      <errorID>eda5a6d4-9ad9-4c14-bf40-92e75fe63434</errorID>
      <errorWord>操作合</errorWord>
      <group>L1_Word</group>
      <groupName>字词问题</groupName>
      <ability>L2_Typo</ability>
      <abilityName>字词错误</abilityName>
      <candidateList>
        <item>操作台</item>
      </candidateList>
      <explain/>
      <paraID>6437FDA0</paraID>
      <start>8</start>
      <end>11</end>
      <status>ignored</status>
      <modifiedWord/>
      <trackRevisions>false</trackRevisions>
    </reviewItem>
    <reviewItem>
      <errorID>81b84418-fb04-4fc7-9ff4-b5fc7afdb899</errorID>
      <errorWord>和</errorWord>
      <group>L1_AI</group>
      <groupName>深度校对</groupName>
      <ability>L2_AI_Word</ability>
      <abilityName>字词纠错</abilityName>
      <candidateList>
        <item>并</item>
      </candidateList>
      <explain/>
      <paraID>6437FDA0</paraID>
      <start>48</start>
      <end>49</end>
      <status>ignored</status>
      <modifiedWord/>
      <trackRevisions>false</trackRevisions>
    </reviewItem>
    <reviewItem>
      <errorID>63ce677f-d57f-4e1a-9123-3411e2827962</errorID>
      <errorWord>广西</errorWord>
      <group>L1_AI</group>
      <groupName>深度校对</groupName>
      <ability>L2_AI_Punc</ability>
      <abilityName>标点纠错</abilityName>
      <candidateList>
        <item>，广西</item>
      </candidateList>
      <explain/>
      <paraID>656B30E5</paraID>
      <start>132</start>
      <end>135</end>
      <status>modified</status>
      <modifiedWord>，广西</modifiedWord>
      <trackRevisions>false</trackRevisions>
    </reviewItem>
    <reviewItem>
      <errorID>9ee1a5ef-b0e1-4462-b31c-ae020f155378</errorID>
      <errorWord>现场</errorWord>
      <group>L1_AI</group>
      <groupName>深度校对</groupName>
      <ability>L2_AI_Punc</ability>
      <abilityName>标点纠错</abilityName>
      <candidateList>
        <item>，现场</item>
      </candidateList>
      <explain/>
      <paraID>36BCB83B</paraID>
      <start>63</start>
      <end>66</end>
      <status>modified</status>
      <modifiedWord>，现场</modifiedWord>
      <trackRevisions>false</trackRevisions>
    </reviewItem>
    <reviewItem>
      <errorID>8315b38c-acc6-4754-8c19-44bf464a7df5</errorID>
      <errorWord>，</errorWord>
      <group>L1_AI</group>
      <groupName>深度校对</groupName>
      <ability>L2_AI_Punc</ability>
      <abilityName>标点纠错</abilityName>
      <candidateList>
        <item>。</item>
      </candidateList>
      <explain/>
      <paraID>36BCB83B</paraID>
      <start>83</start>
      <end>84</end>
      <status>ignored</status>
      <modifiedWord/>
      <trackRevisions>false</trackRevisions>
    </reviewItem>
    <reviewItem>
      <errorID>d9d2d1fe-f62e-4ef0-9e07-56ef0c42b15f</errorID>
      <errorWord>/）</errorWord>
      <group>L1_Punc</group>
      <groupName>标点问题</groupName>
      <ability>L2_Punc_CN</ability>
      <abilityName>标点符号检查</abilityName>
      <candidateList>
        <item>）</item>
      </candidateList>
      <explain/>
      <paraID>687456D6</paraID>
      <start>45</start>
      <end>47</end>
      <status>ignored</status>
      <modifiedWord/>
      <trackRevisions>false</trackRevisions>
    </reviewItem>
    <reviewItem>
      <errorID>0dee9f65-a50f-4d49-b690-1ebdb57a7991</errorID>
      <errorWord>[全国公共资源交易平台（广西 南宁）]</errorWord>
      <group>L1_AI</group>
      <groupName>深度校对</groupName>
      <ability>L2_AI_Punc</ability>
      <abilityName>标点纠错</abilityName>
      <candidateList>
        <item>（全国公共资源交易平台（广西 南宁））</item>
      </candidateList>
      <explain/>
      <paraID>687456D6</paraID>
      <start>85</start>
      <end>104</end>
      <status>ignored</status>
      <modifiedWord/>
      <trackRevisions>false</trackRevisions>
    </reviewItem>
    <reviewItem>
      <errorID>8752a887-1fdf-4202-a787-5adcfdbb20eb</errorID>
      <errorWord>；</errorWord>
      <group>L1_AI</group>
      <groupName>深度校对</groupName>
      <ability>L2_AI_Punc</ability>
      <abilityName>标点纠错</abilityName>
      <candidateList>
        <item>，</item>
      </candidateList>
      <explain/>
      <paraID>6D5A78A9</paraID>
      <start>11</start>
      <end>12</end>
      <status>ignored</status>
      <modifiedWord/>
      <trackRevisions>false</trackRevisions>
    </reviewItem>
    <reviewItem>
      <errorID>4d666ea8-00e7-4166-acfd-51d36768c935</errorID>
      <errorWord>/）</errorWord>
      <group>L1_Punc</group>
      <groupName>标点问题</groupName>
      <ability>L2_Punc_CN</ability>
      <abilityName>标点符号检查</abilityName>
      <candidateList>
        <item>）</item>
      </candidateList>
      <explain/>
      <paraID>4E8B0AB4</paraID>
      <start>66</start>
      <end>68</end>
      <status>ignored</status>
      <modifiedWord/>
      <trackRevisions>false</trackRevisions>
    </reviewItem>
    <reviewItem>
      <errorID>0c300349-1e16-41a1-ab8e-a59dce94c181</errorID>
      <errorWord>热线服务帮助</errorWord>
      <group>L1_AI</group>
      <groupName>深度校对</groupName>
      <ability>L2_AI_Grammar</ability>
      <abilityName>语法纠错</abilityName>
      <candidateList>
        <item>热线服务</item>
      </candidateList>
      <explain/>
      <paraID>4E8B0AB4</paraID>
      <start>109</start>
      <end>115</end>
      <status>ignored</status>
      <modifiedWord/>
      <trackRevisions>false</trackRevisions>
    </reviewItem>
    <reviewItem>
      <errorID>cfc559dd-92cb-4330-b111-f6c8ab6bd526</errorID>
      <errorWord>  </errorWord>
      <group>L1_AI</group>
      <groupName>深度校对</groupName>
      <ability>L2_AI_Punc</ability>
      <abilityName>标点纠错</abilityName>
      <candidateList>
        <item/>
      </candidateList>
      <explain>此处空格冗余，建议删除。</explain>
      <paraID> 6FF4815</paraID>
      <start>9</start>
      <end>9</end>
      <status>modified</status>
      <modifiedWord/>
      <trackRevisions>false</trackRevisions>
    </reviewItem>
    <reviewItem>
      <errorID>6c0ea74a-a360-44c8-8b24-333238d19285</errorID>
      <errorWord>电    话</errorWord>
      <group>L1_AI</group>
      <groupName>深度校对</groupName>
      <ability>L2_AI_Grammar</ability>
      <abilityName>语法纠错</abilityName>
      <candidateList>
        <item>电话</item>
      </candidateList>
      <explain/>
      <paraID>623BE05F</paraID>
      <start>0</start>
      <end>2</end>
      <status>modified</status>
      <modifiedWord>电话</modifiedWord>
      <trackRevisions>false</trackRevisions>
    </reviewItem>
    <reviewItem>
      <errorID>688f9c58-ec97-4ea2-94c4-53eda64860ee</errorID>
      <errorWord> </errorWord>
      <group>L1_AI</group>
      <groupName>深度校对</groupName>
      <ability>L2_AI_Punc</ability>
      <abilityName>标点纠错</abilityName>
      <candidateList>
        <item/>
      </candidateList>
      <explain>此处空格冗余，建议删除。</explain>
      <paraID>623BE05F</paraID>
      <start>3</start>
      <end>3</end>
      <status>modified</status>
      <modifiedWord/>
      <trackRevisions>false</trackRevisions>
    </reviewItem>
    <reviewItem>
      <errorID>b5a45ab9-85ef-4dea-8999-14abd6d2520c</errorID>
      <errorWord>登陆</errorWord>
      <group>L1_AI</group>
      <groupName>深度校对</groupName>
      <ability>L2_AI_Word</ability>
      <abilityName>字词纠错</abilityName>
      <candidateList>
        <item>登录</item>
      </candidateList>
      <explain/>
      <paraID> 21CBE58</paraID>
      <start>24</start>
      <end>26</end>
      <status>modified</status>
      <modifiedWord>登录</modifiedWord>
      <trackRevisions>false</trackRevisions>
    </reviewItem>
    <reviewItem>
      <errorID>3b60c5ba-e911-41d4-a95f-ac28005b05c2</errorID>
      <errorWord>（</errorWord>
      <group>L1_Punc</group>
      <groupName>标点问题</groupName>
      <ability>L2_Punc_CN</ability>
      <abilityName>标点符号检查</abilityName>
      <candidateList/>
      <explain>同一形式括号套用。</explain>
      <paraID> 21CBE58</paraID>
      <start>96</start>
      <end>97</end>
      <status>ignored</status>
      <modifiedWord/>
      <trackRevisions>false</trackRevisions>
    </reviewItem>
    <reviewItem>
      <errorID>6b491d7f-ad73-4da3-aaef-4122b58370ea</errorID>
      <errorWord>）</errorWord>
      <group>L1_Punc</group>
      <groupName>标点问题</groupName>
      <ability>L2_Punc_CN</ability>
      <abilityName>标点符号检查</abilityName>
      <candidateList/>
      <explain>同一形式括号套用。</explain>
      <paraID> 21CBE58</paraID>
      <start>106</start>
      <end>107</end>
      <status>ignored</status>
      <modifiedWord/>
      <trackRevisions>false</trackRevisions>
    </reviewItem>
    <reviewItem>
      <errorID>67417cda-31c6-434d-a77b-d30a15c0a11a</errorID>
      <errorWord>-</errorWord>
      <group>L1_Format</group>
      <groupName>格式问题</groupName>
      <ability>L2_HalfPunc_CN</ability>
      <abilityName>全半角检查</abilityName>
      <candidateList>
        <item>－</item>
      </candidateList>
      <explain>文本全半角错误。</explain>
      <paraID> 21CBE58</paraID>
      <start>107</start>
      <end>108</end>
      <status>modified</status>
      <modifiedWord>－</modifiedWord>
      <trackRevisions>false</trackRevisions>
    </reviewItem>
    <reviewItem>
      <errorID>c5ddff42-45fe-4c34-9791-b3e033bf9cfe</errorID>
      <errorWord>-</errorWord>
      <group>L1_Format</group>
      <groupName>格式问题</groupName>
      <ability>L2_HalfPunc_CN</ability>
      <abilityName>全半角检查</abilityName>
      <candidateList>
        <item>－</item>
      </candidateList>
      <explain>文本全半角错误。</explain>
      <paraID> 21CBE58</paraID>
      <start>112</start>
      <end>113</end>
      <status>modified</status>
      <modifiedWord>－</modifiedWord>
      <trackRevisions>false</trackRevisions>
    </reviewItem>
    <reviewItem>
      <errorID>e61ba4a7-12ed-4fcd-95bf-01c1f0babd65</errorID>
      <errorWord>-</errorWord>
      <group>L1_Format</group>
      <groupName>格式问题</groupName>
      <ability>L2_HalfPunc_CN</ability>
      <abilityName>全半角检查</abilityName>
      <candidateList>
        <item>－</item>
      </candidateList>
      <explain>文本全半角错误。</explain>
      <paraID> 21CBE58</paraID>
      <start>121</start>
      <end>122</end>
      <status>modified</status>
      <modifiedWord>－</modifiedWord>
      <trackRevisions>false</trackRevisions>
    </reviewItem>
    <reviewItem>
      <errorID>b2eecafd-3018-4a81-a8c2-0c571a004a2f</errorID>
      <errorWord>-</errorWord>
      <group>L1_Format</group>
      <groupName>格式问题</groupName>
      <ability>L2_HalfPunc_CN</ability>
      <abilityName>全半角检查</abilityName>
      <candidateList>
        <item>－</item>
      </candidateList>
      <explain>文本全半角错误。</explain>
      <paraID> 21CBE58</paraID>
      <start>126</start>
      <end>127</end>
      <status>modified</status>
      <modifiedWord>－</modifiedWord>
      <trackRevisions>false</trackRevisions>
    </reviewItem>
    <reviewItem>
      <errorID>effe12bd-2322-4c86-9dd1-f881961c28f6</errorID>
      <errorWord>（</errorWord>
      <group>L1_Punc</group>
      <groupName>标点问题</groupName>
      <ability>L2_Punc_CN</ability>
      <abilityName>标点符号检查</abilityName>
      <candidateList/>
      <explain>同一形式括号套用。</explain>
      <paraID>501FE508</paraID>
      <start>93</start>
      <end>94</end>
      <status>ignored</status>
      <modifiedWord/>
      <trackRevisions>false</trackRevisions>
    </reviewItem>
    <reviewItem>
      <errorID>6587997a-03c3-4989-80a3-b79989ef3967</errorID>
      <errorWord>）</errorWord>
      <group>L1_Punc</group>
      <groupName>标点问题</groupName>
      <ability>L2_Punc_CN</ability>
      <abilityName>标点符号检查</abilityName>
      <candidateList/>
      <explain>同一形式括号套用。</explain>
      <paraID>501FE508</paraID>
      <start>103</start>
      <end>104</end>
      <status>ignored</status>
      <modifiedWord/>
      <trackRevisions>false</trackRevisions>
    </reviewItem>
    <reviewItem>
      <errorID>c53d2b8a-a1cc-4868-9730-f9990765947c</errorID>
      <errorWord>-</errorWord>
      <group>L1_Format</group>
      <groupName>格式问题</groupName>
      <ability>L2_HalfPunc_CN</ability>
      <abilityName>全半角检查</abilityName>
      <candidateList>
        <item>－</item>
      </candidateList>
      <explain>文本全半角错误。</explain>
      <paraID>501FE508</paraID>
      <start>104</start>
      <end>105</end>
      <status>modified</status>
      <modifiedWord>－</modifiedWord>
      <trackRevisions>false</trackRevisions>
    </reviewItem>
    <reviewItem>
      <errorID>9654aae2-ff0f-482d-af66-037294f7a808</errorID>
      <errorWord>-</errorWord>
      <group>L1_Format</group>
      <groupName>格式问题</groupName>
      <ability>L2_HalfPunc_CN</ability>
      <abilityName>全半角检查</abilityName>
      <candidateList>
        <item>－</item>
      </candidateList>
      <explain>文本全半角错误。</explain>
      <paraID>501FE508</paraID>
      <start>109</start>
      <end>110</end>
      <status>modified</status>
      <modifiedWord>－</modifiedWord>
      <trackRevisions>false</trackRevisions>
    </reviewItem>
    <reviewItem>
      <errorID>376dccda-1a82-4858-bb55-25b97a2a08b8</errorID>
      <errorWord>-</errorWord>
      <group>L1_Format</group>
      <groupName>格式问题</groupName>
      <ability>L2_HalfPunc_CN</ability>
      <abilityName>全半角检查</abilityName>
      <candidateList>
        <item>－</item>
      </candidateList>
      <explain>文本全半角错误。</explain>
      <paraID>501FE508</paraID>
      <start>118</start>
      <end>119</end>
      <status>modified</status>
      <modifiedWord>－</modifiedWord>
      <trackRevisions>false</trackRevisions>
    </reviewItem>
    <reviewItem>
      <errorID>1635c30e-3649-4347-bc77-04f4ae3a6e76</errorID>
      <errorWord>-</errorWord>
      <group>L1_Format</group>
      <groupName>格式问题</groupName>
      <ability>L2_HalfPunc_CN</ability>
      <abilityName>全半角检查</abilityName>
      <candidateList>
        <item>－</item>
      </candidateList>
      <explain>文本全半角错误。</explain>
      <paraID>501FE508</paraID>
      <start>123</start>
      <end>124</end>
      <status>modified</status>
      <modifiedWord>－</modifiedWord>
      <trackRevisions>false</trackRevisions>
    </reviewItem>
    <reviewItem>
      <errorID>ddf355e8-6ba5-4024-a928-d61ee7a4e302</errorID>
      <errorWord>伴随</errorWord>
      <group>L1_AI</group>
      <groupName>深度校对</groupName>
      <ability>L2_AI_Word</ability>
      <abilityName>字词纠错</abilityName>
      <candidateList>
        <item>涉及</item>
      </candidateList>
      <explain/>
      <paraID>7BB2984D</paraID>
      <start>8</start>
      <end>10</end>
      <status>ignored</status>
      <modifiedWord/>
      <trackRevisions>false</trackRevisions>
    </reviewItem>
    <reviewItem>
      <errorID>afabdab5-28de-4af3-aff0-98ab6c08c266</errorID>
      <errorWord>(</errorWord>
      <group>L1_Format</group>
      <groupName>格式问题</groupName>
      <ability>L2_HalfPunc_CN</ability>
      <abilityName>全半角检查</abilityName>
      <candidateList>
        <item>（</item>
      </candidateList>
      <explain>文本全半角错误。</explain>
      <paraID>46110DEC</paraID>
      <start>19</start>
      <end>20</end>
      <status>ignored</status>
      <modifiedWord/>
      <trackRevisions>false</trackRevisions>
    </reviewItem>
    <reviewItem>
      <errorID>34b1c626-27e1-4f6e-a987-b7c0e9318964</errorID>
      <errorWord>)</errorWord>
      <group>L1_Format</group>
      <groupName>格式问题</groupName>
      <ability>L2_HalfPunc_CN</ability>
      <abilityName>全半角检查</abilityName>
      <candidateList>
        <item>）</item>
      </candidateList>
      <explain>文本全半角错误。</explain>
      <paraID>46110DEC</paraID>
      <start>27</start>
      <end>28</end>
      <status>ignored</status>
      <modifiedWord/>
      <trackRevisions>false</trackRevisions>
    </reviewItem>
    <reviewItem>
      <errorID>06e753f4-1406-425b-b2be-3f5562b807c0</errorID>
      <errorWord>(</errorWord>
      <group>L1_Format</group>
      <groupName>格式问题</groupName>
      <ability>L2_HalfPunc_CN</ability>
      <abilityName>全半角检查</abilityName>
      <candidateList>
        <item>（</item>
      </candidateList>
      <explain>文本全半角错误。</explain>
      <paraID>5BB764A4</paraID>
      <start>19</start>
      <end>20</end>
      <status>ignored</status>
      <modifiedWord/>
      <trackRevisions>false</trackRevisions>
    </reviewItem>
    <reviewItem>
      <errorID>409bc52a-8f68-4de0-a9fa-c007a06a8ff4</errorID>
      <errorWord>)</errorWord>
      <group>L1_Format</group>
      <groupName>格式问题</groupName>
      <ability>L2_HalfPunc_CN</ability>
      <abilityName>全半角检查</abilityName>
      <candidateList>
        <item>）</item>
      </candidateList>
      <explain>文本全半角错误。</explain>
      <paraID>5BB764A4</paraID>
      <start>39</start>
      <end>40</end>
      <status>ignored</status>
      <modifiedWord/>
      <trackRevisions>false</trackRevisions>
    </reviewItem>
    <reviewItem>
      <errorID>df9143b4-528d-4cf6-a281-15969fad97cd</errorID>
      <errorWord>病人需</errorWord>
      <group>L1_Word</group>
      <groupName>字词问题</groupName>
      <ability>L2_Typo</ability>
      <abilityName>字词错误</abilityName>
      <candidateList>
        <item>病人</item>
      </candidateList>
      <explain/>
      <paraID>6C381F40</paraID>
      <start>45</start>
      <end>48</end>
      <status>ignored</status>
      <modifiedWord/>
      <trackRevisions>false</trackRevisions>
    </reviewItem>
    <reviewItem>
      <errorID>3f330eec-b61a-4a2a-a13e-14fca59dd1c4</errorID>
      <errorWord>的联接</errorWord>
      <group>L1_Word</group>
      <groupName>字词问题</groupName>
      <ability>L2_Variant</ability>
      <abilityName>异形词</abilityName>
      <candidateList>
        <item>的连接</item>
      </candidateList>
      <explain>词汇[的联接]的规范词形写作[的连接]。</explain>
      <paraID>1A31EF00</paraID>
      <start>17</start>
      <end>20</end>
      <status>ignored</status>
      <modifiedWord/>
      <trackRevisions>false</trackRevisions>
    </reviewItem>
    <reviewItem>
      <errorID>436c26c3-4995-461b-9931-31fda71dbeb5</errorID>
      <errorWord>,</errorWord>
      <group>L1_Format</group>
      <groupName>格式问题</groupName>
      <ability>L2_HalfPunc_CN</ability>
      <abilityName>全半角检查</abilityName>
      <candidateList>
        <item>，</item>
      </candidateList>
      <explain>文本全半角错误。</explain>
      <paraID>44B6DD56</paraID>
      <start>35</start>
      <end>36</end>
      <status>ignored</status>
      <modifiedWord/>
      <trackRevisions>false</trackRevisions>
    </reviewItem>
    <reviewItem>
      <errorID>5341738e-b87b-4d8d-a4e6-5f9c1498de03</errorID>
      <errorWord>保存下</errorWord>
      <group>L1_Word</group>
      <groupName>字词问题</groupName>
      <ability>L2_Typo</ability>
      <abilityName>字词错误</abilityName>
      <candidateList>
        <item>保存</item>
      </candidateList>
      <explain/>
      <paraID>537F9731</paraID>
      <start>38</start>
      <end>41</end>
      <status>ignored</status>
      <modifiedWord/>
      <trackRevisions>false</trackRevisions>
    </reviewItem>
    <reviewItem>
      <errorID>08816cc4-ab03-43c1-96f0-70cf988eac73</errorID>
      <errorWord>检查</errorWord>
      <group>L1_Word</group>
      <groupName>字词问题</groupName>
      <ability>L2_Typo</ability>
      <abilityName>字词错误</abilityName>
      <candidateList>
        <item>查</item>
      </candidateList>
      <explain>（査）Zhā〈名〉姓。</explain>
      <paraID>63A09A9B</paraID>
      <start>42</start>
      <end>43</end>
      <status>modified</status>
      <modifiedWord>查</modifiedWord>
      <trackRevisions>false</trackRevisions>
    </reviewItem>
    <reviewItem>
      <errorID>c93e1070-be18-43f1-9bf2-83f7667ebe11</errorID>
      <errorWord>,</errorWord>
      <group>L1_Format</group>
      <groupName>格式问题</groupName>
      <ability>L2_HalfPunc_CN</ability>
      <abilityName>全半角检查</abilityName>
      <candidateList>
        <item>，</item>
      </candidateList>
      <explain>文本全半角错误。</explain>
      <paraID>4959B818</paraID>
      <start>27</start>
      <end>28</end>
      <status>ignored</status>
      <modifiedWord/>
      <trackRevisions>false</trackRevisions>
    </reviewItem>
    <reviewItem>
      <errorID>f95c030b-ac6f-4c78-a158-1891b8e9c730</errorID>
      <errorWord>过诊</errorWord>
      <group>L1_Word</group>
      <groupName>字词问题</groupName>
      <ability>L2_Typo</ability>
      <abilityName>字词错误</abilityName>
      <candidateList>
        <item>就诊</item>
      </candidateList>
      <explain/>
      <paraID>3D83F302</paraID>
      <start>4</start>
      <end>6</end>
      <status>ignored</status>
      <modifiedWord/>
      <trackRevisions>false</trackRevisions>
    </reviewItem>
    <reviewItem>
      <errorID>3ba7a4b5-03a3-4b4d-a669-38555763acfc</errorID>
      <errorWord>检查</errorWord>
      <group>L1_Word</group>
      <groupName>字词问题</groupName>
      <ability>L2_Typo</ability>
      <abilityName>字词错误</abilityName>
      <candidateList>
        <item>查</item>
      </candidateList>
      <explain>（査）Zhā〈名〉姓。</explain>
      <paraID>3430B0BD</paraID>
      <start>42</start>
      <end>43</end>
      <status>modified</status>
      <modifiedWord>查</modifiedWord>
      <trackRevisions>false</trackRevisions>
    </reviewItem>
    <reviewItem>
      <errorID>4b7ebc5d-2345-489b-b40e-7a263814b386</errorID>
      <errorWord>保存下</errorWord>
      <group>L1_Word</group>
      <groupName>字词问题</groupName>
      <ability>L2_Typo</ability>
      <abilityName>字词错误</abilityName>
      <candidateList>
        <item>保存</item>
      </candidateList>
      <explain/>
      <paraID>6FFC6EA3</paraID>
      <start>38</start>
      <end>41</end>
      <status>ignored</status>
      <modifiedWord/>
      <trackRevisions>false</trackRevisions>
    </reviewItem>
    <reviewItem>
      <errorID>8867e793-2e1f-4559-b26f-c4a3e0a63e21</errorID>
      <errorWord>过诊</errorWord>
      <group>L1_Word</group>
      <groupName>字词问题</groupName>
      <ability>L2_Typo</ability>
      <abilityName>字词错误</abilityName>
      <candidateList>
        <item>就诊</item>
      </candidateList>
      <explain/>
      <paraID>1408F1BD</paraID>
      <start>4</start>
      <end>6</end>
      <status>ignored</status>
      <modifiedWord/>
      <trackRevisions>false</trackRevisions>
    </reviewItem>
    <reviewItem>
      <errorID>4719367b-21c6-4ea2-bc66-4d30e45635e6</errorID>
      <errorWord>检查</errorWord>
      <group>L1_Word</group>
      <groupName>字词问题</groupName>
      <ability>L2_Typo</ability>
      <abilityName>字词错误</abilityName>
      <candidateList>
        <item>查</item>
      </candidateList>
      <explain>（査）Zhā〈名〉姓。</explain>
      <paraID>6A10FB34</paraID>
      <start>42</start>
      <end>43</end>
      <status>modified</status>
      <modifiedWord>查</modifiedWord>
      <trackRevisions>false</trackRevisions>
    </reviewItem>
    <reviewItem>
      <errorID>4a47ed13-409d-4ba5-8975-6e351f98209e</errorID>
      <errorWord>;</errorWord>
      <group>L1_Format</group>
      <groupName>格式问题</groupName>
      <ability>L2_HalfPunc_CN</ability>
      <abilityName>全半角检查</abilityName>
      <candidateList>
        <item>；</item>
      </candidateList>
      <explain>文本全半角错误。</explain>
      <paraID>60BE1C94</paraID>
      <start>37</start>
      <end>38</end>
      <status>modified</status>
      <modifiedWord>；</modifiedWord>
      <trackRevisions>false</trackRevisions>
    </reviewItem>
    <reviewItem>
      <errorID>017f5cd1-7d2a-4789-8e49-be381a3f62d6</errorID>
      <errorWord>保存下</errorWord>
      <group>L1_Word</group>
      <groupName>字词问题</groupName>
      <ability>L2_Typo</ability>
      <abilityName>字词错误</abilityName>
      <candidateList>
        <item>保存</item>
      </candidateList>
      <explain/>
      <paraID>33BD05AF</paraID>
      <start>38</start>
      <end>41</end>
      <status>ignored</status>
      <modifiedWord/>
      <trackRevisions>false</trackRevisions>
    </reviewItem>
    <reviewItem>
      <errorID>a5a6b6bc-32c7-412b-9c68-85f02c6286fd</errorID>
      <errorWord>对于</errorWord>
      <group>L1_Word</group>
      <groupName>字词问题</groupName>
      <ability>L2_Typo</ability>
      <abilityName>字词错误</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496AB185</paraID>
      <start>2</start>
      <end>4</end>
      <status>ignored</status>
      <modifiedWord/>
      <trackRevisions>false</trackRevisions>
    </reviewItem>
    <reviewItem>
      <errorID>fbb24d96-dfd7-4368-b07c-ebc146d48c48</errorID>
      <errorWord>人和</errorWord>
      <group>L1_Word</group>
      <groupName>字词问题</groupName>
      <ability>L2_Typo</ability>
      <abilityName>字词错误</abilityName>
      <candidateList>
        <item>人员</item>
      </candidateList>
      <explain>〈名〉担任某种职务的人：机关工作～｜值班～｜～配备。</explain>
      <paraID>71758534</paraID>
      <start>24</start>
      <end>26</end>
      <status>ignored</status>
      <modifiedWord/>
      <trackRevisions>false</trackRevisions>
    </reviewItem>
    <reviewItem>
      <errorID>8e8c3051-2cff-46d8-9c01-25a39f90132a</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2FBE53AA</paraID>
      <start>25</start>
      <end>28</end>
      <status>ignored</status>
      <modifiedWord/>
      <trackRevisions>false</trackRevisions>
    </reviewItem>
    <reviewItem>
      <errorID>b7f68e97-1abf-47b6-9df2-d0b9630b0e74</errorID>
      <errorWord>加入到</errorWord>
      <group>L1_Word</group>
      <groupName>字词问题</groupName>
      <ability>L2_Typo</ability>
      <abilityName>字词错误</abilityName>
      <candidateList>
        <item>加入</item>
      </candidateList>
      <explain>〈动〉❶加上；掺进去：～食糖少许。❷参加进去：～工会｜～足球队。</explain>
      <paraID>7F79A06F</paraID>
      <start>11</start>
      <end>14</end>
      <status>ignored</status>
      <modifiedWord/>
      <trackRevisions>false</trackRevisions>
    </reviewItem>
    <reviewItem>
      <errorID>e74354d1-c5d4-4a4b-b5df-59f9ceae49d0</errorID>
      <errorWord>进入到</errorWord>
      <group>L1_Word</group>
      <groupName>字词问题</groupName>
      <ability>L2_Typo</ability>
      <abilityName>字词错误</abilityName>
      <candidateList>
        <item>进入</item>
      </candidateList>
      <explain>〈动〉支进到某个范围或某个时期里：～学校｜～新阶段◇～角色。</explain>
      <paraID>108475BB</paraID>
      <start>42</start>
      <end>45</end>
      <status>ignored</status>
      <modifiedWord/>
      <trackRevisions>false</trackRevisions>
    </reviewItem>
    <reviewItem>
      <errorID>f65da2e8-a826-485f-ae62-183483fe2eef</errorID>
      <errorWord>登陆</errorWord>
      <group>L1_Word</group>
      <groupName>字词问题</groupName>
      <ability>L2_Typo</ability>
      <abilityName>字词错误</abilityName>
      <candidateList>
        <item>登录</item>
      </candidateList>
      <explain>〈动〉❶登记：～在案。❷注册▲。</explain>
      <paraID>6C4B73E2</paraID>
      <start>29</start>
      <end>31</end>
      <status>modified</status>
      <modifiedWord>登录</modifiedWord>
      <trackRevisions>false</trackRevisions>
    </reviewItem>
    <reviewItem>
      <errorID>02f89d51-cdb2-454a-bb5a-9e2843d76762</errorID>
      <errorWord>加入到</errorWord>
      <group>L1_Word</group>
      <groupName>字词问题</groupName>
      <ability>L2_Typo</ability>
      <abilityName>字词错误</abilityName>
      <candidateList>
        <item>加入</item>
      </candidateList>
      <explain>〈动〉❶加上；掺进去：～食糖少许。❷参加进去：～工会｜～足球队。</explain>
      <paraID>2963FD8B</paraID>
      <start>33</start>
      <end>36</end>
      <status>ignored</status>
      <modifiedWord/>
      <trackRevisions>false</trackRevisions>
    </reviewItem>
    <reviewItem>
      <errorID>8e238ba7-d725-42e7-b722-49a48eb44f6d</errorID>
      <errorWord>保存下</errorWord>
      <group>L1_Word</group>
      <groupName>字词问题</groupName>
      <ability>L2_Typo</ability>
      <abilityName>字词错误</abilityName>
      <candidateList>
        <item>保存</item>
      </candidateList>
      <explain/>
      <paraID>32C9587C</paraID>
      <start>42</start>
      <end>45</end>
      <status>ignored</status>
      <modifiedWord/>
      <trackRevisions>false</trackRevisions>
    </reviewItem>
    <reviewItem>
      <errorID>702cbb1c-60eb-47e5-8495-1609c3c02a3c</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1C234CA1</paraID>
      <start>32</start>
      <end>35</end>
      <status>ignored</status>
      <modifiedWord/>
      <trackRevisions>false</trackRevisions>
    </reviewItem>
    <reviewItem>
      <errorID>cf49b7f6-8068-4322-b2e8-cb196039fb66</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1C234CA1</paraID>
      <start>38</start>
      <end>41</end>
      <status>ignored</status>
      <modifiedWord/>
      <trackRevisions>false</trackRevisions>
    </reviewItem>
    <reviewItem>
      <errorID>042bcac7-98ec-4217-becc-2dd200910e4e</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1C234CA1</paraID>
      <start>44</start>
      <end>47</end>
      <status>ignored</status>
      <modifiedWord/>
      <trackRevisions>false</trackRevisions>
    </reviewItem>
    <reviewItem>
      <errorID>99f9d946-c427-447e-90e2-b86352ee1e5a</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1C234CA1</paraID>
      <start>50</start>
      <end>53</end>
      <status>ignored</status>
      <modifiedWord/>
      <trackRevisions>false</trackRevisions>
    </reviewItem>
    <reviewItem>
      <errorID>13563655-0a28-409b-9a30-a14a940952b5</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1C234CA1</paraID>
      <start>57</start>
      <end>60</end>
      <status>ignored</status>
      <modifiedWord/>
      <trackRevisions>false</trackRevisions>
    </reviewItem>
    <reviewItem>
      <errorID>fc5e9d86-5943-43c2-b2b4-4d45bdcfc69e</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1C234CA1</paraID>
      <start>64</start>
      <end>67</end>
      <status>ignored</status>
      <modifiedWord/>
      <trackRevisions>false</trackRevisions>
    </reviewItem>
    <reviewItem>
      <errorID>eab10214-1dc3-4382-8338-7aee37db587d</errorID>
      <errorWord>模版</errorWord>
      <group>L1_Word</group>
      <groupName>字词问题</groupName>
      <ability>L2_Typo</ability>
      <abilityName>字词错误</abilityName>
      <candidateList>
        <item>模板</item>
      </candidateList>
      <explain>&lt;名&gt;浇灌混凝土工程时定型用的板，一般用竹木料或钢材制成。在计算机领域，是指一个具有固定格式和内容框架的文件或程序框架，可作为基础用于创建其他类似的文件或程序，能提高工作效率和保证格式的一致性。“模版”是“模板”的异形词，正式表达中应使用“模板”。</explain>
      <paraID>45CBC91E</paraID>
      <start>19</start>
      <end>21</end>
      <status>ignored</status>
      <modifiedWord/>
      <trackRevisions>false</trackRevisions>
    </reviewItem>
    <reviewItem>
      <errorID>e519365e-ebb1-4084-a0ec-4f5c39e37c76</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46CFF915</paraID>
      <start>20</start>
      <end>23</end>
      <status>ignored</status>
      <modifiedWord/>
      <trackRevisions>false</trackRevisions>
    </reviewItem>
    <reviewItem>
      <errorID>b7514cd5-e9a4-4058-a0f9-0ddf44ff1e9b</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46CFF915</paraID>
      <start>25</start>
      <end>28</end>
      <status>ignored</status>
      <modifiedWord/>
      <trackRevisions>false</trackRevisions>
    </reviewItem>
    <reviewItem>
      <errorID>e20250fc-0612-467b-9f53-3ef638554c31</errorID>
      <errorWord>冰打印</errorWord>
      <group>L1_Word</group>
      <groupName>字词问题</groupName>
      <ability>L2_Typo</ability>
      <abilityName>字词错误</abilityName>
      <candidateList>
        <item>并打印</item>
      </candidateList>
      <explain/>
      <paraID>4303E055</paraID>
      <start>60</start>
      <end>63</end>
      <status>modified</status>
      <modifiedWord>并打印</modifiedWord>
      <trackRevisions>false</trackRevisions>
    </reviewItem>
    <reviewItem>
      <errorID>f973bf23-4042-4e30-8212-5304e7893d7e</errorID>
      <errorWord>库</errorWord>
      <group>L1_Word</group>
      <groupName>字词问题</groupName>
      <ability>L2_Typo</ability>
      <abilityName>字词错误</abilityName>
      <candidateList>
        <item>库人</item>
      </candidateList>
      <explain/>
      <paraID>75CF6339</paraID>
      <start>13</start>
      <end>14</end>
      <status>ignored</status>
      <modifiedWord/>
      <trackRevisions>false</trackRevisions>
    </reviewItem>
    <reviewItem>
      <errorID>f753e2fb-84c5-44b8-86d9-1913d8d8847a</errorID>
      <errorWord>;</errorWord>
      <group>L1_Format</group>
      <groupName>格式问题</groupName>
      <ability>L2_HalfPunc_CN</ability>
      <abilityName>全半角检查</abilityName>
      <candidateList>
        <item>；</item>
      </candidateList>
      <explain>文本全半角错误。</explain>
      <paraID>6AFE2BD0</paraID>
      <start>39</start>
      <end>40</end>
      <status>ignored</status>
      <modifiedWord/>
      <trackRevisions>false</trackRevisions>
    </reviewItem>
    <reviewItem>
      <errorID>6b2cc6dc-1bc9-44fe-870f-bbad1fa87975</errorID>
      <errorWord>;</errorWord>
      <group>L1_Format</group>
      <groupName>格式问题</groupName>
      <ability>L2_HalfPunc_CN</ability>
      <abilityName>全半角检查</abilityName>
      <candidateList>
        <item>；</item>
      </candidateList>
      <explain>文本全半角错误。</explain>
      <paraID> 9D8F2F9</paraID>
      <start>79</start>
      <end>80</end>
      <status>modified</status>
      <modifiedWord>；</modifiedWord>
      <trackRevisions>false</trackRevisions>
    </reviewItem>
    <reviewItem>
      <errorID>ce87c56f-3440-4397-8018-512ed87e14e9</errorID>
      <errorWord>;</errorWord>
      <group>L1_Format</group>
      <groupName>格式问题</groupName>
      <ability>L2_HalfPunc_CN</ability>
      <abilityName>全半角检查</abilityName>
      <candidateList>
        <item>；</item>
      </candidateList>
      <explain>文本全半角错误。</explain>
      <paraID>64C423CD</paraID>
      <start>19</start>
      <end>20</end>
      <status>modified</status>
      <modifiedWord>；</modifiedWord>
      <trackRevisions>false</trackRevisions>
    </reviewItem>
    <reviewItem>
      <errorID>7545bd29-788b-443d-92db-d172c25f804d</errorID>
      <errorWord>须</errorWord>
      <group>L1_Word</group>
      <groupName>字词问题</groupName>
      <ability>L2_Typo</ability>
      <abilityName>字词错误</abilityName>
      <candidateList>
        <item>需</item>
      </candidateList>
      <explain>存在发音相同字词的误用。</explain>
      <paraID>4E3F20B5</paraID>
      <start>2</start>
      <end>3</end>
      <status>ignored</status>
      <modifiedWord/>
      <trackRevisions>false</trackRevisions>
    </reviewItem>
    <reviewItem>
      <errorID>8d06be7e-625e-4938-82be-dc53efaac065</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5DD6CC15</paraID>
      <start>22</start>
      <end>23</end>
      <status>ignored</status>
      <modifiedWord/>
      <trackRevisions>false</trackRevisions>
    </reviewItem>
    <reviewItem>
      <errorID>92f4e408-1934-49b4-ac89-2bfe881b3d45</errorID>
      <errorWord>连接</errorWord>
      <group>L1_Word</group>
      <groupName>字词问题</groupName>
      <ability>L2_Typo</ability>
      <abilityName>字词错误</abilityName>
      <candidateList>
        <item>链接</item>
      </candidateList>
      <explain>存在发音相同字词的误用。</explain>
      <paraID>2CC5896D</paraID>
      <start>23</start>
      <end>25</end>
      <status>ignored</status>
      <modifiedWord/>
      <trackRevisions>false</trackRevisions>
    </reviewItem>
    <reviewItem>
      <errorID>5987928a-f680-4355-bfc1-135d12f726e5</errorID>
      <errorWord>程</errorWord>
      <group>L1_Word</group>
      <groupName>字词问题</groupName>
      <ability>L2_Typo</ability>
      <abilityName>字词错误</abilityName>
      <candidateList>
        <item>程中</item>
      </candidateList>
      <explain/>
      <paraID>20313FE4</paraID>
      <start>65</start>
      <end>66</end>
      <status>ignored</status>
      <modifiedWord/>
      <trackRevisions>false</trackRevisions>
    </reviewItem>
    <reviewItem>
      <errorID>b4988337-f4c5-40d0-aeb0-65164387d2e3</errorID>
      <errorWord>访类别</errorWord>
      <group>L1_Word</group>
      <groupName>字词问题</groupName>
      <ability>L2_Typo</ability>
      <abilityName>字词错误</abilityName>
      <candidateList>
        <item>房类别</item>
      </candidateList>
      <explain>存在发音相同字词的误用。</explain>
      <paraID>6736F3A9</paraID>
      <start>10</start>
      <end>13</end>
      <status>ignored</status>
      <modifiedWord/>
      <trackRevisions>false</trackRevisions>
    </reviewItem>
    <reviewItem>
      <errorID>14cb87de-2862-4c95-b738-6996b54a9a94</errorID>
      <errorWord>或者是</errorWord>
      <group>L1_Word</group>
      <groupName>字词问题</groupName>
      <ability>L2_Typo</ability>
      <abilityName>字词错误</abilityName>
      <candidateList>
        <item>或者</item>
      </candidateList>
      <explain>❶〈副〉或许：你快走，～还赶得上车。❷〈连〉用在叙述句里，表示选择关系：这本书～你先看，～我先看。❸〈连〉表示等同关系：世界观～宇宙观是人们对整个世界的总的看法。</explain>
      <paraID>40EEF275</paraID>
      <start>28</start>
      <end>31</end>
      <status>ignored</status>
      <modifiedWord/>
      <trackRevisions>false</trackRevisions>
    </reviewItem>
    <reviewItem>
      <errorID>2b2ad70c-773b-4351-87fd-9aa2ea01b12a</errorID>
      <errorWord>须</errorWord>
      <group>L1_Word</group>
      <groupName>字词问题</groupName>
      <ability>L2_Typo</ability>
      <abilityName>字词错误</abilityName>
      <candidateList>
        <item>需</item>
      </candidateList>
      <explain>存在发音相同字词的误用。</explain>
      <paraID>4BB7AB86</paraID>
      <start>2</start>
      <end>3</end>
      <status>ignored</status>
      <modifiedWord/>
      <trackRevisions>false</trackRevisions>
    </reviewItem>
    <reviewItem>
      <errorID>2799b110-4349-43f7-9f17-0c16cec5a26d</errorID>
      <errorWord>登记</errorWord>
      <group>L1_Word</group>
      <groupName>字词问题</groupName>
      <ability>L2_Typo</ability>
      <abilityName>字词错误</abilityName>
      <candidateList>
        <item>等级</item>
      </candidateList>
      <explain>〈名〉按质量、程度、地位等的差异而作出的区别：按商品～规定价格。</explain>
      <paraID>5F20DBB6</paraID>
      <start>13</start>
      <end>15</end>
      <status>ignored</status>
      <modifiedWord/>
      <trackRevisions>false</trackRevisions>
    </reviewItem>
    <reviewItem>
      <errorID>8d1cd72a-09ed-4737-be5c-6047e009a46b</errorID>
      <errorWord>登记</errorWord>
      <group>L1_Word</group>
      <groupName>字词问题</groupName>
      <ability>L2_Typo</ability>
      <abilityName>字词错误</abilityName>
      <candidateList>
        <item>等级</item>
      </candidateList>
      <explain>〈名〉按质量、程度、地位等的差异而作出的区别：按商品～规定价格。</explain>
      <paraID>5F9A7CD9</paraID>
      <start>18</start>
      <end>20</end>
      <status>ignored</status>
      <modifiedWord/>
      <trackRevisions>false</trackRevisions>
    </reviewItem>
    <reviewItem>
      <errorID>d43099ff-0a10-43eb-8d01-c039231c4208</errorID>
      <errorWord>须</errorWord>
      <group>L1_Word</group>
      <groupName>字词问题</groupName>
      <ability>L2_Typo</ability>
      <abilityName>字词错误</abilityName>
      <candidateList>
        <item>需</item>
      </candidateList>
      <explain>存在发音相同字词的误用。</explain>
      <paraID>43C17729</paraID>
      <start>2</start>
      <end>3</end>
      <status>ignored</status>
      <modifiedWord/>
      <trackRevisions>false</trackRevisions>
    </reviewItem>
    <reviewItem>
      <errorID>ea91794d-9c7d-49e7-b5f2-c519812f3a05</errorID>
      <errorWord>须</errorWord>
      <group>L1_Word</group>
      <groupName>字词问题</groupName>
      <ability>L2_Typo</ability>
      <abilityName>字词错误</abilityName>
      <candidateList>
        <item>需</item>
      </candidateList>
      <explain>存在发音相同字词的误用。</explain>
      <paraID>4FCC9577</paraID>
      <start>2</start>
      <end>3</end>
      <status>ignored</status>
      <modifiedWord/>
      <trackRevisions>false</trackRevisions>
    </reviewItem>
    <reviewItem>
      <errorID>fc680ba4-dfb1-4cb6-abcd-e1a55441d533</errorID>
      <errorWord>过程需</errorWord>
      <group>L1_Word</group>
      <groupName>字词问题</groupName>
      <ability>L2_Typo</ability>
      <abilityName>字词错误</abilityName>
      <candidateList>
        <item>过程</item>
      </candidateList>
      <explain/>
      <paraID>7531693C</paraID>
      <start>56</start>
      <end>59</end>
      <status>ignored</status>
      <modifiedWord/>
      <trackRevisions>false</trackRevisions>
    </reviewItem>
    <reviewItem>
      <errorID>5fa1b85b-af23-4347-9686-3aeabbb81e5c</errorID>
      <errorWord>须</errorWord>
      <group>L1_Word</group>
      <groupName>字词问题</groupName>
      <ability>L2_Typo</ability>
      <abilityName>字词错误</abilityName>
      <candidateList>
        <item>需</item>
      </candidateList>
      <explain>存在发音相同字词的误用。</explain>
      <paraID>5C59E9B0</paraID>
      <start>2</start>
      <end>3</end>
      <status>ignored</status>
      <modifiedWord/>
      <trackRevisions>false</trackRevisions>
    </reviewItem>
    <reviewItem>
      <errorID>d7322b20-1752-4828-99c1-d1f5660c950c</errorID>
      <errorWord>改进需</errorWord>
      <group>L1_Word</group>
      <groupName>字词问题</groupName>
      <ability>L2_Typo</ability>
      <abilityName>字词错误</abilityName>
      <candidateList>
        <item>改进</item>
      </candidateList>
      <explain/>
      <paraID>1225319B</paraID>
      <start>75</start>
      <end>78</end>
      <status>ignored</status>
      <modifiedWord/>
      <trackRevisions>false</trackRevisions>
    </reviewItem>
    <reviewItem>
      <errorID>34466754-b339-4804-8ab1-f2bb02f20deb</errorID>
      <errorWord>，</errorWord>
      <group>L1_Word</group>
      <groupName>字词问题</groupName>
      <ability>L2_Typo</ability>
      <abilityName>字词错误</abilityName>
      <candidateList>
        <item>，以</item>
      </candidateList>
      <explain/>
      <paraID>23F5423F</paraID>
      <start>16</start>
      <end>17</end>
      <status>ignored</status>
      <modifiedWord/>
      <trackRevisions>false</trackRevisions>
    </reviewItem>
    <reviewItem>
      <errorID>cd043516-041d-4dac-b523-36589609fc7d</errorID>
      <errorWord>须</errorWord>
      <group>L1_Word</group>
      <groupName>字词问题</groupName>
      <ability>L2_Typo</ability>
      <abilityName>字词错误</abilityName>
      <candidateList>
        <item>需</item>
      </candidateList>
      <explain>存在发音相同字词的误用。</explain>
      <paraID>3BF1CA27</paraID>
      <start>2</start>
      <end>3</end>
      <status>ignored</status>
      <modifiedWord/>
      <trackRevisions>false</trackRevisions>
    </reviewItem>
    <reviewItem>
      <errorID>93ea6930-dc19-4d0e-9b98-4f673c28324b</errorID>
      <errorWord>进行的</errorWord>
      <group>L1_Word</group>
      <groupName>字词问题</groupName>
      <ability>L2_Typo</ability>
      <abilityName>字词错误</abilityName>
      <candidateList>
        <item>进行</item>
      </candidateList>
      <explain>〈动〉❶从事（某种活动）：～讨论｜～工作｜～教育和批评｜会议正在～。注意“进行”总是用在持续性的和正式、严肃的行为，短暂性的和日常生活中的行为不用“进行”，例如不说“进行午睡”，“进行叫喊”。❷前进：～曲。</explain>
      <paraID>234FCCDF</paraID>
      <start>10</start>
      <end>13</end>
      <status>ignored</status>
      <modifiedWord/>
      <trackRevisions>false</trackRevisions>
    </reviewItem>
    <reviewItem>
      <errorID>e5ec4f70-0b53-4027-a074-db32d5667239</errorID>
      <errorWord>须</errorWord>
      <group>L1_Word</group>
      <groupName>字词问题</groupName>
      <ability>L2_Typo</ability>
      <abilityName>字词错误</abilityName>
      <candidateList>
        <item>需</item>
      </candidateList>
      <explain>存在发音相同字词的误用。</explain>
      <paraID>122E128C</paraID>
      <start>2</start>
      <end>3</end>
      <status>ignored</status>
      <modifiedWord/>
      <trackRevisions>false</trackRevisions>
    </reviewItem>
    <reviewItem>
      <errorID>2da7d098-5e49-4948-b36a-a96c1edb3fe3</errorID>
      <errorWord>须</errorWord>
      <group>L1_Word</group>
      <groupName>字词问题</groupName>
      <ability>L2_Typo</ability>
      <abilityName>字词错误</abilityName>
      <candidateList>
        <item>需</item>
      </candidateList>
      <explain>存在发音相同字词的误用。</explain>
      <paraID>1A73FCFD</paraID>
      <start>41</start>
      <end>42</end>
      <status>ignored</status>
      <modifiedWord/>
      <trackRevisions>false</trackRevisions>
    </reviewItem>
    <reviewItem>
      <errorID>a97280d7-6769-438d-81e9-3fd968f55749</errorID>
      <errorWord>须</errorWord>
      <group>L1_Word</group>
      <groupName>字词问题</groupName>
      <ability>L2_Typo</ability>
      <abilityName>字词错误</abilityName>
      <candidateList>
        <item>需</item>
      </candidateList>
      <explain>存在发音相同字词的误用。</explain>
      <paraID> 69939BB</paraID>
      <start>2</start>
      <end>3</end>
      <status>ignored</status>
      <modifiedWord/>
      <trackRevisions>false</trackRevisions>
    </reviewItem>
    <reviewItem>
      <errorID>0ccb9443-6e31-4ffe-a405-00de42ff2255</errorID>
      <errorWord>可需</errorWord>
      <group>L1_Word</group>
      <groupName>字词问题</groupName>
      <ability>L2_Typo</ability>
      <abilityName>字词错误</abilityName>
      <candidateList>
        <item>可</item>
      </candidateList>
      <explain>〈动〉适合：～人意｜这回倒～了他的心了。</explain>
      <paraID>4E724B0B</paraID>
      <start>0</start>
      <end>2</end>
      <status>ignored</status>
      <modifiedWord/>
      <trackRevisions>false</trackRevisions>
    </reviewItem>
    <reviewItem>
      <errorID>e0c1b0d7-f269-44ba-8048-7025dd483106</errorID>
      <errorWord>须</errorWord>
      <group>L1_Word</group>
      <groupName>字词问题</groupName>
      <ability>L2_Typo</ability>
      <abilityName>字词错误</abilityName>
      <candidateList>
        <item>需</item>
      </candidateList>
      <explain>存在发音相同字词的误用。</explain>
      <paraID>2E6A1240</paraID>
      <start>2</start>
      <end>3</end>
      <status>ignored</status>
      <modifiedWord/>
      <trackRevisions>false</trackRevisions>
    </reviewItem>
    <reviewItem>
      <errorID>10a5d3a1-4533-40fe-8694-a38e605de2fe</errorID>
      <errorWord>须</errorWord>
      <group>L1_Word</group>
      <groupName>字词问题</groupName>
      <ability>L2_Typo</ability>
      <abilityName>字词错误</abilityName>
      <candidateList>
        <item>需</item>
      </candidateList>
      <explain>存在发音相同字词的误用。</explain>
      <paraID> 449C20A</paraID>
      <start>2</start>
      <end>3</end>
      <status>ignored</status>
      <modifiedWord/>
      <trackRevisions>false</trackRevisions>
    </reviewItem>
    <reviewItem>
      <errorID>389f9665-afb2-4338-ac82-b07a40fa19e7</errorID>
      <errorWord>须</errorWord>
      <group>L1_Word</group>
      <groupName>字词问题</groupName>
      <ability>L2_Typo</ability>
      <abilityName>字词错误</abilityName>
      <candidateList>
        <item>需</item>
      </candidateList>
      <explain>存在发音相同字词的误用。</explain>
      <paraID>79DC1316</paraID>
      <start>2</start>
      <end>3</end>
      <status>ignored</status>
      <modifiedWord/>
      <trackRevisions>false</trackRevisions>
    </reviewItem>
    <reviewItem>
      <errorID>1adb8ef8-8f78-48a4-bd3d-7f039c4f729e</errorID>
      <errorWord>须</errorWord>
      <group>L1_Word</group>
      <groupName>字词问题</groupName>
      <ability>L2_Typo</ability>
      <abilityName>字词错误</abilityName>
      <candidateList>
        <item>需</item>
      </candidateList>
      <explain>存在发音相同字词的误用。</explain>
      <paraID> A17E738</paraID>
      <start>2</start>
      <end>3</end>
      <status>ignored</status>
      <modifiedWord/>
      <trackRevisions>false</trackRevisions>
    </reviewItem>
    <reviewItem>
      <errorID>fc20bee9-60f1-4875-b3c5-f821fa47bd8a</errorID>
      <errorWord>保存下</errorWord>
      <group>L1_Word</group>
      <groupName>字词问题</groupName>
      <ability>L2_Typo</ability>
      <abilityName>字词错误</abilityName>
      <candidateList>
        <item>保存</item>
      </candidateList>
      <explain/>
      <paraID>3969CA1A</paraID>
      <start>41</start>
      <end>44</end>
      <status>ignored</status>
      <modifiedWord/>
      <trackRevisions>false</trackRevisions>
    </reviewItem>
    <reviewItem>
      <errorID>ab381865-9309-4a37-aa59-a5a41590b28e</errorID>
      <errorWord>须</errorWord>
      <group>L1_Word</group>
      <groupName>字词问题</groupName>
      <ability>L2_Typo</ability>
      <abilityName>字词错误</abilityName>
      <candidateList>
        <item>需</item>
      </candidateList>
      <explain>存在发音相同字词的误用。</explain>
      <paraID>655AA388</paraID>
      <start>2</start>
      <end>3</end>
      <status>ignored</status>
      <modifiedWord/>
      <trackRevisions>false</trackRevisions>
    </reviewItem>
    <reviewItem>
      <errorID>8ca67c1b-2dbf-4ca7-a045-e13a252aba68</errorID>
      <errorWord>登陆</errorWord>
      <group>L1_Word</group>
      <groupName>字词问题</groupName>
      <ability>L2_Typo</ability>
      <abilityName>字词错误</abilityName>
      <candidateList>
        <item>登录</item>
      </candidateList>
      <explain>〈动〉❶登记：～在案。❷注册▲。</explain>
      <paraID>1F06EB7A</paraID>
      <start>12</start>
      <end>14</end>
      <status>ignored</status>
      <modifiedWord/>
      <trackRevisions>false</trackRevisions>
    </reviewItem>
    <reviewItem>
      <errorID>753e068e-62b5-481c-86fb-ee81d13be4cc</errorID>
      <errorWord>申请的</errorWord>
      <group>L1_Word</group>
      <groupName>字词问题</groupName>
      <ability>L2_Typo</ability>
      <abilityName>字词错误</abilityName>
      <candidateList>
        <item>申请</item>
      </candidateList>
      <explain>〈动〉向上级或有关部门说明理由，提出请求：～书｜～助学贷款。</explain>
      <paraID>367DAB46</paraID>
      <start>8</start>
      <end>11</end>
      <status>ignored</status>
      <modifiedWord/>
      <trackRevisions>false</trackRevisions>
    </reviewItem>
    <reviewItem>
      <errorID>a9e54caa-5648-4def-9a6a-c5d8b3b7d5d6</errorID>
      <errorWord>，</errorWord>
      <group>L1_Word</group>
      <groupName>字词问题</groupName>
      <ability>L2_Typo</ability>
      <abilityName>字词错误</abilityName>
      <candidateList>
        <item>，使</item>
      </candidateList>
      <explain/>
      <paraID>3EF5EC79</paraID>
      <start>18</start>
      <end>19</end>
      <status>ignored</status>
      <modifiedWord/>
      <trackRevisions>false</trackRevisions>
    </reviewItem>
    <reviewItem>
      <errorID>bf6001c7-60e3-4a15-968d-2a03d4765055</errorID>
      <errorWord>秘钥</errorWord>
      <group>L1_Word</group>
      <groupName>字词问题</groupName>
      <ability>L2_Typo</ability>
      <abilityName>字词错误</abilityName>
      <candidateList>
        <item>密钥</item>
      </candidateList>
      <explain>〈名〉密码和明码之间的对应替代关系。如以00，01，02，03代替字母A，B，C，D，那么00译成A，01译成B，02译成C，03译成D就是密钥。</explain>
      <paraID>2EC922CA</paraID>
      <start>48</start>
      <end>50</end>
      <status>modified</status>
      <modifiedWord>密钥</modifiedWord>
      <trackRevisions>false</trackRevisions>
    </reviewItem>
    <reviewItem>
      <errorID>d9f296e0-3c65-4361-84f6-6d447f512d60</errorID>
      <errorWord>考试作</errorWord>
      <group>L1_Word</group>
      <groupName>字词问题</groupName>
      <ability>L2_Alias</ability>
      <abilityName>也作/曾用词</abilityName>
      <candidateList>
        <item>考试做</item>
      </candidateList>
      <explain>词汇[考试作]为不规范表述或旧称，其规范书面表述为[考试做]。</explain>
      <paraID>3C45558A</paraID>
      <start>26</start>
      <end>29</end>
      <status>modified</status>
      <modifiedWord>考试做</modifiedWord>
      <trackRevisions>false</trackRevisions>
    </reviewItem>
    <reviewItem>
      <errorID>cfb49750-88a4-4966-a236-56051e290a25</errorID>
      <errorWord>调解</errorWord>
      <group>L1_Word</group>
      <groupName>字词问题</groupName>
      <ability>L2_Typo</ability>
      <abilityName>字词错误</abilityName>
      <candidateList>
        <item>调节</item>
      </candidateList>
      <explain>〈动〉从数量上或程度上调整，使适合要求：水能～动物的体温｜经过水库的～，航运条件大为改善。</explain>
      <paraID>19AC5DB1</paraID>
      <start>80</start>
      <end>82</end>
      <status>modified</status>
      <modifiedWord>调节</modifiedWord>
      <trackRevisions>false</trackRevisions>
    </reviewItem>
    <reviewItem>
      <errorID>31d2515c-f158-4767-a609-a3652f6e59b5</errorID>
      <errorWord>对于</errorWord>
      <group>L1_Word</group>
      <groupName>字词问题</groupName>
      <ability>L2_Typo</ability>
      <abilityName>字词错误</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2CF77410</paraID>
      <start>62</start>
      <end>64</end>
      <status>ignored</status>
      <modifiedWord/>
      <trackRevisions>false</trackRevisions>
    </reviewItem>
    <reviewItem>
      <errorID>f53a0bb5-8f9a-4bc4-a9b9-8f8b420e5770</errorID>
      <errorWord>晰</errorWord>
      <group>L1_Word</group>
      <groupName>字词问题</groupName>
      <ability>L2_Typo</ability>
      <abilityName>字词错误</abilityName>
      <candidateList>
        <item>晰地</item>
      </candidateList>
      <explain/>
      <paraID>6422EE22</paraID>
      <start>75</start>
      <end>76</end>
      <status>ignored</status>
      <modifiedWord/>
      <trackRevisions>false</trackRevisions>
    </reviewItem>
    <reviewItem>
      <errorID>accc3308-94c1-48bd-9d81-44c4c6d8ab0b</errorID>
      <errorWord>需具备</errorWord>
      <group>L1_Word</group>
      <groupName>字词问题</groupName>
      <ability>L2_Typo</ability>
      <abilityName>字词错误</abilityName>
      <candidateList>
        <item>须具备</item>
      </candidateList>
      <explain/>
      <paraID>6422EE22</paraID>
      <start>112</start>
      <end>115</end>
      <status>ignored</status>
      <modifiedWord/>
      <trackRevisions>false</trackRevisions>
    </reviewItem>
    <reviewItem>
      <errorID>46d8f2de-777f-4c57-aea3-9df761a327a6</errorID>
      <errorWord>根据不同业务需求进行多条信息的显示</errorWord>
      <group>L1_Grammar</group>
      <groupName>语法问题</groupName>
      <ability>L2_Grammar</ability>
      <abilityName>语法错误</abilityName>
      <candidateList>
        <item>根据不同业务需求进行多条信息的</item>
      </candidateList>
      <explain>该表达中的“根据不同业务需求进行多条信息的显示”存在语义重复。</explain>
      <paraID>456FAA77</paraID>
      <start>11</start>
      <end>28</end>
      <status>ignored</status>
      <modifiedWord/>
      <trackRevisions>false</trackRevisions>
    </reviewItem>
    <reviewItem>
      <errorID>84fd8ec5-0dd4-4934-a0c7-57ca031bdf23</errorID>
      <errorWord>导入到</errorWord>
      <group>L1_Word</group>
      <groupName>字词问题</groupName>
      <ability>L2_Typo</ability>
      <abilityName>字词错误</abilityName>
      <candidateList>
        <item>导入</item>
      </candidateList>
      <explain/>
      <paraID>7413B0EF</paraID>
      <start>34</start>
      <end>37</end>
      <status>ignored</status>
      <modifiedWord/>
      <trackRevisions>false</trackRevisions>
    </reviewItem>
    <reviewItem>
      <errorID>89495379-119e-436f-83ab-2f6f70e1cb88</errorID>
      <errorWord>，须</errorWord>
      <group>L1_Word</group>
      <groupName>字词问题</groupName>
      <ability>L2_Typo</ability>
      <abilityName>字词错误</abilityName>
      <candidateList>
        <item>，</item>
      </candidateList>
      <explain/>
      <paraID>4EF6A163</paraID>
      <start>22</start>
      <end>24</end>
      <status>ignored</status>
      <modifiedWord/>
      <trackRevisions>false</trackRevisions>
    </reviewItem>
    <reviewItem>
      <errorID>cc5d17d3-b649-452d-96f6-fdf0638ca3ef</errorID>
      <errorWord>还须</errorWord>
      <group>L1_Word</group>
      <groupName>字词问题</groupName>
      <ability>L2_Typo</ability>
      <abilityName>字词错误</abilityName>
      <candidateList>
        <item>还</item>
      </candidateList>
      <explain/>
      <paraID>4EF6A163</paraID>
      <start>60</start>
      <end>62</end>
      <status>unmodified</status>
      <modifiedWord/>
      <trackRevisions>false</trackRevisions>
    </reviewItem>
    <reviewItem>
      <errorID>29ec3a64-a083-4f34-91ef-d6745a3f00c7</errorID>
      <errorWord>(</errorWord>
      <group>L1_Format</group>
      <groupName>格式问题</groupName>
      <ability>L2_HalfPunc_CN</ability>
      <abilityName>全半角检查</abilityName>
      <candidateList>
        <item>（</item>
      </candidateList>
      <explain>文本全半角错误。</explain>
      <paraID>21A5761C</paraID>
      <start>125</start>
      <end>126</end>
      <status>modified</status>
      <modifiedWord>（</modifiedWord>
      <trackRevisions>false</trackRevisions>
    </reviewItem>
    <reviewItem>
      <errorID>f8739abb-bf44-49a5-8a8b-a33d70e9aa04</errorID>
      <errorWord>)</errorWord>
      <group>L1_Format</group>
      <groupName>格式问题</groupName>
      <ability>L2_HalfPunc_CN</ability>
      <abilityName>全半角检查</abilityName>
      <candidateList>
        <item>）</item>
      </candidateList>
      <explain>文本全半角错误。</explain>
      <paraID>21A5761C</paraID>
      <start>141</start>
      <end>142</end>
      <status>modified</status>
      <modifiedWord>）</modifiedWord>
      <trackRevisions>false</trackRevisions>
    </reviewItem>
    <reviewItem>
      <errorID>816e8985-e5b4-4391-a021-50ed934c5476</errorID>
      <errorWord>(</errorWord>
      <group>L1_Format</group>
      <groupName>格式问题</groupName>
      <ability>L2_HalfPunc_CN</ability>
      <abilityName>全半角检查</abilityName>
      <candidateList>
        <item>（</item>
      </candidateList>
      <explain>文本全半角错误。</explain>
      <paraID> 610E2CA</paraID>
      <start>43</start>
      <end>44</end>
      <status>modified</status>
      <modifiedWord>（</modifiedWord>
      <trackRevisions>false</trackRevisions>
    </reviewItem>
    <reviewItem>
      <errorID>e5a93c88-4c17-483b-8665-c54d36ebd1de</errorID>
      <errorWord>)</errorWord>
      <group>L1_Format</group>
      <groupName>格式问题</groupName>
      <ability>L2_HalfPunc_CN</ability>
      <abilityName>全半角检查</abilityName>
      <candidateList>
        <item>）</item>
      </candidateList>
      <explain>文本全半角错误。</explain>
      <paraID> 610E2CA</paraID>
      <start>59</start>
      <end>60</end>
      <status>modified</status>
      <modifiedWord>）</modifiedWord>
      <trackRevisions>false</trackRevisions>
    </reviewItem>
    <reviewItem>
      <errorID>d9eaff1b-91da-4c05-82c1-c2fa8a4473de</errorID>
      <errorWord>(</errorWord>
      <group>L1_Format</group>
      <groupName>格式问题</groupName>
      <ability>L2_HalfPunc_CN</ability>
      <abilityName>全半角检查</abilityName>
      <candidateList>
        <item>（</item>
      </candidateList>
      <explain>文本全半角错误。</explain>
      <paraID>46F81344</paraID>
      <start>65</start>
      <end>66</end>
      <status>modified</status>
      <modifiedWord>（</modifiedWord>
      <trackRevisions>false</trackRevisions>
    </reviewItem>
    <reviewItem>
      <errorID>c1502239-4180-48bf-ac9e-dd3925b931c9</errorID>
      <errorWord>)</errorWord>
      <group>L1_Format</group>
      <groupName>格式问题</groupName>
      <ability>L2_HalfPunc_CN</ability>
      <abilityName>全半角检查</abilityName>
      <candidateList>
        <item>）</item>
      </candidateList>
      <explain>文本全半角错误。</explain>
      <paraID>46F81344</paraID>
      <start>81</start>
      <end>82</end>
      <status>modified</status>
      <modifiedWord>）</modifiedWord>
      <trackRevisions>false</trackRevisions>
    </reviewItem>
    <reviewItem>
      <errorID>37d54276-48bb-436b-abe8-d7666dad1582</errorID>
      <errorWord>(</errorWord>
      <group>L1_Format</group>
      <groupName>格式问题</groupName>
      <ability>L2_HalfPunc_CN</ability>
      <abilityName>全半角检查</abilityName>
      <candidateList>
        <item>（</item>
      </candidateList>
      <explain>文本全半角错误。</explain>
      <paraID>3BBA7E23</paraID>
      <start>89</start>
      <end>90</end>
      <status>modified</status>
      <modifiedWord>（</modifiedWord>
      <trackRevisions>false</trackRevisions>
    </reviewItem>
    <reviewItem>
      <errorID>40660e61-2f58-4cc5-b536-61073d7bc0c8</errorID>
      <errorWord>)</errorWord>
      <group>L1_Format</group>
      <groupName>格式问题</groupName>
      <ability>L2_HalfPunc_CN</ability>
      <abilityName>全半角检查</abilityName>
      <candidateList>
        <item>）</item>
      </candidateList>
      <explain>文本全半角错误。</explain>
      <paraID>3BBA7E23</paraID>
      <start>105</start>
      <end>106</end>
      <status>modified</status>
      <modifiedWord>）</modifiedWord>
      <trackRevisions>false</trackRevisions>
    </reviewItem>
    <reviewItem>
      <errorID>4504fa96-8405-4475-850f-56a981aed128</errorID>
      <errorWord>:</errorWord>
      <group>L1_Format</group>
      <groupName>格式问题</groupName>
      <ability>L2_HalfPunc_CN</ability>
      <abilityName>全半角检查</abilityName>
      <candidateList>
        <item>：</item>
      </candidateList>
      <explain>文本全半角错误。</explain>
      <paraID>33679300</paraID>
      <start>11</start>
      <end>12</end>
      <status>modified</status>
      <modifiedWord>：</modifiedWord>
      <trackRevisions>false</trackRevisions>
    </reviewItem>
    <reviewItem>
      <errorID>89779efe-f647-4f9c-a2f4-b7cf17fa76f0</errorID>
      <errorWord>:</errorWord>
      <group>L1_Format</group>
      <groupName>格式问题</groupName>
      <ability>L2_HalfPunc_CN</ability>
      <abilityName>全半角检查</abilityName>
      <candidateList>
        <item>：</item>
      </candidateList>
      <explain>文本全半角错误。</explain>
      <paraID>6AA8A458</paraID>
      <start>4</start>
      <end>5</end>
      <status>modified</status>
      <modifiedWord>：</modifiedWord>
      <trackRevisions>false</trackRevisions>
    </reviewItem>
    <reviewItem>
      <errorID>a859a67f-7379-4db9-862a-d912d4d2327b</errorID>
      <errorWord>算改</errorWord>
      <group>L1_Word</group>
      <groupName>字词问题</groupName>
      <ability>L2_Typo</ability>
      <abilityName>字词错误</abilityName>
      <candidateList>
        <item>篡改</item>
      </candidateList>
      <explain/>
      <paraID>6AA8A458</paraID>
      <start>48</start>
      <end>50</end>
      <status>modified</status>
      <modifiedWord>篡改</modifiedWord>
      <trackRevisions>false</trackRevisions>
    </reviewItem>
    <reviewItem>
      <errorID>b1d1b7cb-cf65-42ad-8700-0ae2c56bbf17</errorID>
      <errorWord>:</errorWord>
      <group>L1_Format</group>
      <groupName>格式问题</groupName>
      <ability>L2_HalfPunc_CN</ability>
      <abilityName>全半角检查</abilityName>
      <candidateList>
        <item>：</item>
      </candidateList>
      <explain>文本全半角错误。</explain>
      <paraID>51610EA9</paraID>
      <start>4</start>
      <end>5</end>
      <status>modified</status>
      <modifiedWord>：</modifiedWord>
      <trackRevisions>false</trackRevisions>
    </reviewItem>
    <reviewItem>
      <errorID>ff19076f-72d9-4f80-a80b-47d4008fd5c4</errorID>
      <errorWord>中华人民共和国个人信息保护法》</errorWord>
      <group>L1_Knowledge</group>
      <groupName>知识性问题</groupName>
      <ability>L2_Knowledge</ability>
      <abilityName>其他知识</abilityName>
      <candidateList>
        <item>《中华人民共和国个人信息保护法》</item>
      </candidateList>
      <explain>完整法律法规名称需要加书名号，请注意检查。</explain>
      <paraID>51610EA9</paraID>
      <start>14</start>
      <end>30</end>
      <status>modified</status>
      <modifiedWord>《中华人民共和国个人信息保护法》</modifiedWord>
      <trackRevisions>false</trackRevisions>
    </reviewItem>
    <reviewItem>
      <errorID>f083fa37-9978-4395-9c09-e673fe2a1284</errorID>
      <errorWord>(</errorWord>
      <group>L1_Format</group>
      <groupName>格式问题</groupName>
      <ability>L2_HalfPunc_CN</ability>
      <abilityName>全半角检查</abilityName>
      <candidateList>
        <item>（</item>
      </candidateList>
      <explain>文本全半角错误。</explain>
      <paraID>51610EA9</paraID>
      <start>73</start>
      <end>74</end>
      <status>modified</status>
      <modifiedWord>（</modifiedWord>
      <trackRevisions>false</trackRevisions>
    </reviewItem>
    <reviewItem>
      <errorID>72c50555-0303-481a-aec5-43754d1889b6</errorID>
      <errorWord>)</errorWord>
      <group>L1_Format</group>
      <groupName>格式问题</groupName>
      <ability>L2_HalfPunc_CN</ability>
      <abilityName>全半角检查</abilityName>
      <candidateList>
        <item>）</item>
      </candidateList>
      <explain>文本全半角错误。</explain>
      <paraID>51610EA9</paraID>
      <start>89</start>
      <end>90</end>
      <status>modified</status>
      <modifiedWord>）</modifiedWord>
      <trackRevisions>false</trackRevisions>
    </reviewItem>
    <reviewItem>
      <errorID>1508d9ba-38f1-49d7-a6b3-fa266e59c49f</errorID>
      <errorWord>(</errorWord>
      <group>L1_Format</group>
      <groupName>格式问题</groupName>
      <ability>L2_HalfPunc_CN</ability>
      <abilityName>全半角检查</abilityName>
      <candidateList>
        <item>（</item>
      </candidateList>
      <explain>文本全半角错误。</explain>
      <paraID>4F6AAD82</paraID>
      <start>137</start>
      <end>138</end>
      <status>modified</status>
      <modifiedWord>（</modifiedWord>
      <trackRevisions>false</trackRevisions>
    </reviewItem>
    <reviewItem>
      <errorID>31bdf81f-33bf-4083-b426-905f15f84d10</errorID>
      <errorWord>)</errorWord>
      <group>L1_Format</group>
      <groupName>格式问题</groupName>
      <ability>L2_HalfPunc_CN</ability>
      <abilityName>全半角检查</abilityName>
      <candidateList>
        <item>）</item>
      </candidateList>
      <explain>文本全半角错误。</explain>
      <paraID>4F6AAD82</paraID>
      <start>153</start>
      <end>154</end>
      <status>modified</status>
      <modifiedWord>）</modifiedWord>
      <trackRevisions>false</trackRevisions>
    </reviewItem>
    <reviewItem>
      <errorID>85cd9b8e-e953-4a4a-95d6-5202edb4f8bb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2A2066F8</paraID>
      <start>0</start>
      <end>2</end>
      <status>modified</status>
      <modifiedWord>1.</modifiedWord>
      <trackRevisions>false</trackRevisions>
    </reviewItem>
    <reviewItem>
      <errorID>e57623e1-695d-4e47-98ee-3e96b0ac98c6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5A3B8F52</paraID>
      <start>0</start>
      <end>2</end>
      <status>modified</status>
      <modifiedWord>2.</modifiedWord>
      <trackRevisions>false</trackRevisions>
    </reviewItem>
    <reviewItem>
      <errorID>e19c815b-9e61-4d75-a4e3-d776c2847f71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6BE9CE18</paraID>
      <start>0</start>
      <end>2</end>
      <status>modified</status>
      <modifiedWord>4.</modifiedWord>
      <trackRevisions>false</trackRevisions>
    </reviewItem>
    <reviewItem>
      <errorID>31aa0c5e-0a65-411d-bac1-d8429e2054b3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6B343E96</paraID>
      <start>0</start>
      <end>2</end>
      <status>modified</status>
      <modifiedWord>1.</modifiedWord>
      <trackRevisions>false</trackRevisions>
    </reviewItem>
    <reviewItem>
      <errorID>dd7cb5f7-56de-4860-8cf5-747eca5a7882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554C83BD</paraID>
      <start>0</start>
      <end>2</end>
      <status>modified</status>
      <modifiedWord>2.</modifiedWord>
      <trackRevisions>false</trackRevisions>
    </reviewItem>
    <reviewItem>
      <errorID>918d2676-6f38-4581-a8c5-408e0e7481f1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5F4F1CEB</paraID>
      <start>0</start>
      <end>2</end>
      <status>modified</status>
      <modifiedWord>3.</modifiedWord>
      <trackRevisions>false</trackRevisions>
    </reviewItem>
    <reviewItem>
      <errorID>04dde15b-489a-43d0-a91a-de084ac74d4c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69EF6337</paraID>
      <start>0</start>
      <end>2</end>
      <status>modified</status>
      <modifiedWord>4.</modifiedWord>
      <trackRevisions>false</trackRevisions>
    </reviewItem>
    <reviewItem>
      <errorID>b78b851c-7152-4e67-b1f8-dd2c61d39ac4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7421B45D</paraID>
      <start>0</start>
      <end>2</end>
      <status>modified</status>
      <modifiedWord>5.</modifiedWord>
      <trackRevisions>false</trackRevisions>
    </reviewItem>
    <reviewItem>
      <errorID>b6a6f25a-154e-42ce-b1bf-a98841122995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55BA3E16</paraID>
      <start>0</start>
      <end>2</end>
      <status>modified</status>
      <modifiedWord>6.</modifiedWord>
      <trackRevisions>false</trackRevisions>
    </reviewItem>
    <reviewItem>
      <errorID>5eaee5ec-6faf-4ae7-83a9-aebc4a17a91c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6B9D5381</paraID>
      <start>0</start>
      <end>2</end>
      <status>modified</status>
      <modifiedWord>7.</modifiedWord>
      <trackRevisions>false</trackRevisions>
    </reviewItem>
    <reviewItem>
      <errorID>1e69f554-218b-40cc-89d3-ce2cfb281f80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5183FB86</paraID>
      <start>0</start>
      <end>2</end>
      <status>modified</status>
      <modifiedWord>1.</modifiedWord>
      <trackRevisions>false</trackRevisions>
    </reviewItem>
    <reviewItem>
      <errorID>532b036b-2744-4f57-b857-7f735b9fd751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78D81AC1</paraID>
      <start>0</start>
      <end>2</end>
      <status>modified</status>
      <modifiedWord>2.</modifiedWord>
      <trackRevisions>false</trackRevisions>
    </reviewItem>
    <reviewItem>
      <errorID>ef8a7d42-6fd9-4485-9832-46ee7c8bd9d2</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59B9CF98</paraID>
      <start>25</start>
      <end>26</end>
      <status>ignored</status>
      <modifiedWord/>
      <trackRevisions>false</trackRevisions>
    </reviewItem>
    <reviewItem>
      <errorID>afdbc0aa-9e94-43de-9542-d1062fb408f1</errorID>
      <errorWord>(</errorWord>
      <group>L1_Format</group>
      <groupName>格式问题</groupName>
      <ability>L2_HalfPunc_CN</ability>
      <abilityName>全半角检查</abilityName>
      <candidateList>
        <item>（</item>
      </candidateList>
      <explain>文本全半角错误。</explain>
      <paraID> 89F4981</paraID>
      <start>11</start>
      <end>12</end>
      <status>modified</status>
      <modifiedWord>（</modifiedWord>
      <trackRevisions>false</trackRevisions>
    </reviewItem>
    <reviewItem>
      <errorID>99ba89bc-96af-4c4c-9670-278a624407a5</errorID>
      <errorWord>)</errorWord>
      <group>L1_Format</group>
      <groupName>格式问题</groupName>
      <ability>L2_HalfPunc_CN</ability>
      <abilityName>全半角检查</abilityName>
      <candidateList>
        <item>）</item>
      </candidateList>
      <explain>文本全半角错误。</explain>
      <paraID> 89F4981</paraID>
      <start>22</start>
      <end>23</end>
      <status>modified</status>
      <modifiedWord>）</modifiedWord>
      <trackRevisions>false</trackRevisions>
    </reviewItem>
    <reviewItem>
      <errorID>b43e5ceb-18c5-4244-8ccb-23f7715c9497</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52CCA357</paraID>
      <start>8</start>
      <end>9</end>
      <status>ignored</status>
      <modifiedWord/>
      <trackRevisions>false</trackRevisions>
    </reviewItem>
    <reviewItem>
      <errorID>5a0397d8-005d-47f4-813d-b7bb1e766e05</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 614576F</paraID>
      <start>71</start>
      <end>72</end>
      <status>ignored</status>
      <modifiedWord/>
      <trackRevisions>false</trackRevisions>
    </reviewItem>
    <reviewItem>
      <errorID>12d17e2e-5de6-40c7-a8c0-c900ada65edf</errorID>
      <errorWord>(</errorWord>
      <group>L1_Format</group>
      <groupName>格式问题</groupName>
      <ability>L2_HalfPunc_CN</ability>
      <abilityName>全半角检查</abilityName>
      <candidateList>
        <item>（</item>
      </candidateList>
      <explain>文本全半角错误。</explain>
      <paraID>277D4945</paraID>
      <start>8</start>
      <end>9</end>
      <status>modified</status>
      <modifiedWord>（</modifiedWord>
      <trackRevisions>false</trackRevisions>
    </reviewItem>
    <reviewItem>
      <errorID>6b0af31a-1f93-427b-add1-6b56503cf632</errorID>
      <errorWord>)</errorWord>
      <group>L1_Format</group>
      <groupName>格式问题</groupName>
      <ability>L2_HalfPunc_CN</ability>
      <abilityName>全半角检查</abilityName>
      <candidateList>
        <item>）</item>
      </candidateList>
      <explain>文本全半角错误。</explain>
      <paraID>277D4945</paraID>
      <start>19</start>
      <end>20</end>
      <status>modified</status>
      <modifiedWord>）</modifiedWord>
      <trackRevisions>false</trackRevisions>
    </reviewItem>
    <reviewItem>
      <errorID>75a08155-d190-4b29-8bd1-ca74f3d686f2</errorID>
      <errorWord>＜</errorWord>
      <group>L1_Format</group>
      <groupName>格式问题</groupName>
      <ability>L2_HalfPunc_CN</ability>
      <abilityName>全半角检查</abilityName>
      <candidateList>
        <item>&lt;</item>
      </candidateList>
      <explain>文本全半角错误。</explain>
      <paraID>5EEC9EC9</paraID>
      <start>5</start>
      <end>6</end>
      <status>ignored</status>
      <modifiedWord/>
      <trackRevisions>false</trackRevisions>
    </reviewItem>
    <reviewItem>
      <errorID>b8518420-860c-4d11-9c02-e7177881c55e</errorID>
      <errorWord>＜</errorWord>
      <group>L1_Format</group>
      <groupName>格式问题</groupName>
      <ability>L2_HalfPunc_CN</ability>
      <abilityName>全半角检查</abilityName>
      <candidateList>
        <item>&lt;</item>
      </candidateList>
      <explain>文本全半角错误。</explain>
      <paraID>6AE31AC8</paraID>
      <start>4</start>
      <end>5</end>
      <status>ignored</status>
      <modifiedWord/>
      <trackRevisions>false</trackRevisions>
    </reviewItem>
    <reviewItem>
      <errorID>a2a6d6c8-4bac-4cf0-a5d3-ecde5f532a0a</errorID>
      <errorWord>＜</errorWord>
      <group>L1_Format</group>
      <groupName>格式问题</groupName>
      <ability>L2_HalfPunc_CN</ability>
      <abilityName>全半角检查</abilityName>
      <candidateList>
        <item>&lt;</item>
      </candidateList>
      <explain>文本全半角错误。</explain>
      <paraID>2969961F</paraID>
      <start>1</start>
      <end>2</end>
      <status>ignored</status>
      <modifiedWord/>
      <trackRevisions>false</trackRevisions>
    </reviewItem>
    <reviewItem>
      <errorID>0f05c269-93c7-4669-b970-81d9830f856a</errorID>
      <errorWord>＜</errorWord>
      <group>L1_Format</group>
      <groupName>格式问题</groupName>
      <ability>L2_HalfPunc_CN</ability>
      <abilityName>全半角检查</abilityName>
      <candidateList>
        <item>&lt;</item>
      </candidateList>
      <explain>文本全半角错误。</explain>
      <paraID> 597BB40</paraID>
      <start>5</start>
      <end>6</end>
      <status>ignored</status>
      <modifiedWord/>
      <trackRevisions>false</trackRevisions>
    </reviewItem>
    <reviewItem>
      <errorID>31340626-74ee-4576-849a-d3853da871dc</errorID>
      <errorWord>＜</errorWord>
      <group>L1_Format</group>
      <groupName>格式问题</groupName>
      <ability>L2_HalfPunc_CN</ability>
      <abilityName>全半角检查</abilityName>
      <candidateList>
        <item>&lt;</item>
      </candidateList>
      <explain>文本全半角错误。</explain>
      <paraID> B012893</paraID>
      <start>4</start>
      <end>5</end>
      <status>ignored</status>
      <modifiedWord/>
      <trackRevisions>false</trackRevisions>
    </reviewItem>
    <reviewItem>
      <errorID>e3773c06-2ed1-4988-a7b3-c5ff31760625</errorID>
      <errorWord>＜</errorWord>
      <group>L1_Format</group>
      <groupName>格式问题</groupName>
      <ability>L2_HalfPunc_CN</ability>
      <abilityName>全半角检查</abilityName>
      <candidateList>
        <item>&lt;</item>
      </candidateList>
      <explain>文本全半角错误。</explain>
      <paraID>2F69D5ED</paraID>
      <start>1</start>
      <end>2</end>
      <status>ignored</status>
      <modifiedWord/>
      <trackRevisions>false</trackRevisions>
    </reviewItem>
    <reviewItem>
      <errorID>f7cb0722-3cb9-427e-a683-80901bfa56e4</errorID>
      <errorWord>＜</errorWord>
      <group>L1_Format</group>
      <groupName>格式问题</groupName>
      <ability>L2_HalfPunc_CN</ability>
      <abilityName>全半角检查</abilityName>
      <candidateList>
        <item>&lt;</item>
      </candidateList>
      <explain>文本全半角错误。</explain>
      <paraID>3EBA5D27</paraID>
      <start>6</start>
      <end>7</end>
      <status>ignored</status>
      <modifiedWord/>
      <trackRevisions>false</trackRevisions>
    </reviewItem>
    <reviewItem>
      <errorID>3f93a37d-a714-41a7-bb8c-7a3298230c3f</errorID>
      <errorWord>＜</errorWord>
      <group>L1_Format</group>
      <groupName>格式问题</groupName>
      <ability>L2_HalfPunc_CN</ability>
      <abilityName>全半角检查</abilityName>
      <candidateList>
        <item>&lt;</item>
      </candidateList>
      <explain>文本全半角错误。</explain>
      <paraID>7BDB5F46</paraID>
      <start>5</start>
      <end>6</end>
      <status>ignored</status>
      <modifiedWord/>
      <trackRevisions>false</trackRevisions>
    </reviewItem>
    <reviewItem>
      <errorID>b8cf265a-3f8d-4599-b826-c0bb3885a454</errorID>
      <errorWord>＜</errorWord>
      <group>L1_Format</group>
      <groupName>格式问题</groupName>
      <ability>L2_HalfPunc_CN</ability>
      <abilityName>全半角检查</abilityName>
      <candidateList>
        <item>&lt;</item>
      </candidateList>
      <explain>文本全半角错误。</explain>
      <paraID>414EBB4C</paraID>
      <start>1</start>
      <end>2</end>
      <status>ignored</status>
      <modifiedWord/>
      <trackRevisions>false</trackRevisions>
    </reviewItem>
    <reviewItem>
      <errorID>d30e5925-8049-4dc4-8ff0-0f20a214b663</errorID>
      <errorWord>＜</errorWord>
      <group>L1_Format</group>
      <groupName>格式问题</groupName>
      <ability>L2_HalfPunc_CN</ability>
      <abilityName>全半角检查</abilityName>
      <candidateList>
        <item>&lt;</item>
      </candidateList>
      <explain>文本全半角错误。</explain>
      <paraID>14E58A7E</paraID>
      <start>6</start>
      <end>7</end>
      <status>ignored</status>
      <modifiedWord/>
      <trackRevisions>false</trackRevisions>
    </reviewItem>
    <reviewItem>
      <errorID>133ec626-1eb5-4656-b729-4583b76c921c</errorID>
      <errorWord>＜</errorWord>
      <group>L1_Format</group>
      <groupName>格式问题</groupName>
      <ability>L2_HalfPunc_CN</ability>
      <abilityName>全半角检查</abilityName>
      <candidateList>
        <item>&lt;</item>
      </candidateList>
      <explain>文本全半角错误。</explain>
      <paraID> D6BECEA</paraID>
      <start>5</start>
      <end>6</end>
      <status>ignored</status>
      <modifiedWord/>
      <trackRevisions>false</trackRevisions>
    </reviewItem>
    <reviewItem>
      <errorID>3cf65187-9056-4398-9d3d-eaa85c70c4aa</errorID>
      <errorWord>＜</errorWord>
      <group>L1_Format</group>
      <groupName>格式问题</groupName>
      <ability>L2_HalfPunc_CN</ability>
      <abilityName>全半角检查</abilityName>
      <candidateList>
        <item>&lt;</item>
      </candidateList>
      <explain>文本全半角错误。</explain>
      <paraID>64C0A8D8</paraID>
      <start>1</start>
      <end>2</end>
      <status>ignored</status>
      <modifiedWord/>
      <trackRevisions>false</trackRevisions>
    </reviewItem>
    <reviewItem>
      <errorID>d108e811-24d0-4756-b4ad-c1f9faa365d2</errorID>
      <errorWord>＜</errorWord>
      <group>L1_Format</group>
      <groupName>格式问题</groupName>
      <ability>L2_HalfPunc_CN</ability>
      <abilityName>全半角检查</abilityName>
      <candidateList>
        <item>&lt;</item>
      </candidateList>
      <explain>文本全半角错误。</explain>
      <paraID> D68C57E</paraID>
      <start>6</start>
      <end>7</end>
      <status>ignored</status>
      <modifiedWord/>
      <trackRevisions>false</trackRevisions>
    </reviewItem>
    <reviewItem>
      <errorID>48c89ac9-7da3-42e3-a232-7394dbe1a278</errorID>
      <errorWord>＜</errorWord>
      <group>L1_Format</group>
      <groupName>格式问题</groupName>
      <ability>L2_HalfPunc_CN</ability>
      <abilityName>全半角检查</abilityName>
      <candidateList>
        <item>&lt;</item>
      </candidateList>
      <explain>文本全半角错误。</explain>
      <paraID>6B7D9481</paraID>
      <start>5</start>
      <end>6</end>
      <status>ignored</status>
      <modifiedWord/>
      <trackRevisions>false</trackRevisions>
    </reviewItem>
    <reviewItem>
      <errorID>a655c515-f51a-45aa-9f77-0f2f5862febd</errorID>
      <errorWord>＜</errorWord>
      <group>L1_Format</group>
      <groupName>格式问题</groupName>
      <ability>L2_HalfPunc_CN</ability>
      <abilityName>全半角检查</abilityName>
      <candidateList>
        <item>&lt;</item>
      </candidateList>
      <explain>文本全半角错误。</explain>
      <paraID>2F14D5D8</paraID>
      <start>1</start>
      <end>2</end>
      <status>ignored</status>
      <modifiedWord/>
      <trackRevisions>false</trackRevisions>
    </reviewItem>
    <reviewItem>
      <errorID>08858ccd-9f56-47b1-a314-88646b5d66a0</errorID>
      <errorWord>＜</errorWord>
      <group>L1_Format</group>
      <groupName>格式问题</groupName>
      <ability>L2_HalfPunc_CN</ability>
      <abilityName>全半角检查</abilityName>
      <candidateList>
        <item>&lt;</item>
      </candidateList>
      <explain>文本全半角错误。</explain>
      <paraID>4BCF12DB</paraID>
      <start>4</start>
      <end>5</end>
      <status>ignored</status>
      <modifiedWord/>
      <trackRevisions>false</trackRevisions>
    </reviewItem>
    <reviewItem>
      <errorID>024513b9-c9fe-4097-92a8-3eff003c3a6b</errorID>
      <errorWord>＜</errorWord>
      <group>L1_Format</group>
      <groupName>格式问题</groupName>
      <ability>L2_HalfPunc_CN</ability>
      <abilityName>全半角检查</abilityName>
      <candidateList>
        <item>&lt;</item>
      </candidateList>
      <explain>文本全半角错误。</explain>
      <paraID>34FAE803</paraID>
      <start>3</start>
      <end>4</end>
      <status>ignored</status>
      <modifiedWord/>
      <trackRevisions>false</trackRevisions>
    </reviewItem>
    <reviewItem>
      <errorID>07432da4-2023-44c3-8a17-09cf4ee6de9f</errorID>
      <errorWord>＜</errorWord>
      <group>L1_Format</group>
      <groupName>格式问题</groupName>
      <ability>L2_HalfPunc_CN</ability>
      <abilityName>全半角检查</abilityName>
      <candidateList>
        <item>&lt;</item>
      </candidateList>
      <explain>文本全半角错误。</explain>
      <paraID>  FC2894</paraID>
      <start>1</start>
      <end>2</end>
      <status>ignored</status>
      <modifiedWord/>
      <trackRevisions>false</trackRevisions>
    </reviewItem>
    <reviewItem>
      <errorID>8491618c-9c69-4546-9105-cec6aa21fc80</errorID>
      <errorWord>＜</errorWord>
      <group>L1_Format</group>
      <groupName>格式问题</groupName>
      <ability>L2_HalfPunc_CN</ability>
      <abilityName>全半角检查</abilityName>
      <candidateList>
        <item>&lt;</item>
      </candidateList>
      <explain>文本全半角错误。</explain>
      <paraID>2D9D419F</paraID>
      <start>6</start>
      <end>7</end>
      <status>ignored</status>
      <modifiedWord/>
      <trackRevisions>false</trackRevisions>
    </reviewItem>
    <reviewItem>
      <errorID>48592e0a-635c-41d9-a3d8-dbdb6af8da4a</errorID>
      <errorWord>＜</errorWord>
      <group>L1_Format</group>
      <groupName>格式问题</groupName>
      <ability>L2_HalfPunc_CN</ability>
      <abilityName>全半角检查</abilityName>
      <candidateList>
        <item>&lt;</item>
      </candidateList>
      <explain>文本全半角错误。</explain>
      <paraID>6242CA84</paraID>
      <start>6</start>
      <end>7</end>
      <status>ignored</status>
      <modifiedWord/>
      <trackRevisions>false</trackRevisions>
    </reviewItem>
    <reviewItem>
      <errorID>23dc3bee-bcf9-4618-bd1a-bac1e6b268fc</errorID>
      <errorWord>＜</errorWord>
      <group>L1_Format</group>
      <groupName>格式问题</groupName>
      <ability>L2_HalfPunc_CN</ability>
      <abilityName>全半角检查</abilityName>
      <candidateList>
        <item>&lt;</item>
      </candidateList>
      <explain>文本全半角错误。</explain>
      <paraID> 2A32DA0</paraID>
      <start>1</start>
      <end>2</end>
      <status>ignored</status>
      <modifiedWord/>
      <trackRevisions>false</trackRevisions>
    </reviewItem>
    <reviewItem>
      <errorID>1be351e0-0799-43f8-9473-9b24989df89d</errorID>
      <errorWord>＜</errorWord>
      <group>L1_Format</group>
      <groupName>格式问题</groupName>
      <ability>L2_HalfPunc_CN</ability>
      <abilityName>全半角检查</abilityName>
      <candidateList>
        <item>&lt;</item>
      </candidateList>
      <explain>文本全半角错误。</explain>
      <paraID>3463CF52</paraID>
      <start>4</start>
      <end>5</end>
      <status>ignored</status>
      <modifiedWord/>
      <trackRevisions>false</trackRevisions>
    </reviewItem>
    <reviewItem>
      <errorID>48041c0e-89d4-4da2-9ea4-f4fc65778c19</errorID>
      <errorWord>＜</errorWord>
      <group>L1_Format</group>
      <groupName>格式问题</groupName>
      <ability>L2_HalfPunc_CN</ability>
      <abilityName>全半角检查</abilityName>
      <candidateList>
        <item>&lt;</item>
      </candidateList>
      <explain>文本全半角错误。</explain>
      <paraID>62A03F80</paraID>
      <start>4</start>
      <end>5</end>
      <status>ignored</status>
      <modifiedWord/>
      <trackRevisions>false</trackRevisions>
    </reviewItem>
    <reviewItem>
      <errorID>bf28af25-87c4-4a6f-8f98-a6f2165b4f69</errorID>
      <errorWord>＜</errorWord>
      <group>L1_Format</group>
      <groupName>格式问题</groupName>
      <ability>L2_HalfPunc_CN</ability>
      <abilityName>全半角检查</abilityName>
      <candidateList>
        <item>&lt;</item>
      </candidateList>
      <explain>文本全半角错误。</explain>
      <paraID>1691E268</paraID>
      <start>1</start>
      <end>2</end>
      <status>ignored</status>
      <modifiedWord/>
      <trackRevisions>false</trackRevisions>
    </reviewItem>
    <reviewItem>
      <errorID>41e5fa60-aaf0-4d49-bef5-ac875e731e74</errorID>
      <errorWord>＜</errorWord>
      <group>L1_Format</group>
      <groupName>格式问题</groupName>
      <ability>L2_HalfPunc_CN</ability>
      <abilityName>全半角检查</abilityName>
      <candidateList>
        <item>&lt;</item>
      </candidateList>
      <explain>文本全半角错误。</explain>
      <paraID>5C66CE61</paraID>
      <start>5</start>
      <end>6</end>
      <status>ignored</status>
      <modifiedWord/>
      <trackRevisions>false</trackRevisions>
    </reviewItem>
    <reviewItem>
      <errorID>49f1f0a7-1475-44ac-aacf-a43573ff61f2</errorID>
      <errorWord>＜</errorWord>
      <group>L1_Format</group>
      <groupName>格式问题</groupName>
      <ability>L2_HalfPunc_CN</ability>
      <abilityName>全半角检查</abilityName>
      <candidateList>
        <item>&lt;</item>
      </candidateList>
      <explain>文本全半角错误。</explain>
      <paraID>65A7C9B3</paraID>
      <start>5</start>
      <end>6</end>
      <status>ignored</status>
      <modifiedWord/>
      <trackRevisions>false</trackRevisions>
    </reviewItem>
    <reviewItem>
      <errorID>78a74dec-810e-4358-87ff-3b7c76a193ef</errorID>
      <errorWord>＜</errorWord>
      <group>L1_Format</group>
      <groupName>格式问题</groupName>
      <ability>L2_HalfPunc_CN</ability>
      <abilityName>全半角检查</abilityName>
      <candidateList>
        <item>&lt;</item>
      </candidateList>
      <explain>文本全半角错误。</explain>
      <paraID>76A5219D</paraID>
      <start>1</start>
      <end>2</end>
      <status>ignored</status>
      <modifiedWord/>
      <trackRevisions>false</trackRevisions>
    </reviewItem>
    <reviewItem>
      <errorID>7c0bb82c-3b57-4137-8d5b-181e1c8ee8d4</errorID>
      <errorWord>＜</errorWord>
      <group>L1_Format</group>
      <groupName>格式问题</groupName>
      <ability>L2_HalfPunc_CN</ability>
      <abilityName>全半角检查</abilityName>
      <candidateList>
        <item>&lt;</item>
      </candidateList>
      <explain>文本全半角错误。</explain>
      <paraID>423CEE22</paraID>
      <start>5</start>
      <end>6</end>
      <status>ignored</status>
      <modifiedWord/>
      <trackRevisions>false</trackRevisions>
    </reviewItem>
    <reviewItem>
      <errorID>5c12c7c1-1a19-4c12-8423-1988bdae7100</errorID>
      <errorWord>＜</errorWord>
      <group>L1_Format</group>
      <groupName>格式问题</groupName>
      <ability>L2_HalfPunc_CN</ability>
      <abilityName>全半角检查</abilityName>
      <candidateList>
        <item>&lt;</item>
      </candidateList>
      <explain>文本全半角错误。</explain>
      <paraID>38DAD462</paraID>
      <start>4</start>
      <end>5</end>
      <status>ignored</status>
      <modifiedWord/>
      <trackRevisions>false</trackRevisions>
    </reviewItem>
    <reviewItem>
      <errorID>70e88ea6-af55-4949-8b47-5c5d38d64bd6</errorID>
      <errorWord>＜</errorWord>
      <group>L1_Format</group>
      <groupName>格式问题</groupName>
      <ability>L2_HalfPunc_CN</ability>
      <abilityName>全半角检查</abilityName>
      <candidateList>
        <item>&lt;</item>
      </candidateList>
      <explain>文本全半角错误。</explain>
      <paraID>6FE77251</paraID>
      <start>1</start>
      <end>2</end>
      <status>ignored</status>
      <modifiedWord/>
      <trackRevisions>false</trackRevisions>
    </reviewItem>
    <reviewItem>
      <errorID>c5d045a5-106f-411f-9d8b-3f2659d2fb3b</errorID>
      <errorWord>＜</errorWord>
      <group>L1_Format</group>
      <groupName>格式问题</groupName>
      <ability>L2_HalfPunc_CN</ability>
      <abilityName>全半角检查</abilityName>
      <candidateList>
        <item>&lt;</item>
      </candidateList>
      <explain>文本全半角错误。</explain>
      <paraID>1C27A1EC</paraID>
      <start>6</start>
      <end>7</end>
      <status>ignored</status>
      <modifiedWord/>
      <trackRevisions>false</trackRevisions>
    </reviewItem>
    <reviewItem>
      <errorID>fa6f12ef-6c88-4453-8f38-7c9570cc2c54</errorID>
      <errorWord>＜</errorWord>
      <group>L1_Format</group>
      <groupName>格式问题</groupName>
      <ability>L2_HalfPunc_CN</ability>
      <abilityName>全半角检查</abilityName>
      <candidateList>
        <item>&lt;</item>
      </candidateList>
      <explain>文本全半角错误。</explain>
      <paraID>70677555</paraID>
      <start>5</start>
      <end>6</end>
      <status>ignored</status>
      <modifiedWord/>
      <trackRevisions>false</trackRevisions>
    </reviewItem>
    <reviewItem>
      <errorID>b33a349e-9356-425a-8f01-3de1fb675dbc</errorID>
      <errorWord>＜</errorWord>
      <group>L1_Format</group>
      <groupName>格式问题</groupName>
      <ability>L2_HalfPunc_CN</ability>
      <abilityName>全半角检查</abilityName>
      <candidateList>
        <item>&lt;</item>
      </candidateList>
      <explain>文本全半角错误。</explain>
      <paraID>295BA80C</paraID>
      <start>1</start>
      <end>2</end>
      <status>ignored</status>
      <modifiedWord/>
      <trackRevisions>false</trackRevisions>
    </reviewItem>
    <reviewItem>
      <errorID>d74c5881-7c01-40a2-8f23-7ad56690f2d9</errorID>
      <errorWord>＜</errorWord>
      <group>L1_Format</group>
      <groupName>格式问题</groupName>
      <ability>L2_HalfPunc_CN</ability>
      <abilityName>全半角检查</abilityName>
      <candidateList>
        <item>&lt;</item>
      </candidateList>
      <explain>文本全半角错误。</explain>
      <paraID>24D8B12F</paraID>
      <start>5</start>
      <end>6</end>
      <status>ignored</status>
      <modifiedWord/>
      <trackRevisions>false</trackRevisions>
    </reviewItem>
    <reviewItem>
      <errorID>986f2385-3767-4413-bbcc-ccee1bbb1b1d</errorID>
      <errorWord>＜</errorWord>
      <group>L1_Format</group>
      <groupName>格式问题</groupName>
      <ability>L2_HalfPunc_CN</ability>
      <abilityName>全半角检查</abilityName>
      <candidateList>
        <item>&lt;</item>
      </candidateList>
      <explain>文本全半角错误。</explain>
      <paraID>650A30E6</paraID>
      <start>4</start>
      <end>5</end>
      <status>ignored</status>
      <modifiedWord/>
      <trackRevisions>false</trackRevisions>
    </reviewItem>
    <reviewItem>
      <errorID>99df8eb9-47d9-47c5-b319-4b6720062ab5</errorID>
      <errorWord>＜</errorWord>
      <group>L1_Format</group>
      <groupName>格式问题</groupName>
      <ability>L2_HalfPunc_CN</ability>
      <abilityName>全半角检查</abilityName>
      <candidateList>
        <item>&lt;</item>
      </candidateList>
      <explain>文本全半角错误。</explain>
      <paraID>4924F3D5</paraID>
      <start>1</start>
      <end>2</end>
      <status>ignored</status>
      <modifiedWord/>
      <trackRevisions>false</trackRevisions>
    </reviewItem>
    <reviewItem>
      <errorID>0e8ede2d-ee35-44fc-9299-9a27a3cdb363</errorID>
      <errorWord>＜</errorWord>
      <group>L1_Format</group>
      <groupName>格式问题</groupName>
      <ability>L2_HalfPunc_CN</ability>
      <abilityName>全半角检查</abilityName>
      <candidateList>
        <item>&lt;</item>
      </candidateList>
      <explain>文本全半角错误。</explain>
      <paraID> 8BD5293</paraID>
      <start>6</start>
      <end>7</end>
      <status>ignored</status>
      <modifiedWord/>
      <trackRevisions>false</trackRevisions>
    </reviewItem>
    <reviewItem>
      <errorID>d3048e9a-d60c-4248-a7fd-ec62ffd41a6d</errorID>
      <errorWord>＜</errorWord>
      <group>L1_Format</group>
      <groupName>格式问题</groupName>
      <ability>L2_HalfPunc_CN</ability>
      <abilityName>全半角检查</abilityName>
      <candidateList>
        <item>&lt;</item>
      </candidateList>
      <explain>文本全半角错误。</explain>
      <paraID>63C41946</paraID>
      <start>5</start>
      <end>6</end>
      <status>ignored</status>
      <modifiedWord/>
      <trackRevisions>false</trackRevisions>
    </reviewItem>
    <reviewItem>
      <errorID>3cbba4e0-eaf3-48d3-b055-5d5202129d91</errorID>
      <errorWord>＜</errorWord>
      <group>L1_Format</group>
      <groupName>格式问题</groupName>
      <ability>L2_HalfPunc_CN</ability>
      <abilityName>全半角检查</abilityName>
      <candidateList>
        <item>&lt;</item>
      </candidateList>
      <explain>文本全半角错误。</explain>
      <paraID>486E54A2</paraID>
      <start>1</start>
      <end>2</end>
      <status>ignored</status>
      <modifiedWord/>
      <trackRevisions>false</trackRevisions>
    </reviewItem>
    <reviewItem>
      <errorID>6e6a7d2c-1ed7-43e9-86f8-a56d31433b2a</errorID>
      <errorWord>＜</errorWord>
      <group>L1_Format</group>
      <groupName>格式问题</groupName>
      <ability>L2_HalfPunc_CN</ability>
      <abilityName>全半角检查</abilityName>
      <candidateList>
        <item>&lt;</item>
      </candidateList>
      <explain>文本全半角错误。</explain>
      <paraID>28FF9AC3</paraID>
      <start>5</start>
      <end>6</end>
      <status>ignored</status>
      <modifiedWord/>
      <trackRevisions>false</trackRevisions>
    </reviewItem>
    <reviewItem>
      <errorID>e13a46b4-ad8a-4f4a-9690-92fcec8e687d</errorID>
      <errorWord>＜</errorWord>
      <group>L1_Format</group>
      <groupName>格式问题</groupName>
      <ability>L2_HalfPunc_CN</ability>
      <abilityName>全半角检查</abilityName>
      <candidateList>
        <item>&lt;</item>
      </candidateList>
      <explain>文本全半角错误。</explain>
      <paraID> A7B1452</paraID>
      <start>4</start>
      <end>5</end>
      <status>ignored</status>
      <modifiedWord/>
      <trackRevisions>false</trackRevisions>
    </reviewItem>
    <reviewItem>
      <errorID>dc450e38-d68e-4310-9289-4ad5fd2622ff</errorID>
      <errorWord>＜</errorWord>
      <group>L1_Format</group>
      <groupName>格式问题</groupName>
      <ability>L2_HalfPunc_CN</ability>
      <abilityName>全半角检查</abilityName>
      <candidateList>
        <item>&lt;</item>
      </candidateList>
      <explain>文本全半角错误。</explain>
      <paraID>770CAB4E</paraID>
      <start>1</start>
      <end>2</end>
      <status>ignored</status>
      <modifiedWord/>
      <trackRevisions>false</trackRevisions>
    </reviewItem>
    <reviewItem>
      <errorID>003b38f0-05f3-495d-a825-6fdb1d3155c7</errorID>
      <errorWord>＜</errorWord>
      <group>L1_Format</group>
      <groupName>格式问题</groupName>
      <ability>L2_HalfPunc_CN</ability>
      <abilityName>全半角检查</abilityName>
      <candidateList>
        <item>&lt;</item>
      </candidateList>
      <explain>文本全半角错误。</explain>
      <paraID>5F7C7986</paraID>
      <start>6</start>
      <end>7</end>
      <status>ignored</status>
      <modifiedWord/>
      <trackRevisions>false</trackRevisions>
    </reviewItem>
    <reviewItem>
      <errorID>37d68205-1975-4b64-ae22-ab4f2a67b629</errorID>
      <errorWord>＜</errorWord>
      <group>L1_Format</group>
      <groupName>格式问题</groupName>
      <ability>L2_HalfPunc_CN</ability>
      <abilityName>全半角检查</abilityName>
      <candidateList>
        <item>&lt;</item>
      </candidateList>
      <explain>文本全半角错误。</explain>
      <paraID>2D630DF5</paraID>
      <start>5</start>
      <end>6</end>
      <status>ignored</status>
      <modifiedWord/>
      <trackRevisions>false</trackRevisions>
    </reviewItem>
    <reviewItem>
      <errorID>a722da2c-a225-4eee-8be0-26700cad5b63</errorID>
      <errorWord>＜</errorWord>
      <group>L1_Format</group>
      <groupName>格式问题</groupName>
      <ability>L2_HalfPunc_CN</ability>
      <abilityName>全半角检查</abilityName>
      <candidateList>
        <item>&lt;</item>
      </candidateList>
      <explain>文本全半角错误。</explain>
      <paraID> FBFB23A</paraID>
      <start>1</start>
      <end>2</end>
      <status>ignored</status>
      <modifiedWord/>
      <trackRevisions>false</trackRevisions>
    </reviewItem>
    <reviewItem>
      <errorID>f478b365-c1c1-477e-a487-ecc6ba9eb654</errorID>
      <errorWord>＜</errorWord>
      <group>L1_Format</group>
      <groupName>格式问题</groupName>
      <ability>L2_HalfPunc_CN</ability>
      <abilityName>全半角检查</abilityName>
      <candidateList>
        <item>&lt;</item>
      </candidateList>
      <explain>文本全半角错误。</explain>
      <paraID>5861157B</paraID>
      <start>5</start>
      <end>6</end>
      <status>ignored</status>
      <modifiedWord/>
      <trackRevisions>false</trackRevisions>
    </reviewItem>
    <reviewItem>
      <errorID>2ba4bed8-34ce-4248-9ac8-892bda231662</errorID>
      <errorWord>＜</errorWord>
      <group>L1_Format</group>
      <groupName>格式问题</groupName>
      <ability>L2_HalfPunc_CN</ability>
      <abilityName>全半角检查</abilityName>
      <candidateList>
        <item>&lt;</item>
      </candidateList>
      <explain>文本全半角错误。</explain>
      <paraID>1DD7E8DD</paraID>
      <start>4</start>
      <end>5</end>
      <status>ignored</status>
      <modifiedWord/>
      <trackRevisions>false</trackRevisions>
    </reviewItem>
    <reviewItem>
      <errorID>ba7221d3-b932-48c1-be9b-7b4b8605387a</errorID>
      <errorWord>＜</errorWord>
      <group>L1_Format</group>
      <groupName>格式问题</groupName>
      <ability>L2_HalfPunc_CN</ability>
      <abilityName>全半角检查</abilityName>
      <candidateList>
        <item>&lt;</item>
      </candidateList>
      <explain>文本全半角错误。</explain>
      <paraID>55BFE888</paraID>
      <start>1</start>
      <end>2</end>
      <status>ignored</status>
      <modifiedWord/>
      <trackRevisions>false</trackRevisions>
    </reviewItem>
    <reviewItem>
      <errorID>6cc44218-59bf-4a95-b8a3-35c4edcfa1e3</errorID>
      <errorWord>＜</errorWord>
      <group>L1_Format</group>
      <groupName>格式问题</groupName>
      <ability>L2_HalfPunc_CN</ability>
      <abilityName>全半角检查</abilityName>
      <candidateList>
        <item>&lt;</item>
      </candidateList>
      <explain>文本全半角错误。</explain>
      <paraID>687A8B29</paraID>
      <start>6</start>
      <end>7</end>
      <status>ignored</status>
      <modifiedWord/>
      <trackRevisions>false</trackRevisions>
    </reviewItem>
    <reviewItem>
      <errorID>eda43923-23d6-4d9d-b4f0-dd2bcc0e646b</errorID>
      <errorWord>＜</errorWord>
      <group>L1_Format</group>
      <groupName>格式问题</groupName>
      <ability>L2_HalfPunc_CN</ability>
      <abilityName>全半角检查</abilityName>
      <candidateList>
        <item>&lt;</item>
      </candidateList>
      <explain>文本全半角错误。</explain>
      <paraID> 9344796</paraID>
      <start>5</start>
      <end>6</end>
      <status>ignored</status>
      <modifiedWord/>
      <trackRevisions>false</trackRevisions>
    </reviewItem>
    <reviewItem>
      <errorID>5e191558-8d48-43b7-b126-df0ba7a21eb9</errorID>
      <errorWord>＜</errorWord>
      <group>L1_Format</group>
      <groupName>格式问题</groupName>
      <ability>L2_HalfPunc_CN</ability>
      <abilityName>全半角检查</abilityName>
      <candidateList>
        <item>&lt;</item>
      </candidateList>
      <explain>文本全半角错误。</explain>
      <paraID>2761F240</paraID>
      <start>1</start>
      <end>2</end>
      <status>ignored</status>
      <modifiedWord/>
      <trackRevisions>false</trackRevisions>
    </reviewItem>
    <reviewItem>
      <errorID>80aa606e-7fb4-4b16-96fe-451254bd5335</errorID>
      <errorWord>＜</errorWord>
      <group>L1_Format</group>
      <groupName>格式问题</groupName>
      <ability>L2_HalfPunc_CN</ability>
      <abilityName>全半角检查</abilityName>
      <candidateList>
        <item>&lt;</item>
      </candidateList>
      <explain>文本全半角错误。</explain>
      <paraID>3646D997</paraID>
      <start>5</start>
      <end>6</end>
      <status>ignored</status>
      <modifiedWord/>
      <trackRevisions>false</trackRevisions>
    </reviewItem>
    <reviewItem>
      <errorID>26534371-7afb-464e-9b8e-7716e846fdd8</errorID>
      <errorWord>＜</errorWord>
      <group>L1_Format</group>
      <groupName>格式问题</groupName>
      <ability>L2_HalfPunc_CN</ability>
      <abilityName>全半角检查</abilityName>
      <candidateList>
        <item>&lt;</item>
      </candidateList>
      <explain>文本全半角错误。</explain>
      <paraID>6119B88F</paraID>
      <start>4</start>
      <end>5</end>
      <status>ignored</status>
      <modifiedWord/>
      <trackRevisions>false</trackRevisions>
    </reviewItem>
    <reviewItem>
      <errorID>6291424e-818e-4b37-9d97-8bacc5cc990b</errorID>
      <errorWord>＜</errorWord>
      <group>L1_Format</group>
      <groupName>格式问题</groupName>
      <ability>L2_HalfPunc_CN</ability>
      <abilityName>全半角检查</abilityName>
      <candidateList>
        <item>&lt;</item>
      </candidateList>
      <explain>文本全半角错误。</explain>
      <paraID> 8986B5E</paraID>
      <start>1</start>
      <end>2</end>
      <status>ignored</status>
      <modifiedWord/>
      <trackRevisions>false</trackRevisions>
    </reviewItem>
    <reviewItem>
      <errorID>4149b188-bedf-4279-a18b-1481b7374fe1</errorID>
      <errorWord>＜</errorWord>
      <group>L1_Format</group>
      <groupName>格式问题</groupName>
      <ability>L2_HalfPunc_CN</ability>
      <abilityName>全半角检查</abilityName>
      <candidateList>
        <item>&lt;</item>
      </candidateList>
      <explain>文本全半角错误。</explain>
      <paraID>69E76C89</paraID>
      <start>6</start>
      <end>7</end>
      <status>ignored</status>
      <modifiedWord/>
      <trackRevisions>false</trackRevisions>
    </reviewItem>
    <reviewItem>
      <errorID>1affe131-6964-45fa-988e-f55623c8eafc</errorID>
      <errorWord>＜</errorWord>
      <group>L1_Format</group>
      <groupName>格式问题</groupName>
      <ability>L2_HalfPunc_CN</ability>
      <abilityName>全半角检查</abilityName>
      <candidateList>
        <item>&lt;</item>
      </candidateList>
      <explain>文本全半角错误。</explain>
      <paraID>7A7E22AB</paraID>
      <start>5</start>
      <end>6</end>
      <status>ignored</status>
      <modifiedWord/>
      <trackRevisions>false</trackRevisions>
    </reviewItem>
    <reviewItem>
      <errorID>19610201-66f5-46af-b9bd-ace9e36d7a72</errorID>
      <errorWord>＜</errorWord>
      <group>L1_Format</group>
      <groupName>格式问题</groupName>
      <ability>L2_HalfPunc_CN</ability>
      <abilityName>全半角检查</abilityName>
      <candidateList>
        <item>&lt;</item>
      </candidateList>
      <explain>文本全半角错误。</explain>
      <paraID>6F9F57F7</paraID>
      <start>1</start>
      <end>2</end>
      <status>ignored</status>
      <modifiedWord/>
      <trackRevisions>false</trackRevisions>
    </reviewItem>
    <reviewItem>
      <errorID>cb5c2b9e-959b-4454-b891-6969b9101fd2</errorID>
      <errorWord>＜</errorWord>
      <group>L1_Format</group>
      <groupName>格式问题</groupName>
      <ability>L2_HalfPunc_CN</ability>
      <abilityName>全半角检查</abilityName>
      <candidateList>
        <item>&lt;</item>
      </candidateList>
      <explain>文本全半角错误。</explain>
      <paraID>57B23062</paraID>
      <start>5</start>
      <end>6</end>
      <status>ignored</status>
      <modifiedWord/>
      <trackRevisions>false</trackRevisions>
    </reviewItem>
    <reviewItem>
      <errorID>5d37ad34-9af9-4b52-992d-eb34ecb15a3f</errorID>
      <errorWord>＜</errorWord>
      <group>L1_Format</group>
      <groupName>格式问题</groupName>
      <ability>L2_HalfPunc_CN</ability>
      <abilityName>全半角检查</abilityName>
      <candidateList>
        <item>&lt;</item>
      </candidateList>
      <explain>文本全半角错误。</explain>
      <paraID>33833111</paraID>
      <start>4</start>
      <end>5</end>
      <status>ignored</status>
      <modifiedWord/>
      <trackRevisions>false</trackRevisions>
    </reviewItem>
    <reviewItem>
      <errorID>ba422361-7eeb-4838-88c8-f3577be6453e</errorID>
      <errorWord>＜</errorWord>
      <group>L1_Format</group>
      <groupName>格式问题</groupName>
      <ability>L2_HalfPunc_CN</ability>
      <abilityName>全半角检查</abilityName>
      <candidateList>
        <item>&lt;</item>
      </candidateList>
      <explain>文本全半角错误。</explain>
      <paraID>1982DE1A</paraID>
      <start>1</start>
      <end>2</end>
      <status>ignored</status>
      <modifiedWord/>
      <trackRevisions>false</trackRevisions>
    </reviewItem>
    <reviewItem>
      <errorID>2e1be959-114e-443e-817e-65987046338d</errorID>
      <errorWord>＜</errorWord>
      <group>L1_Format</group>
      <groupName>格式问题</groupName>
      <ability>L2_HalfPunc_CN</ability>
      <abilityName>全半角检查</abilityName>
      <candidateList>
        <item>&lt;</item>
      </candidateList>
      <explain>文本全半角错误。</explain>
      <paraID> 9541CD8</paraID>
      <start>6</start>
      <end>7</end>
      <status>ignored</status>
      <modifiedWord/>
      <trackRevisions>false</trackRevisions>
    </reviewItem>
    <reviewItem>
      <errorID>0ca77748-4140-4ad9-8895-80d49eac9040</errorID>
      <errorWord>＜</errorWord>
      <group>L1_Format</group>
      <groupName>格式问题</groupName>
      <ability>L2_HalfPunc_CN</ability>
      <abilityName>全半角检查</abilityName>
      <candidateList>
        <item>&lt;</item>
      </candidateList>
      <explain>文本全半角错误。</explain>
      <paraID>3D2B3B2B</paraID>
      <start>5</start>
      <end>6</end>
      <status>ignored</status>
      <modifiedWord/>
      <trackRevisions>false</trackRevisions>
    </reviewItem>
    <reviewItem>
      <errorID>09369fa5-429d-4771-9c1d-0bd7fd377dad</errorID>
      <errorWord>＜</errorWord>
      <group>L1_Format</group>
      <groupName>格式问题</groupName>
      <ability>L2_HalfPunc_CN</ability>
      <abilityName>全半角检查</abilityName>
      <candidateList>
        <item>&lt;</item>
      </candidateList>
      <explain>文本全半角错误。</explain>
      <paraID>4DE1B726</paraID>
      <start>1</start>
      <end>2</end>
      <status>ignored</status>
      <modifiedWord/>
      <trackRevisions>false</trackRevisions>
    </reviewItem>
    <reviewItem>
      <errorID>67dbbc46-42a4-4c3b-a6fb-cb2ad3e09b85</errorID>
      <errorWord>＜</errorWord>
      <group>L1_Format</group>
      <groupName>格式问题</groupName>
      <ability>L2_HalfPunc_CN</ability>
      <abilityName>全半角检查</abilityName>
      <candidateList>
        <item>&lt;</item>
      </candidateList>
      <explain>文本全半角错误。</explain>
      <paraID> EF4E93C</paraID>
      <start>5</start>
      <end>6</end>
      <status>ignored</status>
      <modifiedWord/>
      <trackRevisions>false</trackRevisions>
    </reviewItem>
    <reviewItem>
      <errorID>277a6908-0b2a-4fed-856f-2233fdbc38be</errorID>
      <errorWord>＜</errorWord>
      <group>L1_Format</group>
      <groupName>格式问题</groupName>
      <ability>L2_HalfPunc_CN</ability>
      <abilityName>全半角检查</abilityName>
      <candidateList>
        <item>&lt;</item>
      </candidateList>
      <explain>文本全半角错误。</explain>
      <paraID>731BC4E3</paraID>
      <start>4</start>
      <end>5</end>
      <status>ignored</status>
      <modifiedWord/>
      <trackRevisions>false</trackRevisions>
    </reviewItem>
    <reviewItem>
      <errorID>bd1816a3-e3f9-48fc-bbe0-a2a45c3e369c</errorID>
      <errorWord>＜</errorWord>
      <group>L1_Format</group>
      <groupName>格式问题</groupName>
      <ability>L2_HalfPunc_CN</ability>
      <abilityName>全半角检查</abilityName>
      <candidateList>
        <item>&lt;</item>
      </candidateList>
      <explain>文本全半角错误。</explain>
      <paraID>54367EA0</paraID>
      <start>1</start>
      <end>2</end>
      <status>ignored</status>
      <modifiedWord/>
      <trackRevisions>false</trackRevisions>
    </reviewItem>
    <reviewItem>
      <errorID>0d7339eb-3094-4029-b124-ec88e177475f</errorID>
      <errorWord>＜</errorWord>
      <group>L1_Format</group>
      <groupName>格式问题</groupName>
      <ability>L2_HalfPunc_CN</ability>
      <abilityName>全半角检查</abilityName>
      <candidateList>
        <item>&lt;</item>
      </candidateList>
      <explain>文本全半角错误。</explain>
      <paraID>7DA3807E</paraID>
      <start>6</start>
      <end>7</end>
      <status>ignored</status>
      <modifiedWord/>
      <trackRevisions>false</trackRevisions>
    </reviewItem>
    <reviewItem>
      <errorID>90281d9d-cebb-48ed-a872-77476da2653a</errorID>
      <errorWord>＜</errorWord>
      <group>L1_Format</group>
      <groupName>格式问题</groupName>
      <ability>L2_HalfPunc_CN</ability>
      <abilityName>全半角检查</abilityName>
      <candidateList>
        <item>&lt;</item>
      </candidateList>
      <explain>文本全半角错误。</explain>
      <paraID>1B16896C</paraID>
      <start>4</start>
      <end>5</end>
      <status>ignored</status>
      <modifiedWord/>
      <trackRevisions>false</trackRevisions>
    </reviewItem>
    <reviewItem>
      <errorID>5cd395bc-b1df-4cc4-92cc-41c3ee59e922</errorID>
      <errorWord>＜</errorWord>
      <group>L1_Format</group>
      <groupName>格式问题</groupName>
      <ability>L2_HalfPunc_CN</ability>
      <abilityName>全半角检查</abilityName>
      <candidateList>
        <item>&lt;</item>
      </candidateList>
      <explain>文本全半角错误。</explain>
      <paraID> 8A51196</paraID>
      <start>1</start>
      <end>2</end>
      <status>ignored</status>
      <modifiedWord/>
      <trackRevisions>false</trackRevisions>
    </reviewItem>
    <reviewItem>
      <errorID>46dd83c7-79e2-4960-8b6b-446119f03559</errorID>
      <errorWord>＜</errorWord>
      <group>L1_Format</group>
      <groupName>格式问题</groupName>
      <ability>L2_HalfPunc_CN</ability>
      <abilityName>全半角检查</abilityName>
      <candidateList>
        <item>&lt;</item>
      </candidateList>
      <explain>文本全半角错误。</explain>
      <paraID>51C45ADF</paraID>
      <start>6</start>
      <end>7</end>
      <status>ignored</status>
      <modifiedWord/>
      <trackRevisions>false</trackRevisions>
    </reviewItem>
    <reviewItem>
      <errorID>51d93c16-6d33-4c5d-92bc-789c3d01663c</errorID>
      <errorWord>＜</errorWord>
      <group>L1_Format</group>
      <groupName>格式问题</groupName>
      <ability>L2_HalfPunc_CN</ability>
      <abilityName>全半角检查</abilityName>
      <candidateList>
        <item>&lt;</item>
      </candidateList>
      <explain>文本全半角错误。</explain>
      <paraID>41231188</paraID>
      <start>5</start>
      <end>6</end>
      <status>ignored</status>
      <modifiedWord/>
      <trackRevisions>false</trackRevisions>
    </reviewItem>
    <reviewItem>
      <errorID>e6fb77ba-deca-429b-b001-08763644fa39</errorID>
      <errorWord>＜</errorWord>
      <group>L1_Format</group>
      <groupName>格式问题</groupName>
      <ability>L2_HalfPunc_CN</ability>
      <abilityName>全半角检查</abilityName>
      <candidateList>
        <item>&lt;</item>
      </candidateList>
      <explain>文本全半角错误。</explain>
      <paraID>5CAA62E9</paraID>
      <start>1</start>
      <end>2</end>
      <status>ignored</status>
      <modifiedWord/>
      <trackRevisions>false</trackRevisions>
    </reviewItem>
    <reviewItem>
      <errorID>acdf456c-1328-435b-8cdc-68230e38801b</errorID>
      <errorWord>＜</errorWord>
      <group>L1_Format</group>
      <groupName>格式问题</groupName>
      <ability>L2_HalfPunc_CN</ability>
      <abilityName>全半角检查</abilityName>
      <candidateList>
        <item>&lt;</item>
      </candidateList>
      <explain>文本全半角错误。</explain>
      <paraID> 46105BD</paraID>
      <start>6</start>
      <end>7</end>
      <status>ignored</status>
      <modifiedWord/>
      <trackRevisions>false</trackRevisions>
    </reviewItem>
    <reviewItem>
      <errorID>7bbb5f11-4779-49a2-b38a-399d3ced8c00</errorID>
      <errorWord>＜</errorWord>
      <group>L1_Format</group>
      <groupName>格式问题</groupName>
      <ability>L2_HalfPunc_CN</ability>
      <abilityName>全半角检查</abilityName>
      <candidateList>
        <item>&lt;</item>
      </candidateList>
      <explain>文本全半角错误。</explain>
      <paraID>5233988A</paraID>
      <start>6</start>
      <end>7</end>
      <status>ignored</status>
      <modifiedWord/>
      <trackRevisions>false</trackRevisions>
    </reviewItem>
    <reviewItem>
      <errorID>d1b7dab9-854d-44bd-98c2-010b92934763</errorID>
      <errorWord>＜</errorWord>
      <group>L1_Format</group>
      <groupName>格式问题</groupName>
      <ability>L2_HalfPunc_CN</ability>
      <abilityName>全半角检查</abilityName>
      <candidateList>
        <item>&lt;</item>
      </candidateList>
      <explain>文本全半角错误。</explain>
      <paraID>55280689</paraID>
      <start>1</start>
      <end>2</end>
      <status>ignored</status>
      <modifiedWord/>
      <trackRevisions>false</trackRevisions>
    </reviewItem>
    <reviewItem>
      <errorID>683fb91d-3520-4172-9807-350e90fae75d</errorID>
      <errorWord>＜</errorWord>
      <group>L1_Format</group>
      <groupName>格式问题</groupName>
      <ability>L2_HalfPunc_CN</ability>
      <abilityName>全半角检查</abilityName>
      <candidateList>
        <item>&lt;</item>
      </candidateList>
      <explain>文本全半角错误。</explain>
      <paraID>626BC645</paraID>
      <start>5</start>
      <end>6</end>
      <status>ignored</status>
      <modifiedWord/>
      <trackRevisions>false</trackRevisions>
    </reviewItem>
    <reviewItem>
      <errorID>c2679ad5-962f-49ed-ad8e-883e1ae66904</errorID>
      <errorWord>＜</errorWord>
      <group>L1_Format</group>
      <groupName>格式问题</groupName>
      <ability>L2_HalfPunc_CN</ability>
      <abilityName>全半角检查</abilityName>
      <candidateList>
        <item>&lt;</item>
      </candidateList>
      <explain>文本全半角错误。</explain>
      <paraID>35BE983A</paraID>
      <start>5</start>
      <end>6</end>
      <status>ignored</status>
      <modifiedWord/>
      <trackRevisions>false</trackRevisions>
    </reviewItem>
    <reviewItem>
      <errorID>38eb5d03-3704-4eb5-9a22-f3521b1d8db0</errorID>
      <errorWord>＜</errorWord>
      <group>L1_Format</group>
      <groupName>格式问题</groupName>
      <ability>L2_HalfPunc_CN</ability>
      <abilityName>全半角检查</abilityName>
      <candidateList>
        <item>&lt;</item>
      </candidateList>
      <explain>文本全半角错误。</explain>
      <paraID>15F75566</paraID>
      <start>1</start>
      <end>2</end>
      <status>ignored</status>
      <modifiedWord/>
      <trackRevisions>false</trackRevisions>
    </reviewItem>
    <reviewItem>
      <errorID>9e4f9f31-e9bf-4dbf-bdee-4ffb578e9d3a</errorID>
      <errorWord>＜</errorWord>
      <group>L1_Format</group>
      <groupName>格式问题</groupName>
      <ability>L2_HalfPunc_CN</ability>
      <abilityName>全半角检查</abilityName>
      <candidateList>
        <item>&lt;</item>
      </candidateList>
      <explain>文本全半角错误。</explain>
      <paraID>528193C6</paraID>
      <start>6</start>
      <end>7</end>
      <status>ignored</status>
      <modifiedWord/>
      <trackRevisions>false</trackRevisions>
    </reviewItem>
    <reviewItem>
      <errorID>a90f34e8-7510-4f9a-bf69-a2c5305e1496</errorID>
      <errorWord>＜</errorWord>
      <group>L1_Format</group>
      <groupName>格式问题</groupName>
      <ability>L2_HalfPunc_CN</ability>
      <abilityName>全半角检查</abilityName>
      <candidateList>
        <item>&lt;</item>
      </candidateList>
      <explain>文本全半角错误。</explain>
      <paraID>2F7CBDD5</paraID>
      <start>5</start>
      <end>6</end>
      <status>ignored</status>
      <modifiedWord/>
      <trackRevisions>false</trackRevisions>
    </reviewItem>
    <reviewItem>
      <errorID>096ea8da-3018-4378-8410-0b2c278deab5</errorID>
      <errorWord>＜</errorWord>
      <group>L1_Format</group>
      <groupName>格式问题</groupName>
      <ability>L2_HalfPunc_CN</ability>
      <abilityName>全半角检查</abilityName>
      <candidateList>
        <item>&lt;</item>
      </candidateList>
      <explain>文本全半角错误。</explain>
      <paraID>58A085A5</paraID>
      <start>1</start>
      <end>2</end>
      <status>ignored</status>
      <modifiedWord/>
      <trackRevisions>false</trackRevisions>
    </reviewItem>
    <reviewItem>
      <errorID>0d8de447-64d3-4686-830c-cc2b35194096</errorID>
      <errorWord>＜</errorWord>
      <group>L1_Format</group>
      <groupName>格式问题</groupName>
      <ability>L2_HalfPunc_CN</ability>
      <abilityName>全半角检查</abilityName>
      <candidateList>
        <item>&lt;</item>
      </candidateList>
      <explain>文本全半角错误。</explain>
      <paraID>17B6569A</paraID>
      <start>5</start>
      <end>6</end>
      <status>ignored</status>
      <modifiedWord/>
      <trackRevisions>false</trackRevisions>
    </reviewItem>
    <reviewItem>
      <errorID>a2dfbeb5-27ff-4ec9-b456-1ccf8f3702a7</errorID>
      <errorWord>＜</errorWord>
      <group>L1_Format</group>
      <groupName>格式问题</groupName>
      <ability>L2_HalfPunc_CN</ability>
      <abilityName>全半角检查</abilityName>
      <candidateList>
        <item>&lt;</item>
      </candidateList>
      <explain>文本全半角错误。</explain>
      <paraID> 8ACA43E</paraID>
      <start>4</start>
      <end>5</end>
      <status>ignored</status>
      <modifiedWord/>
      <trackRevisions>false</trackRevisions>
    </reviewItem>
    <reviewItem>
      <errorID>e5dd837e-d325-4af3-be43-24936f39d9fb</errorID>
      <errorWord>＜</errorWord>
      <group>L1_Format</group>
      <groupName>格式问题</groupName>
      <ability>L2_HalfPunc_CN</ability>
      <abilityName>全半角检查</abilityName>
      <candidateList>
        <item>&lt;</item>
      </candidateList>
      <explain>文本全半角错误。</explain>
      <paraID>559F71BF</paraID>
      <start>1</start>
      <end>2</end>
      <status>ignored</status>
      <modifiedWord/>
      <trackRevisions>false</trackRevisions>
    </reviewItem>
    <reviewItem>
      <errorID>288dd261-7942-45ce-89af-f01ae95695f0</errorID>
      <errorWord>＜</errorWord>
      <group>L1_Format</group>
      <groupName>格式问题</groupName>
      <ability>L2_HalfPunc_CN</ability>
      <abilityName>全半角检查</abilityName>
      <candidateList>
        <item>&lt;</item>
      </candidateList>
      <explain>文本全半角错误。</explain>
      <paraID>6E41CBF9</paraID>
      <start>6</start>
      <end>7</end>
      <status>ignored</status>
      <modifiedWord/>
      <trackRevisions>false</trackRevisions>
    </reviewItem>
    <reviewItem>
      <errorID>008dd937-981a-4b34-a9b4-93da6cb366d2</errorID>
      <errorWord>＜</errorWord>
      <group>L1_Format</group>
      <groupName>格式问题</groupName>
      <ability>L2_HalfPunc_CN</ability>
      <abilityName>全半角检查</abilityName>
      <candidateList>
        <item>&lt;</item>
      </candidateList>
      <explain>文本全半角错误。</explain>
      <paraID>4F0D9318</paraID>
      <start>5</start>
      <end>6</end>
      <status>ignored</status>
      <modifiedWord/>
      <trackRevisions>false</trackRevisions>
    </reviewItem>
    <reviewItem>
      <errorID>f338380b-b9ad-4c05-b93a-924fbba76739</errorID>
      <errorWord>＜</errorWord>
      <group>L1_Format</group>
      <groupName>格式问题</groupName>
      <ability>L2_HalfPunc_CN</ability>
      <abilityName>全半角检查</abilityName>
      <candidateList>
        <item>&lt;</item>
      </candidateList>
      <explain>文本全半角错误。</explain>
      <paraID>7EDD172A</paraID>
      <start>1</start>
      <end>2</end>
      <status>ignored</status>
      <modifiedWord/>
      <trackRevisions>false</trackRevisions>
    </reviewItem>
    <reviewItem>
      <errorID>8b6c0a5a-1513-4a61-b379-51c1058ff613</errorID>
      <errorWord>＜</errorWord>
      <group>L1_Format</group>
      <groupName>格式问题</groupName>
      <ability>L2_HalfPunc_CN</ability>
      <abilityName>全半角检查</abilityName>
      <candidateList>
        <item>&lt;</item>
      </candidateList>
      <explain>文本全半角错误。</explain>
      <paraID>25C3D16A</paraID>
      <start>5</start>
      <end>6</end>
      <status>ignored</status>
      <modifiedWord/>
      <trackRevisions>false</trackRevisions>
    </reviewItem>
    <reviewItem>
      <errorID>6659dfdf-b10d-44b3-a106-fb09aa5f325b</errorID>
      <errorWord>＜</errorWord>
      <group>L1_Format</group>
      <groupName>格式问题</groupName>
      <ability>L2_HalfPunc_CN</ability>
      <abilityName>全半角检查</abilityName>
      <candidateList>
        <item>&lt;</item>
      </candidateList>
      <explain>文本全半角错误。</explain>
      <paraID>389A4E5B</paraID>
      <start>4</start>
      <end>5</end>
      <status>ignored</status>
      <modifiedWord/>
      <trackRevisions>false</trackRevisions>
    </reviewItem>
    <reviewItem>
      <errorID>5cc26407-4920-4293-8714-e90d6b6eb0fe</errorID>
      <errorWord>＜</errorWord>
      <group>L1_Format</group>
      <groupName>格式问题</groupName>
      <ability>L2_HalfPunc_CN</ability>
      <abilityName>全半角检查</abilityName>
      <candidateList>
        <item>&lt;</item>
      </candidateList>
      <explain>文本全半角错误。</explain>
      <paraID>515D463C</paraID>
      <start>1</start>
      <end>2</end>
      <status>ignored</status>
      <modifiedWord/>
      <trackRevisions>false</trackRevisions>
    </reviewItem>
    <reviewItem>
      <errorID>5cc4130a-9643-47ba-ba49-a5c406b2c31b</errorID>
      <errorWord>[2011]300号</errorWord>
      <group>L1_Knowledge</group>
      <groupName>知识性问题</groupName>
      <ability>L2_Knowledge</ability>
      <abilityName>其他知识</abilityName>
      <candidateList>
        <item>〔2011〕300号</item>
      </candidateList>
      <explain>发文字号格式错误。</explain>
      <paraID>731E8616</paraID>
      <start>35</start>
      <end>45</end>
      <status>ignored</status>
      <modifiedWord/>
      <trackRevisions>false</trackRevisions>
    </reviewItem>
    <reviewItem>
      <errorID>bb6d591a-c692-451c-89e8-912afe08d44a</errorID>
      <errorWord>须</errorWord>
      <group>L1_Word</group>
      <groupName>字词问题</groupName>
      <ability>L2_Typo</ability>
      <abilityName>字词错误</abilityName>
      <candidateList>
        <item>需</item>
      </candidateList>
      <explain>存在发音相同字词的误用。</explain>
      <paraID>731E8616</paraID>
      <start>82</start>
      <end>83</end>
      <status>ignored</status>
      <modifiedWord/>
      <trackRevisions>false</trackRevisions>
    </reviewItem>
    <reviewItem>
      <errorID>f878aa18-e4a9-4013-b1a5-4f2062bff085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79AE2B4E</paraID>
      <start>0</start>
      <end>2</end>
      <status>modified</status>
      <modifiedWord>1.</modifiedWord>
      <trackRevisions>false</trackRevisions>
    </reviewItem>
    <reviewItem>
      <errorID>2fa0ad9c-3c29-42cc-9b35-007ff2b39dcc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3A974CEC</paraID>
      <start>0</start>
      <end>2</end>
      <status>modified</status>
      <modifiedWord>2.</modifiedWord>
      <trackRevisions>false</trackRevisions>
    </reviewItem>
    <reviewItem>
      <errorID>03bdb637-4c68-481b-a061-4427b00eb687</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3A974CEC</paraID>
      <start>16</start>
      <end>17</end>
      <status>unmodified</status>
      <modifiedWord/>
      <trackRevisions>false</trackRevisions>
    </reviewItem>
    <reviewItem>
      <errorID>29f6f063-dc03-4f76-8b88-8bf1571e4c5a</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3A974CEC</paraID>
      <start>133</start>
      <end>134</end>
      <status>unmodified</status>
      <modifiedWord/>
      <trackRevisions>false</trackRevisions>
    </reviewItem>
    <reviewItem>
      <errorID>da124e3f-8838-4e54-b640-58b95c2b1d4f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4FBC5B4D</paraID>
      <start>0</start>
      <end>2</end>
      <status>modified</status>
      <modifiedWord>3.</modifiedWord>
      <trackRevisions>false</trackRevisions>
    </reviewItem>
    <reviewItem>
      <errorID>291ad9ef-aa2a-49a8-9089-df1eff951cc5</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4FBC5B4D</paraID>
      <start>20</start>
      <end>21</end>
      <status>unmodified</status>
      <modifiedWord/>
      <trackRevisions>false</trackRevisions>
    </reviewItem>
    <reviewItem>
      <errorID>b7c016d8-4aeb-4258-80ac-3417057cfd20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6FAD7DE</paraID>
      <start>0</start>
      <end>2</end>
      <status>modified</status>
      <modifiedWord>4.</modifiedWord>
      <trackRevisions>false</trackRevisions>
    </reviewItem>
    <reviewItem>
      <errorID>801b18ee-f80d-4a39-b2b6-e9390633c013</errorID>
      <errorWord>应按</errorWord>
      <group>L1_Word</group>
      <groupName>字词问题</groupName>
      <ability>L2_Typo</ability>
      <abilityName>字词错误</abilityName>
      <candidateList>
        <item>应</item>
      </candidateList>
      <explain/>
      <paraID> 6FAD7DE</paraID>
      <start>47</start>
      <end>49</end>
      <status>unmodified</status>
      <modifiedWord/>
      <trackRevisions>false</trackRevisions>
    </reviewItem>
    <reviewItem>
      <errorID>e96cb09d-5db6-4ab6-bf1e-0bfe3f377962</errorID>
      <errorWord>下</errorWord>
      <group>L1_Word</group>
      <groupName>字词问题</groupName>
      <ability>L2_Typo</ability>
      <abilityName>字词错误</abilityName>
      <candidateList>
        <item>下简</item>
      </candidateList>
      <explain/>
      <paraID> 6FAD7DE</paraID>
      <start>129</start>
      <end>130</end>
      <status>unmodified</status>
      <modifiedWord/>
      <trackRevisions>false</trackRevisions>
    </reviewItem>
    <reviewItem>
      <errorID>8ce5af70-1876-402f-9312-04cc304d65e2</errorID>
      <errorWord>下</errorWord>
      <group>L1_Word</group>
      <groupName>字词问题</groupName>
      <ability>L2_Typo</ability>
      <abilityName>字词错误</abilityName>
      <candidateList>
        <item>下简</item>
      </candidateList>
      <explain/>
      <paraID> 6FAD7DE</paraID>
      <start>178</start>
      <end>179</end>
      <status>unmodified</status>
      <modifiedWord/>
      <trackRevisions>false</trackRevisions>
    </reviewItem>
    <reviewItem>
      <errorID>274802a2-69c7-4327-8ab5-df08eb15dc0c</errorID>
      <errorWord>)</errorWord>
      <group>L1_Format</group>
      <groupName>格式问题</groupName>
      <ability>L2_HalfPunc_CN</ability>
      <abilityName>全半角检查</abilityName>
      <candidateList>
        <item>）</item>
      </candidateList>
      <explain>文本全半角错误。</explain>
      <paraID> 6FAD7DE</paraID>
      <start>227</start>
      <end>228</end>
      <status>modified</status>
      <modifiedWord>）</modifiedWord>
      <trackRevisions>false</trackRevisions>
    </reviewItem>
    <reviewItem>
      <errorID>8313423a-317e-4421-b308-626730098655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28A7125C</paraID>
      <start>0</start>
      <end>2</end>
      <status>modified</status>
      <modifiedWord>5.</modifiedWord>
      <trackRevisions>false</trackRevisions>
    </reviewItem>
    <reviewItem>
      <errorID>b923f3d5-66bd-4bf8-8042-f8a380ff77e3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6E3E7168</paraID>
      <start>0</start>
      <end>2</end>
      <status>modified</status>
      <modifiedWord>6.</modifiedWord>
      <trackRevisions>false</trackRevisions>
    </reviewItem>
    <reviewItem>
      <errorID>4a9eae63-bd01-41df-bb36-af976f9e6581</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13C099</paraID>
      <start>0</start>
      <end>2</end>
      <status>modified</status>
      <modifiedWord>7.</modifiedWord>
      <trackRevisions>false</trackRevisions>
    </reviewItem>
    <reviewItem>
      <errorID>355f016d-22ae-4907-bfc4-fe5353c99b9c</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377C8681</paraID>
      <start>0</start>
      <end>2</end>
      <status>modified</status>
      <modifiedWord>8.</modifiedWord>
      <trackRevisions>false</trackRevisions>
    </reviewItem>
    <reviewItem>
      <errorID>9674862c-d052-4a0c-97e7-0ef45760cee7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2A62E7BE</paraID>
      <start>0</start>
      <end>2</end>
      <status>modified</status>
      <modifiedWord>1.</modifiedWord>
      <trackRevisions>false</trackRevisions>
    </reviewItem>
    <reviewItem>
      <errorID>779a1883-7c11-43f0-8dfa-6e6d7ea1544b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9736BBF</paraID>
      <start>0</start>
      <end>2</end>
      <status>modified</status>
      <modifiedWord>2.</modifiedWord>
      <trackRevisions>false</trackRevisions>
    </reviewItem>
    <reviewItem>
      <errorID>0617370e-b2e2-49a8-a62e-859843518b29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70C03A18</paraID>
      <start>0</start>
      <end>2</end>
      <status>modified</status>
      <modifiedWord>3.</modifiedWord>
      <trackRevisions>false</trackRevisions>
    </reviewItem>
    <reviewItem>
      <errorID>71f8e328-a866-4907-b845-86a8cf82df2a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27732134</paraID>
      <start>0</start>
      <end>2</end>
      <status>modified</status>
      <modifiedWord>4.</modifiedWord>
      <trackRevisions>false</trackRevisions>
    </reviewItem>
    <reviewItem>
      <errorID>158ea5e4-4cb9-4273-b9cf-70e8aa7ea371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41402490</paraID>
      <start>0</start>
      <end>2</end>
      <status>modified</status>
      <modifiedWord>5.</modifiedWord>
      <trackRevisions>false</trackRevisions>
    </reviewItem>
    <reviewItem>
      <errorID>37744c05-6f8f-4196-a43f-6eb07b9973fa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533A88E0</paraID>
      <start>0</start>
      <end>2</end>
      <status>modified</status>
      <modifiedWord>6.</modifiedWord>
      <trackRevisions>false</trackRevisions>
    </reviewItem>
    <reviewItem>
      <errorID>27f559a7-ced0-43a3-9897-bd2a36ca4696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20F1C91</paraID>
      <start>0</start>
      <end>2</end>
      <status>modified</status>
      <modifiedWord>1.</modifiedWord>
      <trackRevisions>false</trackRevisions>
    </reviewItem>
    <reviewItem>
      <errorID>e47ef46d-bf3f-46e7-80e8-b1ec0c15c571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1022D703</paraID>
      <start>0</start>
      <end>2</end>
      <status>modified</status>
      <modifiedWord>2.</modifiedWord>
      <trackRevisions>false</trackRevisions>
    </reviewItem>
    <reviewItem>
      <errorID>f491716a-ff6e-4131-8f33-5a8c39dff762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4EED9C7C</paraID>
      <start>0</start>
      <end>2</end>
      <status>modified</status>
      <modifiedWord>3.</modifiedWord>
      <trackRevisions>false</trackRevisions>
    </reviewItem>
    <reviewItem>
      <errorID>e704ec49-5ff7-4008-8578-ee7f1839965c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4B7C6355</paraID>
      <start>0</start>
      <end>2</end>
      <status>modified</status>
      <modifiedWord>4.</modifiedWord>
      <trackRevisions>false</trackRevisions>
    </reviewItem>
    <reviewItem>
      <errorID>410368c0-f585-4be2-aff6-d69e96a1e83a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691A8C65</paraID>
      <start>0</start>
      <end>2</end>
      <status>modified</status>
      <modifiedWord>5.</modifiedWord>
      <trackRevisions>false</trackRevisions>
    </reviewItem>
    <reviewItem>
      <errorID>3c3a845d-daef-441f-a21c-da2e36ca2894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2F225F6E</paraID>
      <start>0</start>
      <end>2</end>
      <status>modified</status>
      <modifiedWord>6.</modifiedWord>
      <trackRevisions>false</trackRevisions>
    </reviewItem>
    <reviewItem>
      <errorID>c37c0d8d-666d-4baa-a1fc-e8238b246b82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68A997CE</paraID>
      <start>0</start>
      <end>2</end>
      <status>modified</status>
      <modifiedWord>1.</modifiedWord>
      <trackRevisions>false</trackRevisions>
    </reviewItem>
    <reviewItem>
      <errorID>8afdfd74-3791-4957-8428-33956743c9db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115F282D</paraID>
      <start>0</start>
      <end>2</end>
      <status>modified</status>
      <modifiedWord>2.</modifiedWord>
      <trackRevisions>false</trackRevisions>
    </reviewItem>
    <reviewItem>
      <errorID>f726c3fc-5ed5-4bd2-ba82-58644cae01d6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301438C5</paraID>
      <start>0</start>
      <end>2</end>
      <status>modified</status>
      <modifiedWord>3.</modifiedWord>
      <trackRevisions>false</trackRevisions>
    </reviewItem>
    <reviewItem>
      <errorID>792d0bf2-181e-40d4-9d8b-0ef1c65b1e9b</errorID>
      <errorWord>（</errorWord>
      <group>L1_Format</group>
      <groupName>格式问题</groupName>
      <ability>L2_HalfPunc_CN</ability>
      <abilityName>全半角检查</abilityName>
      <candidateList>
        <item>(</item>
      </candidateList>
      <explain>文本全半角错误。</explain>
      <paraID>3D23EC5E</paraID>
      <start>4</start>
      <end>5</end>
      <status>unmodified</status>
      <modifiedWord/>
      <trackRevisions>false</trackRevisions>
    </reviewItem>
    <reviewItem>
      <errorID>85c42961-ad2d-426e-bdbb-4508d4bc7dc0</errorID>
      <errorWord>）</errorWord>
      <group>L1_Format</group>
      <groupName>格式问题</groupName>
      <ability>L2_HalfPunc_CN</ability>
      <abilityName>全半角检查</abilityName>
      <candidateList>
        <item>)</item>
      </candidateList>
      <explain>文本全半角错误。</explain>
      <paraID>3D23EC5E</paraID>
      <start>6</start>
      <end>7</end>
      <status>unmodified</status>
      <modifiedWord/>
      <trackRevisions>false</trackRevisions>
    </reviewItem>
    <reviewItem>
      <errorID>9b776d40-8a30-48ee-90fd-10646bd563cb</errorID>
      <errorWord>(</errorWord>
      <group>L1_Format</group>
      <groupName>格式问题</groupName>
      <ability>L2_HalfPunc_CN</ability>
      <abilityName>全半角检查</abilityName>
      <candidateList>
        <item>（</item>
      </candidateList>
      <explain>文本全半角错误。</explain>
      <paraID> E43496E</paraID>
      <start>13</start>
      <end>14</end>
      <status>modified</status>
      <modifiedWord>（</modifiedWord>
      <trackRevisions>false</trackRevisions>
    </reviewItem>
    <reviewItem>
      <errorID>ea99329c-f6ee-45af-9631-4b81d79085d3</errorID>
      <errorWord>)</errorWord>
      <group>L1_Format</group>
      <groupName>格式问题</groupName>
      <ability>L2_HalfPunc_CN</ability>
      <abilityName>全半角检查</abilityName>
      <candidateList>
        <item>）</item>
      </candidateList>
      <explain>文本全半角错误。</explain>
      <paraID> E43496E</paraID>
      <start>36</start>
      <end>37</end>
      <status>modified</status>
      <modifiedWord>）</modifiedWord>
      <trackRevisions>false</trackRevisions>
    </reviewItem>
    <reviewItem>
      <errorID>2261ecdb-e686-419e-98c4-9e753dbc0499</errorID>
      <errorWord>(</errorWord>
      <group>L1_Format</group>
      <groupName>格式问题</groupName>
      <ability>L2_HalfPunc_CN</ability>
      <abilityName>全半角检查</abilityName>
      <candidateList>
        <item>（</item>
      </candidateList>
      <explain>文本全半角错误。</explain>
      <paraID> E43496E</paraID>
      <start>46</start>
      <end>47</end>
      <status>modified</status>
      <modifiedWord>（</modifiedWord>
      <trackRevisions>false</trackRevisions>
    </reviewItem>
    <reviewItem>
      <errorID>3e497b60-52ae-4fcc-b6be-c38c52b616ab</errorID>
      <errorWord>)</errorWord>
      <group>L1_Format</group>
      <groupName>格式问题</groupName>
      <ability>L2_HalfPunc_CN</ability>
      <abilityName>全半角检查</abilityName>
      <candidateList>
        <item>）</item>
      </candidateList>
      <explain>文本全半角错误。</explain>
      <paraID> E43496E</paraID>
      <start>62</start>
      <end>63</end>
      <status>modified</status>
      <modifiedWord>）</modifiedWord>
      <trackRevisions>false</trackRevisions>
    </reviewItem>
    <reviewItem>
      <errorID>a6c0dd28-a598-4cb3-a356-70def5ca11e4</errorID>
      <errorWord>(</errorWord>
      <group>L1_Format</group>
      <groupName>格式问题</groupName>
      <ability>L2_HalfPunc_CN</ability>
      <abilityName>全半角检查</abilityName>
      <candidateList>
        <item>（</item>
      </candidateList>
      <explain>文本全半角错误。</explain>
      <paraID>45C84AF1</paraID>
      <start>10</start>
      <end>11</end>
      <status>modified</status>
      <modifiedWord>（</modifiedWord>
      <trackRevisions>false</trackRevisions>
    </reviewItem>
    <reviewItem>
      <errorID>87824033-e4d1-4534-aaf8-6aa4b45b5e04</errorID>
      <errorWord>)</errorWord>
      <group>L1_Format</group>
      <groupName>格式问题</groupName>
      <ability>L2_HalfPunc_CN</ability>
      <abilityName>全半角检查</abilityName>
      <candidateList>
        <item>）</item>
      </candidateList>
      <explain>文本全半角错误。</explain>
      <paraID>45C84AF1</paraID>
      <start>33</start>
      <end>34</end>
      <status>modified</status>
      <modifiedWord>）</modifiedWord>
      <trackRevisions>false</trackRevisions>
    </reviewItem>
    <reviewItem>
      <errorID>98a4967a-3cc3-4e2f-8ea0-1dd2659ff565</errorID>
      <errorWord>(</errorWord>
      <group>L1_Format</group>
      <groupName>格式问题</groupName>
      <ability>L2_HalfPunc_CN</ability>
      <abilityName>全半角检查</abilityName>
      <candidateList>
        <item>（</item>
      </candidateList>
      <explain>文本全半角错误。</explain>
      <paraID>45C84AF1</paraID>
      <start>43</start>
      <end>44</end>
      <status>modified</status>
      <modifiedWord>（</modifiedWord>
      <trackRevisions>false</trackRevisions>
    </reviewItem>
    <reviewItem>
      <errorID>8bd97a4c-ef72-4399-a5eb-d8bc049d9952</errorID>
      <errorWord>)</errorWord>
      <group>L1_Format</group>
      <groupName>格式问题</groupName>
      <ability>L2_HalfPunc_CN</ability>
      <abilityName>全半角检查</abilityName>
      <candidateList>
        <item>）</item>
      </candidateList>
      <explain>文本全半角错误。</explain>
      <paraID>45C84AF1</paraID>
      <start>59</start>
      <end>60</end>
      <status>modified</status>
      <modifiedWord>）</modifiedWord>
      <trackRevisions>false</trackRevisions>
    </reviewItem>
    <reviewItem>
      <errorID>0ecbb671-9b56-43f7-82bc-0bc73f15dc0c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3B9E3AFE</paraID>
      <start>0</start>
      <end>2</end>
      <status>modified</status>
      <modifiedWord>1.</modifiedWord>
      <trackRevisions>false</trackRevisions>
    </reviewItem>
    <reviewItem>
      <errorID>6f98757b-76a8-47ff-bb3e-3cf9016294c4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676C75C</paraID>
      <start>0</start>
      <end>2</end>
      <status>modified</status>
      <modifiedWord>2.</modifiedWord>
      <trackRevisions>false</trackRevisions>
    </reviewItem>
    <reviewItem>
      <errorID>063f304a-e966-4045-bfff-ebdcce1006a6</errorID>
      <errorWord>【2002】1980号</errorWord>
      <group>L1_Knowledge</group>
      <groupName>知识性问题</groupName>
      <ability>L2_Knowledge</ability>
      <abilityName>其他知识</abilityName>
      <candidateList>
        <item>〔2002〕1980号</item>
      </candidateList>
      <explain>发文字号格式错误。</explain>
      <paraID>31621F20</paraID>
      <start>46</start>
      <end>57</end>
      <status>unmodified</status>
      <modifiedWord/>
      <trackRevisions>false</trackRevisions>
    </reviewItem>
    <reviewItem>
      <errorID>9f330d54-e91b-4968-9a4e-cd4e62a5eb1e</errorID>
      <errorWord>[2011]534号</errorWord>
      <group>L1_Knowledge</group>
      <groupName>知识性问题</groupName>
      <ability>L2_Knowledge</ability>
      <abilityName>其他知识</abilityName>
      <candidateList>
        <item>〔2011〕534号</item>
      </candidateList>
      <explain>发文字号格式错误。</explain>
      <paraID>31621F20</paraID>
      <start>101</start>
      <end>111</end>
      <status>unmodified</status>
      <modifiedWord/>
      <trackRevisions>false</trackRevisions>
    </reviewItem>
    <reviewItem>
      <errorID>9e858b62-324e-41d3-84ac-6155c3bd79a7</errorID>
      <errorWord>(</errorWord>
      <group>L1_Format</group>
      <groupName>格式问题</groupName>
      <ability>L2_HalfPunc_CN</ability>
      <abilityName>全半角检查</abilityName>
      <candidateList>
        <item>（</item>
      </candidateList>
      <explain>文本全半角错误。</explain>
      <paraID>31621F20</paraID>
      <start>149</start>
      <end>150</end>
      <status>modified</status>
      <modifiedWord>（</modifiedWord>
      <trackRevisions>false</trackRevisions>
    </reviewItem>
    <reviewItem>
      <errorID>fb14030d-b8c5-4e94-b4df-7e1ab2f8b150</errorID>
      <errorWord>)</errorWord>
      <group>L1_Format</group>
      <groupName>格式问题</groupName>
      <ability>L2_HalfPunc_CN</ability>
      <abilityName>全半角检查</abilityName>
      <candidateList>
        <item>）</item>
      </candidateList>
      <explain>文本全半角错误。</explain>
      <paraID>31621F20</paraID>
      <start>158</start>
      <end>159</end>
      <status>modified</status>
      <modifiedWord>）</modifiedWord>
      <trackRevisions>false</trackRevisions>
    </reviewItem>
    <reviewItem>
      <errorID>fa5d6db9-e64f-406e-9128-78db6f3453bc</errorID>
      <errorWord>(</errorWord>
      <group>L1_Format</group>
      <groupName>格式问题</groupName>
      <ability>L2_HalfPunc_CN</ability>
      <abilityName>全半角检查</abilityName>
      <candidateList>
        <item>（</item>
      </candidateList>
      <explain>文本全半角错误。</explain>
      <paraID>31621F20</paraID>
      <start>165</start>
      <end>166</end>
      <status>modified</status>
      <modifiedWord>（</modifiedWord>
      <trackRevisions>false</trackRevisions>
    </reviewItem>
    <reviewItem>
      <errorID>cd7dbe86-9578-43f1-b2d8-c6e6adaf5c18</errorID>
      <errorWord>)</errorWord>
      <group>L1_Format</group>
      <groupName>格式问题</groupName>
      <ability>L2_HalfPunc_CN</ability>
      <abilityName>全半角检查</abilityName>
      <candidateList>
        <item>）</item>
      </candidateList>
      <explain>文本全半角错误。</explain>
      <paraID>31621F20</paraID>
      <start>174</start>
      <end>175</end>
      <status>modified</status>
      <modifiedWord>）</modifiedWord>
      <trackRevisions>false</trackRevisions>
    </reviewItem>
    <reviewItem>
      <errorID>5cf9d98e-198d-42aa-bbbf-06946ab3855d</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2D53A8BE</paraID>
      <start>22</start>
      <end>25</end>
      <status>unmodified</status>
      <modifiedWord/>
      <trackRevisions>false</trackRevisions>
    </reviewItem>
    <reviewItem>
      <errorID>4d4ca00e-ec4c-4fcf-bc87-f8917ecc92fb</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2D53A8BE</paraID>
      <start>54</start>
      <end>57</end>
      <status>unmodified</status>
      <modifiedWord/>
      <trackRevisions>false</trackRevisions>
    </reviewItem>
    <reviewItem>
      <errorID>a0627aa8-104b-495b-9f39-a2932f8695f9</errorID>
      <errorWord>法律、法规</errorWord>
      <group>L1_Word</group>
      <groupName>字词问题</groupName>
      <ability>L2_Typo</ability>
      <abilityName>字词错误</abilityName>
      <candidateList>
        <item>法律法规</item>
      </candidateList>
      <explain/>
      <paraID>2D53A8BE</paraID>
      <start>78</start>
      <end>83</end>
      <status>unmodified</status>
      <modifiedWord/>
      <trackRevisions>false</trackRevisions>
    </reviewItem>
    <reviewItem>
      <errorID>43a94121-cdba-492a-88ef-a57e722a949a</errorID>
      <errorWord>公章的管理规定，用</errorWord>
      <group>L1_Word</group>
      <groupName>字词问题</groupName>
      <ability>L2_Typo</ability>
      <abilityName>字词错误</abilityName>
      <candidateList>
        <item>公章的管理规定，使用</item>
      </candidateList>
      <explain/>
      <paraID>2DC63702</paraID>
      <start>25</start>
      <end>34</end>
      <status>unmodified</status>
      <modifiedWord/>
      <trackRevisions>false</trackRevisions>
    </reviewItem>
    <reviewItem>
      <errorID>7ddc39b2-8c24-43d2-b4bf-0b50a2a56292</errorID>
      <errorWord>（</errorWord>
      <group>L1_Punc</group>
      <groupName>标点问题</groupName>
      <ability>L2_Punc_CN</ability>
      <abilityName>标点符号检查</abilityName>
      <candidateList/>
      <explain>同一形式括号套用。</explain>
      <paraID>2DC63702</paraID>
      <start>74</start>
      <end>75</end>
      <status>ignored</status>
      <modifiedWord/>
      <trackRevisions>false</trackRevisions>
    </reviewItem>
    <reviewItem>
      <errorID>41ab15f7-a139-45df-a5fe-6e5a34ca1636</errorID>
      <errorWord>）</errorWord>
      <group>L1_Punc</group>
      <groupName>标点问题</groupName>
      <ability>L2_Punc_CN</ability>
      <abilityName>标点符号检查</abilityName>
      <candidateList/>
      <explain>同一形式括号套用。</explain>
      <paraID>2DC63702</paraID>
      <start>79</start>
      <end>80</end>
      <status>unmodified</status>
      <modifiedWord/>
      <trackRevisions>false</trackRevisions>
    </reviewItem>
    <reviewItem>
      <errorID>29efa22d-776d-4cf9-abf8-6b83a3e19cba</errorID>
      <errorWord>（</errorWord>
      <group>L1_Punc</group>
      <groupName>标点问题</groupName>
      <ability>L2_Punc_CN</ability>
      <abilityName>标点符号检查</abilityName>
      <candidateList/>
      <explain>同一形式括号套用。</explain>
      <paraID>162337B8</paraID>
      <start>82</start>
      <end>83</end>
      <status>ignored</status>
      <modifiedWord/>
      <trackRevisions>false</trackRevisions>
    </reviewItem>
    <reviewItem>
      <errorID>bcb292dc-1abc-4169-994c-425254933231</errorID>
      <errorWord>）</errorWord>
      <group>L1_Punc</group>
      <groupName>标点问题</groupName>
      <ability>L2_Punc_CN</ability>
      <abilityName>标点符号检查</abilityName>
      <candidateList/>
      <explain>同一形式括号套用。</explain>
      <paraID>162337B8</paraID>
      <start>87</start>
      <end>88</end>
      <status>unmodified</status>
      <modifiedWord/>
      <trackRevisions>false</trackRevisions>
    </reviewItem>
    <reviewItem>
      <errorID>6be2f696-64b0-4ba6-a1f5-d9ea41907ee5</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2B5CBD76</paraID>
      <start>51</start>
      <end>54</end>
      <status>unmodified</status>
      <modifiedWord/>
      <trackRevisions>false</trackRevisions>
    </reviewItem>
    <reviewItem>
      <errorID>f0553057-4694-4401-a40f-53ae459a3eb5</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2B5CBD76</paraID>
      <start>70</start>
      <end>73</end>
      <status>unmodified</status>
      <modifiedWord/>
      <trackRevisions>false</trackRevisions>
    </reviewItem>
    <reviewItem>
      <errorID>a33de72e-2fdf-4009-b363-85457de32d70</errorID>
      <errorWord>法律、法规</errorWord>
      <group>L1_Word</group>
      <groupName>字词问题</groupName>
      <ability>L2_Typo</ability>
      <abilityName>字词错误</abilityName>
      <candidateList>
        <item>法律法规</item>
      </candidateList>
      <explain/>
      <paraID>524590E4</paraID>
      <start>25</start>
      <end>30</end>
      <status>unmodified</status>
      <modifiedWord/>
      <trackRevisions>false</trackRevisions>
    </reviewItem>
    <reviewItem>
      <errorID>58702c5b-2acf-4da7-acc0-6f348cb20ba0</errorID>
      <errorWord>[2020]46号</errorWord>
      <group>L1_Knowledge</group>
      <groupName>知识性问题</groupName>
      <ability>L2_Knowledge</ability>
      <abilityName>其他知识</abilityName>
      <candidateList>
        <item>〔2020〕46号</item>
      </candidateList>
      <explain>发文字号格式错误。</explain>
      <paraID>7A570E81</paraID>
      <start>26</start>
      <end>35</end>
      <status>unmodified</status>
      <modifiedWord/>
      <trackRevisions>false</trackRevisions>
    </reviewItem>
    <reviewItem>
      <errorID>93ac3904-8a86-4ce5-9b9a-1ede975a5ac2</errorID>
      <errorWord>第九条、</errorWord>
      <group>L1_Punc</group>
      <groupName>标点问题</groupName>
      <ability>L2_Punc_CN</ability>
      <abilityName>标点符号检查</abilityName>
      <candidateList>
        <item>第九条，</item>
      </candidateList>
      <explain>连接词前后不宜使用顿号，建议使用逗号。</explain>
      <paraID>7A570E81</paraID>
      <start>36</start>
      <end>40</end>
      <status>unmodified</status>
      <modifiedWord/>
      <trackRevisions>false</trackRevisions>
    </reviewItem>
    <reviewItem>
      <errorID>b3b2ad70-795f-4df5-a905-36b93cd77392</errorID>
      <errorWord>第九条、</errorWord>
      <group>L1_Punc</group>
      <groupName>标点问题</groupName>
      <ability>L2_Punc_CN</ability>
      <abilityName>标点符号检查</abilityName>
      <candidateList>
        <item>第九条，</item>
      </candidateList>
      <explain>连接词前后不宜使用顿号，建议使用逗号。</explain>
      <paraID>7A570E81</paraID>
      <start>73</start>
      <end>77</end>
      <status>unmodified</status>
      <modifiedWord/>
      <trackRevisions>false</trackRevisions>
    </reviewItem>
    <reviewItem>
      <errorID>e70e4402-2945-474e-9e14-7c157a08d399</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7A570E81</paraID>
      <start>257</start>
      <end>262</end>
      <status>unmodified</status>
      <modifiedWord/>
      <trackRevisions>false</trackRevisions>
    </reviewItem>
    <reviewItem>
      <errorID>2f90f8c3-34e0-41e6-9ef3-8210f6b3fc86</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7BDC71B3</paraID>
      <start>227</start>
      <end>232</end>
      <status>unmodified</status>
      <modifiedWord/>
      <trackRevisions>false</trackRevisions>
    </reviewItem>
    <reviewItem>
      <errorID>d3cef3ae-94ab-41bc-8034-c3aa799f8d63</errorID>
      <errorWord>(</errorWord>
      <group>L1_Format</group>
      <groupName>格式问题</groupName>
      <ability>L2_HalfPunc_CN</ability>
      <abilityName>全半角检查</abilityName>
      <candidateList>
        <item>（</item>
      </candidateList>
      <explain>文本全半角错误。</explain>
      <paraID>520FA6F0</paraID>
      <start>94</start>
      <end>95</end>
      <status>modified</status>
      <modifiedWord>（</modifiedWord>
      <trackRevisions>false</trackRevisions>
    </reviewItem>
    <reviewItem>
      <errorID>5d94ebf0-f67f-4f75-8c87-1256d6297855</errorID>
      <errorWord>)</errorWord>
      <group>L1_Format</group>
      <groupName>格式问题</groupName>
      <ability>L2_HalfPunc_CN</ability>
      <abilityName>全半角检查</abilityName>
      <candidateList>
        <item>）</item>
      </candidateList>
      <explain>文本全半角错误。</explain>
      <paraID>520FA6F0</paraID>
      <start>133</start>
      <end>134</end>
      <status>modified</status>
      <modifiedWord>）</modifiedWord>
      <trackRevisions>false</trackRevisions>
    </reviewItem>
    <reviewItem>
      <errorID>bd9f541d-46fe-4119-a5e8-8cbed4fbc45d</errorID>
      <errorWord>，将</errorWord>
      <group>L1_Word</group>
      <groupName>字词问题</groupName>
      <ability>L2_Typo</ability>
      <abilityName>字词错误</abilityName>
      <candidateList>
        <item>，</item>
      </candidateList>
      <explain/>
      <paraID> 3EE563B</paraID>
      <start>38</start>
      <end>40</end>
      <status>unmodified</status>
      <modifiedWord/>
      <trackRevisions>false</trackRevisions>
    </reviewItem>
    <reviewItem>
      <errorID>3f9bc427-fcf0-4bd9-882b-40c14a6d0020</errorID>
      <errorWord>操作合</errorWord>
      <group>L1_Word</group>
      <groupName>字词问题</groupName>
      <ability>L2_Typo</ability>
      <abilityName>字词错误</abilityName>
      <candidateList>
        <item>操作台</item>
      </candidateList>
      <explain/>
      <paraID>1C02C67E</paraID>
      <start>9</start>
      <end>12</end>
      <status>unmodified</status>
      <modifiedWord/>
      <trackRevisions>false</trackRevisions>
    </reviewItem>
    <reviewItem>
      <errorID>3443444d-c914-430c-b44c-150c2fafa1bb</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1947B593</paraID>
      <start>39</start>
      <end>40</end>
      <status>unmodified</status>
      <modifiedWord/>
      <trackRevisions>false</trackRevisions>
    </reviewItem>
    <reviewItem>
      <errorID>016ec291-9018-40a7-ad8e-4218bf3b8090</errorID>
      <errorWord>详见在</errorWord>
      <group>L1_Word</group>
      <groupName>字词问题</groupName>
      <ability>L2_Typo</ability>
      <abilityName>字词错误</abilityName>
      <candidateList>
        <item>详见</item>
      </candidateList>
      <explain/>
      <paraID>62E5205C</paraID>
      <start>0</start>
      <end>3</end>
      <status>unmodified</status>
      <modifiedWord/>
      <trackRevisions>false</trackRevisions>
    </reviewItem>
    <reviewItem>
      <errorID>3be820db-c476-43c0-92b9-7c873850f100</errorID>
      <errorWord>间</errorWord>
      <group>L1_Word</group>
      <groupName>字词问题</groupName>
      <ability>L2_Typo</ability>
      <abilityName>字词错误</abilityName>
      <candidateList>
        <item>间之</item>
      </candidateList>
      <explain/>
      <paraID>  39EEA4</paraID>
      <start>47</start>
      <end>48</end>
      <status>ignored</status>
      <modifiedWord/>
      <trackRevisions>false</trackRevisions>
    </reviewItem>
    <reviewItem>
      <errorID>b135336f-cca2-4549-83e6-f2c16fa5e7a8</errorID>
      <errorWord>会</errorWord>
      <group>L1_Word</group>
      <groupName>字词问题</groupName>
      <ability>L2_Typo</ability>
      <abilityName>字词错误</abilityName>
      <candidateList>
        <item>会在</item>
      </candidateList>
      <explain/>
      <paraID>36676EAE</paraID>
      <start>13</start>
      <end>14</end>
      <status>unmodified</status>
      <modifiedWord/>
      <trackRevisions>false</trackRevisions>
    </reviewItem>
    <reviewItem>
      <errorID>21cb7e19-59fc-4cd5-96a8-67962b122323</errorID>
      <errorWord>，</errorWord>
      <group>L1_Word</group>
      <groupName>字词问题</groupName>
      <ability>L2_Typo</ability>
      <abilityName>字词错误</abilityName>
      <candidateList>
        <item>，在</item>
      </candidateList>
      <explain/>
      <paraID>1E85432D</paraID>
      <start>62</start>
      <end>63</end>
      <status>unmodified</status>
      <modifiedWord/>
      <trackRevisions>false</trackRevisions>
    </reviewItem>
    <reviewItem>
      <errorID>b34b1b3d-4cc1-480a-a249-968f0ab33232</errorID>
      <errorWord>可之一的</errorWord>
      <group>L1_Word</group>
      <groupName>字词问题</groupName>
      <ability>L2_Typo</ability>
      <abilityName>字词错误</abilityName>
      <candidateList>
        <item>可置疑的</item>
      </candidateList>
      <explain/>
      <paraID>17715EAD</paraID>
      <start>35</start>
      <end>39</end>
      <status>unmodified</status>
      <modifiedWord/>
      <trackRevisions>false</trackRevisions>
    </reviewItem>
    <reviewItem>
      <errorID>d67e0cad-d71c-43b9-ac09-f3ff1c272f4f</errorID>
      <errorWord>做出</errorWord>
      <group>L1_Word</group>
      <groupName>字词问题</groupName>
      <ability>L2_Typo</ability>
      <abilityName>字词错误</abilityName>
      <candidateList>
        <item>作出</item>
      </candidateList>
      <explain/>
      <paraID>70D4C8F4</paraID>
      <start>109</start>
      <end>111</end>
      <status>unmodified</status>
      <modifiedWord/>
      <trackRevisions>false</trackRevisions>
    </reviewItem>
    <reviewItem>
      <errorID>8a088bbd-ceea-400f-ad1c-7c25794692c9</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78085296</paraID>
      <start>19</start>
      <end>20</end>
      <status>ignored</status>
      <modifiedWord/>
      <trackRevisions>false</trackRevisions>
    </reviewItem>
    <reviewItem>
      <errorID>d0dee332-6860-4df7-a796-13e916a67b27</errorID>
      <errorWord>晰</errorWord>
      <group>L1_Word</group>
      <groupName>字词问题</groupName>
      <ability>L2_Typo</ability>
      <abilityName>字词错误</abilityName>
      <candidateList>
        <item>晰地</item>
      </candidateList>
      <explain/>
      <paraID>78085296</paraID>
      <start>28</start>
      <end>29</end>
      <status>unmodified</status>
      <modifiedWord/>
      <trackRevisions>false</trackRevisions>
    </reviewItem>
    <reviewItem>
      <errorID>b6ae1fc7-074f-419d-895d-34459fc3052a</errorID>
      <errorWord>-</errorWord>
      <group>L1_Format</group>
      <groupName>格式问题</groupName>
      <ability>L2_HalfPunc_CN</ability>
      <abilityName>全半角检查</abilityName>
      <candidateList>
        <item>－</item>
      </candidateList>
      <explain>文本全半角错误。</explain>
      <paraID>50701DEF</paraID>
      <start>96</start>
      <end>97</end>
      <status>modified</status>
      <modifiedWord>－</modifiedWord>
      <trackRevisions>false</trackRevisions>
    </reviewItem>
    <reviewItem>
      <errorID>469360e0-2307-486b-b8e8-c981d2372757</errorID>
      <errorWord>文</errorWord>
      <group>L1_Word</group>
      <groupName>字词问题</groupName>
      <ability>L2_Typo</ability>
      <abilityName>字词错误</abilityName>
      <candidateList>
        <item>文件</item>
      </candidateList>
      <explain/>
      <paraID>7D2632B6</paraID>
      <start>154</start>
      <end>155</end>
      <status>unmodified</status>
      <modifiedWord/>
      <trackRevisions>false</trackRevisions>
    </reviewItem>
    <reviewItem>
      <errorID>cc186470-6cca-4c91-9fc3-e7d5eaf7ef00</errorID>
      <errorWord>,</errorWord>
      <group>L1_Format</group>
      <groupName>格式问题</groupName>
      <ability>L2_HalfPunc_CN</ability>
      <abilityName>全半角检查</abilityName>
      <candidateList>
        <item>，</item>
      </candidateList>
      <explain>文本全半角错误。</explain>
      <paraID> 90A49FB</paraID>
      <start>148</start>
      <end>149</end>
      <status>unmodified</status>
      <modifiedWord/>
      <trackRevisions>false</trackRevisions>
    </reviewItem>
    <reviewItem>
      <errorID>e31d7f13-7b79-4ce2-8bac-4a90d8fe3cf7</errorID>
      <errorWord>;</errorWord>
      <group>L1_Format</group>
      <groupName>格式问题</groupName>
      <ability>L2_HalfPunc_CN</ability>
      <abilityName>全半角检查</abilityName>
      <candidateList>
        <item>；</item>
      </candidateList>
      <explain>文本全半角错误。</explain>
      <paraID>37F5DE10</paraID>
      <start>41</start>
      <end>42</end>
      <status>modified</status>
      <modifiedWord>；</modifiedWord>
      <trackRevisions>false</trackRevisions>
    </reviewItem>
    <reviewItem>
      <errorID>57b513e2-38c9-4780-b828-9d476f181e07</errorID>
      <errorWord>;</errorWord>
      <group>L1_Format</group>
      <groupName>格式问题</groupName>
      <ability>L2_HalfPunc_CN</ability>
      <abilityName>全半角检查</abilityName>
      <candidateList>
        <item>；</item>
      </candidateList>
      <explain>文本全半角错误。</explain>
      <paraID>31FB5CBF</paraID>
      <start>52</start>
      <end>53</end>
      <status>modified</status>
      <modifiedWord>；</modifiedWord>
      <trackRevisions>false</trackRevisions>
    </reviewItem>
    <reviewItem>
      <errorID>5a7179dc-b728-4a11-a948-f00ecd46392e</errorID>
      <errorWord>法律、法规</errorWord>
      <group>L1_Word</group>
      <groupName>字词问题</groupName>
      <ability>L2_Typo</ability>
      <abilityName>字词错误</abilityName>
      <candidateList>
        <item>法律法规</item>
      </candidateList>
      <explain/>
      <paraID>4DBE071D</paraID>
      <start>4</start>
      <end>9</end>
      <status>unmodified</status>
      <modifiedWord/>
      <trackRevisions>false</trackRevisions>
    </reviewItem>
    <reviewItem>
      <errorID>889c5d68-e186-4a6f-880b-c0f59200295a</errorID>
      <errorWord>;</errorWord>
      <group>L1_Format</group>
      <groupName>格式问题</groupName>
      <ability>L2_HalfPunc_CN</ability>
      <abilityName>全半角检查</abilityName>
      <candidateList>
        <item>；</item>
      </candidateList>
      <explain>文本全半角错误。</explain>
      <paraID>1741750F</paraID>
      <start>41</start>
      <end>42</end>
      <status>modified</status>
      <modifiedWord>；</modifiedWord>
      <trackRevisions>false</trackRevisions>
    </reviewItem>
    <reviewItem>
      <errorID>530ae89a-f5e6-4c8e-a9ef-496bc5765352</errorID>
      <errorWord>-</errorWord>
      <group>L1_Format</group>
      <groupName>格式问题</groupName>
      <ability>L2_HalfPunc_CN</ability>
      <abilityName>全半角检查</abilityName>
      <candidateList>
        <item>－</item>
      </candidateList>
      <explain>文本全半角错误。</explain>
      <paraID>45685B09</paraID>
      <start>20</start>
      <end>21</end>
      <status>modified</status>
      <modifiedWord>－</modifiedWord>
      <trackRevisions>false</trackRevisions>
    </reviewItem>
    <reviewItem>
      <errorID>8ddb2716-31f0-4824-b42e-58df95044eac</errorID>
      <errorWord>做出</errorWord>
      <group>L1_Word</group>
      <groupName>字词问题</groupName>
      <ability>L2_Typo</ability>
      <abilityName>字词错误</abilityName>
      <candidateList>
        <item>作出</item>
      </candidateList>
      <explain/>
      <paraID> 37A5041</paraID>
      <start>116</start>
      <end>118</end>
      <status>unmodified</status>
      <modifiedWord/>
      <trackRevisions>false</trackRevisions>
    </reviewItem>
    <reviewItem>
      <errorID>1995f0ee-9987-4d4e-8a3a-7a5a827d9b83</errorID>
      <errorWord>1-10%</errorWord>
      <group>L1_Knowledge</group>
      <groupName>知识性问题</groupName>
      <ability>L2_Knowledge</ability>
      <abilityName>其他知识</abilityName>
      <candidateList>
        <item>1%—10%</item>
      </candidateList>
      <explain>1. “1-10%”中的单位“%”仅出现在后一个数字上，容易引起歧义；根据《现代汉语标点符号数字用法规范手册》，数字表示范围两边需要使用统一的格式。2. 根据标点国标 4.13 中的规则，数字、时间或地域连接符应使用（视觉上更长的）“—”或“～”。</explain>
      <paraID> C048DF1</paraID>
      <start>105</start>
      <end>110</end>
      <status>unmodified</status>
      <modifiedWord/>
      <trackRevisions>false</trackRevisions>
    </reviewItem>
    <reviewItem>
      <errorID>95e5827e-730a-4020-bff3-6acd7c04a142</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120C5D27</paraID>
      <start>177</start>
      <end>180</end>
      <status>unmodified</status>
      <modifiedWord/>
      <trackRevisions>false</trackRevisions>
    </reviewItem>
    <reviewItem>
      <errorID>255b6dbf-b0a6-4ac2-912a-b4e2d7811673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40ADA038</paraID>
      <start>0</start>
      <end>2</end>
      <status>modified</status>
      <modifiedWord>1.</modifiedWord>
      <trackRevisions>false</trackRevisions>
    </reviewItem>
    <reviewItem>
      <errorID>789c0708-1958-45f3-bd6b-5a0ee15ae310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2AA51AB4</paraID>
      <start>0</start>
      <end>2</end>
      <status>modified</status>
      <modifiedWord>2.</modifiedWord>
      <trackRevisions>false</trackRevisions>
    </reviewItem>
    <reviewItem>
      <errorID>eba0bbc4-dd8d-45cd-a89a-0ddc8717d547</errorID>
      <errorWord>只是</errorWord>
      <group>L1_Word</group>
      <groupName>字词问题</groupName>
      <ability>L2_Typo</ability>
      <abilityName>字词错误</abilityName>
      <candidateList>
        <item>只</item>
      </candidateList>
      <explain>（衹、祇）zhǐ〈副〉❶表示仅限于某个范围：～知其一，不知其二｜在几种棋类中，他～会下象棋。❷只有；仅有：家里～我一个人。</explain>
      <paraID>7A4F9B52</paraID>
      <start>32</start>
      <end>34</end>
      <status>unmodified</status>
      <modifiedWord/>
      <trackRevisions>false</trackRevisions>
    </reviewItem>
    <reviewItem>
      <errorID>68942220-8736-419a-87ee-d0a6bea68f68</errorID>
      <errorWord>根据对</errorWord>
      <group>L1_Word</group>
      <groupName>字词问题</groupName>
      <ability>L2_Typo</ability>
      <abilityName>字词错误</abilityName>
      <candidateList>
        <item>根据</item>
      </candidateList>
      <explain>❶〈介〉把某种事物作为结论的前提或语言行动的基础：～气象台的预报，明天要下雨｜～大家的意见，把计划修改一下。❷〈名〉作为根据的事物：说话要有～。❸〈动〉以某种事物为依据：财政支出必须～节约的原则。</explain>
      <paraID>6270D949</paraID>
      <start>2</start>
      <end>5</end>
      <status>unmodified</status>
      <modifiedWord/>
      <trackRevisions>false</trackRevisions>
    </reviewItem>
    <reviewItem>
      <errorID>90b17e6a-c01d-47da-b321-e8eef371ec58</errorID>
      <errorWord>根据对</errorWord>
      <group>L1_Word</group>
      <groupName>字词问题</groupName>
      <ability>L2_Typo</ability>
      <abilityName>字词错误</abilityName>
      <candidateList>
        <item>根据</item>
      </candidateList>
      <explain>❶〈介〉把某种事物作为结论的前提或语言行动的基础：～气象台的预报，明天要下雨｜～大家的意见，把计划修改一下。❷〈名〉作为根据的事物：说话要有～。❸〈动〉以某种事物为依据：财政支出必须～节约的原则。</explain>
      <paraID>12747FBC</paraID>
      <start>2</start>
      <end>5</end>
      <status>unmodified</status>
      <modifiedWord/>
      <trackRevisions>false</trackRevisions>
    </reviewItem>
    <reviewItem>
      <errorID>33b860fd-d935-48e8-a20d-7b7e35bea43f</errorID>
      <errorWord>(</errorWord>
      <group>L1_Format</group>
      <groupName>格式问题</groupName>
      <ability>L2_HalfPunc_CN</ability>
      <abilityName>全半角检查</abilityName>
      <candidateList>
        <item>（</item>
      </candidateList>
      <explain>文本全半角错误。</explain>
      <paraID>3741C5C7</paraID>
      <start>2</start>
      <end>3</end>
      <status>modified</status>
      <modifiedWord>（</modifiedWord>
      <trackRevisions>false</trackRevisions>
    </reviewItem>
    <reviewItem>
      <errorID>2c161350-9aed-4a86-baf5-973a7c827bd0</errorID>
      <errorWord>)</errorWord>
      <group>L1_Format</group>
      <groupName>格式问题</groupName>
      <ability>L2_HalfPunc_CN</ability>
      <abilityName>全半角检查</abilityName>
      <candidateList>
        <item>）</item>
      </candidateList>
      <explain>文本全半角错误。</explain>
      <paraID>3741C5C7</paraID>
      <start>5</start>
      <end>6</end>
      <status>modified</status>
      <modifiedWord>）</modifiedWord>
      <trackRevisions>false</trackRevisions>
    </reviewItem>
    <reviewItem>
      <errorID>9cd1ac27-8071-4eb5-bfc6-7b60b0454d2f</errorID>
      <errorWord>(</errorWord>
      <group>L1_Format</group>
      <groupName>格式问题</groupName>
      <ability>L2_HalfPunc_CN</ability>
      <abilityName>全半角检查</abilityName>
      <candidateList>
        <item>（</item>
      </candidateList>
      <explain>文本全半角错误。</explain>
      <paraID>30C56027</paraID>
      <start>2</start>
      <end>3</end>
      <status>modified</status>
      <modifiedWord>（</modifiedWord>
      <trackRevisions>false</trackRevisions>
    </reviewItem>
    <reviewItem>
      <errorID>a772ceab-9020-46d8-b01e-00124bb4bba1</errorID>
      <errorWord>)</errorWord>
      <group>L1_Format</group>
      <groupName>格式问题</groupName>
      <ability>L2_HalfPunc_CN</ability>
      <abilityName>全半角检查</abilityName>
      <candidateList>
        <item>）</item>
      </candidateList>
      <explain>文本全半角错误。</explain>
      <paraID>30C56027</paraID>
      <start>5</start>
      <end>6</end>
      <status>modified</status>
      <modifiedWord>）</modifiedWord>
      <trackRevisions>false</trackRevisions>
    </reviewItem>
    <reviewItem>
      <errorID>24543f6d-fc41-400b-90f7-5726d0374a67</errorID>
      <errorWord>(</errorWord>
      <group>L1_Format</group>
      <groupName>格式问题</groupName>
      <ability>L2_HalfPunc_CN</ability>
      <abilityName>全半角检查</abilityName>
      <candidateList>
        <item>（</item>
      </candidateList>
      <explain>文本全半角错误。</explain>
      <paraID>52279E23</paraID>
      <start>2</start>
      <end>3</end>
      <status>modified</status>
      <modifiedWord>（</modifiedWord>
      <trackRevisions>false</trackRevisions>
    </reviewItem>
    <reviewItem>
      <errorID>d5264906-0968-41a2-9433-a4386550a56b</errorID>
      <errorWord>)</errorWord>
      <group>L1_Format</group>
      <groupName>格式问题</groupName>
      <ability>L2_HalfPunc_CN</ability>
      <abilityName>全半角检查</abilityName>
      <candidateList>
        <item>）</item>
      </candidateList>
      <explain>文本全半角错误。</explain>
      <paraID>52279E23</paraID>
      <start>6</start>
      <end>7</end>
      <status>modified</status>
      <modifiedWord>）</modifiedWord>
      <trackRevisions>false</trackRevisions>
    </reviewItem>
    <reviewItem>
      <errorID>eee55b72-1c61-454f-a701-be2e0d191330</errorID>
      <errorWord>晰</errorWord>
      <group>L1_Word</group>
      <groupName>字词问题</groupName>
      <ability>L2_Typo</ability>
      <abilityName>字词错误</abilityName>
      <candidateList>
        <item>晰地</item>
      </candidateList>
      <explain/>
      <paraID>52279E23</paraID>
      <start>66</start>
      <end>67</end>
      <status>unmodified</status>
      <modifiedWord/>
      <trackRevisions>false</trackRevisions>
    </reviewItem>
    <reviewItem>
      <errorID>4c2307da-47ce-4d4d-80b5-93b14e65efd5</errorID>
      <errorWord>分析对</errorWord>
      <group>L1_Word</group>
      <groupName>字词问题</groupName>
      <ability>L2_Typo</ability>
      <abilityName>字词错误</abilityName>
      <candidateList>
        <item>分析</item>
      </candidateList>
      <explain>〈动〉把一件事物、一种现象、一个概念分成较简单的组成部分，找出这些部分的本质属性和彼此之间的关系（跟“综合”相对）：化学～｜～问题｜～目前国际形势。</explain>
      <paraID>52279E23</paraID>
      <start>67</start>
      <end>70</end>
      <status>unmodified</status>
      <modifiedWord/>
      <trackRevisions>false</trackRevisions>
    </reviewItem>
    <reviewItem>
      <errorID>958344a4-a244-4727-aead-40756fca2f63</errorID>
      <errorWord>详实</errorWord>
      <group>L1_Word</group>
      <groupName>字词问题</groupName>
      <ability>L2_Typo</ability>
      <abilityName>字词错误</abilityName>
      <candidateList>
        <item>翔实</item>
      </candidateList>
      <explain/>
      <paraID>310AB431</paraID>
      <start>43</start>
      <end>45</end>
      <status>unmodified</status>
      <modifiedWord/>
      <trackRevisions>false</trackRevisions>
    </reviewItem>
    <reviewItem>
      <errorID>d56cfede-e656-4fdd-8048-48d93b80766b</errorID>
      <errorWord>根据对</errorWord>
      <group>L1_Word</group>
      <groupName>字词问题</groupName>
      <ability>L2_Typo</ability>
      <abilityName>字词错误</abilityName>
      <candidateList>
        <item>根据</item>
      </candidateList>
      <explain>❶〈介〉把某种事物作为结论的前提或语言行动的基础：～气象台的预报，明天要下雨｜～大家的意见，把计划修改一下。❷〈名〉作为根据的事物：说话要有～。❸〈动〉以某种事物为依据：财政支出必须～节约的原则。</explain>
      <paraID>7C2384A9</paraID>
      <start>2</start>
      <end>5</end>
      <status>unmodified</status>
      <modifiedWord/>
      <trackRevisions>false</trackRevisions>
    </reviewItem>
    <reviewItem>
      <errorID>9df67b15-6a8a-4460-aa7d-2ca02f780f2b</errorID>
      <errorWord>模版</errorWord>
      <group>L1_Word</group>
      <groupName>字词问题</groupName>
      <ability>L2_Typo</ability>
      <abilityName>字词错误</abilityName>
      <candidateList>
        <item>模板</item>
      </candidateList>
      <explain>&lt;名&gt;浇灌混凝土工程时定型用的板，一般用竹木料或钢材制成。在计算机领域，是指一个具有固定格式和内容框架的文件或程序框架，可作为基础用于创建其他类似的文件或程序，能提高工作效率和保证格式的一致性。“模版”是“模板”的异形词，正式表达中应使用“模板”。</explain>
      <paraID>3E490882</paraID>
      <start>10</start>
      <end>12</end>
      <status>unmodified</status>
      <modifiedWord/>
      <trackRevisions>false</trackRevisions>
    </reviewItem>
    <reviewItem>
      <errorID>0f7a4240-93e5-451c-8168-0b36ef9f715e</errorID>
      <errorWord>评测</errorWord>
      <group>L1_Word</group>
      <groupName>字词问题</groupName>
      <ability>L2_Typo</ability>
      <abilityName>字词错误</abilityName>
      <candidateList>
        <item>测评</item>
      </candidateList>
      <explain/>
      <paraID>1D4FAAFE</paraID>
      <start>15</start>
      <end>17</end>
      <status>unmodified</status>
      <modifiedWord/>
      <trackRevisions>false</trackRevisions>
    </reviewItem>
    <reviewItem>
      <errorID>5471b62e-e0dc-44d2-bbd5-3b50c8ff17ec</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7A7265E6</paraID>
      <start>15</start>
      <end>18</end>
      <status>unmodified</status>
      <modifiedWord/>
      <trackRevisions>false</trackRevisions>
    </reviewItem>
    <reviewItem>
      <errorID>71dd2f54-7663-43f5-beb8-5eee701580fd</errorID>
      <errorWord>法律、法规</errorWord>
      <group>L1_Word</group>
      <groupName>字词问题</groupName>
      <ability>L2_Typo</ability>
      <abilityName>字词错误</abilityName>
      <candidateList>
        <item>法律法规</item>
      </candidateList>
      <explain/>
      <paraID>7A7265E6</paraID>
      <start>30</start>
      <end>35</end>
      <status>unmodified</status>
      <modifiedWord/>
      <trackRevisions>false</trackRevisions>
    </reviewItem>
    <reviewItem>
      <errorID>012adb2d-a1fa-42eb-b10d-abbfa588bf78</errorID>
      <errorWord>(</errorWord>
      <group>L1_Format</group>
      <groupName>格式问题</groupName>
      <ability>L2_HalfPunc_CN</ability>
      <abilityName>全半角检查</abilityName>
      <candidateList>
        <item>（</item>
      </candidateList>
      <explain>文本全半角错误。</explain>
      <paraID>73C8E347</paraID>
      <start>2</start>
      <end>3</end>
      <status>modified</status>
      <modifiedWord>（</modifiedWord>
      <trackRevisions>false</trackRevisions>
    </reviewItem>
    <reviewItem>
      <errorID>fcff2b6b-af8b-4f0e-b345-ae4cc785a8eb</errorID>
      <errorWord>)</errorWord>
      <group>L1_Format</group>
      <groupName>格式问题</groupName>
      <ability>L2_HalfPunc_CN</ability>
      <abilityName>全半角检查</abilityName>
      <candidateList>
        <item>）</item>
      </candidateList>
      <explain>文本全半角错误。</explain>
      <paraID>73C8E347</paraID>
      <start>4</start>
      <end>5</end>
      <status>modified</status>
      <modifiedWord>）</modifiedWord>
      <trackRevisions>false</trackRevisions>
    </reviewItem>
    <reviewItem>
      <errorID>05b999b4-15cb-441a-a924-56c17e5e7178</errorID>
      <errorWord>(</errorWord>
      <group>L1_Format</group>
      <groupName>格式问题</groupName>
      <ability>L2_HalfPunc_CN</ability>
      <abilityName>全半角检查</abilityName>
      <candidateList>
        <item>（</item>
      </candidateList>
      <explain>文本全半角错误。</explain>
      <paraID>7CC41380</paraID>
      <start>2</start>
      <end>3</end>
      <status>modified</status>
      <modifiedWord>（</modifiedWord>
      <trackRevisions>false</trackRevisions>
    </reviewItem>
    <reviewItem>
      <errorID>433659c2-a59f-4e33-9d43-eafd2d29245a</errorID>
      <errorWord>)</errorWord>
      <group>L1_Format</group>
      <groupName>格式问题</groupName>
      <ability>L2_HalfPunc_CN</ability>
      <abilityName>全半角检查</abilityName>
      <candidateList>
        <item>）</item>
      </candidateList>
      <explain>文本全半角错误。</explain>
      <paraID>7CC41380</paraID>
      <start>4</start>
      <end>5</end>
      <status>modified</status>
      <modifiedWord>）</modifiedWord>
      <trackRevisions>false</trackRevisions>
    </reviewItem>
    <reviewItem>
      <errorID>911b20de-c01f-43e2-afa2-80675ed65a51</errorID>
      <errorWord>计</errorWord>
      <group>L1_Word</group>
      <groupName>字词问题</groupName>
      <ability>L2_Typo</ability>
      <abilityName>字词错误</abilityName>
      <candidateList>
        <item>计算</item>
      </candidateList>
      <explain/>
      <paraID>7D0EC0B2</paraID>
      <start>24</start>
      <end>25</end>
      <status>unmodified</status>
      <modifiedWord/>
      <trackRevisions>false</trackRevisions>
    </reviewItem>
    <reviewItem>
      <errorID>9adcc5b5-5395-4b6b-b0eb-871e16b07aff</errorID>
      <errorWord>(</errorWord>
      <group>L1_Format</group>
      <groupName>格式问题</groupName>
      <ability>L2_HalfPunc_CN</ability>
      <abilityName>全半角检查</abilityName>
      <candidateList>
        <item>（</item>
      </candidateList>
      <explain>文本全半角错误。</explain>
      <paraID> B24460E</paraID>
      <start>40</start>
      <end>41</end>
      <status>modified</status>
      <modifiedWord>（</modifiedWord>
      <trackRevisions>false</trackRevisions>
    </reviewItem>
    <reviewItem>
      <errorID>5882119c-577a-4156-b28b-75a0f8d08177</errorID>
      <errorWord>)</errorWord>
      <group>L1_Format</group>
      <groupName>格式问题</groupName>
      <ability>L2_HalfPunc_CN</ability>
      <abilityName>全半角检查</abilityName>
      <candidateList>
        <item>）</item>
      </candidateList>
      <explain>文本全半角错误。</explain>
      <paraID> B24460E</paraID>
      <start>61</start>
      <end>62</end>
      <status>modified</status>
      <modifiedWord>）</modifiedWord>
      <trackRevisions>false</trackRevisions>
    </reviewItem>
    <reviewItem>
      <errorID>4cb3b6de-e8d5-4400-9eba-6c4998192f72</errorID>
      <errorWord>伍日</errorWord>
      <group>L1_Word</group>
      <groupName>字词问题</groupName>
      <ability>L2_Typo</ability>
      <abilityName>字词错误</abilityName>
      <candidateList>
        <item>五日</item>
      </candidateList>
      <explain/>
      <paraID>61E7909F</paraID>
      <start>106</start>
      <end>108</end>
      <status>unmodified</status>
      <modifiedWord/>
      <trackRevisions>false</trackRevisions>
    </reviewItem>
    <reviewItem>
      <errorID>ad3082b7-d7a7-4be3-b74b-c2238c6523ff</errorID>
      <errorWord>，</errorWord>
      <group>L1_Word</group>
      <groupName>字词问题</groupName>
      <ability>L2_Typo</ability>
      <abilityName>字词错误</abilityName>
      <candidateList>
        <item>，并</item>
      </candidateList>
      <explain/>
      <paraID>61E7909F</paraID>
      <start>135</start>
      <end>136</end>
      <status>unmodified</status>
      <modifiedWord/>
      <trackRevisions>false</trackRevisions>
    </reviewItem>
    <reviewItem>
      <errorID>9367efbb-d639-4f76-b8d5-7b18115294a4</errorID>
      <errorWord>合同的</errorWord>
      <group>L1_Word</group>
      <groupName>字词问题</groupName>
      <ability>L2_Typo</ability>
      <abilityName>字词错误</abilityName>
      <candidateList>
        <item>合同</item>
      </candidateList>
      <explain/>
      <paraID>7F89439E</paraID>
      <start>34</start>
      <end>37</end>
      <status>unmodified</status>
      <modifiedWord/>
      <trackRevisions>false</trackRevisions>
    </reviewItem>
    <reviewItem>
      <errorID>f8ee1c32-54f9-44ff-9cd6-03ed626e53e4</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2B854C01</paraID>
      <start>21</start>
      <end>24</end>
      <status>unmodified</status>
      <modifiedWord/>
      <trackRevisions>false</trackRevisions>
    </reviewItem>
    <reviewItem>
      <errorID>593d468c-7ed3-4b75-ac50-6a45ee35f0dd</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2E622FD8</paraID>
      <start>70</start>
      <end>72</end>
      <status>unmodified</status>
      <modifiedWord/>
      <trackRevisions>false</trackRevisions>
    </reviewItem>
    <reviewItem>
      <errorID>d3bd603a-7dbc-411f-9096-911ddcfcaa86</errorID>
      <errorWord>(</errorWord>
      <group>L1_Format</group>
      <groupName>格式问题</groupName>
      <ability>L2_HalfPunc_CN</ability>
      <abilityName>全半角检查</abilityName>
      <candidateList>
        <item>（</item>
      </candidateList>
      <explain>文本全半角错误。</explain>
      <paraID>  F75E14</paraID>
      <start>65</start>
      <end>66</end>
      <status>modified</status>
      <modifiedWord>（</modifiedWord>
      <trackRevisions>false</trackRevisions>
    </reviewItem>
    <reviewItem>
      <errorID>57ab204f-9fbb-4e72-b8cd-f2895dac8867</errorID>
      <errorWord>)</errorWord>
      <group>L1_Format</group>
      <groupName>格式问题</groupName>
      <ability>L2_HalfPunc_CN</ability>
      <abilityName>全半角检查</abilityName>
      <candidateList>
        <item>）</item>
      </candidateList>
      <explain>文本全半角错误。</explain>
      <paraID>  F75E14</paraID>
      <start>86</start>
      <end>87</end>
      <status>modified</status>
      <modifiedWord>）</modifiedWord>
      <trackRevisions>false</trackRevisions>
    </reviewItem>
    <reviewItem>
      <errorID>30b8ca66-01d4-4276-b8c1-2ebfa0d9a5db</errorID>
      <errorWord>(</errorWord>
      <group>L1_Format</group>
      <groupName>格式问题</groupName>
      <ability>L2_HalfPunc_CN</ability>
      <abilityName>全半角检查</abilityName>
      <candidateList>
        <item>（</item>
      </candidateList>
      <explain>文本全半角错误。</explain>
      <paraID>75938367</paraID>
      <start>6</start>
      <end>7</end>
      <status>modified</status>
      <modifiedWord>（</modifiedWord>
      <trackRevisions>false</trackRevisions>
    </reviewItem>
    <reviewItem>
      <errorID>92624e15-839f-4608-bce4-1f29a4e311a3</errorID>
      <errorWord>)</errorWord>
      <group>L1_Format</group>
      <groupName>格式问题</groupName>
      <ability>L2_HalfPunc_CN</ability>
      <abilityName>全半角检查</abilityName>
      <candidateList>
        <item>）</item>
      </candidateList>
      <explain>文本全半角错误。</explain>
      <paraID>75938367</paraID>
      <start>27</start>
      <end>28</end>
      <status>modified</status>
      <modifiedWord>）</modifiedWord>
      <trackRevisions>false</trackRevisions>
    </reviewItem>
    <reviewItem>
      <errorID>fc7d546a-de54-4b89-8623-8e62d45e04a4</errorID>
      <errorWord>(</errorWord>
      <group>L1_Format</group>
      <groupName>格式问题</groupName>
      <ability>L2_HalfPunc_CN</ability>
      <abilityName>全半角检查</abilityName>
      <candidateList>
        <item>（</item>
      </candidateList>
      <explain>文本全半角错误。</explain>
      <paraID>551F1F4D</paraID>
      <start>6</start>
      <end>7</end>
      <status>modified</status>
      <modifiedWord>（</modifiedWord>
      <trackRevisions>false</trackRevisions>
    </reviewItem>
    <reviewItem>
      <errorID>1a3d0d09-fc75-42e8-8477-cb06674b19a2</errorID>
      <errorWord>)</errorWord>
      <group>L1_Format</group>
      <groupName>格式问题</groupName>
      <ability>L2_HalfPunc_CN</ability>
      <abilityName>全半角检查</abilityName>
      <candidateList>
        <item>）</item>
      </candidateList>
      <explain>文本全半角错误。</explain>
      <paraID>551F1F4D</paraID>
      <start>27</start>
      <end>28</end>
      <status>modified</status>
      <modifiedWord>）</modifiedWord>
      <trackRevisions>false</trackRevisions>
    </reviewItem>
    <reviewItem>
      <errorID>cf523954-7e49-45fd-92a8-9981c36e3c1f</errorID>
      <errorWord>(</errorWord>
      <group>L1_Format</group>
      <groupName>格式问题</groupName>
      <ability>L2_HalfPunc_CN</ability>
      <abilityName>全半角检查</abilityName>
      <candidateList>
        <item>（</item>
      </candidateList>
      <explain>文本全半角错误。</explain>
      <paraID>6EEE7EA8</paraID>
      <start>20</start>
      <end>21</end>
      <status>modified</status>
      <modifiedWord>（</modifiedWord>
      <trackRevisions>false</trackRevisions>
    </reviewItem>
    <reviewItem>
      <errorID>816f806a-6d2b-46e9-9079-588c80254626</errorID>
      <errorWord>)</errorWord>
      <group>L1_Format</group>
      <groupName>格式问题</groupName>
      <ability>L2_HalfPunc_CN</ability>
      <abilityName>全半角检查</abilityName>
      <candidateList>
        <item>）</item>
      </candidateList>
      <explain>文本全半角错误。</explain>
      <paraID>6EEE7EA8</paraID>
      <start>25</start>
      <end>26</end>
      <status>modified</status>
      <modifiedWord>）</modifiedWord>
      <trackRevisions>false</trackRevisions>
    </reviewItem>
    <reviewItem>
      <errorID>b12a2cc1-fdb0-4720-b4d4-0c266be4f6b5</errorID>
      <errorWord>(</errorWord>
      <group>L1_Format</group>
      <groupName>格式问题</groupName>
      <ability>L2_HalfPunc_CN</ability>
      <abilityName>全半角检查</abilityName>
      <candidateList>
        <item>（</item>
      </candidateList>
      <explain>文本全半角错误。</explain>
      <paraID>1A8EE172</paraID>
      <start>6</start>
      <end>7</end>
      <status>modified</status>
      <modifiedWord>（</modifiedWord>
      <trackRevisions>false</trackRevisions>
    </reviewItem>
    <reviewItem>
      <errorID>dfb08878-86c9-4037-882b-1407f8312b17</errorID>
      <errorWord>)</errorWord>
      <group>L1_Format</group>
      <groupName>格式问题</groupName>
      <ability>L2_HalfPunc_CN</ability>
      <abilityName>全半角检查</abilityName>
      <candidateList>
        <item>）</item>
      </candidateList>
      <explain>文本全半角错误。</explain>
      <paraID>1A8EE172</paraID>
      <start>11</start>
      <end>12</end>
      <status>modified</status>
      <modifiedWord>）</modifiedWord>
      <trackRevisions>false</trackRevisions>
    </reviewItem>
    <reviewItem>
      <errorID>7bcc46e6-6ae3-424c-9d90-4e79fe4693c7</errorID>
      <errorWord>(</errorWord>
      <group>L1_Format</group>
      <groupName>格式问题</groupName>
      <ability>L2_HalfPunc_CN</ability>
      <abilityName>全半角检查</abilityName>
      <candidateList>
        <item>（</item>
      </candidateList>
      <explain>文本全半角错误。</explain>
      <paraID>3230CBC8</paraID>
      <start>6</start>
      <end>7</end>
      <status>modified</status>
      <modifiedWord>（</modifiedWord>
      <trackRevisions>false</trackRevisions>
    </reviewItem>
    <reviewItem>
      <errorID>1717d9e9-1ae3-400e-8c56-e88b24699e84</errorID>
      <errorWord>)</errorWord>
      <group>L1_Format</group>
      <groupName>格式问题</groupName>
      <ability>L2_HalfPunc_CN</ability>
      <abilityName>全半角检查</abilityName>
      <candidateList>
        <item>）</item>
      </candidateList>
      <explain>文本全半角错误。</explain>
      <paraID>3230CBC8</paraID>
      <start>11</start>
      <end>12</end>
      <status>modified</status>
      <modifiedWord>）</modifiedWord>
      <trackRevisions>false</trackRevisions>
    </reviewItem>
    <reviewItem>
      <errorID>b9acd263-9bb6-4444-ad42-4c53b8517ed2</errorID>
      <errorWord>股东大会</errorWord>
      <group>L1_Word</group>
      <groupName>字词问题</groupName>
      <ability>L2_Typo</ability>
      <abilityName>字词错误</abilityName>
      <candidateList>
        <item>股东会</item>
      </candidateList>
      <explain/>
      <paraID> 77A9A93</paraID>
      <start>113</start>
      <end>117</end>
      <status>unmodified</status>
      <modifiedWord/>
      <trackRevisions>false</trackRevisions>
    </reviewItem>
    <reviewItem>
      <errorID>2c0967cc-f24e-43c8-894b-e5345c26ca6a</errorID>
      <errorWord>(</errorWord>
      <group>L1_Format</group>
      <groupName>格式问题</groupName>
      <ability>L2_HalfPunc_CN</ability>
      <abilityName>全半角检查</abilityName>
      <candidateList>
        <item>（</item>
      </candidateList>
      <explain>文本全半角错误。</explain>
      <paraID>45FB68FB</paraID>
      <start>5</start>
      <end>6</end>
      <status>modified</status>
      <modifiedWord>（</modifiedWord>
      <trackRevisions>false</trackRevisions>
    </reviewItem>
    <reviewItem>
      <errorID>574278c3-536a-465f-be51-7cb7ae5c1ae9</errorID>
      <errorWord>)</errorWord>
      <group>L1_Format</group>
      <groupName>格式问题</groupName>
      <ability>L2_HalfPunc_CN</ability>
      <abilityName>全半角检查</abilityName>
      <candidateList>
        <item>）</item>
      </candidateList>
      <explain>文本全半角错误。</explain>
      <paraID>45FB68FB</paraID>
      <start>10</start>
      <end>11</end>
      <status>modified</status>
      <modifiedWord>）</modifiedWord>
      <trackRevisions>false</trackRevisions>
    </reviewItem>
    <reviewItem>
      <errorID>1592225c-a49d-4705-82ef-964189aaf1cf</errorID>
      <errorWord>(</errorWord>
      <group>L1_Format</group>
      <groupName>格式问题</groupName>
      <ability>L2_HalfPunc_CN</ability>
      <abilityName>全半角检查</abilityName>
      <candidateList>
        <item>（</item>
      </candidateList>
      <explain>文本全半角错误。</explain>
      <paraID>443281E1</paraID>
      <start>5</start>
      <end>6</end>
      <status>modified</status>
      <modifiedWord>（</modifiedWord>
      <trackRevisions>false</trackRevisions>
    </reviewItem>
    <reviewItem>
      <errorID>2d1f6f2a-eaa8-4195-b886-802d71f6a9a0</errorID>
      <errorWord>)</errorWord>
      <group>L1_Format</group>
      <groupName>格式问题</groupName>
      <ability>L2_HalfPunc_CN</ability>
      <abilityName>全半角检查</abilityName>
      <candidateList>
        <item>）</item>
      </candidateList>
      <explain>文本全半角错误。</explain>
      <paraID>443281E1</paraID>
      <start>10</start>
      <end>11</end>
      <status>modified</status>
      <modifiedWord>）</modifiedWord>
      <trackRevisions>false</trackRevisions>
    </reviewItem>
    <reviewItem>
      <errorID>c8e6de67-035f-4c44-ace3-c667e740d33c</errorID>
      <errorWord>(</errorWord>
      <group>L1_Format</group>
      <groupName>格式问题</groupName>
      <ability>L2_HalfPunc_CN</ability>
      <abilityName>全半角检查</abilityName>
      <candidateList>
        <item>（</item>
      </candidateList>
      <explain>文本全半角错误。</explain>
      <paraID>6DA0EFF6</paraID>
      <start>7</start>
      <end>8</end>
      <status>modified</status>
      <modifiedWord>（</modifiedWord>
      <trackRevisions>false</trackRevisions>
    </reviewItem>
    <reviewItem>
      <errorID>b3da6cbc-6aa3-4bd9-ad92-ea1dad37356c</errorID>
      <errorWord>)</errorWord>
      <group>L1_Format</group>
      <groupName>格式问题</groupName>
      <ability>L2_HalfPunc_CN</ability>
      <abilityName>全半角检查</abilityName>
      <candidateList>
        <item>）</item>
      </candidateList>
      <explain>文本全半角错误。</explain>
      <paraID>6DA0EFF6</paraID>
      <start>12</start>
      <end>13</end>
      <status>modified</status>
      <modifiedWord>）</modifiedWord>
      <trackRevisions>false</trackRevisions>
    </reviewItem>
    <reviewItem>
      <errorID>ddb726b2-5fd0-4ce8-a49f-378468c1785c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495E4EAE</paraID>
      <start>0</start>
      <end>2</end>
      <status>modified</status>
      <modifiedWord>1.</modifiedWord>
      <trackRevisions>false</trackRevisions>
    </reviewItem>
    <reviewItem>
      <errorID>bba9a9fa-280f-4194-a110-583db57d2db2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6362D5B2</paraID>
      <start>0</start>
      <end>2</end>
      <status>modified</status>
      <modifiedWord>2.</modifiedWord>
      <trackRevisions>false</trackRevisions>
    </reviewItem>
    <reviewItem>
      <errorID>ce5db03e-977e-46e3-89fe-3e8840a1a744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288DA80E</paraID>
      <start>0</start>
      <end>2</end>
      <status>modified</status>
      <modifiedWord>3.</modifiedWord>
      <trackRevisions>false</trackRevisions>
    </reviewItem>
    <reviewItem>
      <errorID>7b6fd7c9-79c1-41ce-bf9a-ee9131452a51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6209C808</paraID>
      <start>0</start>
      <end>2</end>
      <status>modified</status>
      <modifiedWord>4.</modifiedWord>
      <trackRevisions>false</trackRevisions>
    </reviewItem>
    <reviewItem>
      <errorID>1e406bab-5ea8-44e8-8010-c09775283d26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6F898A3F</paraID>
      <start>0</start>
      <end>2</end>
      <status>modified</status>
      <modifiedWord>5.</modifiedWord>
      <trackRevisions>false</trackRevisions>
    </reviewItem>
    <reviewItem>
      <errorID>b2c51810-3449-42ef-9ab1-ba187ed8bff7</errorID>
      <errorWord>。】</errorWord>
      <group>L1_Punc</group>
      <groupName>标点问题</groupName>
      <ability>L2_Punc_CN</ability>
      <abilityName>标点符号检查</abilityName>
      <candidateList>
        <item>】</item>
      </candidateList>
      <explain/>
      <paraID>6F898A3F</paraID>
      <start>147</start>
      <end>149</end>
      <status>unmodified</status>
      <modifiedWord/>
      <trackRevisions>false</trackRevisions>
    </reviewItem>
    <reviewItem>
      <errorID>4cd91df5-f60b-4fad-8dde-2cf970d90969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1BC6C0AD</paraID>
      <start>0</start>
      <end>2</end>
      <status>modified</status>
      <modifiedWord>6.</modifiedWord>
      <trackRevisions>false</trackRevisions>
    </reviewItem>
    <reviewItem>
      <errorID>7ae23424-2ffa-4984-a627-d25eaa7a8c48</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781726B5</paraID>
      <start>0</start>
      <end>2</end>
      <status>modified</status>
      <modifiedWord>7.</modifiedWord>
      <trackRevisions>false</trackRevisions>
    </reviewItem>
    <reviewItem>
      <errorID>fd1f9c37-095b-4805-afbf-9c101ec8c232</errorID>
      <errorWord>(</errorWord>
      <group>L1_Format</group>
      <groupName>格式问题</groupName>
      <ability>L2_HalfPunc_CN</ability>
      <abilityName>全半角检查</abilityName>
      <candidateList>
        <item>（</item>
      </candidateList>
      <explain>文本全半角错误。</explain>
      <paraID>7141005F</paraID>
      <start>5</start>
      <end>6</end>
      <status>modified</status>
      <modifiedWord>（</modifiedWord>
      <trackRevisions>false</trackRevisions>
    </reviewItem>
    <reviewItem>
      <errorID>0b1bde3e-1d0e-4eff-a586-7479b7e949cf</errorID>
      <errorWord>)</errorWord>
      <group>L1_Format</group>
      <groupName>格式问题</groupName>
      <ability>L2_HalfPunc_CN</ability>
      <abilityName>全半角检查</abilityName>
      <candidateList>
        <item>）</item>
      </candidateList>
      <explain>文本全半角错误。</explain>
      <paraID>7141005F</paraID>
      <start>10</start>
      <end>11</end>
      <status>modified</status>
      <modifiedWord>）</modifiedWord>
      <trackRevisions>false</trackRevisions>
    </reviewItem>
    <reviewItem>
      <errorID>d2b8a430-0ec5-43a9-bb60-7a3d636a0de4</errorID>
      <errorWord>………</errorWord>
      <group>L1_Punc</group>
      <groupName>标点问题</groupName>
      <ability>L2_Punc_CN</ability>
      <abilityName>标点符号检查</abilityName>
      <candidateList>
        <item>……</item>
      </candidateList>
      <explain/>
      <paraID>24C2EDED</paraID>
      <start>28</start>
      <end>31</end>
      <status>unmodified</status>
      <modifiedWord/>
      <trackRevisions>false</trackRevisions>
    </reviewItem>
    <reviewItem>
      <errorID>6073f7c1-82a4-4b60-ad41-247adfa025be</errorID>
      <errorWord>(</errorWord>
      <group>L1_Format</group>
      <groupName>格式问题</groupName>
      <ability>L2_HalfPunc_CN</ability>
      <abilityName>全半角检查</abilityName>
      <candidateList>
        <item>（</item>
      </candidateList>
      <explain>文本全半角错误。</explain>
      <paraID>299D6F1F</paraID>
      <start>7</start>
      <end>8</end>
      <status>modified</status>
      <modifiedWord>（</modifiedWord>
      <trackRevisions>false</trackRevisions>
    </reviewItem>
    <reviewItem>
      <errorID>5689b07f-bcf9-4680-9b38-b27a5ce807c7</errorID>
      <errorWord>)</errorWord>
      <group>L1_Format</group>
      <groupName>格式问题</groupName>
      <ability>L2_HalfPunc_CN</ability>
      <abilityName>全半角检查</abilityName>
      <candidateList>
        <item>）</item>
      </candidateList>
      <explain>文本全半角错误。</explain>
      <paraID>299D6F1F</paraID>
      <start>12</start>
      <end>13</end>
      <status>modified</status>
      <modifiedWord>）</modifiedWord>
      <trackRevisions>false</trackRevisions>
    </reviewItem>
    <reviewItem>
      <errorID>7ae993cc-8976-48c1-9baf-1da3b6fb5c71</errorID>
      <errorWord>(</errorWord>
      <group>L1_Format</group>
      <groupName>格式问题</groupName>
      <ability>L2_HalfPunc_CN</ability>
      <abilityName>全半角检查</abilityName>
      <candidateList>
        <item>（</item>
      </candidateList>
      <explain>文本全半角错误。</explain>
      <paraID>3448BB39</paraID>
      <start>7</start>
      <end>8</end>
      <status>modified</status>
      <modifiedWord>（</modifiedWord>
      <trackRevisions>false</trackRevisions>
    </reviewItem>
    <reviewItem>
      <errorID>234636d2-ee76-4922-9535-6afccfb0e976</errorID>
      <errorWord>)</errorWord>
      <group>L1_Format</group>
      <groupName>格式问题</groupName>
      <ability>L2_HalfPunc_CN</ability>
      <abilityName>全半角检查</abilityName>
      <candidateList>
        <item>）</item>
      </candidateList>
      <explain>文本全半角错误。</explain>
      <paraID>3448BB39</paraID>
      <start>12</start>
      <end>13</end>
      <status>modified</status>
      <modifiedWord>）</modifiedWord>
      <trackRevisions>false</trackRevisions>
    </reviewItem>
    <reviewItem>
      <errorID>d4dec828-7ad3-4ea6-9713-c2a5a53063a8</errorID>
      <errorWord>表</errorWord>
      <group>L1_Word</group>
      <groupName>字词问题</groupName>
      <ability>L2_Typo</ability>
      <abilityName>字词错误</abilityName>
      <candidateList>
        <item>表人</item>
      </candidateList>
      <explain/>
      <paraID>2C9A1EF2</paraID>
      <start>3</start>
      <end>4</end>
      <status>unmodified</status>
      <modifiedWord/>
      <trackRevisions>false</trackRevisions>
    </reviewItem>
    <reviewItem>
      <errorID>0bcf08c2-3cf2-49ab-9f44-eea001f91114</errorID>
      <errorWord>粘帖</errorWord>
      <group>L1_Word</group>
      <groupName>字词问题</groupName>
      <ability>L2_Typo</ability>
      <abilityName>字词错误</abilityName>
      <candidateList>
        <item>粘贴</item>
      </candidateList>
      <explain>存在发音相同字词的误用。</explain>
      <paraID>2C9A1EF2</paraID>
      <start>10</start>
      <end>12</end>
      <status>unmodified</status>
      <modifiedWord/>
      <trackRevisions>false</trackRevisions>
    </reviewItem>
    <reviewItem>
      <errorID>7b14fd46-cd40-4e33-a294-e18e218a59b7</errorID>
      <errorWord>......</errorWord>
      <group>L1_Punc</group>
      <groupName>标点问题</groupName>
      <ability>L2_Punc_CN</ability>
      <abilityName>标点符号检查</abilityName>
      <candidateList>
        <item>……</item>
      </candidateList>
      <explain/>
      <paraID>  5E20D7</paraID>
      <start>0</start>
      <end>6</end>
      <status>unmodified</status>
      <modifiedWord/>
      <trackRevisions>false</trackRevisions>
    </reviewItem>
    <reviewItem>
      <errorID>f0a08910-f5bc-417e-b449-366845a05a3a</errorID>
      <errorWord>粘帖</errorWord>
      <group>L1_Word</group>
      <groupName>字词问题</groupName>
      <ability>L2_Typo</ability>
      <abilityName>字词错误</abilityName>
      <candidateList>
        <item>粘贴</item>
      </candidateList>
      <explain>存在发音相同字词的误用。</explain>
      <paraID>4E11BC34</paraID>
      <start>10</start>
      <end>12</end>
      <status>unmodified</status>
      <modifiedWord/>
      <trackRevisions>false</trackRevisions>
    </reviewItem>
    <reviewItem>
      <errorID>e29d7b7e-0dfc-4112-8a6f-8bd7a50a3629</errorID>
      <errorWord>(</errorWord>
      <group>L1_Format</group>
      <groupName>格式问题</groupName>
      <ability>L2_HalfPunc_CN</ability>
      <abilityName>全半角检查</abilityName>
      <candidateList>
        <item>（</item>
      </candidateList>
      <explain>文本全半角错误。</explain>
      <paraID>51E3A7B5</paraID>
      <start>0</start>
      <end>1</end>
      <status>modified</status>
      <modifiedWord>（</modifiedWord>
      <trackRevisions>false</trackRevisions>
    </reviewItem>
    <reviewItem>
      <errorID>f47c3ea4-bbbc-41e7-a61c-647a07f38088</errorID>
      <errorWord>)</errorWord>
      <group>L1_Format</group>
      <groupName>格式问题</groupName>
      <ability>L2_HalfPunc_CN</ability>
      <abilityName>全半角检查</abilityName>
      <candidateList>
        <item>）</item>
      </candidateList>
      <explain>文本全半角错误。</explain>
      <paraID>51E3A7B5</paraID>
      <start>15</start>
      <end>16</end>
      <status>modified</status>
      <modifiedWord>）</modifiedWord>
      <trackRevisions>false</trackRevisions>
    </reviewItem>
    <reviewItem>
      <errorID>70d6350f-abfa-43aa-8c83-c1e86e6782f7</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1B262E5F</paraID>
      <start>63</start>
      <end>66</end>
      <status>unmodified</status>
      <modifiedWord/>
      <trackRevisions>false</trackRevisions>
    </reviewItem>
    <reviewItem>
      <errorID>c88f1504-a04c-4163-96f1-a3e5c6a5db7b</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47308AD4</paraID>
      <start>36</start>
      <end>39</end>
      <status>unmodified</status>
      <modifiedWord/>
      <trackRevisions>false</trackRevisions>
    </reviewItem>
    <reviewItem>
      <errorID>de756c0b-e74e-4611-809f-f657ca339d0b</errorID>
      <errorWord>(</errorWord>
      <group>L1_Format</group>
      <groupName>格式问题</groupName>
      <ability>L2_HalfPunc_CN</ability>
      <abilityName>全半角检查</abilityName>
      <candidateList>
        <item>（</item>
      </candidateList>
      <explain>文本全半角错误。</explain>
      <paraID>758BB42D</paraID>
      <start>7</start>
      <end>8</end>
      <status>modified</status>
      <modifiedWord>（</modifiedWord>
      <trackRevisions>false</trackRevisions>
    </reviewItem>
    <reviewItem>
      <errorID>9b3045c6-c49f-469d-be9f-62fb761fd857</errorID>
      <errorWord>)</errorWord>
      <group>L1_Format</group>
      <groupName>格式问题</groupName>
      <ability>L2_HalfPunc_CN</ability>
      <abilityName>全半角检查</abilityName>
      <candidateList>
        <item>）</item>
      </candidateList>
      <explain>文本全半角错误。</explain>
      <paraID>758BB42D</paraID>
      <start>12</start>
      <end>13</end>
      <status>modified</status>
      <modifiedWord>）</modifiedWord>
      <trackRevisions>false</trackRevisions>
    </reviewItem>
    <reviewItem>
      <errorID>ff084093-a8b1-4688-880d-2ebb0557c788</errorID>
      <errorWord>(</errorWord>
      <group>L1_Format</group>
      <groupName>格式问题</groupName>
      <ability>L2_HalfPunc_CN</ability>
      <abilityName>全半角检查</abilityName>
      <candidateList>
        <item>（</item>
      </candidateList>
      <explain>文本全半角错误。</explain>
      <paraID>7D265083</paraID>
      <start>7</start>
      <end>8</end>
      <status>modified</status>
      <modifiedWord>（</modifiedWord>
      <trackRevisions>false</trackRevisions>
    </reviewItem>
    <reviewItem>
      <errorID>f12ab423-bb5f-488b-b998-42f99eb1be41</errorID>
      <errorWord>)</errorWord>
      <group>L1_Format</group>
      <groupName>格式问题</groupName>
      <ability>L2_HalfPunc_CN</ability>
      <abilityName>全半角检查</abilityName>
      <candidateList>
        <item>）</item>
      </candidateList>
      <explain>文本全半角错误。</explain>
      <paraID>7D265083</paraID>
      <start>12</start>
      <end>13</end>
      <status>modified</status>
      <modifiedWord>）</modifiedWord>
      <trackRevisions>false</trackRevisions>
    </reviewItem>
    <reviewItem>
      <errorID>663ccc8b-78e3-4d18-8351-f00f7223336f</errorID>
      <errorWord>:</errorWord>
      <group>L1_Format</group>
      <groupName>格式问题</groupName>
      <ability>L2_HalfPunc_CN</ability>
      <abilityName>全半角检查</abilityName>
      <candidateList>
        <item>：</item>
      </candidateList>
      <explain>文本全半角错误。</explain>
      <paraID>4AAD8C83</paraID>
      <start>3</start>
      <end>4</end>
      <status>modified</status>
      <modifiedWord>：</modifiedWord>
      <trackRevisions>false</trackRevisions>
    </reviewItem>
    <reviewItem>
      <errorID>14e401c4-51c6-4d1e-8ad1-0d20b58574b5</errorID>
      <errorWord>上述的</errorWord>
      <group>L1_Word</group>
      <groupName>字词问题</groupName>
      <ability>L2_Typo</ability>
      <abilityName>字词错误</abilityName>
      <candidateList>
        <item>上述</item>
      </candidateList>
      <explain>〈形〉属性词。上面所说的：～各条，望切实执行。</explain>
      <paraID>2FEE18EA</paraID>
      <start>7</start>
      <end>10</end>
      <status>unmodified</status>
      <modifiedWord/>
      <trackRevisions>false</trackRevisions>
    </reviewItem>
    <reviewItem>
      <errorID>25fbf055-5676-41de-aced-9bc83f8a985b</errorID>
      <errorWord>(</errorWord>
      <group>L1_Format</group>
      <groupName>格式问题</groupName>
      <ability>L2_HalfPunc_CN</ability>
      <abilityName>全半角检查</abilityName>
      <candidateList>
        <item>（</item>
      </candidateList>
      <explain>文本全半角错误。</explain>
      <paraID>7A24FCAD</paraID>
      <start>6</start>
      <end>7</end>
      <status>modified</status>
      <modifiedWord>（</modifiedWord>
      <trackRevisions>false</trackRevisions>
    </reviewItem>
    <reviewItem>
      <errorID>1220737a-c30b-4d6a-be45-f777a5b61fd2</errorID>
      <errorWord>)</errorWord>
      <group>L1_Format</group>
      <groupName>格式问题</groupName>
      <ability>L2_HalfPunc_CN</ability>
      <abilityName>全半角检查</abilityName>
      <candidateList>
        <item>）</item>
      </candidateList>
      <explain>文本全半角错误。</explain>
      <paraID>7A24FCAD</paraID>
      <start>11</start>
      <end>12</end>
      <status>modified</status>
      <modifiedWord>）</modifiedWord>
      <trackRevisions>false</trackRevisions>
    </reviewItem>
    <reviewItem>
      <errorID>e68e8125-abd7-41a8-9473-c6e59c2d6a88</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7F8DE5A1</paraID>
      <start>72</start>
      <end>75</end>
      <status>unmodified</status>
      <modifiedWord/>
      <trackRevisions>false</trackRevisions>
    </reviewItem>
    <reviewItem>
      <errorID>4271002d-00f2-411a-8fe8-261c5229b855</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39260FEB</paraID>
      <start>31</start>
      <end>34</end>
      <status>unmodified</status>
      <modifiedWord/>
      <trackRevisions>false</trackRevisions>
    </reviewItem>
    <reviewItem>
      <errorID>f4d9e292-8785-48e2-bf32-53fd9d487fa7</errorID>
      <errorWord>(</errorWord>
      <group>L1_Format</group>
      <groupName>格式问题</groupName>
      <ability>L2_HalfPunc_CN</ability>
      <abilityName>全半角检查</abilityName>
      <candidateList>
        <item>（</item>
      </candidateList>
      <explain>文本全半角错误。</explain>
      <paraID>376DF307</paraID>
      <start>5</start>
      <end>6</end>
      <status>modified</status>
      <modifiedWord>（</modifiedWord>
      <trackRevisions>false</trackRevisions>
    </reviewItem>
    <reviewItem>
      <errorID>2c97ec43-a378-49ce-afdc-b75d83aa24d3</errorID>
      <errorWord>)</errorWord>
      <group>L1_Format</group>
      <groupName>格式问题</groupName>
      <ability>L2_HalfPunc_CN</ability>
      <abilityName>全半角检查</abilityName>
      <candidateList>
        <item>）</item>
      </candidateList>
      <explain>文本全半角错误。</explain>
      <paraID>376DF307</paraID>
      <start>10</start>
      <end>11</end>
      <status>modified</status>
      <modifiedWord>）</modifiedWord>
      <trackRevisions>false</trackRevisions>
    </reviewItem>
    <reviewItem>
      <errorID>b6f4b997-4c21-49c5-9a8e-d1a1aa7f5acb</errorID>
      <errorWord>:</errorWord>
      <group>L1_Format</group>
      <groupName>格式问题</groupName>
      <ability>L2_HalfPunc_CN</ability>
      <abilityName>全半角检查</abilityName>
      <candidateList>
        <item>：</item>
      </candidateList>
      <explain>文本全半角错误。</explain>
      <paraID>30555B78</paraID>
      <start>2</start>
      <end>3</end>
      <status>modified</status>
      <modifiedWord>：</modifiedWord>
      <trackRevisions>false</trackRevisions>
    </reviewItem>
    <reviewItem>
      <errorID>636aeef2-c438-4fbe-b35b-72be1e964520</errorID>
      <errorWord>(</errorWord>
      <group>L1_Format</group>
      <groupName>格式问题</groupName>
      <ability>L2_HalfPunc_CN</ability>
      <abilityName>全半角检查</abilityName>
      <candidateList>
        <item>（</item>
      </candidateList>
      <explain>文本全半角错误。</explain>
      <paraID>30555B78</paraID>
      <start>12</start>
      <end>13</end>
      <status>modified</status>
      <modifiedWord>（</modifiedWord>
      <trackRevisions>false</trackRevisions>
    </reviewItem>
    <reviewItem>
      <errorID>49851f88-c824-48c9-8e62-2d66d7ab6560</errorID>
      <errorWord>)</errorWord>
      <group>L1_Format</group>
      <groupName>格式问题</groupName>
      <ability>L2_HalfPunc_CN</ability>
      <abilityName>全半角检查</abilityName>
      <candidateList>
        <item>）</item>
      </candidateList>
      <explain>文本全半角错误。</explain>
      <paraID>30555B78</paraID>
      <start>19</start>
      <end>20</end>
      <status>modified</status>
      <modifiedWord>）</modifiedWord>
      <trackRevisions>false</trackRevisions>
    </reviewItem>
    <reviewItem>
      <errorID>b6aa498e-3c93-434e-94f2-dbbce1f34aa3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34E22E88</paraID>
      <start>0</start>
      <end>2</end>
      <status>modified</status>
      <modifiedWord>1.</modifiedWord>
      <trackRevisions>false</trackRevisions>
    </reviewItem>
    <reviewItem>
      <errorID>d50ece9c-1aad-4206-b77b-0437c0c7fbb5</errorID>
      <errorWord>:</errorWord>
      <group>L1_Format</group>
      <groupName>格式问题</groupName>
      <ability>L2_HalfPunc_CN</ability>
      <abilityName>全半角检查</abilityName>
      <candidateList>
        <item>：</item>
      </candidateList>
      <explain>文本全半角错误。</explain>
      <paraID>6E640C44</paraID>
      <start>3</start>
      <end>4</end>
      <status>modified</status>
      <modifiedWord>：</modifiedWord>
      <trackRevisions>false</trackRevisions>
    </reviewItem>
    <reviewItem>
      <errorID>d151accb-3a7c-4dff-8c6d-9da2651e2810</errorID>
      <errorWord>(</errorWord>
      <group>L1_Format</group>
      <groupName>格式问题</groupName>
      <ability>L2_HalfPunc_CN</ability>
      <abilityName>全半角检查</abilityName>
      <candidateList>
        <item>（</item>
      </candidateList>
      <explain>文本全半角错误。</explain>
      <paraID>3E189677</paraID>
      <start>5</start>
      <end>6</end>
      <status>modified</status>
      <modifiedWord>（</modifiedWord>
      <trackRevisions>false</trackRevisions>
    </reviewItem>
    <reviewItem>
      <errorID>66d822b3-3207-4c6d-a6f5-7188e8343cc1</errorID>
      <errorWord>)</errorWord>
      <group>L1_Format</group>
      <groupName>格式问题</groupName>
      <ability>L2_HalfPunc_CN</ability>
      <abilityName>全半角检查</abilityName>
      <candidateList>
        <item>）</item>
      </candidateList>
      <explain>文本全半角错误。</explain>
      <paraID>3E189677</paraID>
      <start>10</start>
      <end>11</end>
      <status>modified</status>
      <modifiedWord>）</modifiedWord>
      <trackRevisions>false</trackRevisions>
    </reviewItem>
    <reviewItem>
      <errorID>b048e6f3-69b4-4a11-9559-1d201db092da</errorID>
      <errorWord>:</errorWord>
      <group>L1_Format</group>
      <groupName>格式问题</groupName>
      <ability>L2_HalfPunc_CN</ability>
      <abilityName>全半角检查</abilityName>
      <candidateList>
        <item>：</item>
      </candidateList>
      <explain>文本全半角错误。</explain>
      <paraID>4CF18D09</paraID>
      <start>3</start>
      <end>4</end>
      <status>modified</status>
      <modifiedWord>：</modifiedWord>
      <trackRevisions>false</trackRevisions>
    </reviewItem>
    <reviewItem>
      <errorID>ca887c33-79d4-4f2c-b22b-8e6e7feb0a0b</errorID>
      <errorWord>:</errorWord>
      <group>L1_Format</group>
      <groupName>格式问题</groupName>
      <ability>L2_HalfPunc_CN</ability>
      <abilityName>全半角检查</abilityName>
      <candidateList>
        <item>：</item>
      </candidateList>
      <explain>文本全半角错误。</explain>
      <paraID>3B8A076D</paraID>
      <start>3</start>
      <end>4</end>
      <status>modified</status>
      <modifiedWord>：</modifiedWord>
      <trackRevisions>false</trackRevisions>
    </reviewItem>
    <reviewItem>
      <errorID>2585c182-2e82-4821-9cb6-484270ec4905</errorID>
      <errorWord>(</errorWord>
      <group>L1_Format</group>
      <groupName>格式问题</groupName>
      <ability>L2_HalfPunc_CN</ability>
      <abilityName>全半角检查</abilityName>
      <candidateList>
        <item>（</item>
      </candidateList>
      <explain>文本全半角错误。</explain>
      <paraID>3E40A841</paraID>
      <start>0</start>
      <end>1</end>
      <status>modified</status>
      <modifiedWord>（</modifiedWord>
      <trackRevisions>false</trackRevisions>
    </reviewItem>
    <reviewItem>
      <errorID>4b69a380-4322-4126-ba8b-a667a59410c7</errorID>
      <errorWord>)</errorWord>
      <group>L1_Format</group>
      <groupName>格式问题</groupName>
      <ability>L2_HalfPunc_CN</ability>
      <abilityName>全半角检查</abilityName>
      <candidateList>
        <item>）</item>
      </candidateList>
      <explain>文本全半角错误。</explain>
      <paraID>3E40A841</paraID>
      <start>3</start>
      <end>4</end>
      <status>modified</status>
      <modifiedWord>）</modifiedWord>
      <trackRevisions>false</trackRevisions>
    </reviewItem>
    <reviewItem>
      <errorID>c55b215f-9cdf-4a12-9e7d-0184fed8f005</errorID>
      <errorWord>(</errorWord>
      <group>L1_Format</group>
      <groupName>格式问题</groupName>
      <ability>L2_HalfPunc_CN</ability>
      <abilityName>全半角检查</abilityName>
      <candidateList>
        <item>（</item>
      </candidateList>
      <explain>文本全半角错误。</explain>
      <paraID>660CFD83</paraID>
      <start>0</start>
      <end>1</end>
      <status>modified</status>
      <modifiedWord>（</modifiedWord>
      <trackRevisions>false</trackRevisions>
    </reviewItem>
    <reviewItem>
      <errorID>6712c0ee-c411-4562-b76b-63ac87be9ccd</errorID>
      <errorWord>)</errorWord>
      <group>L1_Format</group>
      <groupName>格式问题</groupName>
      <ability>L2_HalfPunc_CN</ability>
      <abilityName>全半角检查</abilityName>
      <candidateList>
        <item>）</item>
      </candidateList>
      <explain>文本全半角错误。</explain>
      <paraID>660CFD83</paraID>
      <start>3</start>
      <end>4</end>
      <status>modified</status>
      <modifiedWord>）</modifiedWord>
      <trackRevisions>false</trackRevisions>
    </reviewItem>
    <reviewItem>
      <errorID>6f7b219c-b88d-4c86-9701-41c21db26ba5</errorID>
      <errorWord>(</errorWord>
      <group>L1_Format</group>
      <groupName>格式问题</groupName>
      <ability>L2_HalfPunc_CN</ability>
      <abilityName>全半角检查</abilityName>
      <candidateList>
        <item>（</item>
      </candidateList>
      <explain>文本全半角错误。</explain>
      <paraID>1601F618</paraID>
      <start>0</start>
      <end>1</end>
      <status>modified</status>
      <modifiedWord>（</modifiedWord>
      <trackRevisions>false</trackRevisions>
    </reviewItem>
    <reviewItem>
      <errorID>6e16e2fe-783a-4575-9431-cf72009f7f73</errorID>
      <errorWord>)</errorWord>
      <group>L1_Format</group>
      <groupName>格式问题</groupName>
      <ability>L2_HalfPunc_CN</ability>
      <abilityName>全半角检查</abilityName>
      <candidateList>
        <item>）</item>
      </candidateList>
      <explain>文本全半角错误。</explain>
      <paraID>1601F618</paraID>
      <start>3</start>
      <end>4</end>
      <status>modified</status>
      <modifiedWord>）</modifiedWord>
      <trackRevisions>false</trackRevisions>
    </reviewItem>
    <reviewItem>
      <errorID>2464ecee-204b-41e2-8684-903ac7fecb58</errorID>
      <errorWord>上述的</errorWord>
      <group>L1_Word</group>
      <groupName>字词问题</groupName>
      <ability>L2_Typo</ability>
      <abilityName>字词错误</abilityName>
      <candidateList>
        <item>上述</item>
      </candidateList>
      <explain>〈形〉属性词。上面所说的：～各条，望切实执行。</explain>
      <paraID> 846415B</paraID>
      <start>7</start>
      <end>10</end>
      <status>unmodified</status>
      <modifiedWord/>
      <trackRevisions>false</trackRevisions>
    </reviewItem>
    <reviewItem>
      <errorID>77cdbbed-07e4-4cc1-82d3-8fb7a253bfe9</errorID>
      <errorWord>:</errorWord>
      <group>L1_Format</group>
      <groupName>格式问题</groupName>
      <ability>L2_HalfPunc_CN</ability>
      <abilityName>全半角检查</abilityName>
      <candidateList>
        <item>：</item>
      </candidateList>
      <explain>文本全半角错误。</explain>
      <paraID>4DA81DFB</paraID>
      <start>3</start>
      <end>4</end>
      <status>modified</status>
      <modifiedWord>：</modifiedWord>
      <trackRevisions>false</trackRevisions>
    </reviewItem>
    <reviewItem>
      <errorID>c4e6a92d-1412-4490-a3c5-6f10f56bc113</errorID>
      <errorWord>交纳</errorWord>
      <group>L1_Word</group>
      <groupName>字词问题</groupName>
      <ability>L2_Typo</ability>
      <abilityName>字词错误</abilityName>
      <candidateList>
        <item>缴纳</item>
      </candidateList>
      <explain>存在发音相同字词的误用。</explain>
      <paraID>4DA81DFB</paraID>
      <start>21</start>
      <end>23</end>
      <status>unmodified</status>
      <modifiedWord/>
      <trackRevisions>false</trackRevisions>
    </reviewItem>
    <reviewItem>
      <errorID>4521f62d-77f1-49c0-94d0-494bd79a4a7d</errorID>
      <errorWord>(</errorWord>
      <group>L1_Format</group>
      <groupName>格式问题</groupName>
      <ability>L2_HalfPunc_CN</ability>
      <abilityName>全半角检查</abilityName>
      <candidateList>
        <item>（</item>
      </candidateList>
      <explain>文本全半角错误。</explain>
      <paraID>60483827</paraID>
      <start>5</start>
      <end>6</end>
      <status>modified</status>
      <modifiedWord>（</modifiedWord>
      <trackRevisions>false</trackRevisions>
    </reviewItem>
    <reviewItem>
      <errorID>f144a92e-b146-488a-9bbe-13747ac10a9b</errorID>
      <errorWord>)</errorWord>
      <group>L1_Format</group>
      <groupName>格式问题</groupName>
      <ability>L2_HalfPunc_CN</ability>
      <abilityName>全半角检查</abilityName>
      <candidateList>
        <item>）</item>
      </candidateList>
      <explain>文本全半角错误。</explain>
      <paraID>60483827</paraID>
      <start>10</start>
      <end>11</end>
      <status>modified</status>
      <modifiedWord>）</modifiedWord>
      <trackRevisions>false</trackRevisions>
    </reviewItem>
    <reviewItem>
      <errorID>0bfd5b05-f649-4c71-bc84-76b74402c508</errorID>
      <errorWord>(</errorWord>
      <group>L1_Format</group>
      <groupName>格式问题</groupName>
      <ability>L2_HalfPunc_CN</ability>
      <abilityName>全半角检查</abilityName>
      <candidateList>
        <item>（</item>
      </candidateList>
      <explain>文本全半角错误。</explain>
      <paraID>1E25A2DB</paraID>
      <start>7</start>
      <end>8</end>
      <status>modified</status>
      <modifiedWord>（</modifiedWord>
      <trackRevisions>false</trackRevisions>
    </reviewItem>
    <reviewItem>
      <errorID>11f76dc1-40e5-48a1-bfd2-57eb41bab3d2</errorID>
      <errorWord>)</errorWord>
      <group>L1_Format</group>
      <groupName>格式问题</groupName>
      <ability>L2_HalfPunc_CN</ability>
      <abilityName>全半角检查</abilityName>
      <candidateList>
        <item>）</item>
      </candidateList>
      <explain>文本全半角错误。</explain>
      <paraID>1E25A2DB</paraID>
      <start>12</start>
      <end>13</end>
      <status>modified</status>
      <modifiedWord>）</modifiedWord>
      <trackRevisions>false</trackRevisions>
    </reviewItem>
    <reviewItem>
      <errorID>66e46594-9a64-4d8b-8668-ae1d9f103ee1</errorID>
      <errorWord>(</errorWord>
      <group>L1_Format</group>
      <groupName>格式问题</groupName>
      <ability>L2_HalfPunc_CN</ability>
      <abilityName>全半角检查</abilityName>
      <candidateList>
        <item>（</item>
      </candidateList>
      <explain>文本全半角错误。</explain>
      <paraID>4DC020EF</paraID>
      <start>5</start>
      <end>6</end>
      <status>modified</status>
      <modifiedWord>（</modifiedWord>
      <trackRevisions>false</trackRevisions>
    </reviewItem>
    <reviewItem>
      <errorID>2bcb2479-e9cf-4a32-b0ac-e09e7758abc3</errorID>
      <errorWord>)</errorWord>
      <group>L1_Format</group>
      <groupName>格式问题</groupName>
      <ability>L2_HalfPunc_CN</ability>
      <abilityName>全半角检查</abilityName>
      <candidateList>
        <item>）</item>
      </candidateList>
      <explain>文本全半角错误。</explain>
      <paraID>4DC020EF</paraID>
      <start>10</start>
      <end>11</end>
      <status>modified</status>
      <modifiedWord>）</modifiedWord>
      <trackRevisions>false</trackRevisions>
    </reviewItem>
    <reviewItem>
      <errorID>e42c5f84-665b-40fb-a487-c8889af68191</errorID>
      <errorWord>:</errorWord>
      <group>L1_Format</group>
      <groupName>格式问题</groupName>
      <ability>L2_HalfPunc_CN</ability>
      <abilityName>全半角检查</abilityName>
      <candidateList>
        <item>：</item>
      </candidateList>
      <explain>文本全半角错误。</explain>
      <paraID>48810A91</paraID>
      <start>2</start>
      <end>3</end>
      <status>modified</status>
      <modifiedWord>：</modifiedWord>
      <trackRevisions>false</trackRevisions>
    </reviewItem>
    <reviewItem>
      <errorID>6086c668-baf4-46ac-954d-9fe96b04e382</errorID>
      <errorWord>:</errorWord>
      <group>L1_Format</group>
      <groupName>格式问题</groupName>
      <ability>L2_HalfPunc_CN</ability>
      <abilityName>全半角检查</abilityName>
      <candidateList>
        <item>：</item>
      </candidateList>
      <explain>文本全半角错误。</explain>
      <paraID>49639BE0</paraID>
      <start>2</start>
      <end>3</end>
      <status>modified</status>
      <modifiedWord>：</modifiedWord>
      <trackRevisions>false</trackRevisions>
    </reviewItem>
    <reviewItem>
      <errorID>b4e74ee2-6ce1-482b-a9ae-9622ba1fe9ae</errorID>
      <errorWord>(</errorWord>
      <group>L1_Format</group>
      <groupName>格式问题</groupName>
      <ability>L2_HalfPunc_CN</ability>
      <abilityName>全半角检查</abilityName>
      <candidateList>
        <item>（</item>
      </candidateList>
      <explain>文本全半角错误。</explain>
      <paraID>2C467334</paraID>
      <start>103</start>
      <end>104</end>
      <status>modified</status>
      <modifiedWord>（</modifiedWord>
      <trackRevisions>false</trackRevisions>
    </reviewItem>
    <reviewItem>
      <errorID>392b2e5a-7731-424a-88a3-b46ddd6beb4d</errorID>
      <errorWord>)</errorWord>
      <group>L1_Format</group>
      <groupName>格式问题</groupName>
      <ability>L2_HalfPunc_CN</ability>
      <abilityName>全半角检查</abilityName>
      <candidateList>
        <item>）</item>
      </candidateList>
      <explain>文本全半角错误。</explain>
      <paraID>2C467334</paraID>
      <start>110</start>
      <end>111</end>
      <status>modified</status>
      <modifiedWord>）</modifiedWord>
      <trackRevisions>false</trackRevisions>
    </reviewItem>
    <reviewItem>
      <errorID>50f4d445-b958-4a8a-8a5c-af90aae4777e</errorID>
      <errorWord>(</errorWord>
      <group>L1_Format</group>
      <groupName>格式问题</groupName>
      <ability>L2_HalfPunc_CN</ability>
      <abilityName>全半角检查</abilityName>
      <candidateList>
        <item>（</item>
      </candidateList>
      <explain>文本全半角错误。</explain>
      <paraID>2C467334</paraID>
      <start>122</start>
      <end>123</end>
      <status>modified</status>
      <modifiedWord>（</modifiedWord>
      <trackRevisions>false</trackRevisions>
    </reviewItem>
    <reviewItem>
      <errorID>667068db-d1f6-413d-abe2-33cbee73c0d8</errorID>
      <errorWord>)</errorWord>
      <group>L1_Format</group>
      <groupName>格式问题</groupName>
      <ability>L2_HalfPunc_CN</ability>
      <abilityName>全半角检查</abilityName>
      <candidateList>
        <item>）</item>
      </candidateList>
      <explain>文本全半角错误。</explain>
      <paraID>2C467334</paraID>
      <start>128</start>
      <end>129</end>
      <status>modified</status>
      <modifiedWord>）</modifiedWord>
      <trackRevisions>false</trackRevisions>
    </reviewItem>
    <reviewItem>
      <errorID>4a6f40b0-e7d5-456c-b757-ef424fc8d121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20DBB422</paraID>
      <start>0</start>
      <end>2</end>
      <status>modified</status>
      <modifiedWord>1.</modifiedWord>
      <trackRevisions>false</trackRevisions>
    </reviewItem>
    <reviewItem>
      <errorID>01c2348c-0c79-4d2c-8d9a-f62185afb27e</errorID>
      <errorWord>)</errorWord>
      <group>L1_Format</group>
      <groupName>格式问题</groupName>
      <ability>L2_HalfPunc_CN</ability>
      <abilityName>全半角检查</abilityName>
      <candidateList>
        <item>）</item>
      </candidateList>
      <explain>文本全半角错误。</explain>
      <paraID>20DBB422</paraID>
      <start>43</start>
      <end>44</end>
      <status>modified</status>
      <modifiedWord>）</modifiedWord>
      <trackRevisions>false</trackRevisions>
    </reviewItem>
    <reviewItem>
      <errorID>7b01308f-e59d-45be-80a0-a5d5cb64eeec</errorID>
      <errorWord>)</errorWord>
      <group>L1_Format</group>
      <groupName>格式问题</groupName>
      <ability>L2_HalfPunc_CN</ability>
      <abilityName>全半角检查</abilityName>
      <candidateList>
        <item>）</item>
      </candidateList>
      <explain>文本全半角错误。</explain>
      <paraID> 5CC943B</paraID>
      <start>43</start>
      <end>44</end>
      <status>modified</status>
      <modifiedWord>）</modifiedWord>
      <trackRevisions>false</trackRevisions>
    </reviewItem>
    <reviewItem>
      <errorID>4a4e8123-b1ad-4f21-be8d-1b304b6a449f</errorID>
      <errorWord>)</errorWord>
      <group>L1_Format</group>
      <groupName>格式问题</groupName>
      <ability>L2_HalfPunc_CN</ability>
      <abilityName>全半角检查</abilityName>
      <candidateList>
        <item>）</item>
      </candidateList>
      <explain>文本全半角错误。</explain>
      <paraID>4BF2AF04</paraID>
      <start>43</start>
      <end>44</end>
      <status>modified</status>
      <modifiedWord>）</modifiedWord>
      <trackRevisions>false</trackRevisions>
    </reviewItem>
    <reviewItem>
      <errorID>758dfcec-bec0-47e2-bb02-02abf078e732</errorID>
      <errorWord>......</errorWord>
      <group>L1_Punc</group>
      <groupName>标点问题</groupName>
      <ability>L2_Punc_CN</ability>
      <abilityName>标点符号检查</abilityName>
      <candidateList>
        <item>……</item>
      </candidateList>
      <explain/>
      <paraID>1EC16E30</paraID>
      <start>0</start>
      <end>6</end>
      <status>unmodified</status>
      <modifiedWord/>
      <trackRevisions>false</trackRevisions>
    </reviewItem>
    <reviewItem>
      <errorID>f0aad589-3f63-4613-ba65-a0073fc53e6c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5DA9C2EC</paraID>
      <start>0</start>
      <end>2</end>
      <status>modified</status>
      <modifiedWord>2.</modifiedWord>
      <trackRevisions>false</trackRevisions>
    </reviewItem>
    <reviewItem>
      <errorID>4dce5073-6394-4afb-bec6-2ca4254893d4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7F3E07BC</paraID>
      <start>0</start>
      <end>2</end>
      <status>modified</status>
      <modifiedWord>3.</modifiedWord>
      <trackRevisions>false</trackRevisions>
    </reviewItem>
    <reviewItem>
      <errorID>22a69b5b-e102-4f0e-a029-971d0cc3a327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42A883DF</paraID>
      <start>0</start>
      <end>2</end>
      <status>modified</status>
      <modifiedWord>4.</modifiedWord>
      <trackRevisions>false</trackRevisions>
    </reviewItem>
    <reviewItem>
      <errorID>02915206-dc51-43e0-8905-88f49648f5ee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62774FD4</paraID>
      <start>0</start>
      <end>2</end>
      <status>modified</status>
      <modifiedWord>5.</modifiedWord>
      <trackRevisions>false</trackRevisions>
    </reviewItem>
    <reviewItem>
      <errorID>e7b64d9b-11e5-4287-af50-b9d66fdc17a2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5B8CAE01</paraID>
      <start>0</start>
      <end>2</end>
      <status>modified</status>
      <modifiedWord>6.</modifiedWord>
      <trackRevisions>false</trackRevisions>
    </reviewItem>
    <reviewItem>
      <errorID>3a814dd1-0f19-4502-aea1-965b74d7bdd0</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481F03A4</paraID>
      <start>0</start>
      <end>2</end>
      <status>modified</status>
      <modifiedWord>7.</modifiedWord>
      <trackRevisions>false</trackRevisions>
    </reviewItem>
    <reviewItem>
      <errorID>f21fccb8-b00d-494e-8afc-cb98235e8e3d</errorID>
      <errorWord>本</errorWord>
      <group>L1_Word</group>
      <groupName>字词问题</groupName>
      <ability>L2_Typo</ability>
      <abilityName>字词错误</abilityName>
      <candidateList>
        <item>本次</item>
      </candidateList>
      <explain/>
      <paraID>481F03A4</paraID>
      <start>14</start>
      <end>15</end>
      <status>unmodified</status>
      <modifiedWord/>
      <trackRevisions>false</trackRevisions>
    </reviewItem>
    <reviewItem>
      <errorID>21ee9910-3811-41ef-8781-faf1bb6010cd</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7344EF1F</paraID>
      <start>0</start>
      <end>2</end>
      <status>modified</status>
      <modifiedWord>8.</modifiedWord>
      <trackRevisions>false</trackRevisions>
    </reviewItem>
    <reviewItem>
      <errorID>282799a7-f395-48c1-802f-201ba56ce6ef</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2A2872FB</paraID>
      <start>0</start>
      <end>2</end>
      <status>modified</status>
      <modifiedWord>9.</modifiedWord>
      <trackRevisions>false</trackRevisions>
    </reviewItem>
    <reviewItem>
      <errorID>7b96df2c-4904-40d4-91c1-2b4f12f1e03e</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49CCC1DD</paraID>
      <start>0</start>
      <end>3</end>
      <status>modified</status>
      <modifiedWord>10.</modifiedWord>
      <trackRevisions>false</trackRevisions>
    </reviewItem>
    <reviewItem>
      <errorID>0c1f8dfa-ed85-4c26-9bab-67c61640dd05</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3F41F976</paraID>
      <start>0</start>
      <end>3</end>
      <status>modified</status>
      <modifiedWord>11.</modifiedWord>
      <trackRevisions>false</trackRevisions>
    </reviewItem>
    <reviewItem>
      <errorID>a8d61b92-2829-41f9-9854-b3154ac5c4cb</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621FC01F</paraID>
      <start>0</start>
      <end>3</end>
      <status>modified</status>
      <modifiedWord>12.</modifiedWord>
      <trackRevisions>false</trackRevisions>
    </reviewItem>
    <reviewItem>
      <errorID>2522eb57-fcef-4798-852c-935e2b3f96fe</errorID>
      <errorWord>(</errorWord>
      <group>L1_Format</group>
      <groupName>格式问题</groupName>
      <ability>L2_HalfPunc_CN</ability>
      <abilityName>全半角检查</abilityName>
      <candidateList>
        <item>（</item>
      </candidateList>
      <explain>文本全半角错误。</explain>
      <paraID>5F05D4A4</paraID>
      <start>5</start>
      <end>6</end>
      <status>modified</status>
      <modifiedWord>（</modifiedWord>
      <trackRevisions>false</trackRevisions>
    </reviewItem>
    <reviewItem>
      <errorID>a66b8f87-1597-4004-a88a-b653e1148e68</errorID>
      <errorWord>)</errorWord>
      <group>L1_Format</group>
      <groupName>格式问题</groupName>
      <ability>L2_HalfPunc_CN</ability>
      <abilityName>全半角检查</abilityName>
      <candidateList>
        <item>）</item>
      </candidateList>
      <explain>文本全半角错误。</explain>
      <paraID>5F05D4A4</paraID>
      <start>10</start>
      <end>11</end>
      <status>modified</status>
      <modifiedWord>）</modifiedWord>
      <trackRevisions>false</trackRevisions>
    </reviewItem>
    <reviewItem>
      <errorID>ab74648e-04c0-480f-9ede-1d5c25ce5dff</errorID>
      <errorWord>(</errorWord>
      <group>L1_Format</group>
      <groupName>格式问题</groupName>
      <ability>L2_HalfPunc_CN</ability>
      <abilityName>全半角检查</abilityName>
      <candidateList>
        <item>（</item>
      </candidateList>
      <explain>文本全半角错误。</explain>
      <paraID>7779A5C2</paraID>
      <start>7</start>
      <end>8</end>
      <status>modified</status>
      <modifiedWord>（</modifiedWord>
      <trackRevisions>false</trackRevisions>
    </reviewItem>
    <reviewItem>
      <errorID>35f810fe-3a68-4402-96bd-2644e249a0d9</errorID>
      <errorWord>)</errorWord>
      <group>L1_Format</group>
      <groupName>格式问题</groupName>
      <ability>L2_HalfPunc_CN</ability>
      <abilityName>全半角检查</abilityName>
      <candidateList>
        <item>）</item>
      </candidateList>
      <explain>文本全半角错误。</explain>
      <paraID>7779A5C2</paraID>
      <start>16</start>
      <end>17</end>
      <status>modified</status>
      <modifiedWord>）</modifiedWord>
      <trackRevisions>false</trackRevisions>
    </reviewItem>
    <reviewItem>
      <errorID>6a84479f-e503-4342-9be0-e62fc16e50bf</errorID>
      <errorWord>(</errorWord>
      <group>L1_Format</group>
      <groupName>格式问题</groupName>
      <ability>L2_HalfPunc_CN</ability>
      <abilityName>全半角检查</abilityName>
      <candidateList>
        <item>（</item>
      </candidateList>
      <explain>文本全半角错误。</explain>
      <paraID>5F7BC1C2</paraID>
      <start>2</start>
      <end>3</end>
      <status>modified</status>
      <modifiedWord>（</modifiedWord>
      <trackRevisions>false</trackRevisions>
    </reviewItem>
    <reviewItem>
      <errorID>313d50d9-8084-49b5-8da8-6d089d6031bd</errorID>
      <errorWord>)</errorWord>
      <group>L1_Format</group>
      <groupName>格式问题</groupName>
      <ability>L2_HalfPunc_CN</ability>
      <abilityName>全半角检查</abilityName>
      <candidateList>
        <item>）</item>
      </candidateList>
      <explain>文本全半角错误。</explain>
      <paraID>5F7BC1C2</paraID>
      <start>4</start>
      <end>5</end>
      <status>modified</status>
      <modifiedWord>）</modifiedWord>
      <trackRevisions>false</trackRevisions>
    </reviewItem>
    <reviewItem>
      <errorID>0c7a46ed-d78e-4410-a16f-d343ac682507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4D9F031</paraID>
      <start>0</start>
      <end>2</end>
      <status>modified</status>
      <modifiedWord>1.</modifiedWord>
      <trackRevisions>false</trackRevisions>
    </reviewItem>
    <reviewItem>
      <errorID>0d2e7b2c-0457-40d9-ab96-aa03fdd8e33b</errorID>
      <errorWord>,</errorWord>
      <group>L1_Format</group>
      <groupName>格式问题</groupName>
      <ability>L2_HalfPunc_CN</ability>
      <abilityName>全半角检查</abilityName>
      <candidateList>
        <item>，</item>
      </candidateList>
      <explain>文本全半角错误。</explain>
      <paraID> 4D9F031</paraID>
      <start>27</start>
      <end>28</end>
      <status>modified</status>
      <modifiedWord>，</modifiedWord>
      <trackRevisions>false</trackRevisions>
    </reviewItem>
    <reviewItem>
      <errorID>3ace0cdd-b6ab-4514-9f8e-dc989c21c772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161B9BCE</paraID>
      <start>0</start>
      <end>2</end>
      <status>modified</status>
      <modifiedWord>2.</modifiedWord>
      <trackRevisions>false</trackRevisions>
    </reviewItem>
    <reviewItem>
      <errorID>88ef63e9-0411-479f-a2f8-303969a809bd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4364DCF9</paraID>
      <start>0</start>
      <end>2</end>
      <status>modified</status>
      <modifiedWord>3.</modifiedWord>
      <trackRevisions>false</trackRevisions>
    </reviewItem>
    <reviewItem>
      <errorID>115e168a-e033-4ab3-9841-772bc3740c2d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390B43CE</paraID>
      <start>0</start>
      <end>2</end>
      <status>modified</status>
      <modifiedWord>4.</modifiedWord>
      <trackRevisions>false</trackRevisions>
    </reviewItem>
    <reviewItem>
      <errorID>f16c07e6-1d94-4b6b-8c1a-84d865e998af</errorID>
      <errorWord>。。</errorWord>
      <group>L1_Punc</group>
      <groupName>标点问题</groupName>
      <ability>L2_Punc_CN</ability>
      <abilityName>标点符号检查</abilityName>
      <candidateList>
        <item>。</item>
      </candidateList>
      <explain/>
      <paraID>390B43CE</paraID>
      <start>59</start>
      <end>60</end>
      <status>modified</status>
      <modifiedWord>。</modifiedWord>
      <trackRevisions>false</trackRevisions>
    </reviewItem>
    <reviewItem>
      <errorID>eb1a7efe-1b7d-4c8f-b356-89d561dbfec5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17823A44</paraID>
      <start>0</start>
      <end>2</end>
      <status>modified</status>
      <modifiedWord>5.</modifiedWord>
      <trackRevisions>false</trackRevisions>
    </reviewItem>
    <reviewItem>
      <errorID>a4158fb2-aae6-4afd-9eb2-8f87a10cbc4c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60CD1565</paraID>
      <start>0</start>
      <end>2</end>
      <status>modified</status>
      <modifiedWord>6.</modifiedWord>
      <trackRevisions>false</trackRevisions>
    </reviewItem>
    <reviewItem>
      <errorID>37783948-a754-4ed3-9332-5481889c06c7</errorID>
      <errorWord>，</errorWord>
      <group>L1_Word</group>
      <groupName>字词问题</groupName>
      <ability>L2_Typo</ability>
      <abilityName>字词错误</abilityName>
      <candidateList>
        <item>，将</item>
      </candidateList>
      <explain/>
      <paraID>60CD1565</paraID>
      <start>75</start>
      <end>76</end>
      <status>unmodified</status>
      <modifiedWord/>
      <trackRevisions>false</trackRevisions>
    </reviewItem>
    <reviewItem>
      <errorID>db5bce9d-bd94-4aef-ba97-f075c790316d</errorID>
      <errorWord>(</errorWord>
      <group>L1_Format</group>
      <groupName>格式问题</groupName>
      <ability>L2_HalfPunc_CN</ability>
      <abilityName>全半角检查</abilityName>
      <candidateList>
        <item>（</item>
      </candidateList>
      <explain>文本全半角错误。</explain>
      <paraID>66A5727C</paraID>
      <start>5</start>
      <end>6</end>
      <status>modified</status>
      <modifiedWord>（</modifiedWord>
      <trackRevisions>false</trackRevisions>
    </reviewItem>
    <reviewItem>
      <errorID>7231f69d-c073-4f40-9597-7d45e7e5ab5a</errorID>
      <errorWord>)</errorWord>
      <group>L1_Format</group>
      <groupName>格式问题</groupName>
      <ability>L2_HalfPunc_CN</ability>
      <abilityName>全半角检查</abilityName>
      <candidateList>
        <item>）</item>
      </candidateList>
      <explain>文本全半角错误。</explain>
      <paraID>66A5727C</paraID>
      <start>10</start>
      <end>11</end>
      <status>modified</status>
      <modifiedWord>）</modifiedWord>
      <trackRevisions>false</trackRevisions>
    </reviewItem>
    <reviewItem>
      <errorID>47a77e36-2a45-4bc8-8a4d-7feda6ad5c0f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2D166FC2</paraID>
      <start>0</start>
      <end>2</end>
      <status>modified</status>
      <modifiedWord>1.</modifiedWord>
      <trackRevisions>false</trackRevisions>
    </reviewItem>
    <reviewItem>
      <errorID>459d939c-beea-4e91-bb9a-fed07eec55fb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891B6DC</paraID>
      <start>0</start>
      <end>2</end>
      <status>modified</status>
      <modifiedWord>2.</modifiedWord>
      <trackRevisions>false</trackRevisions>
    </reviewItem>
    <reviewItem>
      <errorID>ad484768-bd42-4413-a3cb-634c5117e214</errorID>
      <errorWord>(</errorWord>
      <group>L1_Format</group>
      <groupName>格式问题</groupName>
      <ability>L2_HalfPunc_CN</ability>
      <abilityName>全半角检查</abilityName>
      <candidateList>
        <item>（</item>
      </candidateList>
      <explain>文本全半角错误。</explain>
      <paraID> 6C7797A</paraID>
      <start>5</start>
      <end>6</end>
      <status>modified</status>
      <modifiedWord>（</modifiedWord>
      <trackRevisions>false</trackRevisions>
    </reviewItem>
    <reviewItem>
      <errorID>43a2de09-ee59-4c20-905c-2f682c3e47fa</errorID>
      <errorWord>)</errorWord>
      <group>L1_Format</group>
      <groupName>格式问题</groupName>
      <ability>L2_HalfPunc_CN</ability>
      <abilityName>全半角检查</abilityName>
      <candidateList>
        <item>）</item>
      </candidateList>
      <explain>文本全半角错误。</explain>
      <paraID> 6C7797A</paraID>
      <start>10</start>
      <end>11</end>
      <status>modified</status>
      <modifiedWord>）</modifiedWord>
      <trackRevisions>false</trackRevisions>
    </reviewItem>
    <reviewItem>
      <errorID>ef6a5f71-47a7-4705-a05a-aea9a73fe9b5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1C97323</paraID>
      <start>0</start>
      <end>2</end>
      <status>modified</status>
      <modifiedWord>2.</modifiedWord>
      <trackRevisions>false</trackRevisions>
    </reviewItem>
    <reviewItem>
      <errorID>3118c9b0-310c-4446-8d00-07dfa2100525</errorID>
      <errorWord>法律、法规</errorWord>
      <group>L1_Word</group>
      <groupName>字词问题</groupName>
      <ability>L2_Typo</ability>
      <abilityName>字词错误</abilityName>
      <candidateList>
        <item>法律法规</item>
      </candidateList>
      <explain/>
      <paraID>64BDAA37</paraID>
      <start>60</start>
      <end>65</end>
      <status>unmodified</status>
      <modifiedWord/>
      <trackRevisions>false</trackRevisions>
    </reviewItem>
    <reviewItem>
      <errorID>4724accf-1a2b-45f1-ab4a-be65152e0f50</errorID>
      <errorWord>法律、法规</errorWord>
      <group>L1_Word</group>
      <groupName>字词问题</groupName>
      <ability>L2_Typo</ability>
      <abilityName>字词错误</abilityName>
      <candidateList>
        <item>法律法规</item>
      </candidateList>
      <explain/>
      <paraID>64BDAA37</paraID>
      <start>137</start>
      <end>142</end>
      <status>unmodified</status>
      <modifiedWord/>
      <trackRevisions>false</trackRevisions>
    </reviewItem>
    <reviewItem>
      <errorID>93a620c1-b048-446e-828b-f66e965e212a</errorID>
      <errorWord>(</errorWord>
      <group>L1_Format</group>
      <groupName>格式问题</groupName>
      <ability>L2_HalfPunc_CN</ability>
      <abilityName>全半角检查</abilityName>
      <candidateList>
        <item>（</item>
      </candidateList>
      <explain>文本全半角错误。</explain>
      <paraID>3912F600</paraID>
      <start>11</start>
      <end>12</end>
      <status>modified</status>
      <modifiedWord>（</modifiedWord>
      <trackRevisions>false</trackRevisions>
    </reviewItem>
    <reviewItem>
      <errorID>341513c2-c4e2-4960-8133-772aa19d89dd</errorID>
      <errorWord>)</errorWord>
      <group>L1_Format</group>
      <groupName>格式问题</groupName>
      <ability>L2_HalfPunc_CN</ability>
      <abilityName>全半角检查</abilityName>
      <candidateList>
        <item>）</item>
      </candidateList>
      <explain>文本全半角错误。</explain>
      <paraID>3912F600</paraID>
      <start>16</start>
      <end>17</end>
      <status>modified</status>
      <modifiedWord>）</modifiedWord>
      <trackRevisions>false</trackRevisions>
    </reviewItem>
    <reviewItem>
      <errorID>e35ada94-2d72-4914-81ad-dad691cb6c02</errorID>
      <errorWord>(</errorWord>
      <group>L1_Format</group>
      <groupName>格式问题</groupName>
      <ability>L2_HalfPunc_CN</ability>
      <abilityName>全半角检查</abilityName>
      <candidateList>
        <item>（</item>
      </candidateList>
      <explain>文本全半角错误。</explain>
      <paraID>57D37F04</paraID>
      <start>73</start>
      <end>74</end>
      <status>modified</status>
      <modifiedWord>（</modifiedWord>
      <trackRevisions>false</trackRevisions>
    </reviewItem>
    <reviewItem>
      <errorID>a1853c6a-dc5c-496e-a2a0-f11d467b6737</errorID>
      <errorWord>)</errorWord>
      <group>L1_Format</group>
      <groupName>格式问题</groupName>
      <ability>L2_HalfPunc_CN</ability>
      <abilityName>全半角检查</abilityName>
      <candidateList>
        <item>）</item>
      </candidateList>
      <explain>文本全半角错误。</explain>
      <paraID>57D37F04</paraID>
      <start>78</start>
      <end>79</end>
      <status>modified</status>
      <modifiedWord>）</modifiedWord>
      <trackRevisions>false</trackRevisions>
    </reviewItem>
    <reviewItem>
      <errorID>2af006b3-0b79-46a4-aa66-8ce39e4a6e23</errorID>
      <errorWord>[2014]68号</errorWord>
      <group>L1_Knowledge</group>
      <groupName>知识性问题</groupName>
      <ability>L2_Knowledge</ability>
      <abilityName>其他知识</abilityName>
      <candidateList>
        <item>〔2014〕68号</item>
      </candidateList>
      <explain>发文字号格式错误。</explain>
      <paraID>233466BB</paraID>
      <start>116</start>
      <end>125</end>
      <status>unmodified</status>
      <modifiedWord/>
      <trackRevisions>false</trackRevisions>
    </reviewItem>
    <reviewItem>
      <errorID>f425d38c-7a1f-4371-8bce-6c470c3dab86</errorID>
      <errorWord>(</errorWord>
      <group>L1_Format</group>
      <groupName>格式问题</groupName>
      <ability>L2_HalfPunc_CN</ability>
      <abilityName>全半角检查</abilityName>
      <candidateList>
        <item>（</item>
      </candidateList>
      <explain>文本全半角错误。</explain>
      <paraID>7699629D</paraID>
      <start>2</start>
      <end>3</end>
      <status>modified</status>
      <modifiedWord>（</modifiedWord>
      <trackRevisions>false</trackRevisions>
    </reviewItem>
    <reviewItem>
      <errorID>74d7dbdd-b30f-4709-9936-0e7b66a08758</errorID>
      <errorWord>)</errorWord>
      <group>L1_Format</group>
      <groupName>格式问题</groupName>
      <ability>L2_HalfPunc_CN</ability>
      <abilityName>全半角检查</abilityName>
      <candidateList>
        <item>）</item>
      </candidateList>
      <explain>文本全半角错误。</explain>
      <paraID>7699629D</paraID>
      <start>5</start>
      <end>6</end>
      <status>modified</status>
      <modifiedWord>）</modifiedWord>
      <trackRevisions>false</trackRevisions>
    </reviewItem>
    <reviewItem>
      <errorID>5232e803-710d-469d-90b9-0de3905511e1</errorID>
      <errorWord>:</errorWord>
      <group>L1_Format</group>
      <groupName>格式问题</groupName>
      <ability>L2_HalfPunc_CN</ability>
      <abilityName>全半角检查</abilityName>
      <candidateList>
        <item>：</item>
      </candidateList>
      <explain>文本全半角错误。</explain>
      <paraID> 2034283</paraID>
      <start>6</start>
      <end>7</end>
      <status>modified</status>
      <modifiedWord>：</modifiedWord>
      <trackRevisions>false</trackRevisions>
    </reviewItem>
    <reviewItem>
      <errorID>9c90a785-a6b6-4dfa-b84d-9c51bf35e00d</errorID>
      <errorWord>:</errorWord>
      <group>L1_Format</group>
      <groupName>格式问题</groupName>
      <ability>L2_HalfPunc_CN</ability>
      <abilityName>全半角检查</abilityName>
      <candidateList>
        <item>：</item>
      </candidateList>
      <explain>文本全半角错误。</explain>
      <paraID>79AE04CE</paraID>
      <start>6</start>
      <end>7</end>
      <status>modified</status>
      <modifiedWord>：</modifiedWord>
      <trackRevisions>false</trackRevisions>
    </reviewItem>
    <reviewItem>
      <errorID>ec32d22b-0482-4977-b424-e3baaba917ba</errorID>
      <errorWord>,</errorWord>
      <group>L1_Format</group>
      <groupName>格式问题</groupName>
      <ability>L2_HalfPunc_CN</ability>
      <abilityName>全半角检查</abilityName>
      <candidateList>
        <item>，</item>
      </candidateList>
      <explain>文本全半角错误。</explain>
      <paraID>6EDBBEA1</paraID>
      <start>15</start>
      <end>16</end>
      <status>unmodified</status>
      <modifiedWord/>
      <trackRevisions>false</trackRevisions>
    </reviewItem>
    <reviewItem>
      <errorID>254052c7-3499-4eac-bcbe-2c6793ac4df9</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6EDBBEA1</paraID>
      <start>36</start>
      <end>40</end>
      <status>unmodified</status>
      <modifiedWord/>
      <trackRevisions>false</trackRevisions>
    </reviewItem>
    <reviewItem>
      <errorID>d20d96cf-014c-48fd-9f85-a2d24e7ec6d7</errorID>
      <errorWord>,</errorWord>
      <group>L1_Format</group>
      <groupName>格式问题</groupName>
      <ability>L2_HalfPunc_CN</ability>
      <abilityName>全半角检查</abilityName>
      <candidateList>
        <item>，</item>
      </candidateList>
      <explain>文本全半角错误。</explain>
      <paraID>7FDBDDFA</paraID>
      <start>21</start>
      <end>22</end>
      <status>modified</status>
      <modifiedWord>，</modifiedWord>
      <trackRevisions>false</trackRevisions>
    </reviewItem>
    <reviewItem>
      <errorID>c0a51792-cb5e-4c33-9d1f-1dd12aba8d0e</errorID>
      <errorWord>(</errorWord>
      <group>L1_Format</group>
      <groupName>格式问题</groupName>
      <ability>L2_HalfPunc_CN</ability>
      <abilityName>全半角检查</abilityName>
      <candidateList>
        <item>（</item>
      </candidateList>
      <explain>文本全半角错误。</explain>
      <paraID>4963B07B</paraID>
      <start>2</start>
      <end>3</end>
      <status>modified</status>
      <modifiedWord>（</modifiedWord>
      <trackRevisions>false</trackRevisions>
    </reviewItem>
    <reviewItem>
      <errorID>1c3b72d0-1bc5-47ee-a359-8634224923da</errorID>
      <errorWord>)</errorWord>
      <group>L1_Format</group>
      <groupName>格式问题</groupName>
      <ability>L2_HalfPunc_CN</ability>
      <abilityName>全半角检查</abilityName>
      <candidateList>
        <item>）</item>
      </candidateList>
      <explain>文本全半角错误。</explain>
      <paraID>4963B07B</paraID>
      <start>5</start>
      <end>6</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2871D35-1A7B-41F8-835A-15677937E8A0}">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152</Pages>
  <Words>3558</Words>
  <Characters>4223</Characters>
  <Lines>764</Lines>
  <Paragraphs>215</Paragraphs>
  <TotalTime>39</TotalTime>
  <ScaleCrop>false</ScaleCrop>
  <LinksUpToDate>false</LinksUpToDate>
  <CharactersWithSpaces>4301</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2026-02-27T09:11:00Z</dcterms:created>
  <dc:creator>Administrator</dc:creator>
  <cp:lastModifiedBy>Bush</cp:lastModifiedBy>
  <cp:lastPrinted>2026-07-08T08:00:00Z</cp:lastPrinted>
  <dcterms:modified xsi:type="dcterms:W3CDTF">2026-07-09T03:24:45Z</dcterms:modified>
  <cp:revision>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eyJoZGlkIjoiZTU0ZTE5NWRiMGExOTZmMGE1ZDE4MDljNjFjOGEwNzkiLCJ1c2VySWQiOiI0NTU4NzMzNzAifQ==</vt:lpwstr>
  </property>
  <property fmtid="{D5CDD505-2E9C-101B-9397-08002B2CF9AE}" pid="4" name="ICV">
    <vt:lpwstr>76AB55F5AC7C4DD08FD43B5442E6B626_13</vt:lpwstr>
  </property>
</Properties>
</file>