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6BD36">
      <w:pPr>
        <w:shd w:val="clear"/>
        <w:spacing w:line="240" w:lineRule="atLeast"/>
        <w:jc w:val="center"/>
        <w:rPr>
          <w:rFonts w:hint="eastAsia" w:ascii="仿宋" w:hAnsi="仿宋" w:eastAsia="仿宋" w:cs="仿宋"/>
          <w:color w:val="auto"/>
          <w:sz w:val="52"/>
          <w:szCs w:val="52"/>
          <w:highlight w:val="none"/>
        </w:rPr>
      </w:pPr>
    </w:p>
    <w:p w14:paraId="13C8EA38">
      <w:pPr>
        <w:shd w:val="clea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43DA04C5">
      <w:pPr>
        <w:pStyle w:val="26"/>
        <w:shd w:val="clear"/>
        <w:jc w:val="center"/>
        <w:rPr>
          <w:rFonts w:hint="eastAsia" w:ascii="仿宋" w:hAnsi="仿宋" w:eastAsia="仿宋" w:cs="仿宋"/>
          <w:color w:val="auto"/>
          <w:spacing w:val="30"/>
          <w:kern w:val="52"/>
          <w:sz w:val="64"/>
          <w:szCs w:val="64"/>
          <w:highlight w:val="none"/>
        </w:rPr>
      </w:pPr>
      <w:r>
        <w:rPr>
          <w:rFonts w:hint="eastAsia" w:ascii="仿宋" w:hAnsi="仿宋" w:eastAsia="仿宋" w:cs="仿宋"/>
          <w:color w:val="auto"/>
          <w:spacing w:val="30"/>
          <w:kern w:val="52"/>
          <w:sz w:val="64"/>
          <w:szCs w:val="64"/>
          <w:highlight w:val="none"/>
        </w:rPr>
        <w:t>广西科文招标有限公司</w:t>
      </w:r>
    </w:p>
    <w:p w14:paraId="42806AED">
      <w:pPr>
        <w:pStyle w:val="26"/>
        <w:shd w:val="clear"/>
        <w:jc w:val="center"/>
        <w:rPr>
          <w:rFonts w:hint="eastAsia" w:ascii="仿宋" w:hAnsi="仿宋" w:eastAsia="仿宋" w:cs="仿宋"/>
          <w:color w:val="auto"/>
          <w:spacing w:val="28"/>
          <w:sz w:val="64"/>
          <w:szCs w:val="64"/>
          <w:highlight w:val="none"/>
        </w:rPr>
      </w:pPr>
      <w:r>
        <w:rPr>
          <w:rFonts w:hint="eastAsia" w:ascii="仿宋" w:hAnsi="仿宋" w:eastAsia="仿宋" w:cs="仿宋"/>
          <w:b/>
          <w:color w:val="auto"/>
          <w:spacing w:val="-18"/>
          <w:sz w:val="64"/>
          <w:szCs w:val="64"/>
          <w:highlight w:val="none"/>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99060</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a:effectLst/>
                      </wps:spPr>
                      <wps:bodyPr/>
                    </wps:wsp>
                  </a:graphicData>
                </a:graphic>
              </wp:anchor>
            </w:drawing>
          </mc:Choice>
          <mc:Fallback>
            <w:pict>
              <v:line id="Line 2" o:spid="_x0000_s1026" o:spt="20" style="position:absolute;left:0pt;margin-left:39pt;margin-top:7.8pt;height:0pt;width:432pt;z-index:251660288;mso-width-relative:page;mso-height-relative:page;" filled="f" stroked="t" coordsize="21600,21600" o:gfxdata="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ATEtYAAAAIAQAADwAAAAAAAAABACAAAAAi&#10;AAAAZHJzL2Rvd25yZXYueG1sUEsBAhQAFAAAAAgAh07iQOXrq47TAQAAuQMAAA4AAAAAAAAAAQAg&#10;AAAAJQEAAGRycy9lMm9Eb2MueG1sUEsFBgAAAAAGAAYAWQEAAGoFAAAAAA==&#10;">
                <v:fill on="f" focussize="0,0"/>
                <v:stroke weight="1pt" color="#000000" joinstyle="round"/>
                <v:imagedata o:title=""/>
                <o:lock v:ext="edit" aspectratio="f"/>
              </v:line>
            </w:pict>
          </mc:Fallback>
        </mc:AlternateContent>
      </w:r>
    </w:p>
    <w:p w14:paraId="085FC676">
      <w:pPr>
        <w:shd w:val="clea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 w:hAnsi="仿宋" w:eastAsia="仿宋" w:cs="仿宋"/>
          <w:color w:val="auto"/>
          <w:sz w:val="120"/>
          <w:szCs w:val="120"/>
          <w:highlight w:val="none"/>
        </w:rPr>
        <w:t>招标文件</w:t>
      </w:r>
    </w:p>
    <w:p w14:paraId="130C97B2">
      <w:pPr>
        <w:shd w:val="clea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_GB2312" w:hAnsi="宋体" w:eastAsia="仿宋_GB2312"/>
          <w:b/>
          <w:color w:val="auto"/>
          <w:sz w:val="48"/>
          <w:szCs w:val="48"/>
          <w:highlight w:val="none"/>
        </w:rPr>
        <w:t>（全流程电子化采购）</w:t>
      </w:r>
    </w:p>
    <w:p w14:paraId="02C5208F">
      <w:pPr>
        <w:pStyle w:val="26"/>
        <w:shd w:val="clear"/>
        <w:snapToGrid w:val="0"/>
        <w:spacing w:line="360" w:lineRule="auto"/>
        <w:ind w:firstLine="3012" w:firstLineChars="1000"/>
        <w:jc w:val="both"/>
        <w:rPr>
          <w:rFonts w:hint="eastAsia" w:ascii="仿宋" w:hAnsi="仿宋" w:eastAsia="仿宋" w:cs="仿宋"/>
          <w:b/>
          <w:bCs/>
          <w:color w:val="auto"/>
          <w:sz w:val="30"/>
          <w:szCs w:val="30"/>
          <w:highlight w:val="none"/>
        </w:rPr>
      </w:pPr>
    </w:p>
    <w:p w14:paraId="34B96764">
      <w:pPr>
        <w:pStyle w:val="26"/>
        <w:shd w:val="clear"/>
        <w:snapToGrid w:val="0"/>
        <w:spacing w:line="360" w:lineRule="auto"/>
        <w:ind w:firstLine="3012" w:firstLineChars="1000"/>
        <w:jc w:val="both"/>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项目名称：</w:t>
      </w:r>
      <w:r>
        <w:rPr>
          <w:rFonts w:hint="eastAsia" w:ascii="仿宋" w:hAnsi="仿宋" w:eastAsia="仿宋" w:cs="仿宋"/>
          <w:b/>
          <w:bCs/>
          <w:color w:val="auto"/>
          <w:sz w:val="30"/>
          <w:szCs w:val="30"/>
          <w:highlight w:val="none"/>
          <w:lang w:eastAsia="zh-CN"/>
        </w:rPr>
        <w:t>广西信创云扩容配套软硬件</w:t>
      </w:r>
    </w:p>
    <w:p w14:paraId="626C7A83">
      <w:pPr>
        <w:pStyle w:val="26"/>
        <w:shd w:val="clear"/>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val="en-US" w:eastAsia="zh-CN"/>
        </w:rPr>
        <w:t xml:space="preserve">    </w:t>
      </w: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GXZC2026-G1-001600-KWZB</w:t>
      </w:r>
    </w:p>
    <w:p w14:paraId="05CE2816">
      <w:pPr>
        <w:pStyle w:val="26"/>
        <w:shd w:val="clear"/>
        <w:snapToGrid w:val="0"/>
        <w:spacing w:line="360" w:lineRule="auto"/>
        <w:ind w:firstLine="1977" w:firstLineChars="691"/>
        <w:rPr>
          <w:rFonts w:hint="eastAsia" w:ascii="仿宋" w:hAnsi="仿宋" w:eastAsia="仿宋" w:cs="仿宋"/>
          <w:b/>
          <w:bCs/>
          <w:color w:val="auto"/>
          <w:w w:val="95"/>
          <w:sz w:val="30"/>
          <w:szCs w:val="30"/>
          <w:highlight w:val="none"/>
        </w:rPr>
      </w:pPr>
    </w:p>
    <w:p w14:paraId="741D0DAC">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rPr>
      </w:pPr>
    </w:p>
    <w:p w14:paraId="13BEB067">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采购人：</w:t>
      </w:r>
      <w:r>
        <w:rPr>
          <w:rFonts w:hint="eastAsia" w:ascii="仿宋" w:hAnsi="仿宋" w:eastAsia="仿宋" w:cs="仿宋"/>
          <w:b/>
          <w:bCs/>
          <w:color w:val="auto"/>
          <w:sz w:val="30"/>
          <w:szCs w:val="30"/>
          <w:highlight w:val="none"/>
          <w:lang w:eastAsia="zh-CN"/>
        </w:rPr>
        <w:t>广西壮族自治区信息中心</w:t>
      </w:r>
    </w:p>
    <w:p w14:paraId="668CC279">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采购代理机构：广西科文招标有限公司</w:t>
      </w:r>
    </w:p>
    <w:p w14:paraId="2281E572">
      <w:pPr>
        <w:pStyle w:val="26"/>
        <w:keepNext w:val="0"/>
        <w:keepLines w:val="0"/>
        <w:pageBreakBefore w:val="0"/>
        <w:widowControl w:val="0"/>
        <w:shd w:val="clear"/>
        <w:kinsoku/>
        <w:wordWrap/>
        <w:overflowPunct/>
        <w:topLinePunct w:val="0"/>
        <w:autoSpaceDE/>
        <w:autoSpaceDN/>
        <w:bidi w:val="0"/>
        <w:adjustRightInd/>
        <w:snapToGrid w:val="0"/>
        <w:spacing w:after="0" w:line="360" w:lineRule="auto"/>
        <w:jc w:val="center"/>
        <w:textAlignment w:val="auto"/>
        <w:rPr>
          <w:rFonts w:hint="default" w:ascii="仿宋" w:hAnsi="仿宋" w:eastAsia="仿宋" w:cs="仿宋"/>
          <w:color w:val="auto"/>
          <w:szCs w:val="20"/>
          <w:highlight w:val="none"/>
          <w:lang w:val="en-US" w:eastAsia="zh-CN"/>
        </w:rPr>
      </w:pPr>
      <w:r>
        <w:rPr>
          <w:rFonts w:hint="eastAsia" w:ascii="仿宋" w:hAnsi="仿宋" w:eastAsia="仿宋" w:cs="仿宋"/>
          <w:b/>
          <w:bCs/>
          <w:color w:val="auto"/>
          <w:sz w:val="30"/>
          <w:szCs w:val="30"/>
          <w:highlight w:val="none"/>
          <w:lang w:eastAsia="zh-CN"/>
        </w:rPr>
        <w:t>2026年</w:t>
      </w:r>
      <w:r>
        <w:rPr>
          <w:rFonts w:hint="eastAsia" w:ascii="仿宋" w:hAnsi="仿宋" w:eastAsia="仿宋" w:cs="仿宋"/>
          <w:b/>
          <w:bCs/>
          <w:color w:val="auto"/>
          <w:sz w:val="30"/>
          <w:szCs w:val="30"/>
          <w:highlight w:val="none"/>
          <w:lang w:val="en-US" w:eastAsia="zh-CN"/>
        </w:rPr>
        <w:t>6</w:t>
      </w:r>
      <w:r>
        <w:rPr>
          <w:rFonts w:hint="eastAsia" w:ascii="仿宋" w:hAnsi="仿宋" w:eastAsia="仿宋" w:cs="仿宋"/>
          <w:b/>
          <w:bCs/>
          <w:color w:val="auto"/>
          <w:sz w:val="30"/>
          <w:szCs w:val="30"/>
          <w:highlight w:val="none"/>
          <w:lang w:eastAsia="zh-CN"/>
        </w:rPr>
        <w:t>月</w:t>
      </w:r>
      <w:r>
        <w:rPr>
          <w:rFonts w:hint="eastAsia" w:ascii="仿宋" w:hAnsi="仿宋" w:eastAsia="仿宋" w:cs="仿宋"/>
          <w:b/>
          <w:bCs/>
          <w:color w:val="auto"/>
          <w:sz w:val="30"/>
          <w:szCs w:val="30"/>
          <w:highlight w:val="none"/>
          <w:lang w:val="en-US" w:eastAsia="zh-CN"/>
        </w:rPr>
        <w:t>2日</w:t>
      </w:r>
    </w:p>
    <w:p w14:paraId="340A942E">
      <w:pPr>
        <w:pStyle w:val="26"/>
        <w:shd w:val="clear"/>
        <w:spacing w:before="120" w:after="120" w:line="360" w:lineRule="auto"/>
        <w:jc w:val="center"/>
        <w:rPr>
          <w:rFonts w:hint="eastAsia" w:ascii="仿宋" w:hAnsi="仿宋" w:eastAsia="仿宋" w:cs="仿宋"/>
          <w:color w:val="auto"/>
          <w:highlight w:val="none"/>
        </w:rPr>
      </w:pPr>
    </w:p>
    <w:p w14:paraId="769E73A8">
      <w:pPr>
        <w:shd w:val="clear"/>
        <w:rPr>
          <w:rFonts w:hint="eastAsia" w:ascii="仿宋" w:hAnsi="仿宋" w:eastAsia="仿宋" w:cs="仿宋"/>
          <w:b/>
          <w:color w:val="auto"/>
          <w:sz w:val="44"/>
          <w:szCs w:val="44"/>
          <w:highlight w:val="none"/>
        </w:rPr>
      </w:pPr>
    </w:p>
    <w:p w14:paraId="5B21C0E5">
      <w:pPr>
        <w:shd w:val="clea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7D02471D">
      <w:pPr>
        <w:pStyle w:val="34"/>
        <w:shd w:val="clear"/>
        <w:spacing w:line="360" w:lineRule="auto"/>
        <w:ind w:firstLine="320"/>
        <w:rPr>
          <w:rFonts w:hint="eastAsia" w:ascii="仿宋" w:hAnsi="仿宋" w:eastAsia="仿宋" w:cs="仿宋"/>
          <w:b w:val="0"/>
          <w:color w:val="auto"/>
          <w:sz w:val="32"/>
          <w:szCs w:val="32"/>
          <w:highlight w:val="none"/>
        </w:rPr>
      </w:pPr>
    </w:p>
    <w:p w14:paraId="01908E07">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b w:val="0"/>
          <w:color w:val="auto"/>
          <w:sz w:val="36"/>
          <w:szCs w:val="36"/>
          <w:highlight w:val="none"/>
        </w:rPr>
        <w:fldChar w:fldCharType="begin"/>
      </w:r>
      <w:r>
        <w:rPr>
          <w:rFonts w:hint="eastAsia" w:ascii="仿宋" w:hAnsi="仿宋" w:eastAsia="仿宋" w:cs="仿宋"/>
          <w:b w:val="0"/>
          <w:color w:val="auto"/>
          <w:sz w:val="36"/>
          <w:szCs w:val="36"/>
          <w:highlight w:val="none"/>
        </w:rPr>
        <w:instrText xml:space="preserve">TOC \o "1-2" \h \z \u</w:instrText>
      </w:r>
      <w:r>
        <w:rPr>
          <w:rFonts w:hint="eastAsia" w:ascii="仿宋" w:hAnsi="仿宋" w:eastAsia="仿宋" w:cs="仿宋"/>
          <w:b w:val="0"/>
          <w:color w:val="auto"/>
          <w:sz w:val="36"/>
          <w:szCs w:val="36"/>
          <w:highlight w:val="none"/>
        </w:rPr>
        <w:fldChar w:fldCharType="separate"/>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_Toc629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第一章招标公告</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_Toc629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2</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501EED80">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_Toc16265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第二章 采购需求</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_Toc16265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6</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32692E1F">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_Toc20279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第三章投标人须知</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_Toc20279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110</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71A56A1D">
      <w:pPr>
        <w:pStyle w:val="34"/>
        <w:shd w:val="clear"/>
        <w:tabs>
          <w:tab w:val="right" w:leader="dot" w:pos="10204"/>
          <w:tab w:val="clear" w:pos="8398"/>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_Toc4343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第四章评标方法及评标标准</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_Toc4343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135</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7E2B3E92">
      <w:pPr>
        <w:pStyle w:val="40"/>
        <w:shd w:val="clear"/>
        <w:tabs>
          <w:tab w:val="right" w:leader="dot" w:pos="10204"/>
        </w:tabs>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_Toc32590 </w:instrText>
      </w:r>
      <w:r>
        <w:rPr>
          <w:rFonts w:hint="eastAsia" w:ascii="仿宋" w:hAnsi="仿宋" w:eastAsia="仿宋" w:cs="仿宋"/>
          <w:color w:val="auto"/>
          <w:sz w:val="36"/>
          <w:szCs w:val="36"/>
          <w:highlight w:val="none"/>
        </w:rPr>
        <w:fldChar w:fldCharType="separate"/>
      </w:r>
      <w:r>
        <w:rPr>
          <w:rFonts w:hint="eastAsia" w:ascii="仿宋" w:hAnsi="仿宋" w:eastAsia="仿宋" w:cs="仿宋"/>
          <w:b/>
          <w:bCs/>
          <w:color w:val="auto"/>
          <w:sz w:val="36"/>
          <w:szCs w:val="36"/>
          <w:highlight w:val="none"/>
        </w:rPr>
        <w:t>第五章拟签订的合同文本</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_Toc32590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145</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15CB7663">
      <w:pPr>
        <w:pStyle w:val="34"/>
        <w:shd w:val="clear"/>
        <w:tabs>
          <w:tab w:val="right" w:leader="dot" w:pos="10204"/>
          <w:tab w:val="clear" w:pos="8398"/>
        </w:tabs>
        <w:rPr>
          <w:color w:val="auto"/>
          <w:highlight w:val="none"/>
        </w:rPr>
      </w:pP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HYPERLINK \l _Toc18358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第六章　投标文件格式</w:t>
      </w:r>
      <w:r>
        <w:rPr>
          <w:rFonts w:hint="eastAsia" w:ascii="仿宋" w:hAnsi="仿宋" w:eastAsia="仿宋" w:cs="仿宋"/>
          <w:color w:val="auto"/>
          <w:sz w:val="36"/>
          <w:szCs w:val="36"/>
          <w:highlight w:val="none"/>
        </w:rPr>
        <w:tab/>
      </w:r>
      <w:r>
        <w:rPr>
          <w:rFonts w:hint="eastAsia" w:ascii="仿宋" w:hAnsi="仿宋" w:eastAsia="仿宋" w:cs="仿宋"/>
          <w:color w:val="auto"/>
          <w:sz w:val="36"/>
          <w:szCs w:val="36"/>
          <w:highlight w:val="none"/>
        </w:rPr>
        <w:fldChar w:fldCharType="begin"/>
      </w:r>
      <w:r>
        <w:rPr>
          <w:rFonts w:hint="eastAsia" w:ascii="仿宋" w:hAnsi="仿宋" w:eastAsia="仿宋" w:cs="仿宋"/>
          <w:color w:val="auto"/>
          <w:sz w:val="36"/>
          <w:szCs w:val="36"/>
          <w:highlight w:val="none"/>
        </w:rPr>
        <w:instrText xml:space="preserve"> PAGEREF _Toc18358 \h </w:instrText>
      </w:r>
      <w:r>
        <w:rPr>
          <w:rFonts w:hint="eastAsia" w:ascii="仿宋" w:hAnsi="仿宋" w:eastAsia="仿宋" w:cs="仿宋"/>
          <w:color w:val="auto"/>
          <w:sz w:val="36"/>
          <w:szCs w:val="36"/>
          <w:highlight w:val="none"/>
        </w:rPr>
        <w:fldChar w:fldCharType="separate"/>
      </w:r>
      <w:r>
        <w:rPr>
          <w:rFonts w:hint="eastAsia" w:ascii="仿宋" w:hAnsi="仿宋" w:eastAsia="仿宋" w:cs="仿宋"/>
          <w:color w:val="auto"/>
          <w:sz w:val="36"/>
          <w:szCs w:val="36"/>
          <w:highlight w:val="none"/>
        </w:rPr>
        <w:t>154</w:t>
      </w:r>
      <w:r>
        <w:rPr>
          <w:rFonts w:hint="eastAsia" w:ascii="仿宋" w:hAnsi="仿宋" w:eastAsia="仿宋" w:cs="仿宋"/>
          <w:color w:val="auto"/>
          <w:sz w:val="36"/>
          <w:szCs w:val="36"/>
          <w:highlight w:val="none"/>
        </w:rPr>
        <w:fldChar w:fldCharType="end"/>
      </w:r>
      <w:r>
        <w:rPr>
          <w:rFonts w:hint="eastAsia" w:ascii="仿宋" w:hAnsi="仿宋" w:eastAsia="仿宋" w:cs="仿宋"/>
          <w:color w:val="auto"/>
          <w:sz w:val="36"/>
          <w:szCs w:val="36"/>
          <w:highlight w:val="none"/>
        </w:rPr>
        <w:fldChar w:fldCharType="end"/>
      </w:r>
    </w:p>
    <w:p w14:paraId="2DC87FE3">
      <w:pPr>
        <w:shd w:val="clea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Cs w:val="36"/>
          <w:highlight w:val="none"/>
        </w:rPr>
        <w:fldChar w:fldCharType="end"/>
      </w:r>
    </w:p>
    <w:p w14:paraId="2E339D65">
      <w:pPr>
        <w:shd w:val="clear"/>
        <w:spacing w:before="120" w:beforeLines="50" w:line="480" w:lineRule="exact"/>
        <w:rPr>
          <w:rFonts w:hint="eastAsia" w:ascii="仿宋" w:hAnsi="仿宋" w:eastAsia="仿宋" w:cs="仿宋"/>
          <w:color w:val="auto"/>
          <w:sz w:val="30"/>
          <w:highlight w:val="none"/>
        </w:rPr>
      </w:pPr>
    </w:p>
    <w:p w14:paraId="73D271D1">
      <w:pPr>
        <w:pStyle w:val="17"/>
        <w:shd w:val="clear"/>
        <w:rPr>
          <w:rFonts w:hint="eastAsia" w:ascii="仿宋" w:hAnsi="仿宋" w:eastAsia="仿宋" w:cs="仿宋"/>
          <w:b/>
          <w:bCs/>
          <w:color w:val="auto"/>
          <w:highlight w:val="none"/>
        </w:rPr>
      </w:pPr>
      <w:bookmarkStart w:id="0" w:name="_Toc254970630"/>
      <w:bookmarkStart w:id="1" w:name="_Toc254970489"/>
    </w:p>
    <w:p w14:paraId="684CB94E">
      <w:pPr>
        <w:pStyle w:val="3"/>
        <w:keepNext w:val="0"/>
        <w:keepLines w:val="0"/>
        <w:shd w:val="clear"/>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b w:val="0"/>
          <w:bCs w:val="0"/>
          <w:color w:val="auto"/>
          <w:highlight w:val="none"/>
        </w:rPr>
      </w:pPr>
    </w:p>
    <w:p w14:paraId="28035DD0">
      <w:pPr>
        <w:shd w:val="clear"/>
        <w:rPr>
          <w:rFonts w:hint="eastAsia" w:ascii="仿宋" w:hAnsi="仿宋" w:eastAsia="仿宋" w:cs="仿宋"/>
          <w:color w:val="auto"/>
          <w:highlight w:val="none"/>
        </w:rPr>
      </w:pPr>
    </w:p>
    <w:p w14:paraId="11DB8F6E">
      <w:pPr>
        <w:shd w:val="clear"/>
        <w:rPr>
          <w:rFonts w:hint="eastAsia" w:ascii="仿宋" w:hAnsi="仿宋" w:eastAsia="仿宋" w:cs="仿宋"/>
          <w:color w:val="auto"/>
          <w:highlight w:val="none"/>
        </w:rPr>
      </w:pPr>
    </w:p>
    <w:p w14:paraId="7B53A7EB">
      <w:pPr>
        <w:shd w:val="clear"/>
        <w:tabs>
          <w:tab w:val="left" w:pos="8808"/>
        </w:tabs>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3C10B6A3">
      <w:pPr>
        <w:shd w:val="clear"/>
        <w:rPr>
          <w:rFonts w:hint="eastAsia" w:ascii="仿宋" w:hAnsi="仿宋" w:eastAsia="仿宋" w:cs="仿宋"/>
          <w:color w:val="auto"/>
          <w:highlight w:val="none"/>
        </w:rPr>
      </w:pPr>
    </w:p>
    <w:p w14:paraId="58E8DA4F">
      <w:pPr>
        <w:shd w:val="clear"/>
        <w:rPr>
          <w:rFonts w:hint="eastAsia" w:ascii="仿宋" w:hAnsi="仿宋" w:eastAsia="仿宋" w:cs="仿宋"/>
          <w:color w:val="auto"/>
          <w:highlight w:val="none"/>
        </w:rPr>
      </w:pPr>
    </w:p>
    <w:p w14:paraId="3284B438">
      <w:pPr>
        <w:shd w:val="clear"/>
        <w:rPr>
          <w:rFonts w:hint="eastAsia" w:ascii="仿宋" w:hAnsi="仿宋" w:eastAsia="仿宋" w:cs="仿宋"/>
          <w:color w:val="auto"/>
          <w:highlight w:val="none"/>
        </w:rPr>
      </w:pPr>
    </w:p>
    <w:p w14:paraId="65EA7A96">
      <w:pPr>
        <w:pStyle w:val="3"/>
        <w:keepNext w:val="0"/>
        <w:keepLines w:val="0"/>
        <w:shd w:val="clear"/>
        <w:tabs>
          <w:tab w:val="left" w:pos="0"/>
          <w:tab w:val="left" w:pos="3165"/>
          <w:tab w:val="center" w:pos="4153"/>
        </w:tabs>
        <w:autoSpaceDE w:val="0"/>
        <w:autoSpaceDN w:val="0"/>
        <w:adjustRightInd w:val="0"/>
        <w:spacing w:before="0" w:after="0" w:line="500" w:lineRule="exact"/>
        <w:rPr>
          <w:rFonts w:hint="eastAsia" w:ascii="仿宋" w:hAnsi="仿宋" w:eastAsia="仿宋" w:cs="仿宋"/>
          <w:color w:val="auto"/>
          <w:highlight w:val="none"/>
        </w:rPr>
      </w:pPr>
    </w:p>
    <w:p w14:paraId="10CC905C">
      <w:pPr>
        <w:pStyle w:val="3"/>
        <w:keepNext w:val="0"/>
        <w:keepLines w:val="0"/>
        <w:shd w:val="clear"/>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2" w:name="_Toc629"/>
      <w:bookmarkStart w:id="3" w:name="OLE_LINK3"/>
      <w:r>
        <w:rPr>
          <w:rFonts w:hint="eastAsia" w:ascii="仿宋" w:hAnsi="仿宋" w:eastAsia="仿宋" w:cs="仿宋"/>
          <w:color w:val="auto"/>
          <w:highlight w:val="none"/>
        </w:rPr>
        <w:t>第一章</w:t>
      </w:r>
      <w:bookmarkEnd w:id="0"/>
      <w:bookmarkEnd w:id="1"/>
      <w:bookmarkStart w:id="4" w:name="_Toc28359001"/>
      <w:bookmarkStart w:id="5" w:name="_Toc35393789"/>
      <w:r>
        <w:rPr>
          <w:rFonts w:hint="eastAsia" w:ascii="仿宋" w:hAnsi="仿宋" w:eastAsia="仿宋" w:cs="仿宋"/>
          <w:color w:val="auto"/>
          <w:highlight w:val="none"/>
        </w:rPr>
        <w:t>招标公告</w:t>
      </w:r>
      <w:bookmarkEnd w:id="2"/>
      <w:bookmarkEnd w:id="4"/>
      <w:bookmarkEnd w:id="5"/>
    </w:p>
    <w:p w14:paraId="51BE16F1">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color w:val="auto"/>
          <w:sz w:val="30"/>
          <w:szCs w:val="30"/>
          <w:highlight w:val="none"/>
          <w:lang w:eastAsia="zh-CN"/>
        </w:rPr>
      </w:pPr>
      <w:bookmarkStart w:id="6" w:name="_Toc6207"/>
      <w:bookmarkStart w:id="7" w:name="_Toc10552"/>
      <w:r>
        <w:rPr>
          <w:rFonts w:hint="eastAsia" w:ascii="仿宋" w:hAnsi="仿宋" w:eastAsia="仿宋" w:cs="仿宋"/>
          <w:color w:val="auto"/>
          <w:sz w:val="30"/>
          <w:szCs w:val="30"/>
          <w:highlight w:val="none"/>
          <w:lang w:eastAsia="zh-CN"/>
        </w:rPr>
        <w:t>广西科文招标有限公司</w:t>
      </w:r>
    </w:p>
    <w:p w14:paraId="4F053BED">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color w:val="auto"/>
          <w:sz w:val="30"/>
          <w:szCs w:val="30"/>
          <w:highlight w:val="none"/>
          <w:lang w:eastAsia="zh-CN"/>
        </w:rPr>
        <w:t>广西信创云扩容配套软硬件</w:t>
      </w:r>
      <w:r>
        <w:rPr>
          <w:rFonts w:hint="eastAsia" w:ascii="仿宋" w:hAnsi="仿宋" w:eastAsia="仿宋" w:cs="仿宋"/>
          <w:bCs w:val="0"/>
          <w:color w:val="auto"/>
          <w:kern w:val="2"/>
          <w:sz w:val="30"/>
          <w:szCs w:val="30"/>
          <w:highlight w:val="none"/>
        </w:rPr>
        <w:t>（</w:t>
      </w:r>
      <w:r>
        <w:rPr>
          <w:rFonts w:hint="eastAsia" w:ascii="仿宋" w:hAnsi="仿宋" w:eastAsia="仿宋" w:cs="仿宋"/>
          <w:bCs w:val="0"/>
          <w:color w:val="auto"/>
          <w:kern w:val="2"/>
          <w:sz w:val="30"/>
          <w:szCs w:val="30"/>
          <w:highlight w:val="none"/>
          <w:lang w:eastAsia="zh-CN"/>
        </w:rPr>
        <w:t>GXZC2026-G1-001600-KWZB</w:t>
      </w:r>
      <w:r>
        <w:rPr>
          <w:rFonts w:hint="eastAsia" w:ascii="仿宋" w:hAnsi="仿宋" w:eastAsia="仿宋" w:cs="仿宋"/>
          <w:bCs w:val="0"/>
          <w:color w:val="auto"/>
          <w:kern w:val="2"/>
          <w:sz w:val="30"/>
          <w:szCs w:val="30"/>
          <w:highlight w:val="none"/>
        </w:rPr>
        <w:t>）</w:t>
      </w:r>
    </w:p>
    <w:p w14:paraId="7180DE77">
      <w:pPr>
        <w:pStyle w:val="3"/>
        <w:keepNext w:val="0"/>
        <w:keepLines w:val="0"/>
        <w:pageBreakBefore w:val="0"/>
        <w:shd w:val="clear"/>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bCs w:val="0"/>
          <w:color w:val="auto"/>
          <w:kern w:val="2"/>
          <w:sz w:val="30"/>
          <w:szCs w:val="30"/>
          <w:highlight w:val="none"/>
        </w:rPr>
        <w:t>招标公告</w:t>
      </w:r>
      <w:bookmarkEnd w:id="6"/>
      <w:bookmarkEnd w:id="7"/>
    </w:p>
    <w:p w14:paraId="32C257F3">
      <w:pPr>
        <w:keepNext w:val="0"/>
        <w:keepLines w:val="0"/>
        <w:pageBreakBefore w:val="0"/>
        <w:pBdr>
          <w:top w:val="single" w:color="auto" w:sz="4" w:space="1"/>
          <w:left w:val="single" w:color="auto" w:sz="4" w:space="4"/>
          <w:bottom w:val="single" w:color="auto" w:sz="4" w:space="1"/>
          <w:right w:val="single" w:color="auto" w:sz="4" w:space="4"/>
        </w:pBdr>
        <w:shd w:val="clear"/>
        <w:kinsoku/>
        <w:wordWrap w:val="0"/>
        <w:overflowPunct/>
        <w:topLinePunct w:val="0"/>
        <w:bidi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85ABBE3">
      <w:pPr>
        <w:keepNext w:val="0"/>
        <w:keepLines w:val="0"/>
        <w:pageBreakBefore w:val="0"/>
        <w:pBdr>
          <w:top w:val="single" w:color="auto" w:sz="4" w:space="1"/>
          <w:left w:val="single" w:color="auto" w:sz="4" w:space="4"/>
          <w:bottom w:val="single" w:color="auto" w:sz="4" w:space="1"/>
          <w:right w:val="single" w:color="auto" w:sz="4" w:space="4"/>
        </w:pBdr>
        <w:shd w:val="clear"/>
        <w:kinsoku/>
        <w:wordWrap w:val="0"/>
        <w:overflowPunct/>
        <w:topLinePunct w:val="0"/>
        <w:bidi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广西信创云扩容配套软硬件</w:t>
      </w:r>
      <w:r>
        <w:rPr>
          <w:rFonts w:hint="eastAsia" w:ascii="仿宋" w:hAnsi="仿宋" w:eastAsia="仿宋" w:cs="仿宋"/>
          <w:color w:val="auto"/>
          <w:sz w:val="24"/>
          <w:highlight w:val="none"/>
        </w:rPr>
        <w:t>项目的潜在投标人应在</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日09：30</w:t>
      </w:r>
      <w:r>
        <w:rPr>
          <w:rFonts w:hint="eastAsia" w:ascii="仿宋" w:hAnsi="仿宋" w:eastAsia="仿宋" w:cs="仿宋"/>
          <w:color w:val="auto"/>
          <w:sz w:val="24"/>
          <w:highlight w:val="none"/>
        </w:rPr>
        <w:t>（北京时间）前递交投标文件。</w:t>
      </w:r>
    </w:p>
    <w:p w14:paraId="31A7811E">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bookmarkStart w:id="8" w:name="_Toc35393621"/>
      <w:bookmarkStart w:id="9" w:name="_Toc28359002"/>
      <w:bookmarkStart w:id="10" w:name="_Toc28359079"/>
      <w:bookmarkStart w:id="11" w:name="_Toc35393790"/>
      <w:bookmarkStart w:id="12" w:name="_Hlk24379207"/>
      <w:r>
        <w:rPr>
          <w:rFonts w:hint="eastAsia" w:ascii="仿宋" w:hAnsi="仿宋" w:eastAsia="仿宋" w:cs="仿宋"/>
          <w:b/>
          <w:bCs/>
          <w:color w:val="auto"/>
          <w:sz w:val="24"/>
          <w:szCs w:val="24"/>
          <w:highlight w:val="none"/>
        </w:rPr>
        <w:t>一、项目基本情况</w:t>
      </w:r>
      <w:bookmarkEnd w:id="8"/>
      <w:bookmarkEnd w:id="9"/>
      <w:bookmarkEnd w:id="10"/>
      <w:bookmarkEnd w:id="11"/>
    </w:p>
    <w:bookmarkEnd w:id="12"/>
    <w:p w14:paraId="62B3C202">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bookmarkStart w:id="13" w:name="_Toc28359004"/>
      <w:bookmarkStart w:id="14" w:name="_Toc35393792"/>
      <w:bookmarkStart w:id="15" w:name="_Toc35393623"/>
      <w:bookmarkStart w:id="16" w:name="_Toc28359081"/>
      <w:r>
        <w:rPr>
          <w:rFonts w:hint="eastAsia" w:ascii="仿宋" w:hAnsi="仿宋" w:eastAsia="仿宋" w:cs="仿宋"/>
          <w:bCs/>
          <w:color w:val="auto"/>
          <w:sz w:val="24"/>
          <w:szCs w:val="24"/>
          <w:highlight w:val="none"/>
        </w:rPr>
        <w:t>项目编号：</w:t>
      </w:r>
      <w:r>
        <w:rPr>
          <w:rFonts w:hint="eastAsia" w:ascii="仿宋" w:hAnsi="仿宋" w:eastAsia="仿宋" w:cs="仿宋"/>
          <w:bCs/>
          <w:color w:val="auto"/>
          <w:sz w:val="24"/>
          <w:szCs w:val="24"/>
          <w:highlight w:val="none"/>
          <w:lang w:eastAsia="zh-CN"/>
        </w:rPr>
        <w:t>GXZC2026-G1-001600-KWZB</w:t>
      </w:r>
    </w:p>
    <w:p w14:paraId="6C122218">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广西信创云扩容配套软硬件</w:t>
      </w:r>
    </w:p>
    <w:p w14:paraId="180B3581">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rPr>
        <w:t>预算金</w:t>
      </w:r>
      <w:r>
        <w:rPr>
          <w:rFonts w:hint="eastAsia" w:ascii="仿宋" w:hAnsi="仿宋" w:eastAsia="仿宋" w:cs="仿宋"/>
          <w:bCs/>
          <w:color w:val="auto"/>
          <w:sz w:val="24"/>
          <w:szCs w:val="24"/>
          <w:highlight w:val="none"/>
        </w:rPr>
        <w:t>额（元）：72155458</w:t>
      </w:r>
      <w:r>
        <w:rPr>
          <w:rFonts w:hint="eastAsia" w:ascii="仿宋" w:hAnsi="仿宋" w:eastAsia="仿宋" w:cs="仿宋"/>
          <w:bCs/>
          <w:color w:val="auto"/>
          <w:sz w:val="24"/>
          <w:szCs w:val="24"/>
          <w:highlight w:val="none"/>
          <w:lang w:val="en-US" w:eastAsia="zh-CN"/>
        </w:rPr>
        <w:t>.00元。</w:t>
      </w:r>
    </w:p>
    <w:p w14:paraId="233BD986">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最高限价（如有）：</w:t>
      </w:r>
      <w:r>
        <w:rPr>
          <w:rFonts w:hint="eastAsia" w:ascii="仿宋" w:hAnsi="仿宋" w:eastAsia="仿宋" w:cs="仿宋"/>
          <w:color w:val="auto"/>
          <w:sz w:val="24"/>
          <w:szCs w:val="24"/>
          <w:highlight w:val="none"/>
          <w:lang w:eastAsia="zh-CN"/>
        </w:rPr>
        <w:t>72155458</w:t>
      </w:r>
      <w:r>
        <w:rPr>
          <w:rFonts w:hint="eastAsia" w:ascii="仿宋" w:hAnsi="仿宋" w:eastAsia="仿宋" w:cs="仿宋"/>
          <w:color w:val="auto"/>
          <w:sz w:val="24"/>
          <w:szCs w:val="24"/>
          <w:highlight w:val="none"/>
        </w:rPr>
        <w:t>.00元。</w:t>
      </w:r>
    </w:p>
    <w:p w14:paraId="54616A4C">
      <w:pPr>
        <w:keepNext w:val="0"/>
        <w:keepLines w:val="0"/>
        <w:pageBreakBefore w:val="0"/>
        <w:shd w:val="clear"/>
        <w:kinsoku/>
        <w:wordWrap w:val="0"/>
        <w:overflowPunct/>
        <w:topLinePunct w:val="0"/>
        <w:autoSpaceDE/>
        <w:autoSpaceDN/>
        <w:bidi w:val="0"/>
        <w:adjustRightInd/>
        <w:snapToGrid/>
        <w:spacing w:after="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简要规格描述或项目基本概况介绍、用途：</w:t>
      </w:r>
      <w:bookmarkStart w:id="17" w:name="OLE_LINK46"/>
    </w:p>
    <w:tbl>
      <w:tblPr>
        <w:tblStyle w:val="49"/>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6"/>
        <w:gridCol w:w="3152"/>
        <w:gridCol w:w="1459"/>
        <w:gridCol w:w="4861"/>
      </w:tblGrid>
      <w:tr w14:paraId="73E2FF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4" w:type="pct"/>
            <w:tcBorders>
              <w:top w:val="single" w:color="auto" w:sz="4" w:space="0"/>
              <w:left w:val="single" w:color="auto" w:sz="4" w:space="0"/>
              <w:bottom w:val="single" w:color="auto" w:sz="4" w:space="0"/>
              <w:right w:val="single" w:color="auto" w:sz="4" w:space="0"/>
            </w:tcBorders>
            <w:vAlign w:val="center"/>
          </w:tcPr>
          <w:p w14:paraId="345AB53E">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512" w:type="pct"/>
            <w:tcBorders>
              <w:top w:val="single" w:color="auto" w:sz="4" w:space="0"/>
              <w:left w:val="single" w:color="auto" w:sz="4" w:space="0"/>
              <w:bottom w:val="single" w:color="auto" w:sz="4" w:space="0"/>
              <w:right w:val="single" w:color="auto" w:sz="4" w:space="0"/>
            </w:tcBorders>
            <w:vAlign w:val="center"/>
          </w:tcPr>
          <w:p w14:paraId="16E7EBBC">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700" w:type="pct"/>
            <w:tcBorders>
              <w:top w:val="single" w:color="auto" w:sz="4" w:space="0"/>
              <w:left w:val="single" w:color="auto" w:sz="4" w:space="0"/>
              <w:bottom w:val="single" w:color="auto" w:sz="4" w:space="0"/>
              <w:right w:val="single" w:color="auto" w:sz="4" w:space="0"/>
            </w:tcBorders>
            <w:vAlign w:val="center"/>
          </w:tcPr>
          <w:p w14:paraId="5A4B4777">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2332" w:type="pct"/>
            <w:tcBorders>
              <w:top w:val="single" w:color="auto" w:sz="4" w:space="0"/>
              <w:left w:val="single" w:color="auto" w:sz="4" w:space="0"/>
              <w:bottom w:val="single" w:color="auto" w:sz="4" w:space="0"/>
              <w:right w:val="single" w:color="auto" w:sz="4" w:space="0"/>
            </w:tcBorders>
            <w:vAlign w:val="center"/>
          </w:tcPr>
          <w:p w14:paraId="1501749A">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简要技术需求或者服务要求</w:t>
            </w:r>
          </w:p>
        </w:tc>
      </w:tr>
      <w:tr w14:paraId="1695C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4" w:type="pct"/>
            <w:tcBorders>
              <w:top w:val="single" w:color="auto" w:sz="4" w:space="0"/>
              <w:left w:val="single" w:color="auto" w:sz="4" w:space="0"/>
              <w:bottom w:val="single" w:color="auto" w:sz="4" w:space="0"/>
              <w:right w:val="single" w:color="auto" w:sz="4" w:space="0"/>
            </w:tcBorders>
            <w:vAlign w:val="center"/>
          </w:tcPr>
          <w:p w14:paraId="66767CFC">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01</w:t>
            </w:r>
          </w:p>
        </w:tc>
        <w:tc>
          <w:tcPr>
            <w:tcW w:w="1512" w:type="pct"/>
            <w:tcBorders>
              <w:top w:val="single" w:color="auto" w:sz="4" w:space="0"/>
              <w:left w:val="single" w:color="auto" w:sz="4" w:space="0"/>
              <w:bottom w:val="single" w:color="auto" w:sz="4" w:space="0"/>
              <w:right w:val="single" w:color="auto" w:sz="4" w:space="0"/>
            </w:tcBorders>
            <w:vAlign w:val="center"/>
          </w:tcPr>
          <w:p w14:paraId="06809473">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广西信创云扩容配套软硬件</w:t>
            </w:r>
          </w:p>
        </w:tc>
        <w:tc>
          <w:tcPr>
            <w:tcW w:w="700" w:type="pct"/>
            <w:tcBorders>
              <w:top w:val="single" w:color="auto" w:sz="4" w:space="0"/>
              <w:left w:val="single" w:color="auto" w:sz="4" w:space="0"/>
              <w:bottom w:val="single" w:color="auto" w:sz="4" w:space="0"/>
              <w:right w:val="single" w:color="auto" w:sz="4" w:space="0"/>
            </w:tcBorders>
            <w:vAlign w:val="center"/>
          </w:tcPr>
          <w:p w14:paraId="7608CB74">
            <w:pPr>
              <w:keepNext w:val="0"/>
              <w:keepLines w:val="0"/>
              <w:pageBreakBefore w:val="0"/>
              <w:shd w:val="clear"/>
              <w:kinsoku/>
              <w:overflowPunct/>
              <w:topLinePunct w:val="0"/>
              <w:autoSpaceDE/>
              <w:autoSpaceDN/>
              <w:bidi w:val="0"/>
              <w:adjustRightInd/>
              <w:snapToGrid w:val="0"/>
              <w:spacing w:after="0"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332" w:type="pct"/>
            <w:tcBorders>
              <w:top w:val="single" w:color="auto" w:sz="4" w:space="0"/>
              <w:left w:val="single" w:color="auto" w:sz="4" w:space="0"/>
              <w:bottom w:val="single" w:color="auto" w:sz="4" w:space="0"/>
              <w:right w:val="single" w:color="auto" w:sz="4" w:space="0"/>
            </w:tcBorders>
            <w:vAlign w:val="center"/>
          </w:tcPr>
          <w:p w14:paraId="4A721B80">
            <w:pPr>
              <w:keepNext w:val="0"/>
              <w:keepLines w:val="0"/>
              <w:pageBreakBefore w:val="0"/>
              <w:shd w:val="clear"/>
              <w:kinsoku/>
              <w:overflowPunct/>
              <w:topLinePunct w:val="0"/>
              <w:autoSpaceDE/>
              <w:autoSpaceDN/>
              <w:bidi w:val="0"/>
              <w:adjustRightInd/>
              <w:snapToGrid w:val="0"/>
              <w:spacing w:after="0" w:line="40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接入交换机（技术路线一）、带外管理接入交换机（技术路线一）、AI裸金属接入交换机（25GE）</w:t>
            </w:r>
            <w:r>
              <w:rPr>
                <w:rFonts w:hint="eastAsia" w:ascii="仿宋" w:hAnsi="仿宋" w:eastAsia="仿宋" w:cs="仿宋"/>
                <w:color w:val="auto"/>
                <w:sz w:val="24"/>
                <w:szCs w:val="24"/>
                <w:highlight w:val="none"/>
                <w:lang w:val="en-US" w:eastAsia="zh-CN"/>
              </w:rPr>
              <w:t>等软硬件采购。</w:t>
            </w:r>
          </w:p>
          <w:p w14:paraId="2F734D6B">
            <w:pPr>
              <w:keepNext w:val="0"/>
              <w:keepLines w:val="0"/>
              <w:pageBreakBefore w:val="0"/>
              <w:shd w:val="clear"/>
              <w:kinsoku/>
              <w:overflowPunct/>
              <w:topLinePunct w:val="0"/>
              <w:autoSpaceDE/>
              <w:autoSpaceDN/>
              <w:bidi w:val="0"/>
              <w:adjustRightInd/>
              <w:snapToGrid w:val="0"/>
              <w:spacing w:after="0" w:line="400" w:lineRule="exact"/>
              <w:ind w:firstLine="480" w:firstLineChars="20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具体内容详见“第二章采购需求”。</w:t>
            </w:r>
          </w:p>
        </w:tc>
      </w:tr>
      <w:bookmarkEnd w:id="17"/>
    </w:tbl>
    <w:p w14:paraId="3C47EF04">
      <w:pPr>
        <w:keepNext w:val="0"/>
        <w:keepLines w:val="0"/>
        <w:pageBreakBefore w:val="0"/>
        <w:widowControl w:val="0"/>
        <w:shd w:val="clear"/>
        <w:kinsoku/>
        <w:wordWrap w:val="0"/>
        <w:overflowPunct/>
        <w:topLinePunct w:val="0"/>
        <w:autoSpaceDE/>
        <w:autoSpaceDN/>
        <w:bidi w:val="0"/>
        <w:adjustRightInd/>
        <w:snapToGrid/>
        <w:spacing w:after="0"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1AFE95FF">
      <w:pPr>
        <w:keepNext w:val="0"/>
        <w:keepLines w:val="0"/>
        <w:pageBreakBefore w:val="0"/>
        <w:shd w:val="clear"/>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26BB9EF0">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78A3D129">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eastAsia="zh-CN"/>
        </w:rPr>
        <w:t>：</w:t>
      </w:r>
    </w:p>
    <w:p w14:paraId="7C4EE4BF">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专门面向中小企业采购的项目（供应商应为</w:t>
      </w:r>
      <w:r>
        <w:rPr>
          <w:rFonts w:hint="eastAsia" w:ascii="仿宋" w:hAnsi="仿宋" w:eastAsia="仿宋" w:cs="仿宋"/>
          <w:color w:val="auto"/>
          <w:sz w:val="24"/>
          <w:szCs w:val="24"/>
          <w:highlight w:val="none"/>
          <w:lang w:eastAsia="zh-CN"/>
        </w:rPr>
        <w:t>中小</w:t>
      </w:r>
      <w:r>
        <w:rPr>
          <w:rFonts w:hint="eastAsia" w:ascii="仿宋" w:hAnsi="仿宋" w:eastAsia="仿宋" w:cs="仿宋"/>
          <w:color w:val="auto"/>
          <w:sz w:val="24"/>
          <w:szCs w:val="24"/>
          <w:highlight w:val="none"/>
          <w:lang w:val="en-US" w:eastAsia="zh-CN"/>
        </w:rPr>
        <w:t>微</w:t>
      </w:r>
      <w:r>
        <w:rPr>
          <w:rFonts w:hint="eastAsia" w:ascii="仿宋" w:hAnsi="仿宋" w:eastAsia="仿宋" w:cs="仿宋"/>
          <w:color w:val="auto"/>
          <w:sz w:val="24"/>
          <w:szCs w:val="24"/>
          <w:highlight w:val="none"/>
          <w:lang w:eastAsia="zh-CN"/>
        </w:rPr>
        <w:t>企业/监狱企业/残疾人福利性单位</w:t>
      </w:r>
      <w:r>
        <w:rPr>
          <w:rFonts w:hint="eastAsia" w:ascii="仿宋" w:hAnsi="仿宋" w:eastAsia="仿宋" w:cs="仿宋"/>
          <w:color w:val="auto"/>
          <w:sz w:val="24"/>
          <w:szCs w:val="24"/>
          <w:highlight w:val="none"/>
        </w:rPr>
        <w:t>)</w:t>
      </w:r>
    </w:p>
    <w:p w14:paraId="1457C5FA">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rPr>
        <w:t>专门面向中小企业采购的项目</w:t>
      </w:r>
    </w:p>
    <w:p w14:paraId="523C4367">
      <w:pPr>
        <w:keepNext w:val="0"/>
        <w:keepLines w:val="0"/>
        <w:pageBreakBefore w:val="0"/>
        <w:shd w:val="clear"/>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3.本项目的特定资格要求：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rPr>
        <w:t>。</w:t>
      </w:r>
    </w:p>
    <w:p w14:paraId="58A97A36">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bookmarkEnd w:id="13"/>
      <w:bookmarkEnd w:id="14"/>
      <w:bookmarkEnd w:id="15"/>
      <w:bookmarkEnd w:id="16"/>
    </w:p>
    <w:p w14:paraId="5DF60585">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日至2026年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日</w:t>
      </w:r>
      <w:r>
        <w:rPr>
          <w:rFonts w:hint="eastAsia" w:ascii="仿宋" w:hAnsi="仿宋" w:eastAsia="仿宋" w:cs="仿宋"/>
          <w:color w:val="auto"/>
          <w:sz w:val="24"/>
          <w:highlight w:val="none"/>
        </w:rPr>
        <w:t>，每天上午00:00-12:00；下午12:01-23:59（北京时间，法定节假日除外）。</w:t>
      </w:r>
    </w:p>
    <w:p w14:paraId="42074EFC">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地点（网址）：</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w:t>
      </w:r>
    </w:p>
    <w:p w14:paraId="23168429">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方式：网上下载。供应商应自行登陆</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下载招标文件（操作路径：登录“广西政府采购云平台”-项目采购-获取采购文件-找到本项目-点击“申请获取采购文件”），电子投标文件制作需要基于“广西政府采购云平台”获取的招标文件编制。</w:t>
      </w:r>
    </w:p>
    <w:p w14:paraId="56588FC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kern w:val="0"/>
          <w:sz w:val="24"/>
          <w:highlight w:val="none"/>
        </w:rPr>
        <w:t>售价：0元。</w:t>
      </w:r>
    </w:p>
    <w:p w14:paraId="037C29F7">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18" w:name="_Toc28359005"/>
      <w:bookmarkStart w:id="19" w:name="_Toc28359082"/>
      <w:bookmarkStart w:id="20" w:name="_Toc35393793"/>
      <w:bookmarkStart w:id="21" w:name="_Toc35393624"/>
      <w:r>
        <w:rPr>
          <w:rFonts w:hint="eastAsia" w:ascii="仿宋" w:hAnsi="仿宋" w:eastAsia="仿宋" w:cs="仿宋"/>
          <w:b/>
          <w:bCs/>
          <w:color w:val="auto"/>
          <w:sz w:val="24"/>
          <w:highlight w:val="none"/>
        </w:rPr>
        <w:t>四、提交投标文件</w:t>
      </w:r>
      <w:bookmarkEnd w:id="18"/>
      <w:bookmarkEnd w:id="19"/>
      <w:r>
        <w:rPr>
          <w:rFonts w:hint="eastAsia" w:ascii="仿宋" w:hAnsi="仿宋" w:eastAsia="仿宋" w:cs="仿宋"/>
          <w:b/>
          <w:bCs/>
          <w:color w:val="auto"/>
          <w:sz w:val="24"/>
          <w:highlight w:val="none"/>
        </w:rPr>
        <w:t>截止时间、开标时间和地点</w:t>
      </w:r>
      <w:bookmarkEnd w:id="20"/>
      <w:bookmarkEnd w:id="21"/>
    </w:p>
    <w:p w14:paraId="3BB05D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22" w:name="_Toc28359084"/>
      <w:bookmarkStart w:id="23" w:name="_Toc35393794"/>
      <w:bookmarkStart w:id="24" w:name="_Toc35393625"/>
      <w:bookmarkStart w:id="25" w:name="_Toc28359007"/>
      <w:r>
        <w:rPr>
          <w:rFonts w:hint="eastAsia" w:ascii="仿宋" w:hAnsi="仿宋" w:eastAsia="仿宋" w:cs="仿宋"/>
          <w:color w:val="auto"/>
          <w:sz w:val="24"/>
          <w:highlight w:val="none"/>
        </w:rPr>
        <w:t>1、提交投标文件截止时间：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日09：30</w:t>
      </w:r>
      <w:r>
        <w:rPr>
          <w:rFonts w:hint="eastAsia" w:ascii="仿宋" w:hAnsi="仿宋" w:eastAsia="仿宋" w:cs="仿宋"/>
          <w:color w:val="auto"/>
          <w:sz w:val="24"/>
          <w:highlight w:val="none"/>
        </w:rPr>
        <w:t>（北京时间）。</w:t>
      </w:r>
    </w:p>
    <w:p w14:paraId="526D9B8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2、投标地点（网址）：通过“广西政府采购云平台”在线提交投标文件。</w:t>
      </w:r>
    </w:p>
    <w:p w14:paraId="7B27637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日09：30</w:t>
      </w:r>
      <w:r>
        <w:rPr>
          <w:rFonts w:hint="eastAsia" w:ascii="仿宋" w:hAnsi="仿宋" w:eastAsia="仿宋" w:cs="仿宋"/>
          <w:color w:val="auto"/>
          <w:sz w:val="24"/>
          <w:highlight w:val="none"/>
        </w:rPr>
        <w:t>。</w:t>
      </w:r>
    </w:p>
    <w:p w14:paraId="0AFFA1B6">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4、开标地点：通过“广西政府采购云平台”在线开启投标文件。</w:t>
      </w:r>
    </w:p>
    <w:p w14:paraId="49860A57">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五、公告期限</w:t>
      </w:r>
      <w:bookmarkEnd w:id="22"/>
      <w:bookmarkEnd w:id="23"/>
      <w:bookmarkEnd w:id="24"/>
      <w:bookmarkEnd w:id="25"/>
    </w:p>
    <w:p w14:paraId="06BCC9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39867373">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26" w:name="_Toc35393626"/>
      <w:bookmarkStart w:id="27" w:name="_Toc35393795"/>
      <w:r>
        <w:rPr>
          <w:rFonts w:hint="eastAsia" w:ascii="仿宋" w:hAnsi="仿宋" w:eastAsia="仿宋" w:cs="仿宋"/>
          <w:b/>
          <w:bCs/>
          <w:color w:val="auto"/>
          <w:sz w:val="24"/>
          <w:highlight w:val="none"/>
        </w:rPr>
        <w:t>六、其他补充事宜</w:t>
      </w:r>
      <w:bookmarkEnd w:id="26"/>
      <w:bookmarkEnd w:id="27"/>
    </w:p>
    <w:p w14:paraId="3B29D98B">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bookmarkStart w:id="28" w:name="_Hlk37429674"/>
      <w:r>
        <w:rPr>
          <w:rFonts w:hint="eastAsia" w:ascii="仿宋" w:hAnsi="仿宋" w:eastAsia="仿宋" w:cs="仿宋"/>
          <w:color w:val="auto"/>
          <w:kern w:val="0"/>
          <w:sz w:val="24"/>
          <w:highlight w:val="none"/>
        </w:rPr>
        <w:t>1、投标保证金（人民币）：</w:t>
      </w:r>
      <w:r>
        <w:rPr>
          <w:rFonts w:hint="eastAsia" w:ascii="仿宋" w:hAnsi="仿宋" w:eastAsia="仿宋" w:cs="仿宋"/>
          <w:color w:val="auto"/>
          <w:kern w:val="0"/>
          <w:sz w:val="24"/>
          <w:highlight w:val="none"/>
          <w:lang w:val="en-US" w:eastAsia="zh-CN"/>
        </w:rPr>
        <w:t>100000.00元</w:t>
      </w:r>
      <w:r>
        <w:rPr>
          <w:rFonts w:hint="eastAsia" w:ascii="仿宋" w:hAnsi="仿宋" w:eastAsia="仿宋" w:cs="仿宋"/>
          <w:color w:val="auto"/>
          <w:kern w:val="0"/>
          <w:sz w:val="24"/>
          <w:highlight w:val="none"/>
        </w:rPr>
        <w:t>。（投标保证金开户名称：广西科文招标有限公司，开户银行：广西北部湾银行南宁分行营业部，银行账号：0101012090615689）</w:t>
      </w:r>
    </w:p>
    <w:p w14:paraId="1E93D6E9">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1E1A9ED">
      <w:pPr>
        <w:shd w:val="clear"/>
        <w:spacing w:line="400" w:lineRule="exact"/>
        <w:ind w:left="210" w:leftChars="100" w:firstLine="484" w:firstLineChars="202"/>
        <w:rPr>
          <w:rFonts w:hint="eastAsia" w:asciiTheme="minorEastAsia" w:hAnsiTheme="minorEastAsia" w:eastAsiaTheme="minorEastAsia" w:cstheme="minorEastAsia"/>
          <w:i/>
          <w:color w:val="auto"/>
          <w:kern w:val="0"/>
          <w:szCs w:val="21"/>
          <w:highlight w:val="none"/>
        </w:rPr>
      </w:pPr>
      <w:r>
        <w:rPr>
          <w:rFonts w:hint="eastAsia" w:ascii="仿宋" w:hAnsi="仿宋" w:eastAsia="仿宋" w:cs="仿宋"/>
          <w:color w:val="auto"/>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D32B42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4、网上查询地址：</w:t>
      </w:r>
      <w:r>
        <w:rPr>
          <w:rFonts w:hint="eastAsia" w:ascii="仿宋" w:hAnsi="仿宋" w:eastAsia="仿宋" w:cs="仿宋"/>
          <w:color w:val="auto"/>
          <w:kern w:val="0"/>
          <w:sz w:val="24"/>
          <w:highlight w:val="none"/>
          <w:lang w:eastAsia="zh-CN"/>
        </w:rPr>
        <w:t>中国政府采购网（www.ccgp.gov.cn）、广西政府采购网（zfcg.gxzf.gov.cn）、http://gxggzy.gxzf.gov.cn/（广西壮族自治区公共资源交易中心）</w:t>
      </w:r>
      <w:r>
        <w:rPr>
          <w:rFonts w:hint="eastAsia" w:ascii="仿宋" w:hAnsi="仿宋" w:eastAsia="仿宋" w:cs="仿宋"/>
          <w:color w:val="auto"/>
          <w:kern w:val="0"/>
          <w:sz w:val="24"/>
          <w:highlight w:val="none"/>
        </w:rPr>
        <w:t>。</w:t>
      </w:r>
    </w:p>
    <w:p w14:paraId="0A490604">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5、本项目需要落实的政府采购政策：</w:t>
      </w:r>
    </w:p>
    <w:p w14:paraId="398B7B36">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（1）政府采购促进中小企业发展政策。</w:t>
      </w:r>
    </w:p>
    <w:p w14:paraId="2CACB9B1">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（2）政府采购支持采用本国产品的政策。</w:t>
      </w:r>
    </w:p>
    <w:p w14:paraId="7C61F553">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（3）强制采购节能产品；优先采购节能产品、环境标志产品。</w:t>
      </w:r>
    </w:p>
    <w:p w14:paraId="1BA31450">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（4）政府采购促进残疾人就业政策。</w:t>
      </w:r>
    </w:p>
    <w:p w14:paraId="63C165AE">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（5）政府采购支持监狱企业发展政策。</w:t>
      </w:r>
    </w:p>
    <w:p w14:paraId="56C84ED2">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）对本国产品的支持等有关政策。</w:t>
      </w:r>
    </w:p>
    <w:p w14:paraId="22DBA1F2">
      <w:pPr>
        <w:keepNext w:val="0"/>
        <w:keepLines w:val="0"/>
        <w:pageBreakBefore w:val="0"/>
        <w:widowControl/>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6、投标注意事项：</w:t>
      </w:r>
    </w:p>
    <w:bookmarkEnd w:id="28"/>
    <w:p w14:paraId="5467193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29" w:name="_Toc28359085"/>
      <w:bookmarkStart w:id="30" w:name="_Toc35393796"/>
      <w:bookmarkStart w:id="31" w:name="_Toc28359008"/>
      <w:bookmarkStart w:id="32" w:name="_Toc35393627"/>
      <w:r>
        <w:rPr>
          <w:rFonts w:hint="eastAsia" w:ascii="仿宋" w:hAnsi="仿宋" w:eastAsia="仿宋" w:cs="仿宋"/>
          <w:color w:val="auto"/>
          <w:sz w:val="24"/>
          <w:highlight w:val="none"/>
        </w:rPr>
        <w:t>（1）投标文件提交方式：本项目为全流程电子化政府采购项目，通过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0FEC9BDD">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广西政府采购云平台CA证书办理操作指南）。</w:t>
      </w:r>
    </w:p>
    <w:p w14:paraId="442B36B7">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3085D554">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（4）为确保网上操作合法、有效和安全，请投标人确保在电子投标过程中能够对相关数据电文进行加密和使用电子签章，妥善保管CA数字证书并使用有效的CA数字证书参与整个采购活动。</w:t>
      </w:r>
    </w:p>
    <w:p w14:paraId="031C7935">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9B7E3E0">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7、CA证书在线解密：供应商投标时，需携带制作投标文件时用来加密的有效数字证书（CA认证）登录“广西政府采购云平台”电子开标大厅现场按规定时间对加密的投标文件进行解密，否则后果自负。</w:t>
      </w:r>
    </w:p>
    <w:p w14:paraId="504E6C5F">
      <w:pPr>
        <w:keepNext w:val="0"/>
        <w:keepLines w:val="0"/>
        <w:pageBreakBefore w:val="0"/>
        <w:shd w:val="clear"/>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若对项目采购电子交易系统操作有疑问，可登录广西政府采购云平台（https://www.gcy.zfcg.gxzf.gov.cn/），点击右侧咨询小采，获取采小蜜智能服务管家帮助，或拨打广西政府采购云平台服务热线95763获取热线服务帮助。</w:t>
      </w:r>
    </w:p>
    <w:p w14:paraId="0BB87E38">
      <w:pPr>
        <w:pStyle w:val="19"/>
        <w:shd w:val="clear"/>
        <w:ind w:firstLine="240" w:firstLineChars="100"/>
        <w:rPr>
          <w:rFonts w:hint="eastAsia" w:eastAsia="仿宋"/>
          <w:color w:val="auto"/>
          <w:highlight w:val="none"/>
          <w:lang w:val="en-US" w:eastAsia="zh-CN"/>
        </w:rPr>
      </w:pPr>
      <w:r>
        <w:rPr>
          <w:rFonts w:hint="eastAsia" w:ascii="仿宋" w:hAnsi="仿宋" w:eastAsia="仿宋" w:cs="仿宋"/>
          <w:color w:val="auto"/>
          <w:sz w:val="24"/>
          <w:highlight w:val="none"/>
          <w:lang w:val="en-US" w:eastAsia="zh-CN"/>
        </w:rPr>
        <w:t>9、投标人可选择其中一个或多个分标参与投标，但只能成为一个分标的中标人。</w:t>
      </w:r>
    </w:p>
    <w:p w14:paraId="57DE4FE0">
      <w:pPr>
        <w:keepNext w:val="0"/>
        <w:keepLines w:val="0"/>
        <w:pageBreakBefore w:val="0"/>
        <w:shd w:val="clear"/>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七、对本次招标提出询问，请按以下方式联系。</w:t>
      </w:r>
      <w:bookmarkEnd w:id="29"/>
      <w:bookmarkEnd w:id="30"/>
      <w:bookmarkEnd w:id="31"/>
      <w:bookmarkEnd w:id="32"/>
    </w:p>
    <w:p w14:paraId="4943DBEF">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14CE75D2">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广西壮族自治区信息中心</w:t>
      </w:r>
    </w:p>
    <w:p w14:paraId="57ED6507">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地址：</w:t>
      </w:r>
      <w:bookmarkStart w:id="33" w:name="_Toc28359086"/>
      <w:bookmarkStart w:id="34" w:name="_Toc28359009"/>
      <w:r>
        <w:rPr>
          <w:rFonts w:hint="eastAsia" w:ascii="仿宋" w:hAnsi="仿宋" w:eastAsia="仿宋" w:cs="仿宋"/>
          <w:color w:val="auto"/>
          <w:sz w:val="24"/>
          <w:highlight w:val="none"/>
          <w:lang w:val="en-US" w:eastAsia="zh-CN"/>
        </w:rPr>
        <w:t>南宁市体强路18号</w:t>
      </w:r>
    </w:p>
    <w:p w14:paraId="4715E382">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lang w:val="en-US" w:eastAsia="zh-CN"/>
        </w:rPr>
        <w:t>韦宝</w:t>
      </w:r>
    </w:p>
    <w:p w14:paraId="1FB38BFE">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w:t>
      </w:r>
      <w:r>
        <w:rPr>
          <w:rFonts w:hint="eastAsia" w:ascii="仿宋" w:hAnsi="仿宋" w:eastAsia="仿宋" w:cs="仿宋"/>
          <w:color w:val="auto"/>
          <w:sz w:val="24"/>
          <w:highlight w:val="none"/>
          <w:lang w:val="en-US" w:eastAsia="zh-CN"/>
        </w:rPr>
        <w:t>0771-6113503</w:t>
      </w:r>
    </w:p>
    <w:p w14:paraId="41FAA2C7">
      <w:pPr>
        <w:keepNext w:val="0"/>
        <w:keepLines w:val="0"/>
        <w:pageBreakBefore w:val="0"/>
        <w:shd w:val="clear"/>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33"/>
      <w:bookmarkEnd w:id="34"/>
    </w:p>
    <w:p w14:paraId="38569F6D">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名称：广西科文招标有限公司</w:t>
      </w:r>
    </w:p>
    <w:p w14:paraId="6607235C">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地　址：南宁市民族大道路141号中鼎万象东方大厦D区五层</w:t>
      </w:r>
    </w:p>
    <w:p w14:paraId="7360DE83">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项目联系方式：0771-202</w:t>
      </w:r>
      <w:r>
        <w:rPr>
          <w:rFonts w:hint="eastAsia" w:ascii="仿宋" w:hAnsi="仿宋" w:eastAsia="仿宋" w:cs="仿宋"/>
          <w:color w:val="auto"/>
          <w:sz w:val="24"/>
          <w:highlight w:val="none"/>
          <w:lang w:val="en-US" w:eastAsia="zh-CN"/>
        </w:rPr>
        <w:t>3805</w:t>
      </w:r>
    </w:p>
    <w:p w14:paraId="19C37BA7">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3.项目联系方式</w:t>
      </w:r>
    </w:p>
    <w:p w14:paraId="7B6B6399">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项目联系人：</w:t>
      </w:r>
      <w:r>
        <w:rPr>
          <w:rFonts w:hint="eastAsia" w:ascii="仿宋" w:hAnsi="仿宋" w:eastAsia="仿宋" w:cs="仿宋"/>
          <w:color w:val="auto"/>
          <w:sz w:val="24"/>
          <w:highlight w:val="none"/>
          <w:lang w:val="en-US" w:eastAsia="zh-CN"/>
        </w:rPr>
        <w:t>雷栋</w:t>
      </w:r>
    </w:p>
    <w:p w14:paraId="35E83942">
      <w:pPr>
        <w:keepNext w:val="0"/>
        <w:keepLines w:val="0"/>
        <w:pageBreakBefore w:val="0"/>
        <w:shd w:val="clear"/>
        <w:kinsoku/>
        <w:wordWrap w:val="0"/>
        <w:overflowPunct/>
        <w:topLinePunct w:val="0"/>
        <w:bidi w:val="0"/>
        <w:snapToGrid/>
        <w:spacing w:line="360" w:lineRule="auto"/>
        <w:ind w:firstLine="648" w:firstLineChars="27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电　话：0771-202</w:t>
      </w:r>
      <w:r>
        <w:rPr>
          <w:rFonts w:hint="eastAsia" w:ascii="仿宋" w:hAnsi="仿宋" w:eastAsia="仿宋" w:cs="仿宋"/>
          <w:color w:val="auto"/>
          <w:sz w:val="24"/>
          <w:highlight w:val="none"/>
          <w:lang w:val="en-US" w:eastAsia="zh-CN"/>
        </w:rPr>
        <w:t>3805</w:t>
      </w:r>
    </w:p>
    <w:p w14:paraId="29BB854B">
      <w:pPr>
        <w:keepNext w:val="0"/>
        <w:keepLines w:val="0"/>
        <w:pageBreakBefore w:val="0"/>
        <w:shd w:val="clear"/>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p>
    <w:p w14:paraId="1EA783E7">
      <w:pPr>
        <w:keepNext w:val="0"/>
        <w:keepLines w:val="0"/>
        <w:pageBreakBefore w:val="0"/>
        <w:shd w:val="clear"/>
        <w:kinsoku/>
        <w:wordWrap w:val="0"/>
        <w:overflowPunct/>
        <w:topLinePunct w:val="0"/>
        <w:bidi w:val="0"/>
        <w:snapToGrid/>
        <w:spacing w:line="360" w:lineRule="auto"/>
        <w:ind w:firstLine="480" w:firstLineChars="200"/>
        <w:jc w:val="righ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广西科文招标有限公司</w:t>
      </w:r>
    </w:p>
    <w:p w14:paraId="709B28B6">
      <w:pPr>
        <w:keepNext w:val="0"/>
        <w:keepLines w:val="0"/>
        <w:pageBreakBefore w:val="0"/>
        <w:shd w:val="clear"/>
        <w:kinsoku/>
        <w:wordWrap w:val="0"/>
        <w:overflowPunct/>
        <w:topLinePunct w:val="0"/>
        <w:bidi w:val="0"/>
        <w:snapToGrid/>
        <w:spacing w:line="360" w:lineRule="auto"/>
        <w:ind w:firstLine="480" w:firstLineChars="200"/>
        <w:jc w:val="righ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日</w:t>
      </w:r>
    </w:p>
    <w:p w14:paraId="44EB4CA8">
      <w:pPr>
        <w:pStyle w:val="3"/>
        <w:keepNext w:val="0"/>
        <w:keepLines w:val="0"/>
        <w:pageBreakBefore/>
        <w:numPr>
          <w:ilvl w:val="0"/>
          <w:numId w:val="4"/>
        </w:numPr>
        <w:shd w:val="clear"/>
        <w:spacing w:before="0" w:after="0" w:line="500" w:lineRule="exact"/>
        <w:jc w:val="center"/>
        <w:rPr>
          <w:rFonts w:hint="eastAsia" w:ascii="仿宋" w:hAnsi="仿宋" w:eastAsia="仿宋" w:cs="仿宋"/>
          <w:color w:val="auto"/>
          <w:highlight w:val="none"/>
        </w:rPr>
      </w:pPr>
      <w:bookmarkStart w:id="35" w:name="_Toc16265"/>
      <w:r>
        <w:rPr>
          <w:rFonts w:hint="eastAsia" w:ascii="仿宋" w:hAnsi="仿宋" w:eastAsia="仿宋" w:cs="仿宋"/>
          <w:color w:val="auto"/>
          <w:highlight w:val="none"/>
        </w:rPr>
        <w:t>采购需求</w:t>
      </w:r>
      <w:bookmarkEnd w:id="35"/>
    </w:p>
    <w:p w14:paraId="26F49A2B">
      <w:pPr>
        <w:shd w:val="clea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6A042D61">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1.为落实政府采购政策需满足的要求</w:t>
      </w:r>
    </w:p>
    <w:p w14:paraId="45980189">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（1）本招标文件所称中小企业必须符合《政府采购促进中小企业发展管理办法》（财库〔2020〕46号）、《广西壮族自治区财政厅关于贯彻落实政府采购支持中小企业发展政策的通知》（桂财采〔2022〕31号）</w:t>
      </w:r>
      <w:r>
        <w:rPr>
          <w:rFonts w:hint="eastAsia" w:ascii="仿宋" w:hAnsi="仿宋" w:eastAsia="仿宋" w:cs="仿宋"/>
          <w:color w:val="auto"/>
          <w:sz w:val="24"/>
          <w:szCs w:val="24"/>
          <w:highlight w:val="none"/>
          <w:lang w:val="en-US" w:eastAsia="zh-CN"/>
        </w:rPr>
        <w:t>及《广西壮族自治区财政厅关于持续优化政府采购营商环境推动高质量发展的通知》（桂财采〔2024〕55号）</w:t>
      </w:r>
      <w:r>
        <w:rPr>
          <w:rFonts w:hint="eastAsia" w:ascii="仿宋" w:hAnsi="仿宋" w:eastAsia="仿宋" w:cs="仿宋"/>
          <w:color w:val="auto"/>
          <w:sz w:val="24"/>
          <w:szCs w:val="24"/>
          <w:highlight w:val="none"/>
        </w:rPr>
        <w:t>的规定。</w:t>
      </w:r>
    </w:p>
    <w:p w14:paraId="7E125D5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本招标文件所称“本国产品标准的产品”是指：符合《国务院办公厅关于在政府采购中实施本国产品标准及相关政策的通知》（国办发〔2025〕34号）规定的本国产品标准的产品。</w:t>
      </w:r>
    </w:p>
    <w:p w14:paraId="4BD4E64B">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必须在投标文件中提供所投标产品的节能产品认证证书</w:t>
      </w:r>
      <w:r>
        <w:rPr>
          <w:rFonts w:hint="eastAsia" w:ascii="仿宋" w:hAnsi="仿宋" w:eastAsia="仿宋" w:cs="仿宋"/>
          <w:color w:val="auto"/>
          <w:sz w:val="24"/>
          <w:szCs w:val="24"/>
          <w:highlight w:val="none"/>
          <w:lang w:eastAsia="zh-CN"/>
        </w:rPr>
        <w:t>扫描件</w:t>
      </w:r>
      <w:r>
        <w:rPr>
          <w:rFonts w:hint="eastAsia" w:ascii="仿宋" w:hAnsi="仿宋" w:eastAsia="仿宋" w:cs="仿宋"/>
          <w:color w:val="auto"/>
          <w:sz w:val="24"/>
          <w:szCs w:val="24"/>
          <w:highlight w:val="none"/>
        </w:rPr>
        <w:t>（加盖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电子公章），否则投标文件作无效处理。如本项目包含的配套货物属于品目清单内非标注“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”的产品时，应优先采购，具体详见“第四章评审程序和评定成交的标准”。</w:t>
      </w:r>
    </w:p>
    <w:p w14:paraId="31238C72">
      <w:pPr>
        <w:shd w:val="clear"/>
        <w:spacing w:line="360" w:lineRule="auto"/>
        <w:ind w:firstLine="484" w:firstLineChars="20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依据国家市场监督管理总局《关于发布强制性产品认证且录描述与界定表的公告》(2023年第36号)中《强制性产品认证目录描述与界定表》(2023年修订)的界定，本项目采购范围包含强制性产品认证目录内产品的，根据《强制性产品认证管理规定》2009年7月3日国家质量监督检验检疫总局令第117号公布，根据2022年9月29日国家市场监督管理总局令第61号修订第十条：“列入目录产品的生产者或者销售者、进口商(以下统称认证委托人)应当委托经国家认监委指定的认证机构(以下简称认证机构)对其生产、销售或者进口的产品进行认证。”规定，生产厂家应当进行强制性认证，</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必须在投标文件中提供强制性认证证书（加盖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电子公章），否则投标文件作无效处理。</w:t>
      </w:r>
    </w:p>
    <w:p w14:paraId="7949C2C0">
      <w:pPr>
        <w:shd w:val="clear"/>
        <w:spacing w:line="360" w:lineRule="auto"/>
        <w:ind w:firstLine="484" w:firstLineChars="202"/>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rPr>
        <w:t>“实质性要求”是指采购需求中带“▲”的条款或者不能负偏离的条款或者已经指明不满足按投标文件作无效处理的条款。</w:t>
      </w:r>
      <w:r>
        <w:rPr>
          <w:rFonts w:hint="eastAsia" w:ascii="仿宋" w:hAnsi="仿宋" w:eastAsia="仿宋" w:cs="仿宋"/>
          <w:b/>
          <w:bCs w:val="0"/>
          <w:color w:val="auto"/>
          <w:sz w:val="24"/>
          <w:szCs w:val="24"/>
          <w:highlight w:val="none"/>
        </w:rPr>
        <w:t>“采购需求”中标注“▲”符号的条款均为实质性要求，若有任意一项负偏离的，按</w:t>
      </w:r>
      <w:r>
        <w:rPr>
          <w:rFonts w:hint="eastAsia" w:ascii="仿宋" w:hAnsi="仿宋" w:eastAsia="仿宋" w:cs="仿宋"/>
          <w:b/>
          <w:bCs w:val="0"/>
          <w:color w:val="auto"/>
          <w:sz w:val="24"/>
          <w:szCs w:val="24"/>
          <w:highlight w:val="none"/>
          <w:lang w:val="en-US" w:eastAsia="zh-CN"/>
        </w:rPr>
        <w:t>投标无效</w:t>
      </w:r>
      <w:r>
        <w:rPr>
          <w:rFonts w:hint="eastAsia" w:ascii="仿宋" w:hAnsi="仿宋" w:eastAsia="仿宋" w:cs="仿宋"/>
          <w:b/>
          <w:bCs w:val="0"/>
          <w:color w:val="auto"/>
          <w:sz w:val="24"/>
          <w:szCs w:val="24"/>
          <w:highlight w:val="none"/>
        </w:rPr>
        <w:t>处理</w:t>
      </w:r>
      <w:r>
        <w:rPr>
          <w:rFonts w:hint="eastAsia" w:ascii="仿宋" w:hAnsi="仿宋" w:eastAsia="仿宋" w:cs="仿宋"/>
          <w:b/>
          <w:bCs w:val="0"/>
          <w:color w:val="auto"/>
          <w:sz w:val="24"/>
          <w:szCs w:val="24"/>
          <w:highlight w:val="none"/>
          <w:lang w:eastAsia="zh-CN"/>
        </w:rPr>
        <w:t>。</w:t>
      </w:r>
    </w:p>
    <w:p w14:paraId="504E2546">
      <w:pPr>
        <w:shd w:val="clear"/>
        <w:spacing w:line="360" w:lineRule="auto"/>
        <w:ind w:firstLine="487" w:firstLineChars="202"/>
        <w:jc w:val="left"/>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3.采购需求中出现的品牌、型号或者生产供应商仅起参考作用，不属于指定品牌、型号或者生产供应商的情形。供应商可参照或者选用其他相当的品牌、型号或者生产供应商替代。</w:t>
      </w:r>
    </w:p>
    <w:p w14:paraId="4E4AA983">
      <w:pPr>
        <w:shd w:val="clear"/>
        <w:spacing w:line="360" w:lineRule="auto"/>
        <w:ind w:firstLine="487" w:firstLineChars="202"/>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4.供应商应根据自身实际情况如实响应招标文件，不得仅将招标文件内容简单复制粘贴作为投标响应。</w:t>
      </w:r>
    </w:p>
    <w:p w14:paraId="3C8AD08A">
      <w:pPr>
        <w:shd w:val="clear"/>
        <w:spacing w:line="360" w:lineRule="auto"/>
        <w:ind w:firstLine="484" w:firstLineChars="20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5.供应商必须自行为其投标产品侵犯他人的知识产权或者专利成果的行为承担相应法律责任。</w:t>
      </w:r>
    </w:p>
    <w:p w14:paraId="7B0AA145">
      <w:pPr>
        <w:keepNext/>
        <w:keepLines/>
        <w:numPr>
          <w:ilvl w:val="-1"/>
          <w:numId w:val="0"/>
        </w:numPr>
        <w:spacing w:line="377" w:lineRule="auto"/>
        <w:outlineLvl w:val="9"/>
        <w:rPr>
          <w:rFonts w:hint="default" w:eastAsia="黑体"/>
          <w:color w:val="auto"/>
          <w:highlight w:val="none"/>
          <w:lang w:val="en-US" w:eastAsia="zh-CN"/>
        </w:rPr>
      </w:pPr>
      <w:r>
        <w:rPr>
          <w:rFonts w:hint="eastAsia"/>
          <w:color w:val="auto"/>
          <w:highlight w:val="none"/>
          <w:lang w:val="en-US" w:eastAsia="zh-CN"/>
        </w:rPr>
        <w:t xml:space="preserve">     </w:t>
      </w:r>
      <w:r>
        <w:rPr>
          <w:rFonts w:hint="eastAsia" w:ascii="仿宋" w:hAnsi="仿宋" w:eastAsia="仿宋" w:cs="仿宋"/>
          <w:b w:val="0"/>
          <w:bCs w:val="0"/>
          <w:color w:val="auto"/>
          <w:sz w:val="24"/>
          <w:szCs w:val="24"/>
          <w:highlight w:val="none"/>
          <w:lang w:val="en-US" w:eastAsia="zh-CN"/>
        </w:rPr>
        <w:t>6.本项目核心产品为第1项接入交换机（技术路线一），</w:t>
      </w:r>
      <w:r>
        <w:rPr>
          <w:rFonts w:hint="eastAsia" w:ascii="仿宋" w:hAnsi="仿宋" w:eastAsia="仿宋" w:cs="仿宋"/>
          <w:b w:val="0"/>
          <w:bCs w:val="0"/>
          <w:color w:val="auto"/>
          <w:sz w:val="24"/>
          <w:szCs w:val="24"/>
          <w:highlight w:val="none"/>
        </w:rPr>
        <w:t>提供相同品牌产品（非单一产品采购项目的，指核心产品）的不同投标人评审得分相同时，按照下列方式确定一个投标人获得中标人推荐资格：评标委员会随机抽取/按投标报价低的原则确定，投标报价相同的按综合评分中技术水平、售后服务、履约能力、政策功能得分高低依次确定。</w:t>
      </w:r>
    </w:p>
    <w:p w14:paraId="34995CAA">
      <w:pPr>
        <w:pStyle w:val="19"/>
        <w:shd w:val="clear"/>
        <w:rPr>
          <w:rFonts w:hint="eastAsia"/>
          <w:color w:val="auto"/>
          <w:highlight w:val="none"/>
        </w:rPr>
      </w:pPr>
    </w:p>
    <w:p w14:paraId="6A947E05">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hint="default" w:ascii="宋体" w:hAnsi="宋体" w:eastAsia="宋体" w:cs="Times New Roman"/>
          <w:color w:val="auto"/>
          <w:szCs w:val="21"/>
          <w:highlight w:val="none"/>
          <w:lang w:val="en-US" w:eastAsia="zh-CN"/>
        </w:rPr>
      </w:pPr>
      <w:r>
        <w:rPr>
          <w:rFonts w:hint="eastAsia" w:ascii="仿宋" w:hAnsi="仿宋" w:eastAsia="仿宋" w:cs="仿宋"/>
          <w:b/>
          <w:bCs/>
          <w:color w:val="auto"/>
          <w:sz w:val="24"/>
          <w:szCs w:val="24"/>
          <w:highlight w:val="none"/>
          <w:lang w:val="en-US" w:eastAsia="zh-CN"/>
        </w:rPr>
        <w:br w:type="page"/>
      </w:r>
      <w:r>
        <w:rPr>
          <w:rFonts w:hint="eastAsia" w:ascii="宋体" w:hAnsi="宋体" w:eastAsia="宋体" w:cs="Times New Roman"/>
          <w:color w:val="auto"/>
          <w:szCs w:val="21"/>
          <w:highlight w:val="none"/>
          <w:lang w:val="en-US" w:eastAsia="zh-CN"/>
        </w:rPr>
        <w:t>一、技术要求</w:t>
      </w:r>
    </w:p>
    <w:tbl>
      <w:tblPr>
        <w:tblStyle w:val="49"/>
        <w:tblW w:w="46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4"/>
        <w:gridCol w:w="1161"/>
        <w:gridCol w:w="5463"/>
        <w:gridCol w:w="938"/>
        <w:gridCol w:w="790"/>
        <w:gridCol w:w="998"/>
      </w:tblGrid>
      <w:tr w14:paraId="347D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E860647">
            <w:pPr>
              <w:widowControl/>
              <w:spacing w:beforeLines="100" w:after="0" w:line="360" w:lineRule="auto"/>
              <w:jc w:val="left"/>
              <w:textAlignment w:val="auto"/>
              <w:rPr>
                <w:rFonts w:hint="eastAsia" w:ascii="宋体" w:hAnsi="宋体" w:eastAsia="宋体" w:cs="Times New Roman"/>
                <w:color w:val="auto"/>
                <w:szCs w:val="21"/>
                <w:highlight w:val="none"/>
                <w:lang w:bidi="ar"/>
              </w:rPr>
            </w:pPr>
            <w:r>
              <w:rPr>
                <w:rFonts w:hint="eastAsia" w:ascii="宋体" w:hAnsi="宋体" w:eastAsia="宋体" w:cs="Times New Roman"/>
                <w:color w:val="auto"/>
                <w:szCs w:val="21"/>
                <w:highlight w:val="none"/>
                <w:lang w:bidi="ar"/>
              </w:rPr>
              <w:t>▲</w:t>
            </w:r>
            <w:r>
              <w:rPr>
                <w:rFonts w:hint="eastAsia" w:ascii="宋体" w:hAnsi="宋体" w:eastAsia="宋体" w:cs="Times New Roman"/>
                <w:b w:val="0"/>
                <w:bCs w:val="0"/>
                <w:color w:val="auto"/>
                <w:kern w:val="2"/>
                <w:sz w:val="21"/>
                <w:szCs w:val="21"/>
                <w:highlight w:val="none"/>
                <w:lang w:val="en-US" w:eastAsia="zh-CN" w:bidi="ar"/>
              </w:rPr>
              <w:t>总体要求：</w:t>
            </w:r>
            <w:r>
              <w:rPr>
                <w:rFonts w:hint="eastAsia" w:ascii="宋体" w:hAnsi="宋体" w:eastAsia="宋体" w:cs="Times New Roman"/>
                <w:color w:val="auto"/>
                <w:szCs w:val="21"/>
                <w:highlight w:val="none"/>
                <w:lang w:bidi="ar"/>
              </w:rPr>
              <w:t>本次采购内容用于广西电子政务外网云平台2种不同技术路线的信创云平台进行扩容，因此本次采购的产品需要能够与现有现网云平台兼容，实现平滑过渡扩容。</w:t>
            </w:r>
          </w:p>
        </w:tc>
      </w:tr>
      <w:tr w14:paraId="5BEC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8785E">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
              </w:rPr>
              <w:t>序号</w:t>
            </w: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FCB7C">
            <w:pPr>
              <w:widowControl/>
              <w:spacing w:after="0"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bidi="ar"/>
              </w:rPr>
              <w:t>标的名称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323C2">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bidi="ar"/>
              </w:rPr>
              <w:t>技术要求及需求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6E4E4">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bidi="ar"/>
              </w:rPr>
              <w:t>数量</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012B3">
            <w:pPr>
              <w:widowControl/>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bidi="ar"/>
              </w:rPr>
              <w:t>单位</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25688">
            <w:pPr>
              <w:widowControl/>
              <w:spacing w:after="0" w:line="240" w:lineRule="auto"/>
              <w:jc w:val="center"/>
              <w:textAlignment w:val="center"/>
              <w:rPr>
                <w:rFonts w:hint="eastAsia" w:ascii="宋体" w:hAnsi="宋体" w:cs="宋体"/>
                <w:b w:val="0"/>
                <w:bCs/>
                <w:color w:val="auto"/>
                <w:kern w:val="0"/>
                <w:sz w:val="21"/>
                <w:szCs w:val="21"/>
                <w:highlight w:val="none"/>
                <w:lang w:val="en-US" w:eastAsia="zh-CN" w:bidi="ar"/>
              </w:rPr>
            </w:pPr>
            <w:r>
              <w:rPr>
                <w:rFonts w:hint="eastAsia" w:ascii="宋体" w:hAnsi="宋体" w:cs="宋体"/>
                <w:b w:val="0"/>
                <w:bCs/>
                <w:color w:val="auto"/>
                <w:kern w:val="0"/>
                <w:sz w:val="21"/>
                <w:szCs w:val="21"/>
                <w:highlight w:val="none"/>
                <w:lang w:val="en-US" w:eastAsia="zh-CN" w:bidi="ar"/>
              </w:rPr>
              <w:t>所属行业</w:t>
            </w:r>
          </w:p>
        </w:tc>
      </w:tr>
      <w:tr w14:paraId="7954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66E0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D3602">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接入交换机（技术路线一）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55F7BC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1.▲设备性能：交换容量≥4.8Tbps, 包转发率≥2000Mpps；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2.▲设备配置：提供万兆SFP+光口≥48个，40GE/100GE QSFP28光口≥6个，提供可拔插交流电源模块≥2个，提供可拔插风扇模块≥4个，提供10G多模光模块≥48个，提供100G模块≥6个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3.▲芯片自主化：设备CPU芯片、LSW芯片为国产芯片；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4.二层功能：支持M-LAG或vPC或DRNI等跨机箱链路捆绑技术；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5.三层功能：支持RIP、OSPF、ISIS、BGP等IPv4、IPV6动态路由协议，支持IP报文分片重组；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6.QoS： 支持严格优先级队列、公平队列 等队列调度方式，支持流量整形；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7.可靠性：支持硬件BFD</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Cs w:val="21"/>
                <w:highlight w:val="none"/>
                <w:lang w:val="en-US" w:eastAsia="zh-CN"/>
              </w:rPr>
              <w:t xml:space="preserve"> 3.3ms检测间隔；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8.DC特性：支持Vxlan，且支持BGP EVPN特性，支持VXLAN over IPv6，支持IPv6 VXLAN over IPv4；</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9.安全性：支持防止Dos、arp攻击和ICMP攻击；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10.流量分析：支持Netstream；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11.配置和维护：支持SNMP V1/V2/V3、Telnet、RMON、SSH，支持Telemetry,支持配置回滚</w:t>
            </w:r>
            <w:r>
              <w:rPr>
                <w:rFonts w:hint="eastAsia" w:ascii="宋体" w:hAnsi="宋体" w:cs="Times New Roman"/>
                <w:color w:val="auto"/>
                <w:szCs w:val="21"/>
                <w:highlight w:val="none"/>
                <w:lang w:val="en-US" w:eastAsia="zh-CN"/>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3253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68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2353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A56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40A6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8"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940C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0552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带外管理接入交换机（技术路线一）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01B394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1.▲设备性能：交换容量≥672Gbps, 转发性能≥205Mpps；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2.▲设备配置：提供千兆电口≥48个，万兆SFP+光口≥4个，支持模块化可插拔电源槽位≥2个，提供可拔插交流电源模块≥2个，万兆多模模块≥4个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3.规格表项：支持MAC地址≥32K，支持ARP表项规格≥4K，支持Ipv4路由FIB表≥8K，Ipv6路由FIB表≥3K；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4.IP路由：支持静态路由、RIP v1/v2、OSPF、BGP、ISIS、RIPng、OSPFv3、ISISv6、BGP4+，支持IPv4/IPv6双协议栈；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5.安全：支持802.1x、MAC认证和Portal认证，支持DHCPv6 Snooping，DAI，SAVI等安全特性，支持CPU保护功能，支持MACSec加密；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6.虚拟化：支持堆叠，设备堆叠数不小于9台；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7.管理维护：支持SNMP v1/v2/v3、Telnet、RMON、SSHv2；支持通过命令行、Web、中文图形化配置软件等方式进行配置和管理；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8.ID指示灯：为快速定位设备位置，设备提供ID指示灯，运维人员可管理ID灯开启和关闭。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9.▲芯片自主化：设备CPU芯片、LSW芯片为国产芯片。</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BBD6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9980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24F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B1AB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7"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E47B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550E8">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AI裸金属接入交换机（25GE）</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E0A586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1.设备性能：交换容量≥8Tbps, 包转发率≥2400Mpps；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2.▲设备配置：提供25GE SFP28光口≥48个，40GE/100GE QSFP28光口≥16个或者200GE QSFP56光口≥8个，提供25G多模光模块≥48个，提供100G模块≥8个，提供交流电源模块≥2个，提供风扇模块≥5个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3.▲CPU、LSW芯片均为国产厂商自研芯片；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4.支持跨设备端口聚合；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5.支撑组播VXLAN；</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6.支持RIPng、OSPFv3、ISISv6、BGP4+等IPv6动态路由协议；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7.支持Vxlan，且支持BGP EVPN特性。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8.支持RIP、OSPF、ISIS、BGP等IPv4动态路由协议,支持RIPng、OSPFv3、ISISv6、BGP4+等IPv6动态路由协议，支持IP报文分片重组；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9.支持组播流量抑制，支持IGMP Snooping ，支持IGMP Proxy，支持IGMP,PIM-SM和MBGP等协议；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10.支持SNMP V1/V2/V3、Telnet、RMON、SSH，支持配置回滚和全网路径探测；</w:t>
            </w:r>
          </w:p>
          <w:p w14:paraId="0762ACD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11.★支持网络级负载均衡功能；</w:t>
            </w:r>
          </w:p>
          <w:p w14:paraId="21EEFB8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12.支持自适应路由功能</w:t>
            </w:r>
            <w:r>
              <w:rPr>
                <w:rFonts w:hint="eastAsia" w:ascii="宋体" w:hAnsi="宋体" w:cs="Times New Roman"/>
                <w:color w:val="auto"/>
                <w:szCs w:val="21"/>
                <w:highlight w:val="none"/>
                <w:lang w:val="en-US" w:eastAsia="zh-CN"/>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DEA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9B17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23D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09269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2525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9C438">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AI RoCE网络Leaf交换机（200GE）</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EB45822">
            <w:pPr>
              <w:numPr>
                <w:ilvl w:val="0"/>
                <w:numId w:val="6"/>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▲设备性能：交换容量≥25Tbps，包转发率≥8000Mpps；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2.▲设备配置：32个400GE QSFP-DD接口，2个10GE SFP+接口，电源模块槽位≥2个，电源1+1备份，风扇模块槽位≥6个 ，支持5+1备份；</w:t>
            </w:r>
          </w:p>
          <w:p w14:paraId="2ABA686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3.▲CPU（处理器芯片）、NP（转发芯片）均为国产厂商自研芯片；</w:t>
            </w:r>
          </w:p>
          <w:p w14:paraId="7812F46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4.支持RIP、OSPF、ISIS、BGP等IPv4动态路由协议，支持RIPng、OSPFv3、ISISv6、BGP4+等IPv6动态路由协议；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5.支持硬件BFD功能，支持PFC，支持PFC死锁预防功能；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6.支持M-Lag功能，支持ERSPAN增强功能；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7.支持AI ECN、RDMA、RoCEv2等智能无损网络技术；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8.设备整机缓存≥128M；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9.单台配置32个400GE多模光模块，原厂3年维保</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10.交换机的品牌、型号需要在云平台的兼容性要求范围内；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11.含线缆：多通道光跳线-MPO16/ APC Female-2*MPO12/PC Femal-多模(OM3)-10m-16芯，数量32套/台；</w:t>
            </w:r>
          </w:p>
          <w:p w14:paraId="749B0F1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12.★支持光模块通道抗损，设备支持光模块激光器故障后网络不中断；</w:t>
            </w:r>
          </w:p>
          <w:p w14:paraId="60671714">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13.端口侧面板和电源侧面板都配备系统运行状态灯和远程运维ID指示灯（现场定位用指示灯，运维人员可远程控制ID灯开启和关闭）。</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349E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63BA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7E11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47A6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F24A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2D80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接入交换机（技术路线二）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6D86E0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1.▲设备性能：交换容量≥4.8Tbps, 包转发率≥2000Mpps；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2.▲设备配置：提供万兆SFP+光口≥48个，40GE/100GE QSFP28光口≥6个，提供可拔插交流电源模块≥2个，提供可拔插风扇模块≥4个，提供10G多模光模块≥48个，提供100G模块≥6个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3.▲芯片自主化：设备CPU芯片、LSW芯片为国产芯片；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4.二层功能：支持M-LAG或vPC或DRNI等跨机箱链路捆绑技术；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5.三层功能：支持RIP、OSPF、ISIS、BGP等IPv4、IPV6动态路由协议，支持IP报文分片重组；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6.QoS： 支持严格优先级队列、公平队列 等队列调度方式，支持流量整形；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7.可靠性：支持硬件BFD </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Cs w:val="21"/>
                <w:highlight w:val="none"/>
                <w:lang w:val="en-US" w:eastAsia="zh-CN"/>
              </w:rPr>
              <w:t>3.3ms检测间隔；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8.DC特性：支持Vxlan，且支持BGP EVPN特性，支持VXLAN over IPv6，支持IPv6 VXLAN over IPv4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9.安全性：支持防止Dos、arp攻击和ICMP攻击；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10.流量分析：支持Netstream；</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11.配置和维护：支持SNMP V1/V2/V3、Telnet、RMON、SSH，支持Telemetry,支持配置回滚。</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91A0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3B83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DC60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04C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8CE2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05A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带外管理接入交换机</w:t>
            </w:r>
          </w:p>
          <w:p w14:paraId="6C433E6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756B69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1.▲设备性能：交换容量≥672Gbps, 转发性能≥205Mpps；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2.▲设备配置：提供千兆电口≥48个，万兆SFP+光口≥4个，支持模块化可插拔电源槽位≥2个，提供可拔插交流电源模块≥2个，万兆多模模块≥4个</w:t>
            </w:r>
            <w:r>
              <w:rPr>
                <w:rFonts w:hint="eastAsia" w:ascii="宋体" w:hAnsi="宋体" w:cs="Times New Roman"/>
                <w:color w:val="auto"/>
                <w:szCs w:val="21"/>
                <w:highlight w:val="none"/>
                <w:lang w:val="en-US" w:eastAsia="zh-CN"/>
              </w:rPr>
              <w:t>，提供光模块满足现场实施要求</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3.规格表项：支持MAC地址≥32K，支持ARP表项规格≥4K，支持Ipv4路由FIB表≥8K，Ipv6路由FIB表≥3K；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4.IP路由：支持静态路由、RIP v1/v2、OSPF、BGP、ISIS、RIPng、OSPFv3、ISISv6、BGP4+，支持IPv4/IPv6双协议栈；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5.安全：支持802.1x、MAC认证和Portal认证，支持DHCPv6 Snooping，DAI，SAVI等安全特性，支持CPU保护功能，支持MACSec加密；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6.虚拟化：支持堆叠，设备堆叠数不小于9台；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7.管理维护：支持SNMP v1/v2/v3、Telnet、RMON、SSHv2；支持通过命令行、Web、中文图形化配置软件等方式进行配置和管理；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8.ID指示灯：为快速定位设备位置，设备提供ID指示灯，运维人员可管理ID灯开启和关闭。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9.▲芯片自主化：设备CPU芯片、LSW芯片为国产芯片。</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B2E2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13</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AC7E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3866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6E18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0339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27F1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9E9185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▲1、配置云平台IaaS服务软件，基于现网信创云平台扩容，包括包含OpenStack云管理平台、KVM虚拟化、软SDN，配置ARM云主机服务器物理CPU（64核）软件许可。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计算服务：云主机服务、镜像服务、弹性伸缩服务；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265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75F1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AE43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8F7E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B102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3956D">
            <w:pPr>
              <w:spacing w:after="0" w:line="360" w:lineRule="auto"/>
              <w:jc w:val="both"/>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裸金属节点授权（C86、技术路线一）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30A1DC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▲1、配置云平台IaaS服务软件，基于现网信创云平台扩容，包括包含OpenStack云管理平台、KVM虚拟化、软SDN，配置裸金属服务器物理CPU软件许可。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计算服务：裸金属服务；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9C71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246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88CC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EED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A49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98E3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F25B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裸金属节点授权（ARM、技术路线一）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9489F6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▲1、配置云平台IaaS服务软件，基于现网信创云平台扩容，包括包含OpenStack云管理平台、KVM虚拟化、软SDN，配置裸金属服务器物理CPU软件许可。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2、云平台基于OpenStack架构开发，提供租户云自助服务能力，同时支持国产CPU服务器以确保部署的灵活性。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4、要求配置的IaaS云服务目录：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计算服务：裸金属服务；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存储服务：云硬盘；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网络服务：安全组服务、弹性公网IP服务、NAT网关服务、云专线服务、二层桥接服务、云解析服务；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云主机服务，支持创建虚拟机时，配置外网接入能力即EIP，配置虚拟机创建完成后为关机状态，指定非管理员账号（linux下的非root，windows下的非administrator）的用户名、密码，配置高级功能，包括配置标准IPMI的软件狗检测能力，配置开启或关闭虚拟机的HA功能，配置亲和性和反亲和性，配置用户注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2）云主机服务支持提供多种云主机类型和规格，包括通用型、GPU加速型、超高IO型、USB直通型、内存优化型等，方便用户根据不同业务场景选择不同云主机规格。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4）云主机服务支持云主机整机快照，保障包括系统盘和多块数据盘之间的崩溃一致性，避免单个盘快照导致系统数据不一致。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5）云主机服务支持云主机在线规格变更CPU和内存，变更过程中无需停止正在运行的业务，变更完成后无需重启云主机即可生效。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6）云主机服务支持云服务器或云服务器所在主机故障，系统会自动在其他主机上重建云服务器，保证业务的连续性。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7）支持镜像服务，虚拟机镜像支持私有镜像。私有镜像可以通过两种方式获得，在云平台通过已有虚拟机来转换为私有镜像或者通过平台自行上传镜像文件。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支持常见的VMDK、QCOW2、VHD、ISO等格式镜像上传。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8）支持弹性伸缩服务，支持根据业务需求自行定义伸缩配置和伸缩策略，降低人为反复调整资源以应对业务变化和高峰压力的工作量，帮助节约资源和人力成本。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裸金属服务，用户可以通过管理界面申请物理服务器运行业务，支持常见的windows、Linux操作系统。用户可以指定要申请的物理服务器的规格、所使用的镜像、所使用的网络、网络所属的安全组、需要绑定的弹性IP以及指定服务器登陆信息，同时在申请过程中可以为裸金属增加多块数据盘，并设置部分数据盘为共享盘。裸金属服务器发放过程中支持用户数据注入，完成主机名、密码注入等OS系统初始化配置。用户申请完成后，可以自动完成服务器的安全组配置、IP地址配置、弹性IP绑定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10）裸金属服务器支持海光、鲲鹏、飞腾等国产化服务器，满足业务连续性要求。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11）裸金属服务支持基于硬件交换机的增强型网关方案，提供高性能、高带宽的网络访问，增强型网关不需要配置网关服务器节点，网关通过交换机进行转发。</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12）裸金属服务支持为满足国产数据库等传统应用高性能和可靠性部署诉求，裸金属服务支持集中式SAN存储，可以通过NOF、IPSAN和FCSAN三种方式进行对接。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1）提供云硬盘服务，用户可以通过管理平台为虚拟机或者物理机申请磁盘，用户可以将申请到的磁盘空间分配给一台或者多台虚拟机/物理机使用，支持云硬盘进行在线/离线扩容。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2）云硬盘服务支持从各种数据源创建云硬盘（系统盘&amp;数据盘），包括从镜像创建云硬盘，从已有云硬盘创建云硬盘，从备份创建云硬盘，从快照创建云硬盘。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4）云硬盘服务支持分布式块存储，支持EC模式实现数据可靠性保障，最大化存储利用率。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5）云硬盘服务支持磁盘QoS限速，能对指定磁盘类型的IO性能进行限制，包括磁盘的IOPS上限、带宽、IO优先级，防止某些业务抢占存储性能资源，保障所有业务性能均衡。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虚拟机端口与安全组关联后，安全组规则可对进出虚拟机端口的网络报文进行过滤，只有规则允许的报文可通过。支持快速添加安全组入方向规则和出方向规则，界面提供常见协议端口可视化勾选，包括远程登录和ping、Web服务、常见数据库端口、常见网络协议、权限控制端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虚拟IP等对象进行绑定。支持租户界面批量申请弹性IP地址，可以自行选择弹性IP地址所属的地址池、分配方式（自动分配或者手动分配）等策略。支持一次申请多个弹性IP地址，并支持申请时指定EIP QoS限制弹性IP所能使用的最大带宽。申请EIP时，可根据业务要求灵活设置EIP的有效时长，最小单位是天，也可以不限时长。支持弹性IP地址的绑定、解绑定以及释放功能。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3）支持NAT网关服务，支持在管理界面上进行NAT网关实例创建、修改和删除，每个NAT网关实例可配置SNAT规则和DNAT规则。支持自定义SNAT规则使用的公网IP和子网，可以增加，修改和删除规则。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4）支持云专线服务，实现VPC中子网和云外网络互通，支持指定网络打通使用的物理专线、虚拟网关、远端子网等信息。支持基于硬件交换机的增强云专线和基于软件的基础云专线服务能力。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5）支持二层桥接服务，可为VPC子网申请二层专线实例，实现云外同网段子网与VPC子网二层互通，保证业务迁移上云不修改IP地址。</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9D6D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B60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6A60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99E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42A3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B96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云虚拟私有网络软件授权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7E0FD8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▲1、配置云虚拟私有网络软件授权，作为云平台的一部分，能够在云管理平台上提供统一服务目录，支持按需分配，自助式订阅和管理。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2、云虚拟私有网络，用于构建隔离的、用户自主配置和管理的虚拟网络环境，提升云资源的安全性，简化用户的网络部署。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用户自助创建私有、隔离的虚拟网络环境，每个虚拟网络环境包含一套虚拟出口路由器、若干虚拟防火墙以及子网网络等。用户可以独立配置自己的网络环境，包括自助创建子网（IPV4、IPV4&amp;IPV6）、指定子网网段/网关/掩码、子网使用的DNS等参数，支持为子网中云服务器配置静态路由。</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4、支持添加多段地址空间，支持在地址扩容场景添加容器或者IaaS扩展地址空间，一个VPC支持添加一个主网段和3个扩展网段。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5、支持二三层组播能力，支持IGMPv2、IGMPv3协议，支持通过图形化界面配置组播开启、关闭操作。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6、为保障业务组网灵活性，VPC和子网创建时无需指定AZ可用域，天然支持跨AZ网络能力。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7、为保障业务组网灵活性，云主机和裸机支持共用一个VPC子网，无需为裸机单独创建专用网络。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8、支持IPv4单栈和IPv4/IPv6双栈的增强型网关方案，基于硬件交换机提供高性能、高带宽的网络访问，需为裸机单独创建专用网络。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9、支持VPC流日志能力，能够提供VPC内网络安全日志查询能力：记录安全组/网络ACL流量日志，查询被允许/拒绝的策略匹配的日志情况。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10、支持项目级子网，项目级子网是管理云服务器网络平面的一个二层网络，可以提供IP地址管理、DNS服务，同一个项目级子网内的云服务器均可以进行二层通信。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11、支持源子网路由引流能力，支持主机东西向引流至安全虚机（VPC间），经过安全虚机检测后，通过VPC子网路由引流至专线/VPN等路径。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12、支持虚拟机网卡QoS限速，避免虚拟机网络风暴或负载过高影响其他业务。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13、支持将QoS限速规则批量设置到多个网卡和云主机。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14、支持为云主机在线添加网卡并设置IP地址，支持单台云主机配置不少于15个网卡。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15、支持不同租户子网设置不同NTP服务源、DNS服务源，方便不同租户应采用不同的NTP和DNS配置。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16、为实现网络资源的统一规划管理，所投云平台应支持共享VPC能力，实现VPC的跨同级VDC、跨项目的共享，共享VPC应至少支持云主机、裸机、云硬盘、EIP、ELB、云硬盘备份、云服务备份等服务实例发放。</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17、支持VPC拓扑，支持图形化拓扑展示当前VPC的子网信息，以及使用该子网的云服务信息。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18、支持虚拟IP能力，虚拟IP地址拥有私有IP地址同样的网络接入能力，包括VPC内二三层通信、VPC之间对等连接访问，以及弹性IP、VPN、云专线等外网接入能力。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19、支持对等连接，不同VPC之间网络不通，通过对等连接可以实现不同VPC之间的云上内网通信。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D004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518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5FA9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AC3D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3B2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CDC8A">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0626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负载均衡软件授权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0E467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▲1、配置云负载均衡服务软件授权，作为云平台的一部分，能够在云管理平台上提供统一服务目录，支持按需分配，自助式订阅和管理。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2、弹性负载均衡是将访问流量根据分配策略分发到后端多台服务器的流量分发控制服务。弹性负载均衡可以通过流量分发扩展应用系统对外的服务能力，同时通过消除单点故障提升应用系统的可用性。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3、支持负载均衡服务，负载均衡服务基于软件方式实现，不依赖于特殊硬件设备。可以将用户业务访问流量自动分发到多台云服务器，扩展应用系统对外服务能力。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用户通过云平台在已有的负载均衡上创建监听器，支持四层、七层的监听策略。支持配置监听器的监听协议/端口，支持四层以及七层协议；支持负载的加权轮询算法、加权最少连接、源IP算法等分配策略；支持IP地址、HTTP cookie、应用程序cookie等会话保持策略，其中应用程序cookie支持重写和透传两种方式。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5、支持多种转发规则配置转发策略，支持基于HTTP请求头、域名、URL、GET/POST/PUT请求方法、查询字符串、网段、Cookie多种规则进行转发，实现基于业务的灵活调度。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6、支持一个负载均衡实例绑定多个EIP，满足ELB使用不同网段EIP对外提供服务的业务场景。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7、支持对访问负载均衡的客户端IP进行白名单安全控制，如果使用访问控制能力，则只有被允许的IP能通过ELB访问后端云服务器/物理机；如果不使用，则任何IP都可以访问该负载均衡。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8、支持QoS功能，支持TCP/UDP、HTTP/HTTPS协议进行限速，支持针对不同的业务类型配置不同的规格，其中规格涉及并发连接数、每秒新建连接数、每秒查询请求数、吞吐带宽等指标。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9、支持混合负载均衡能力，后端服务器组不仅支持添加云上VPC内的服务器实例，还支持以Target IP地址形式添加。可以是本VPC IP、其他VPC IP、其他Region IP、云下数据中心的服务器IP。</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7926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128A0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3F37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11F3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A31A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48B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分布式对象存储软件授权（技术路线一）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F12B3F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▲1、配置分布式对象存储软件可用容量软件授权，基于全对称分布式存储架构，通过软件层面的全对称分布式架构和数据冗余技术，来达到高可伸缩性和高可用性。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3、对象存储功能，通过管理控制台直观的界面进行相应的操作，包括创建、修改、删除桶，上传、下载，删除对象。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4、支持NVMe SSD作为缓存盘，SATA HDD作为数据盘等多种存储硬件。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5、支持RESTFUL协议接口，支持使用http或https访问对象文件。对象存储支持访问控制权限设置，支持桶接口、对象接口，ACL访问权限接口，禁止非授权用户访问对象存储。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6、支持按照对租户设置容量配额，当租户下所有桶内的容量达到设置的容量配额上限后，限制数据写入，数据读取、数据删除不受影响。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7、支持查看对象存储容量指标，包括存储可用容量、已用容量、物理容量等。</w:t>
            </w:r>
          </w:p>
          <w:p w14:paraId="1F43E3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8、支持对存储桶或对象文件设置ACL权限，对读写和访问权限进行控制。</w:t>
            </w:r>
          </w:p>
          <w:p w14:paraId="63BF7B9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9、支持提供图形化对象存储客户端工具，提供完善的对象生命周期管理能力。</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C90F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1728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8BB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21B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4CC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E974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A5BF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分布式全闪块存储软件授权（技术路线一）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AC7B60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▲1、配置全闪分布式块存储软件可用容量软件授权，基于全对称分布式存储架构，通过软件层面的全对称分布式架构和数据冗余技术，来达到高可伸缩性和高可用性。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3、提供块存储读写服务，支持块服务开启数据加密功能。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4、支持全SSD主存储硬件。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5、提供各节点高可用功能，支持三副本和纠删码特性，支持N+M纠删码保护。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6、提供快照功能，支持卷的快照和回滚。</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、按照可用容量提供授权。</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、兼容性：能够和云平台软件兼容，实现云平台统一存储服务编排。</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79DA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1152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EC71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931A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E907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8898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D25B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分布式混闪块存储软件授权（技术路线一）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94DF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▲1、配置混闪分布式块存储软件可用容量软件授权，基于全对称分布式存储架构，通过软件层面的全对称分布式架构和数据冗余技术，来达到高可伸缩性和高可用性。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3、提供块存储读写服务，支持块服务开启数据加密功能。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4、支持NVMe SSD缓存，SATA HDD主存混合存储硬件。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5、提供各节点高可用功能，支持三副本和纠删码特性，支持N+M纠删码保护。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6、提供快照功能，支持卷的快照和回滚。</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、按照可用容量提供授权。</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、兼容性：能够和云平台软件兼容，实现云平台统一存储服务编排。</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884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2880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AE5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CE2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94B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9ABB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1BF2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云平台-智算高性能网络服务-软件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2F027F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▲1、配置智算高性能网络服务软件，作为云平台的一部分，提供智算高性能网络服务能力。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2、智算高性能网络服务，面向AI加速型和GPU加速型的裸金属使用vlan ROCE场景。通过该功能，实现AI集群的参数面ROCE网络的自动编排。</w:t>
            </w:r>
          </w:p>
          <w:p w14:paraId="02D399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3、配置智算高性能网络服务软件，作为云平台的一部分，提供智算高性能网络服务能力。</w:t>
            </w:r>
          </w:p>
          <w:p w14:paraId="0445C17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4、智算高性能网络服务，面向AI加速型和GPU加速型的裸金属使用vlan ROCE场景。通过该功能，实现AI集群的参数面ROCE网络的自动编排。</w:t>
            </w:r>
          </w:p>
          <w:p w14:paraId="222AF4A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5、提供面向AI大模型训练推理场景，智算集群训练推理时的参数高速交换网络的编排。</w:t>
            </w:r>
          </w:p>
          <w:p w14:paraId="1396EA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6、提供智能化通信编排NPU卡间的流量路径能力，减少网络带宽，确保单任务内流量路径不冲突。</w:t>
            </w:r>
          </w:p>
          <w:p w14:paraId="11F20182">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7、提供组网故障感知和路径动态调整能力，提升智算集群网络可靠性。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2B6F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C606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GPU/NPU卡</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DC09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75A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8FBA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EB4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云平台-AI开发平台（推理）-软件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1F967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▲1、配置AI开发平台（推理）软件，作为云平台的一部分，能够在云管理平台上提供统一服务目录，支持按需分配，自助式订阅和管理。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2、AI开发平台（推理），提供全流程的AI开发与推理服务，在线服务是指平台按用户指定资源规格及实例数部署指定AI应用，并自动配置对外提供REST API接口以提供实时推理服务。AI应用部署之后资源实例将常驻运行，支持CPU、GPU、NPU资源的调度与统一管理，帮助用户快速创建和部署模型、管理全周期AI工作流，助力应用开发者快速完成模型开发与上线，使能行业创新AI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3、开放性：遵从主流的k8s容器镜像格式作为模型载体规范，满足客户对常用开源或第三方伙伴的镜像、算法、开发框架的需求。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4、兼容性/信创国产化：业务面计算节点，同时兼容x86架构与ARM架构的服务器，同时支持国产化AI加速卡。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5、资源池管理：支持开发环境、训练、推理的公共资源池、专属资源池。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6、资源池管理：专属资源池支持创建VPC网络，及支持自定义VPC网段。专属池创建在资源租户的VPC中，支持和租户自己的指定VPC打通，从模型服务中访问用户部署在自己VPC中的服务。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7、资源池管理：专属资源池支持自定义K8s容器网段、自定义K8S服务网段。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8、资源池管理：支持NPU故障节点自动隔离，修复后解隔离。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9、资源池管理：支持昇腾NPU的物理算力切分，对NPU AICore和HBM进行物理隔离，避免不同容器使用时彼此影响。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10、资源池管理：支持通过逻辑子池 + 工作空间对不同用户进行配额管理、作业隔离、数据存储隔离。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11、任务管理：支持节点级整体任务运行作业列表查看。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12、任务管理：支持亲和性调度和反亲和性作业调度。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13、模型管理：提供可视化导入、删除、修改、查询、列表模型的功能。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14、模型管理：支持用户自定义容器镜像格式的算法模型的导入和管理，进而支持多厂商在镜像内灵活自定义依赖包，AI框架及版本，算法功能等。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模型管理：支持运维人员创建预置容器镜像作为算法模型的模板引擎。用户可以使用自己OBS桶中的模型文件和预置模板引擎创建模型，系统会帮用户将模型文件和预置模板镜像打包成一个新镜像作为该算法模型的载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16、在线推理：模型部署为在线推理服务，可以通过API发起推理请求。服务可以查询、修改、删除，可以单独启动、停止。支持存储外部挂载。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17、在线推理：部署多版本在线服务，一个服务部署多个模型版本，版本间可手动设置分流比例。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18、在线推理：AKSK认证，支持通过AKSK进行服务鉴权认证，保证服务安全访问。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19、在线推理：自动停止，部署的在线服务在运行指定时间后自动停止。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20、在线推理：服务事件，在线服务的状态变化，会在事件列表中展示。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21、在线推理：服务监控，监控资源占用情况，CPU/内存/GPU，调用次数、成功率。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22、在线推理：查询日志，从界面查询服务实例运行日志。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23、在线推理：推理支持亲和调度，支持部署推理服务到指定的节点上，减少碎片化资源，提升资源利用率。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24、在线推理：支持部署服务时可配置ELB转发策略： 加权轮询算法，加权最少连接， 源IP算法。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25、在线推理：推理支持基于mindie 进行PD分离部署，提升推理性能。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26、在线推理：大模型推理，支持部署多机多卡推理、支持百亿大模型推理。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27、批量推理：创建服务和运行服务可以分开。批量服务可以查询、修改、删除。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28、批量推理：执行批量服务，启动/停止批量服务。先部署临时的在线服务，再批量推理数据，结果写入用户指定的OBS桶。结束后释放资源。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29、批量推理：批量服务日志，用户查询批量服务运行的日志。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30、批量推理：批量服务事件，用户查询服务运行中发生的重要事件。</w:t>
            </w:r>
          </w:p>
          <w:p w14:paraId="48188C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31、支持对用户以VDC维度进行配额控制，包括CPU核数和NPU个数。</w:t>
            </w:r>
          </w:p>
          <w:p w14:paraId="4DDBBC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32、支持对AI平台资源池的创建、删除、修改操作配置审批流程。</w:t>
            </w:r>
          </w:p>
          <w:p w14:paraId="439EA654">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33、支持对用户操作日志进行审计，帮助管理员和租户了解用户行为，进行故障定位。</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F657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8A3D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GPU/NPU卡</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4C50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6F01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C009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3ADD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云原生容器云平台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EB4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含2套平台管理软件。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基于云原生的应用技术中台，解决开发、测试、运行环境统一、服务快速部署、运行期服务管理等问题，提供物理机、虚拟机、私有云、公有云统一接入的能力，屏蔽应用对基础设施层的依赖，帮助轻松实现IT基础设施云化管理，搭建高效的微服务架构，实现应用的持续开发、集成与部署，从而支持客户业务应用快速迭代、稳定运行。</w:t>
            </w:r>
          </w:p>
          <w:p w14:paraId="291027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（一）应用服务中心</w:t>
            </w:r>
          </w:p>
          <w:p w14:paraId="005DEF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（1）应用负载</w:t>
            </w:r>
          </w:p>
          <w:p w14:paraId="6CDFBB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支持应用多实例（副本），当应用实例因节点故障等原因异常时，实例自动切换至其他可用节点</w:t>
            </w:r>
          </w:p>
          <w:p w14:paraId="2F91EDE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支持应用配置静态路由</w:t>
            </w:r>
          </w:p>
          <w:p w14:paraId="318963B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支持应用服务访问配置</w:t>
            </w:r>
          </w:p>
          <w:p w14:paraId="5DF18C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支持应用网络、实例IP、网络带宽设置</w:t>
            </w:r>
          </w:p>
          <w:p w14:paraId="0A962D3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支持主机亲和性配置，支持指定调度节点</w:t>
            </w:r>
          </w:p>
          <w:p w14:paraId="34B41ED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支持应用亲和性配置，支持应用调度到亲和应用所在节点或不调度到反亲和应用所在节点</w:t>
            </w:r>
          </w:p>
          <w:p w14:paraId="4AB4D05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支持实例亲和性配置，支持应用多实例调度到不同节点或亲和调度到相同节点</w:t>
            </w:r>
          </w:p>
          <w:p w14:paraId="583439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支持镜像选用平台仓库镜像或外部镜像，</w:t>
            </w:r>
          </w:p>
          <w:p w14:paraId="7D58F5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支持资源规格配置，支持配置CPU、内存，支持开关启用GPU、NPU并指定资源卡，支持GPU卡共享模式与独占模式</w:t>
            </w:r>
          </w:p>
          <w:p w14:paraId="28832B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支持容器镜像拉取策略</w:t>
            </w:r>
          </w:p>
          <w:p w14:paraId="1D4F38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支持容器挂载存储卷、配置组、密钥</w:t>
            </w:r>
          </w:p>
          <w:p w14:paraId="5C06F6C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支持容器配置环境变量、启动命令</w:t>
            </w:r>
          </w:p>
          <w:p w14:paraId="367956D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支持容器root特权模式开关控制</w:t>
            </w:r>
          </w:p>
          <w:p w14:paraId="1BA77AE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支持终端访问开关控制</w:t>
            </w:r>
          </w:p>
          <w:p w14:paraId="3350044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支持应用实例弹性伸缩基于CPU使用率、内存使用率、网络速率、GPU使用率指标触发</w:t>
            </w:r>
          </w:p>
          <w:p w14:paraId="6E4263B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支持应用弹性伸缩控制扩缩容</w:t>
            </w:r>
          </w:p>
          <w:p w14:paraId="79FB2C0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支持应用重新部署升级，支持提前预热镜像原地升级，支持多实例应用滚动升级、灰度发布</w:t>
            </w:r>
          </w:p>
          <w:p w14:paraId="7678D8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支持容器健康检查，包括Readiness准备完毕\Liveness存活性探测</w:t>
            </w:r>
          </w:p>
          <w:p w14:paraId="3EAD8A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支持开关控制容器控制台输出日志采集</w:t>
            </w:r>
          </w:p>
          <w:p w14:paraId="20D3163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支持自定义容器内日志文件采集规则</w:t>
            </w:r>
          </w:p>
          <w:p w14:paraId="5D29E82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（2）应用编排</w:t>
            </w:r>
          </w:p>
          <w:p w14:paraId="6E38C2F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支持编排部署、编辑、删除基本操作</w:t>
            </w:r>
          </w:p>
          <w:p w14:paraId="776CF9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支持基于编排模板一键部署编排</w:t>
            </w:r>
          </w:p>
          <w:p w14:paraId="602F30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支持编排模板自定义参数可视化表单填写</w:t>
            </w:r>
          </w:p>
          <w:p w14:paraId="3AFF647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支持原生自定义编排</w:t>
            </w:r>
          </w:p>
          <w:p w14:paraId="3F16F4C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支持编排部署的组件查看管理</w:t>
            </w:r>
          </w:p>
          <w:p w14:paraId="23CD22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支持编排快照回滚</w:t>
            </w:r>
          </w:p>
          <w:p w14:paraId="6D8AC5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支持常用的数据库和中间件的快速部署功能，包括但不限于REDIS、MYSQL、人大金仓数据库等不少于12个数据库、中间件</w:t>
            </w:r>
          </w:p>
          <w:p w14:paraId="14FFC0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支持初始化配置常用参数，包括但不限于最大内存、连接数、端口等；</w:t>
            </w:r>
          </w:p>
          <w:p w14:paraId="16DA6FC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支持多种计算资源规格的部署方式，包括但不限于1核2G、2核4G、4核8G和自定义；</w:t>
            </w:r>
            <w:bookmarkStart w:id="147" w:name="_GoBack"/>
            <w:bookmarkEnd w:id="147"/>
          </w:p>
          <w:p w14:paraId="32E9694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支持单实例和集群两种部署模式；</w:t>
            </w:r>
          </w:p>
          <w:p w14:paraId="198A0F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支持设置服务健康检查规则，及时摘除异常实例流量；</w:t>
            </w:r>
          </w:p>
          <w:p w14:paraId="506330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支持生成复杂口令，该口令支持统一初始化到数据库或中间件</w:t>
            </w:r>
          </w:p>
          <w:p w14:paraId="5BCECD2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支持服务历史版本管理，随时回退到指定版本；</w:t>
            </w:r>
          </w:p>
          <w:p w14:paraId="00CA58C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支持将数据库和中间件运行过程中产生的数据，持久化存储到存储阵列中；</w:t>
            </w:r>
          </w:p>
          <w:p w14:paraId="676F8D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支持常用管理功能包括启动、停止、删除、版本切换等；</w:t>
            </w:r>
          </w:p>
          <w:p w14:paraId="08374D6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提供适配单实例和集群两种部署模式的数据库和中间件镜像；</w:t>
            </w:r>
          </w:p>
          <w:p w14:paraId="5E2CE6A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提供多种主流应用包，可一键部署。</w:t>
            </w:r>
          </w:p>
          <w:p w14:paraId="027AD1E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支持编排模板创建、编辑、删除基本操作</w:t>
            </w:r>
          </w:p>
          <w:p w14:paraId="565D6A5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支持编排模板文件在线编辑管理</w:t>
            </w:r>
          </w:p>
          <w:p w14:paraId="6468F8F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支持编排模板版本控制</w:t>
            </w:r>
          </w:p>
          <w:p w14:paraId="4E9C7D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支持编排模板开放共享</w:t>
            </w:r>
          </w:p>
          <w:p w14:paraId="5A1FF19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具备容器化在线开发环境运行能力，支持基于容器快速启动隔离式开发环境；</w:t>
            </w:r>
          </w:p>
          <w:p w14:paraId="6A9332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具备远程开发与调试能力，支持在本地IDE或在线IDE中进行代码编辑、终端操作、依赖安装和调试功能；</w:t>
            </w:r>
          </w:p>
          <w:p w14:paraId="44D1DD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（3）AI大模型</w:t>
            </w:r>
          </w:p>
          <w:p w14:paraId="21C147E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支持全栈多模态模型部署能力，可适配大语言模型（LLM）、视觉语言模型（VLM）、扩散模型、嵌入模型、重排序模型及音频模型等多种类型，兼容Qwen、LLaMA、Stable Diffusion、Whisper等主流模型。</w:t>
            </w:r>
          </w:p>
          <w:p w14:paraId="086DFC4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支持部署模式灵活选型，可根据业务需求配置独享物理卡或共享卡模式，实现多样化业务场景适配。</w:t>
            </w:r>
          </w:p>
          <w:p w14:paraId="1B3D9C9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支持GPU资源双维度精细化申请与切分：显存维度可切分为多个vGPU，最小颗粒度1MiB；算力维度可切分为多个vGPU，最小颗粒度1%，切分范围覆盖1%～100%。</w:t>
            </w:r>
          </w:p>
          <w:p w14:paraId="7601F2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支持vGPU多任务隔离保护机制，可提供故障隔离能力，确保异常vGPU任务不影响其他正常任务运行。</w:t>
            </w:r>
          </w:p>
          <w:p w14:paraId="46EFC9B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支持按不同对象划分GPU资源使用限额，精准控制各对象GPU资源消耗量，同时支持vGPU资源动态申请与释放，提升资源利用率，适配业务负载波动需求。</w:t>
            </w:r>
          </w:p>
          <w:p w14:paraId="6F5C01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支持跨平台、跨厂商GPU资源统一纳管，可无缝适配NVIDIA CUDA、Ascend CANN、等主流加速框架，兼容海光DTK、摩尔线程MUSA、寒武纪MLU等加速技术，实现、多系统异构GPU集群的统一算力池化。</w:t>
            </w:r>
          </w:p>
          <w:p w14:paraId="015A3D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（4）微服务</w:t>
            </w:r>
          </w:p>
          <w:p w14:paraId="1BE8293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支持对微服务应用进行统一接入、统一流量管理、统一安全策略、统一服务观测和统一运维治理。</w:t>
            </w:r>
          </w:p>
          <w:p w14:paraId="78E27A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支持微服务创建、编辑、删除基本管理</w:t>
            </w:r>
          </w:p>
          <w:p w14:paraId="2834734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支持微服务应用部署，支持部署多版本实现流量分发以及灰度发布，支持蓝绿发布、灰度发布策略</w:t>
            </w:r>
          </w:p>
          <w:p w14:paraId="10DF26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支持按版本、权重、Header、Cookie、用户标识等条件进行流量分发，实现灰度发布、金丝雀发布、蓝绿发布和版本回滚。</w:t>
            </w:r>
          </w:p>
          <w:p w14:paraId="44A2155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支持微服务故障注入</w:t>
            </w:r>
          </w:p>
          <w:p w14:paraId="54A5D5F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支持微服务分组创建、编辑、删除基础管理，支持微服务分组加入微服务，支持微服务分组健康监测、流量监测</w:t>
            </w:r>
          </w:p>
          <w:p w14:paraId="76211B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支持对服务间调用链路、调用关系、接口耗时、请求路径、错误率、依赖关系等信息进行统一采集、展示和分析。</w:t>
            </w:r>
          </w:p>
          <w:p w14:paraId="7FE1A22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支持微服务分组流量拓扑图查看、流量治理</w:t>
            </w:r>
          </w:p>
          <w:p w14:paraId="3C1DFF6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支持微服务网格参数设置</w:t>
            </w:r>
          </w:p>
          <w:p w14:paraId="27AB18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支持微服务网关创建、编辑、删除管理</w:t>
            </w:r>
          </w:p>
          <w:p w14:paraId="15C7A1E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支持微服务网关创建VIP代理端口转发流量到微服务，支持HTTP、HTTPS、TCP、TLS、grpc请求协议，支持配置host请求域名</w:t>
            </w:r>
          </w:p>
          <w:p w14:paraId="48F2493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（5）虚拟机</w:t>
            </w:r>
          </w:p>
          <w:p w14:paraId="60E133C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支持虚拟机部署、启停、删除、查询基础管理</w:t>
            </w:r>
          </w:p>
          <w:p w14:paraId="796B72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支持虚拟机软重启、挂起/恢复</w:t>
            </w:r>
          </w:p>
          <w:p w14:paraId="325FC7F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支持指定虚拟机架构，包括x86和arm架构，支持混合架构部署</w:t>
            </w:r>
          </w:p>
          <w:p w14:paraId="2FB60B2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支持初始化虚拟机用户密码与ssh访问</w:t>
            </w:r>
          </w:p>
          <w:p w14:paraId="25718F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支持虚拟机重置root密码</w:t>
            </w:r>
          </w:p>
          <w:p w14:paraId="27F44C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支持虚拟机实例冷迁移（停机重启自动迁移到新宿主机）</w:t>
            </w:r>
          </w:p>
          <w:p w14:paraId="060798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支持虚拟机实例热迁移（不停机直接迁移到新主机）</w:t>
            </w:r>
          </w:p>
          <w:p w14:paraId="30175F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支持热插拔存储卷</w:t>
            </w:r>
          </w:p>
          <w:p w14:paraId="2676F91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支持动态修改主机端口映射</w:t>
            </w:r>
          </w:p>
          <w:p w14:paraId="3571FB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支持快照创建、管理、使用</w:t>
            </w:r>
          </w:p>
          <w:p w14:paraId="7F547E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支持备份创建、管理、使用</w:t>
            </w:r>
          </w:p>
          <w:p w14:paraId="320384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支持查看虚拟机运行事件，包括虚拟机负载与实例的事件</w:t>
            </w:r>
          </w:p>
          <w:p w14:paraId="27ADF3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支持查看YAML</w:t>
            </w:r>
          </w:p>
          <w:p w14:paraId="7E43A9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支持查看虚拟机实例信息</w:t>
            </w:r>
          </w:p>
          <w:p w14:paraId="3EC932A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支持在线访问虚拟机实例VNC控制台</w:t>
            </w:r>
          </w:p>
          <w:p w14:paraId="792178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支持虚拟机配置保存为模板</w:t>
            </w:r>
          </w:p>
          <w:p w14:paraId="57B5BC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支持虚拟机克隆功能，并支持自定义保留参数</w:t>
            </w:r>
          </w:p>
          <w:p w14:paraId="403183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支持虚拟机设备高级参数注入设置，如CPU相对权重、内存软硬上限、磁盘读写带宽限制等</w:t>
            </w:r>
          </w:p>
          <w:p w14:paraId="011D1B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支持虚拟机存储卷创建、编辑、删除、查询基础管理</w:t>
            </w:r>
          </w:p>
          <w:p w14:paraId="4FDA43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支持虚拟机存储卷容量限制与实际用量统计</w:t>
            </w:r>
          </w:p>
          <w:p w14:paraId="1561D0E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支持虚拟机存储卷动态扩容</w:t>
            </w:r>
          </w:p>
          <w:p w14:paraId="3CCE8B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支持虚拟机存储卷快照、备份</w:t>
            </w:r>
          </w:p>
          <w:p w14:paraId="5D0F82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支持虚拟机存储卷适配多种不同特性的存储服务并且支持混合使用</w:t>
            </w:r>
          </w:p>
          <w:p w14:paraId="66AD8F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支持虚拟机镜像添加、编辑、删除、查询基础管理</w:t>
            </w:r>
          </w:p>
          <w:p w14:paraId="192FF1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支持虚拟机镜像文件上传，包括直接上传本地镜像文件或指定镜像文件下载链接</w:t>
            </w:r>
          </w:p>
          <w:p w14:paraId="41976D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支持虚拟机镜像文件格式 IMG、QCOW2、ISO 和 RAW 格式</w:t>
            </w:r>
          </w:p>
          <w:p w14:paraId="2AC67BC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支持平台公共镜像预置管理与租户自定义镜像管理</w:t>
            </w:r>
          </w:p>
          <w:p w14:paraId="43F9D5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支持已有虚拟机系统镜像导出另存为新镜像</w:t>
            </w:r>
          </w:p>
          <w:p w14:paraId="437E70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支持虚拟机镜像基于操作系统分类管理,包括Kylin、CentOS、Ubuntu、Windows等</w:t>
            </w:r>
          </w:p>
          <w:p w14:paraId="5EF729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支持虚拟机备份集中式查看、管理、删除</w:t>
            </w:r>
          </w:p>
          <w:p w14:paraId="32921F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（6）配置中心</w:t>
            </w:r>
          </w:p>
          <w:p w14:paraId="7737B3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支持密钥组添加、编辑、删除基础管理</w:t>
            </w:r>
          </w:p>
          <w:p w14:paraId="15349A9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支持常用的密钥类型以及自定义密钥类型</w:t>
            </w:r>
          </w:p>
          <w:p w14:paraId="25F91EB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支持密钥组以文件或目录的方式挂载到应用容器指定路径，支持设置密钥组文件的读写模式</w:t>
            </w:r>
          </w:p>
          <w:p w14:paraId="7FBA337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支持配置组的添加、编辑、删除基础管理</w:t>
            </w:r>
          </w:p>
          <w:p w14:paraId="353DF2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支持配置组的文件在线添加、本地上传、编辑、删除管理，支持从已有配置组批量导入配置文件</w:t>
            </w:r>
          </w:p>
          <w:p w14:paraId="53FB6FA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支持配置组以文件或目录的方式挂载到应用容器指定路径，支持设置配置组文件的读写模式</w:t>
            </w:r>
          </w:p>
          <w:p w14:paraId="2D3492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（7）API网关服务</w:t>
            </w:r>
          </w:p>
          <w:p w14:paraId="3E56D0D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支持API服务组管理</w:t>
            </w:r>
          </w:p>
          <w:p w14:paraId="7CF3C3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支持API服务组配置，代理网关、访问域名、路由匹配、 后端服务、负载均衡调度算法，支持设置服务组IP访问白名单</w:t>
            </w:r>
          </w:p>
          <w:p w14:paraId="54AC6C6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支持API服务组定义RestfulAPI接口以及接口文档；支持导入标准swagger接口文档</w:t>
            </w:r>
          </w:p>
          <w:p w14:paraId="18E3C6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支持API服务组的访问开关；支持服务组内单个API接口的发布下线</w:t>
            </w:r>
          </w:p>
          <w:p w14:paraId="1171B1A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支持API网关创建、编辑、删除基础管理</w:t>
            </w:r>
          </w:p>
          <w:p w14:paraId="1231B09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支持API网关配置、切换主备节点</w:t>
            </w:r>
          </w:p>
          <w:p w14:paraId="77FF82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支持查看API网关运行状态、日志</w:t>
            </w:r>
          </w:p>
          <w:p w14:paraId="54A93E6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（8）负载均衡</w:t>
            </w:r>
          </w:p>
          <w:p w14:paraId="7E876B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支持负载均衡器创建、编辑、删除基础管理</w:t>
            </w:r>
          </w:p>
          <w:p w14:paraId="312E35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支持配置负载均衡器、切换主备节点</w:t>
            </w:r>
          </w:p>
          <w:p w14:paraId="182E3F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支持负载均衡器VIP代理创建、编辑、删除，配置VIP端口转发到应用服务端口，并支持流量开关控制</w:t>
            </w:r>
          </w:p>
          <w:p w14:paraId="4E91D49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支持负载均衡代理转发服务调度算法，包括轮询、最小连接、源地址哈希等</w:t>
            </w:r>
          </w:p>
          <w:p w14:paraId="7E385E3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支持负载均衡代理转发配置请求协议（http\https\tcp），最大连接数、会话保持、重定向</w:t>
            </w:r>
          </w:p>
          <w:p w14:paraId="79D0B25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（9）域名解析服务</w:t>
            </w:r>
          </w:p>
          <w:p w14:paraId="420CBC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支持域名添加、编辑、删除等基础操作</w:t>
            </w:r>
          </w:p>
          <w:p w14:paraId="24E7A3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支持域名分配给租户使用</w:t>
            </w:r>
          </w:p>
          <w:p w14:paraId="5633E20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支持域名解析记录，支持解析多种记录类型，包括A、CNAME、MX以及NS，支持设置TTL时间，支持解析记录开关控制</w:t>
            </w:r>
          </w:p>
          <w:p w14:paraId="6373EB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支持自定义指定域名的DNS服务器</w:t>
            </w:r>
          </w:p>
          <w:p w14:paraId="7335DC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（二）交付中心</w:t>
            </w:r>
          </w:p>
          <w:p w14:paraId="6F09A8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（1）制品管理</w:t>
            </w:r>
          </w:p>
          <w:p w14:paraId="3D4FCF5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支持镜像仓库创建、编辑、删除基础操作</w:t>
            </w:r>
          </w:p>
          <w:p w14:paraId="1EAC75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支持镜像仓库容量大小设置，并允许不限制。</w:t>
            </w:r>
          </w:p>
          <w:p w14:paraId="78970C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支持镜像仓库已使用容量统计展示</w:t>
            </w:r>
          </w:p>
          <w:p w14:paraId="3F23DE2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支持镜像仓库内镜像总数统计展示</w:t>
            </w:r>
          </w:p>
          <w:p w14:paraId="7773626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支持镜像仓库漏洞扫描触发开关</w:t>
            </w:r>
          </w:p>
          <w:p w14:paraId="0EDC6B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支持对单仓库内多个模型文件进行分类管控，结合模型名称、文件格式、文件大小、所属租户等信息，实现多模型文件的有序管理。</w:t>
            </w:r>
          </w:p>
          <w:p w14:paraId="5F40C8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支持模型文件上传并统计文件大小、所属租户等信息，实现模型文件核心属性的记录与管理。</w:t>
            </w:r>
          </w:p>
          <w:p w14:paraId="5AB1E61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支持模型仓库全生命周期管理能力，可关联租户归属，同步记录仓库创建信息、模型数量等核心属性，实现模型仓库的统一管理。</w:t>
            </w:r>
          </w:p>
          <w:p w14:paraId="5819B7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支持单仓库内模型文件增查编操作，可配置模型名称、文件格式等属性，实现模型文件的基础管理与维护。</w:t>
            </w:r>
          </w:p>
          <w:p w14:paraId="4E053B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支持将模型文件主动分发至指定算力节点，实现模型文件从模型仓库到算力节点的定向分发。</w:t>
            </w:r>
          </w:p>
          <w:p w14:paraId="4F6132D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支持模型文件在指定算力节点完成本地化存储，部署时可直接调用本地文件，无需跨网络调取。</w:t>
            </w:r>
          </w:p>
          <w:p w14:paraId="57F1507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支持跟踪节点运行状态、文件分发进度及存储路径，实现模型文件分发过程的状态可追踪。</w:t>
            </w:r>
          </w:p>
          <w:p w14:paraId="37D869D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支持镜像上传、编辑、删除基础操作；配套镜像版本控制功能</w:t>
            </w:r>
          </w:p>
          <w:p w14:paraId="0AA5E8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内置镜像漏洞扫描能力，提升镜像安全性</w:t>
            </w:r>
          </w:p>
          <w:p w14:paraId="1CA6F63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支持在线上传或通过命令行推送本地已有镜像至平台镜像仓库，同时具备镜像克隆功能</w:t>
            </w:r>
          </w:p>
          <w:p w14:paraId="032D6B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支持镜像上传、编辑、删除基本管理</w:t>
            </w:r>
          </w:p>
          <w:p w14:paraId="3DB93D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支持镜像版本详情配置默认部署参数，包括容器端口、环境变量、启动命令，可以在部署镜像时自动回填。</w:t>
            </w:r>
          </w:p>
          <w:p w14:paraId="68DBBD6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支持镜像版本管理，包括版本添加、查询、编辑、删除基本操作</w:t>
            </w:r>
          </w:p>
          <w:p w14:paraId="6E4F63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支持镜像版本漏洞扫描，并支持指定多个版本批量扫描。</w:t>
            </w:r>
          </w:p>
          <w:p w14:paraId="5959A83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支持在线上传本地镜像到平台镜像仓库</w:t>
            </w:r>
          </w:p>
          <w:p w14:paraId="5FD932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支持通过命令行推送本地镜像到平台镜像仓库</w:t>
            </w:r>
          </w:p>
          <w:p w14:paraId="030349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支持指定镜像版本克隆为新版本或新镜像，支持跨仓库克隆</w:t>
            </w:r>
          </w:p>
          <w:p w14:paraId="545E48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支持在线构建镜像</w:t>
            </w:r>
          </w:p>
          <w:p w14:paraId="565F58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支持查看镜像构建任务历史记录，以及构建日志详情</w:t>
            </w:r>
          </w:p>
          <w:p w14:paraId="2C99F1A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支持镜像漏洞扫描，支持手动扫描与自动扫描</w:t>
            </w:r>
          </w:p>
          <w:p w14:paraId="0DA628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支持镜像漏洞扫描记录，查看扫描报告，支持导出报告</w:t>
            </w:r>
          </w:p>
          <w:p w14:paraId="66D9123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（2）部署管理</w:t>
            </w:r>
          </w:p>
          <w:p w14:paraId="5ADED41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支持部署模板管理，支持部署模板新建、编辑、预览、使用</w:t>
            </w:r>
          </w:p>
          <w:p w14:paraId="6D26A9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支持同时管理虚拟机部署模板和应用部署模板</w:t>
            </w:r>
          </w:p>
          <w:p w14:paraId="409D4A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支持基于已有应用、虚拟机，快速保存为部署模板</w:t>
            </w:r>
          </w:p>
          <w:p w14:paraId="7038B3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支持部署配置在线批量导出、离线管理，支持平台导入离线配置包为部署草稿</w:t>
            </w:r>
          </w:p>
          <w:p w14:paraId="4B3080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支持部署草稿编辑、删除、预览、提交部署等操作</w:t>
            </w:r>
          </w:p>
          <w:p w14:paraId="40C763E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（3）任务中心</w:t>
            </w:r>
          </w:p>
          <w:p w14:paraId="69EA9A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支持持续集成创建、编辑、克隆、删除、构建等基础管理</w:t>
            </w:r>
          </w:p>
          <w:p w14:paraId="13A1E5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具备基于流水线的一站式持续集成与持续交付能力。</w:t>
            </w:r>
          </w:p>
          <w:p w14:paraId="512BB4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支持代码拉取、代码编译、静态测试、镜像构建、应用部署等流程的自动化编排与执行。</w:t>
            </w:r>
          </w:p>
          <w:p w14:paraId="6814D4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支持持续集成构建任务配置，支持代码获取、代码检查、代码解析、代码编译、构建镜像、部署应用等任务类型</w:t>
            </w:r>
          </w:p>
          <w:p w14:paraId="027727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支持持续集成构建配置，包括构建集群、环境变量、构建触发构建通知</w:t>
            </w:r>
          </w:p>
          <w:p w14:paraId="3C52866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支持持续集成构建触发配置，包括手动触发、自动定时触发、webhook触发</w:t>
            </w:r>
          </w:p>
          <w:p w14:paraId="3185042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支持持续集成构建任务记录查看，构建记录详情查看，支持构建记录输出制品下载</w:t>
            </w:r>
          </w:p>
          <w:p w14:paraId="72929E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支持工作流模板管理功能，包括新建、查询、编辑、删除</w:t>
            </w:r>
          </w:p>
          <w:p w14:paraId="193AA5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支持工作流模板DAG模式可视化配置</w:t>
            </w:r>
          </w:p>
          <w:p w14:paraId="708BB2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支持工作流模板自定义原生YAML编写配置</w:t>
            </w:r>
          </w:p>
          <w:p w14:paraId="48FB179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0DF331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323C26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支持工作流执行实例创建管理，支持查看工作流任务状态、执行结果、日志，支持下载输出的制品文件</w:t>
            </w:r>
          </w:p>
          <w:p w14:paraId="29EA421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（三）资源中心</w:t>
            </w:r>
          </w:p>
          <w:p w14:paraId="3BCBCAD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（1）多集群管理</w:t>
            </w:r>
          </w:p>
          <w:p w14:paraId="77D01AE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支持除了控制集群以外，纳管其他k8s集群，纳管的集群支持删除，支持为纳管集群设置集群类型</w:t>
            </w:r>
          </w:p>
          <w:p w14:paraId="67C9E8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支持控制集群和纳管集群实现统一交互，管理集群内的业务资源</w:t>
            </w:r>
          </w:p>
          <w:p w14:paraId="06F965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支持集群时钟同步</w:t>
            </w:r>
          </w:p>
          <w:p w14:paraId="5E86756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支持集群的业务资源数据统计，如应用负载和虚拟机负载以及实例数</w:t>
            </w:r>
          </w:p>
          <w:p w14:paraId="19E553A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支持集群的计算资源数据统计，如cpu、内存资源以及资源申请分配情况</w:t>
            </w:r>
          </w:p>
          <w:p w14:paraId="4DDE898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支持集群节点管理，支持集群节点扩缩容</w:t>
            </w:r>
          </w:p>
          <w:p w14:paraId="387B744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支持面向业务应用提供统一的资源供给、运行保障和运维管理能力。</w:t>
            </w:r>
          </w:p>
          <w:p w14:paraId="74BA3B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支持通过平台重启集群主机三大kubelet、docker服务</w:t>
            </w:r>
          </w:p>
          <w:p w14:paraId="478A380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（2）主机管理</w:t>
            </w:r>
          </w:p>
          <w:p w14:paraId="6B8FF0B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具备异构多云资源统一纳管能力。</w:t>
            </w:r>
          </w:p>
          <w:p w14:paraId="7EF2923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支持对公有云、私有云、虚拟机、物理机等多类型计算资源进行统一接入、统一监控、统一运维和统一管理。</w:t>
            </w:r>
          </w:p>
          <w:p w14:paraId="5DB63E0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支持物理集群节点自动发现纳管</w:t>
            </w:r>
          </w:p>
          <w:p w14:paraId="46FAC33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支持集群节点配置调度策略控制实例调度</w:t>
            </w:r>
          </w:p>
          <w:p w14:paraId="52AD8F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支持集群节点基础信息、资源统计信息展示</w:t>
            </w:r>
          </w:p>
          <w:p w14:paraId="2FD9C1F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支持集群节点运行指标监控</w:t>
            </w:r>
          </w:p>
          <w:p w14:paraId="04A0C5E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支持集群节点网络信息查看</w:t>
            </w:r>
          </w:p>
          <w:p w14:paraId="307DFA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支持集群节点调度实例查看</w:t>
            </w:r>
          </w:p>
          <w:p w14:paraId="4F70664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支持集群节点基于NTP服务器进行时钟同步</w:t>
            </w:r>
          </w:p>
          <w:p w14:paraId="7A6F78D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支持主机集中式管理</w:t>
            </w:r>
          </w:p>
          <w:p w14:paraId="513FC9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支持集群节点设置调度策略</w:t>
            </w:r>
          </w:p>
          <w:p w14:paraId="7E0E45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支持主机标签管理</w:t>
            </w:r>
          </w:p>
          <w:p w14:paraId="69B3918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（3）显卡管理</w:t>
            </w:r>
          </w:p>
          <w:p w14:paraId="6B29B1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支持多系统异构 GPU 集群的统一算力池化，实现异构 GPU 资源的统一纳管和统一调度基础。</w:t>
            </w:r>
          </w:p>
          <w:p w14:paraId="48E52B4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支持兼容海光 DTK、摩尔线程 MUSA、寒武纪 MLU 等加速技术，支撑国产化异构算力环境下的模型部署与运行。</w:t>
            </w:r>
          </w:p>
          <w:p w14:paraId="6947957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支持无缝适配 NVIDIA CUDA、Ascend CANN 等主流加速框架，满足不同类型 GPU/NPU 加速环境下的模型运行需求。</w:t>
            </w:r>
          </w:p>
          <w:p w14:paraId="76049A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支持跨平台、跨厂商 GPU 资源统一纳管，实现不同系统、不同厂商 GPU 资源的统一接入与集中管理。</w:t>
            </w:r>
          </w:p>
          <w:p w14:paraId="2DAFC1A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GPU 资源双维度精细化申请与切分，显存维度可切分为多个 vGPU，最小颗粒度 1MiB；算力维度可切分为多个 vGPU，最小颗粒度 1%，切分范围覆盖 1%～100%。</w:t>
            </w:r>
          </w:p>
          <w:p w14:paraId="0466E3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vGPU 多任务隔离保护机制，可提供故障隔离能力，确保异常 vGPU 任务不影响其他正常任务运行。</w:t>
            </w:r>
          </w:p>
          <w:p w14:paraId="3493258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支持按不同对象划分 GPU 资源使用限额，精准控制各对象 GPU 资源消耗量，实现 GPU 资源使用的精细化管控。</w:t>
            </w:r>
          </w:p>
          <w:p w14:paraId="5805D4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 vGPU 资源动态申请与释放，提升资源利用率，适配业务负载波动需求。</w:t>
            </w:r>
          </w:p>
          <w:p w14:paraId="04E1BB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支持查看单块显卡详情页可监控算力 / 显存分配率、使用率，以及 GPU 功率、温度等实时指标，配套资源分配 / 使用趋势曲线；</w:t>
            </w:r>
          </w:p>
          <w:p w14:paraId="6700378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（4）存储管理</w:t>
            </w:r>
          </w:p>
          <w:p w14:paraId="2F70A3D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默认存储服务支持分布式高可用</w:t>
            </w:r>
          </w:p>
          <w:p w14:paraId="522118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支持对接适配第三方存储服务类型，如分布式存储、块存储、对象存储</w:t>
            </w:r>
          </w:p>
          <w:p w14:paraId="43EB151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支持存储卷创建、删除</w:t>
            </w:r>
          </w:p>
          <w:p w14:paraId="01E050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支持存储卷快照</w:t>
            </w:r>
          </w:p>
          <w:p w14:paraId="3977B2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支持存储卷备份</w:t>
            </w:r>
          </w:p>
          <w:p w14:paraId="3041B9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支持存储卷共享</w:t>
            </w:r>
          </w:p>
          <w:p w14:paraId="1067BAD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支持存储卷动态扩容</w:t>
            </w:r>
          </w:p>
          <w:p w14:paraId="64F9A4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（5）网络管理</w:t>
            </w:r>
          </w:p>
          <w:p w14:paraId="5856901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支持网络添加、编辑、删除基础管理，支持网络异常时重置</w:t>
            </w:r>
          </w:p>
          <w:p w14:paraId="28F7FAD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支持网络预规划创建，按需授权集群</w:t>
            </w:r>
          </w:p>
          <w:p w14:paraId="191B587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支持多种网络类型适配，包括Bridge、VLAN、BGP/IPIP等</w:t>
            </w:r>
          </w:p>
          <w:p w14:paraId="5B2B170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支持网络IP启用禁用，支持批量操作</w:t>
            </w:r>
          </w:p>
          <w:p w14:paraId="670BBD8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支持查看网络IP的管理使用对象</w:t>
            </w:r>
          </w:p>
          <w:p w14:paraId="766AB1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支持集群级、租户级安全策略配置管理</w:t>
            </w:r>
          </w:p>
          <w:p w14:paraId="0880F6B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支持安全策略优先级设置</w:t>
            </w:r>
          </w:p>
          <w:p w14:paraId="64BB76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支持安全策略独立配置出站、入站放行规则</w:t>
            </w:r>
          </w:p>
          <w:p w14:paraId="6E1F26A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支持出入站放行规则单独开关控制，支持规则基于协议、应用名、网络IP匹配请求来源/请求目标，精细化控制准入准出</w:t>
            </w:r>
          </w:p>
          <w:p w14:paraId="3540EA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（四）监控中心</w:t>
            </w:r>
          </w:p>
          <w:p w14:paraId="48144F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支持监控告警数据等大盘实时展示</w:t>
            </w:r>
          </w:p>
          <w:p w14:paraId="1E04ED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支持统一配置管理告警规则，包括告警指标、告警级别</w:t>
            </w:r>
          </w:p>
          <w:p w14:paraId="3E36E9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支持统一查看、检索告警事件</w:t>
            </w:r>
          </w:p>
          <w:p w14:paraId="6405BEE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支持配置告警通知对象、通知间隔、通知方式</w:t>
            </w:r>
          </w:p>
          <w:p w14:paraId="3E0984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支持默认监控采集模板以及自定义监控采集模板</w:t>
            </w:r>
          </w:p>
          <w:p w14:paraId="5DD62A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支持为目标监控对象配置监控指标、告警通知等</w:t>
            </w:r>
          </w:p>
          <w:p w14:paraId="4B6136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支持查看目标监控对象监控数据，支持基于监控指标、监控时间范围进行筛选</w:t>
            </w:r>
          </w:p>
          <w:p w14:paraId="459BB41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支持集群主机资源监控、应用监控、虚拟机监控、Web站点监控、系统组件监控、日志代理监控</w:t>
            </w:r>
          </w:p>
          <w:p w14:paraId="313BE7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（五）系统管理</w:t>
            </w:r>
          </w:p>
          <w:p w14:paraId="1996D7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（1）项目管理</w:t>
            </w:r>
          </w:p>
          <w:p w14:paraId="7F81E2F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支持项目增删改查基础管理</w:t>
            </w:r>
          </w:p>
          <w:p w14:paraId="11E5C98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支持项目指定所属租户</w:t>
            </w:r>
          </w:p>
          <w:p w14:paraId="550C63E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支持项目移交所属租户</w:t>
            </w:r>
          </w:p>
          <w:p w14:paraId="7F2F72B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支持项目唯一标识名称自动关联集群命名空间</w:t>
            </w:r>
          </w:p>
          <w:p w14:paraId="066C7D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（2）租户管理</w:t>
            </w:r>
          </w:p>
          <w:p w14:paraId="1C6A7F7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支持租户添加、编辑、删除管理</w:t>
            </w:r>
          </w:p>
          <w:p w14:paraId="6A9E22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支持租户成员管理</w:t>
            </w:r>
          </w:p>
          <w:p w14:paraId="5C3E9D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支持租户角色管理</w:t>
            </w:r>
          </w:p>
          <w:p w14:paraId="647E9F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支持租户资源授权与配额，包括集群、网络、存储资源</w:t>
            </w:r>
          </w:p>
          <w:p w14:paraId="7FFDC7B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支持租户数据隔离、数据私有或公开</w:t>
            </w:r>
          </w:p>
          <w:p w14:paraId="10003D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（3）用户管理</w:t>
            </w:r>
          </w:p>
          <w:p w14:paraId="2717A8E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支持用户添加、编辑、删除基础管理</w:t>
            </w:r>
          </w:p>
          <w:p w14:paraId="1CC5E6F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支持用户身份配置，区分平台管理员用户与租户成员用户</w:t>
            </w:r>
          </w:p>
          <w:p w14:paraId="69A686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支持用户RBAC独立授权角色，控制不同用户的功能可见度与操作权限</w:t>
            </w:r>
          </w:p>
          <w:p w14:paraId="67336D6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支持角色添加、编辑、删除基础管理</w:t>
            </w:r>
          </w:p>
          <w:p w14:paraId="000853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支持基于 RBAC 的独立角色授权，实现不同用户的功能可见度与操作权限的精准管控。</w:t>
            </w:r>
          </w:p>
          <w:p w14:paraId="766FEF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支持角色权限池配置</w:t>
            </w:r>
          </w:p>
          <w:p w14:paraId="24FA6A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支持用户组添加、编辑、删除、成员配置基础管理</w:t>
            </w:r>
          </w:p>
          <w:p w14:paraId="4228B2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支持用户组配置webhook用于消息通知</w:t>
            </w:r>
          </w:p>
          <w:p w14:paraId="507804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支持用户平台操作记录、查询</w:t>
            </w:r>
          </w:p>
          <w:p w14:paraId="3C6F31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支持用户登录容器控制台命名行操作记录、查询</w:t>
            </w:r>
          </w:p>
          <w:p w14:paraId="4BAC96D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（4）日志管理</w:t>
            </w:r>
          </w:p>
          <w:p w14:paraId="1DE0DC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支持应用日志统一采集、存储、查询、统计分析</w:t>
            </w:r>
          </w:p>
          <w:p w14:paraId="34FE8CF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支持系统组件日志统一采集、存储、查询、统计分析</w:t>
            </w:r>
          </w:p>
          <w:p w14:paraId="7BA69C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支持代理采集外部服务日志</w:t>
            </w:r>
          </w:p>
          <w:p w14:paraId="05D8EAA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支持统计采集、存储、查询、统计分析用户操作日志</w:t>
            </w:r>
          </w:p>
          <w:p w14:paraId="31DC70C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（5）其他设置</w:t>
            </w:r>
          </w:p>
          <w:p w14:paraId="28338D4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支持自定义域名解析的DNS服务器</w:t>
            </w:r>
          </w:p>
          <w:p w14:paraId="395B72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支持设置NTP时钟同步服务器</w:t>
            </w:r>
          </w:p>
          <w:p w14:paraId="03B74E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支持自定义平台UI，支持Logo、背景图替换、自定义css样式</w:t>
            </w:r>
          </w:p>
          <w:p w14:paraId="49DD65C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支持配置邮箱服务器</w:t>
            </w:r>
          </w:p>
          <w:p w14:paraId="11386C7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支持配置短信通道</w:t>
            </w:r>
          </w:p>
          <w:p w14:paraId="5561752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支持自定义webhook转发告警通知消息</w:t>
            </w:r>
          </w:p>
          <w:p w14:paraId="06995B5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支持配置监控数据保存时间</w:t>
            </w:r>
          </w:p>
          <w:p w14:paraId="27CC6EC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支持配置日志数据保存时间</w:t>
            </w:r>
          </w:p>
          <w:p w14:paraId="3FBD504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支持https证书统一管理</w:t>
            </w:r>
          </w:p>
          <w:p w14:paraId="7430881E">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lang w:val="en-US" w:eastAsia="zh-CN"/>
              </w:rPr>
              <w:t>提供3年质保，质保期间提供驻场运维不少于1人。</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B785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0DFC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F996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2DA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5D4FB">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AAA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CF6CB">
            <w:pPr>
              <w:numPr>
                <w:ilvl w:val="0"/>
                <w:numId w:val="7"/>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23CA7C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613512C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35D3184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47429E79">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7E84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3B63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26DB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AB7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2A1F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DB5F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云计算节点授权（C86、技术路线二)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A3FC3">
            <w:pPr>
              <w:numPr>
                <w:ilvl w:val="0"/>
                <w:numId w:val="8"/>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454D68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77E0358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3677EE2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5A9E395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58D5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BA0F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8C0E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C75F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4E09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37B5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容器服务授权(C86)</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985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1、YAML编排：支持使用yaml文件创建应用，查看已部署应用的YAML文件，可修改已部署yaml配置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2、多集群管理：支持多集群的统一管控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3、安全容器：支持安全容器，安全容器需拥有独立的内核，具备更好的安全隔离能力且具备与Docker容器一样的用户体验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4、容器伸缩：支持手动伸缩和弹性伸缩，支持手工调整Pod的副本数量进行横向伸缩，支持配置容器资源阈值进行容器实例的自动伸缩。</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5、容器存储管理：支持从页面上进行容器存储卷（本地存储、块存储、文件存储、对象存储）的生命周期管理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6、日志管理：支持容器实例日志查看和应用日志采集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7、白屏化编排：支持页面对资源进行编排，资源包括：Deployment、StatefulSet、DaemonSet、Job、CronJob等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8、监控：支持集群、节点、应用、容器实例层面的监控，支持集成Prometheus服务的能力，为集群提供全方位监控大盘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9、组件生命周期管理：支持k8s组件安装、卸载、升级等生命周期管理能力。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10、节点伸缩：支持从Web页面一键式手工自助添加和删除节点，伸缩过程中无需人工干预。支持通过弹性伸缩组自动创建工作节点并加入集群。支持设定缩容规则触发后自动下线工作节点。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11、节点区域支持：支持工作负载节点跨可用区统一管理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12、节点类型支持：支持GPU类型节点、支持裸金属服务器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13、边缘集群支持：支持创建边缘集群，支持用将地理位置分布的已有节点作为边缘工作节点接入集群，支持将边缘节点设置断网自治状态，避免节点断网情况下的Workload驱逐，支持边缘节点池以及边缘单元部署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14、集群创建/删除：容器服务与云平台无缝对接，能够通过控制台实现集群的一键式自助创建和删除集群。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集群操作审计：支持查看集群中的事件整体概览以及重要事件（访问、命令执行、删除资源、访问保密字典等）的详细信息。支持查看集群中常见的计算资源、网络资源以及存储资源的操作统计信息。操作包括创建、更新、删除、访问。支持查看集群中某类资源的详细操作列表；支持自定义时间维度查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16、集群概览：提供平台看台功能，能够快速查看资源的总体运行状态，包括节点、组件、应用的运行状态，集群的事件记录以及集群的当前的资源使用情况。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17、Matser节点高可用：集群单个Master节点故障时，不影响集群正常使用，全部Master节点全部故障时，不影响已有业务正常使用。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18、Worker节点高可用：Worker节点故障迁移时，故障节点上POD自动迁移。</w:t>
            </w:r>
          </w:p>
          <w:p w14:paraId="4BC6C1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容器集群诊断：提供一键故障诊断能力，可辅助定位集群中出现的问题，提供Pod诊断和节点诊断。可收集节点和Pod信息并识别其中的异常，然后根据识别到的异常进行深入的异常诊断，给出诊断结果，诊断结果包含：已检查项、异常根因，待处理问题及其处置文档。</w:t>
            </w:r>
          </w:p>
          <w:p w14:paraId="358C37E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20、支持创建Ingress监控面板，提供Ingress访问日志分析和监控大盘，至少包含Ingress监控中心监控大盘，监控维度至少包含访问量、访问来源分布、请求成功率，状态码分布、404比例等。</w:t>
            </w:r>
          </w:p>
          <w:p w14:paraId="65FBC7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p w14:paraId="62EFEE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、软件授权以服务器虚拟CPU核数为单位。</w:t>
            </w:r>
          </w:p>
          <w:p w14:paraId="0B5E3A0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80EB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4200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A3B1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5CE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556C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56C0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1BFB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裸金属节点授权（龙芯、技术路线二）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6AAB0">
            <w:pPr>
              <w:numPr>
                <w:ilvl w:val="0"/>
                <w:numId w:val="9"/>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支持物理机接入VPC网络并分配VPC IP地址，可以与VPC内资源互访，以及与外部网络互访。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2、支持裸机实例的创建、查询、下线、启动、删除、停止、重新启动等操作。支持设置网络VPC、交换机vswitch、专有网络IP地址，支持设置root登录密码、重新安装操作系统等配置信息。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3、支持对裸机实例资源大盘信息监控展示，展示资源池裸机实例总数、用户已申请裸机实例总数、运行裸机实例总数，支持CPU、内存、磁盘、系统负载、网络带宽、网络连接数等资源监控。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4、支持查询裸机实例，支持根据实例名称、SN编码、IP地址信息检索裸机实例。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5、支持裸机镜像管理，支持公共镜像和自定义镜像，提供tgz、qcow2格式的公共镜像文件。支持公共镜像和自定义镜像导出。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6、支持批量创建裸机实例，支持通过上传.xls文件进行批量创建。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7、支持裸机实例的操作日志记录和查看。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8、支持登录裸机实例的带外控制台。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9、支持通过镜像名称、ID、大小、架构、平台、格式、创建时间、可用状态、启用状态对裸机实例镜像进行检索。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10、支持裸机实例告警检测，查询告警信息可按筛选条件检索，筛选条件包括告警类型、告警级别、告警次数、IP地址、起止时间。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11、支持裸机实例告警信息处理，支持对告警项标记是否已处理，支持忽略、已修复的处理方式。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12、具备裸机托管能力，可以支持带内托管和带外托管的方式，提供展示带内、带外托管实例数量的展示，支持查看托管实例的cpu、内存、EIP的总量、已使用、可使用的使用率数据指标。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13、支持对托管的实例进行实例生命周期管理，包括启动、删除、停止、重新启动。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14、带内托管实例支持接入云内VPC网路，可访问相同VPC的云内资源。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15、支持查询托管的实例，支持根据实例名称、SN编码、IP地址信息检索托管的裸机实例。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16、支持批量添加托管实例，支持通过上传.xls文件进行批量托管。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17、支持托管实例的健康监测功能，给出托管实例的健康状态包含（正常、风险、异常、建议）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18、支持对添加的托管实例进行资源集中监控的能力，支持对托管实例的CPU使用率、内存使用率、磁盘负载、网络负载、服务器在线数量等相关资源进行监控。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19、托管实例支持告警监测，查询告警信息支持按筛选条件检索，筛选条件支持告警类型、告警级别、告警次数、IP地址、起止时间。</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20、支持托管实例告警信息处理，支持对告警项标记是否已处理，支持忽略、已修复的处理方式。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21、支持托管实例的操作日志记录和查看。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22、支持查看当前CHSW设备名称、IGBP名称、IP、厂商、型号、管理状态等属性，支持扫描新设备并批量进行纳管。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23、支持在VPC内，申请、释放裸机，支持创建裸机IP，可以与相同VPC内资源互访。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24、支持根据日期、裸机名称、VPC ID、Vswitch ID 等属性查询裸机实例，支持实例详情查看。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25、支持单个授权纳管一组CHSW，可供48台双网卡裸机接入。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26、支持操作历史记录详情查询，支持操作记录详情查看。</w:t>
            </w:r>
          </w:p>
          <w:p w14:paraId="3C8D353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 支持与现网信创云平台无缝集成，纳入统一服务目录，实现自助式资源管理与运维监控。</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7448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154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3477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3C9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5A89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BE48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01B6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虚拟专有网络授权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8C47DC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虚拟专有网络需要满足如下功能：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1、支持在控制台上针对VPC配置多个CIDR地址段；支持新CIDR地址段的扩容。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2、支持创建IPv4 NAT网关 ，支持SNAT和DNAT配置，用于支持NAT网关绑定多个地址。</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3、支持不同VPC间互通，支持VPC内的云服务器通过专线与线下IDC的服务器互通要求。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4、支持用户可以创建网络ACL配置入向/出向规则，进行网络访问控制功能，从而实现对一个或多个子网流量的访问控制。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5、支持ENI弹性网卡（elastic network interface） 绑定云服务器，在多个云服务器间自由迁移。支持为ENI绑定EIP。</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6、EIP支持部署多运营商地址池，用户创建EIP的时候可以从指定运营商地址池中申请地址</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VPC支持IPV6地址，支持ECS可通过IPV6地址访问互联网的IPV6服务，支持ECS作为服务端IPv6地址提供给互联网IPv6客户端访问，同时支持云服务器设置IPv6公网仅主动出规则，即经IPv6地址可主动访问IPv6网络，外部IPv6终端主动发起的访问不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8、支持用户创建自己的专有网络，同时支持自定义配置IP地址、子网、路由表 。支持不同VPC之间的安全隔离。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9、支持共享VPC，支持按租户和资源集的VPC资源共享。VPC的所有者可以将VPC共享给同一组织的租户。</w:t>
            </w:r>
          </w:p>
          <w:p w14:paraId="3F50530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10、▲支持适配国产化芯片架构服务器。</w:t>
            </w:r>
          </w:p>
          <w:p w14:paraId="38ED58A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11、软件授权以服务器物理CPU核数为单位。</w:t>
            </w:r>
          </w:p>
          <w:p w14:paraId="3E9B89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12、提供永久使用授权和三年软件质保服务。质保服务内容包括软件故障解决、软件漏洞修复和软件版本更新。</w:t>
            </w:r>
          </w:p>
          <w:p w14:paraId="3EAAFFC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4F10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D38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80D8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611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19FF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FB70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分布式对象存储软件授权（技术路线二）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CE58C8B">
            <w:pPr>
              <w:numPr>
                <w:ilvl w:val="0"/>
                <w:numId w:val="1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基于全对称分布式存储架构，通过软件层面的全对称分布式架构和数据冗余技术，来达到高可伸缩性和高可用性。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2、兼容对应云管理平台，作为云平台的一部分，能够在云管理平台上提供统一服务目录，支持按需分配，自助式订阅和管理。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3、对象存储功能，通过管理控制台直观的界面进行相应的操作，包括创建、修改、删除桶，上传、下载，删除对象。文件存储功能，可以快捷地创建和管理文件系统。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4、支持鲲鹏、海光等CPU架构服务器部署，支持NVMe SSD，SATA HDD多种存储硬件。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5、支持RESTFUL协议接口，支持使用http或https访问对象文件。对象存储支持访问控制权限设置，支持桶接口、对象接口，ACL访问权限接口，禁止非授权用户访问对象存储。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6、支持按照对租户设置容量配额，当租户下所有桶内的容量达到设置的容量配额上限。后，限制数据写入，数据读取、数据删除不受影响。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7、支持查看对象存储容量指标，包括存储可用容量、已用容量、HDD池容量、SSD池容量、物理容量等。</w:t>
            </w:r>
          </w:p>
          <w:p w14:paraId="424D379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8、单个对象最大支持48.8TB，单租户支持最大10000个bucket，每个bucket的生命周期最多可容纳1000规则。</w:t>
            </w:r>
          </w:p>
          <w:p w14:paraId="317FD29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9、支持存储空间监控/使用流量监控/每小时请求数；能够统计公网流入、流出流量，内网流入、流出流量；统计Get/Put object请求数，Get/Head/Post object成功请求数，Append/UploadPart/UploadPartCopy/Delete object成功请求数；服务端错误请求数、服务端错误请求占比、网络错误请求数、网络错误请求占比、客户端错误请求数、客户端错误请求占比。</w:t>
            </w:r>
          </w:p>
          <w:p w14:paraId="56329CF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10、支持原生图片处理服务：创建图片处理规则、图片格式转换、图片效果处理、添加文字或图片水印、高级编辑自定义图片处理样式等。</w:t>
            </w:r>
          </w:p>
          <w:p w14:paraId="5BBC67B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11、支持对视频文件进行视频截帧。</w:t>
            </w:r>
          </w:p>
          <w:p w14:paraId="16881E0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12、支持对象的简单上传、追加上传、下载、删除、列举、复制，获取对象的元数据、创建多段上传任务。支持列举存储空间、创建存储空间、删除存储空间、列举存储空间内对象、获取存储空间的元数据。</w:t>
            </w:r>
          </w:p>
          <w:p w14:paraId="5C00BCD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13、支持将存储空间配置成静态网站托管模式，并通过存储空间域名访问该静态网站。支持防盗链，支持设置基于HTTP header中表头字段Referer的防盗链方法。</w:t>
            </w:r>
          </w:p>
          <w:p w14:paraId="560DDE9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14、支持生命周期管理、定义和管理存储空间内所有对象或对象的某个子集的生命周期、变更容量和变更归属。</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B13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3840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C9C8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F357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D34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FC40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0466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分布式全闪块存储软件（技术路线二）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6B3D86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分布式块存储服务需要满足的功能如下：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1、单个云盘最高支持32TB容量。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2、支持在线扩展容量，扩容期间无需关闭虚拟机，无需卸载云盘；系统盘在线扩容不停业务。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3、支持磁盘的创建、删除、卸载、扩容、挂载、查询、初始化等功能。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4、为云主机提供的低时延、持久性、高可靠性的数据块级存储设备。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5、支持分布式EC和三副本数据冗余保护， 三副本模式下，数据三副本支持分布在3个机柜或3对接入交换机上。</w:t>
            </w:r>
          </w:p>
          <w:p w14:paraId="6456D4D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6、支持分布式存储支持在不中断业务的前提下，在线变更云盘类型。</w:t>
            </w:r>
          </w:p>
          <w:p w14:paraId="116B613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7、支持在同一集群同时支持纠删码（EC）和三副本的数据冗余策略。可基于云盘粒度在线切换纠删码和副本策略。</w:t>
            </w:r>
          </w:p>
          <w:p w14:paraId="180644B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8、支持使用指定的KMS密钥进行加密，支持国密算法。</w:t>
            </w:r>
          </w:p>
          <w:p w14:paraId="299A60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9、支持为一台或者多台云服务器实例中的多块云盘同时创建快照，并且提供崩溃一致性快照能力。</w:t>
            </w:r>
          </w:p>
          <w:p w14:paraId="1F1805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10、支持自动快照上传到对象存储中，不占用块存储空间；并且可从对象存储中直接调用快照文件实现回滚、创建新云盘等操作。</w:t>
            </w:r>
          </w:p>
          <w:p w14:paraId="6DA2C3F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11、▲支持适配国产化芯片架构服务器。</w:t>
            </w:r>
          </w:p>
          <w:p w14:paraId="5EB1500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、软件授权以服务器物理硬盘为单位。</w:t>
            </w:r>
          </w:p>
          <w:p w14:paraId="7F56ABA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052ABA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5C9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192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C146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9E1B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5E74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74B3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E8DD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云安全中心SOC(态势感知)</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779A92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态势感知和云安全管理中心收集的网络、应用、主机信息，大数据威胁分析结果以直观的图形呈现于可视化大屏。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2、提供多租户和云平台的多源数据统一监测。主要包括租户安全监测和平台安全监测。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3、提供全量安全事件和日志收集、查询、存储、和实时分析能力。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通过采集网络层、主机层、云安全产品层的日志。支持多种采集协议，协议包括漏洞、基线、文件、目录、ftp/sftp、数据库、ssh/telnet、tcp、webservcie、udp、tcp、snmp，支持被动接受各种安全设备、网络设备推送的日志数据；支持主动扫描监测数据库，中间件以及其它文本日志；支持转发推送window/linux双平台的日志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5、提供统一的安全运营平台，进行告警事件的响应和处理跟踪。</w:t>
            </w:r>
          </w:p>
          <w:p w14:paraId="65A0D8B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6、▲支持适配国产化芯片架构服务器。</w:t>
            </w:r>
          </w:p>
          <w:p w14:paraId="30DD3DC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7、支持统一日志分析存储存储空间占用的统计，包括已占用存储空间、最大存储时长等信息。</w:t>
            </w:r>
          </w:p>
          <w:p w14:paraId="3390C2F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8</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445E411E">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9</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D1A7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476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47F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EEAE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F9BE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D556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E4AE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云主机防护功能组件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1327F141">
            <w:pPr>
              <w:numPr>
                <w:ilvl w:val="0"/>
                <w:numId w:val="11"/>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支持网络入侵防护，防护类型包括Web扫描、端口扫描、暴力破解、异常连接、DoS攻击、信息泄漏、远程执行、反序列化、蠕虫感染、木马后门、挖矿行为、反弹连接等。支持配置入侵防御模式为观察或拦截模式。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2、支持互联网边界内对外、外对内的访问控制，访问控制策略包括但不限于访问源、目的类型、目的、协议类型、端口类型、端口、应用、动作等。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3、支持vpc边界以及IDC-VPC边界的访问控制，访问控制策略包括但不限于访问源、目的类型、目的、协议类型、端口类型、端口、应用、动作等。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4、支持查看所有流量经过互联网边界的公网资产列表，包括IP、实例ID、资产类型、地域、绑定资产、防火墙状态等。支持云内资产同步。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5、支持查看所有流量经过vpc边界以及IDC-VPC边界的资产列表，包括实例ID、VPC实例、对端vpc实例、防火墙开关、防火墙状态、防火墙模式等。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6、支持防护白名单功能，支持配置内对外和外对内的目的IP白名单和源IP白名单。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7、支持自定义IPS防护规则，包括爆破拦截、远程命令执行漏洞拦截和被感染后连接C&amp;C行为等指定规则的关闭和启用。并可以一键恢复默认配置。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8、针对应用高危漏洞，提供在网络层实时拦截的虚拟补丁。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9、支持日志记录，自动提取并记录时间、类型、规则名、源IP、目的IP、目标端口、方向、应用、严重性、动作等。</w:t>
            </w:r>
          </w:p>
          <w:p w14:paraId="16433D0D">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10、▲支持适配国产化芯片架构服务器。</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A754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EAEA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B55B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FB8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EE1B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D19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云防火墙服务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49F6D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查看互联网边界防火墙的网络访问日志。支持查看流量日志的：时间，源IP，目的IP，源端口，目的端口，方向，应用，协议，动作，规则名，流报文数，流字节数，接收字节数，发送字节数，接收报文数，发送报文数，规则来源，域名，地区，运营商，资产地域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2、支持查看防火墙访问控制和入侵防御的安全事件日志，支持按源IP、目的IP、事件类型、处理动作、时间维度搜索事件日志。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3、支持配置防护白名单。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4、支持威胁引擎运行模式可选观察模式或拦截模式；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5、支持虚拟补丁功能，针对热门高危漏洞主机无法更新补丁时也能通过云防火墙提供虚拟补丁防护。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6、支持自定义入侵防御基础规则的拦截动作和启用状态；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7、云防火墙的入侵防御引擎支持防护网络事件类型包含：异常连接，命令执行，暴力破解，扫描，信息泄露，DOS攻击，溢出攻击，web攻击，木马后门，病毒木马，病毒蠕虫，挖矿行为，反弹shell，异常链接等。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8、支持主机边界防火墙的可视化展示，通过图形化的方式展示主机边界防火墙策略和主机的关系，以及主机防火墙策略允许访问的目标主机。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9、支持对云内主机边界防火墙的访问控制策略进行管理。支持主机边界防火墙策略组的创建、发布、删除。支持配置主机边界防火墙的访问控制策略。支持自动同步云内已经配置的主机边界防火墙。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10、▲支持适配国产化芯片架构服务器。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11、支持自动同步租户在云内的弹性公网IP、负载均衡、NAT IP地址资产，并在系统中按需添加对应IP资产的引流策略，自动化实现流量牵引到云防火墙进行防护。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12、支持互联网边界防火墙，包括从云内对互联网、互联网对云内的网络访问控制策略配置。包括访问源、目的类型、目的、协议类型、端口类型、端口、应用、动作等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13、支持多租户的使用场景，每个云内租户可以自行配置云防火墙策略，无需每个租户单独购买云防火墙实例，降低使用成本。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14、软件授权以管理的物理服务器数量为单位。</w:t>
            </w:r>
          </w:p>
          <w:p w14:paraId="0BFABB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15、提供永久使用授权和三年软件质保服务。质保服务内容包括软件故障解决、软件漏洞修复和软件版本更新。</w:t>
            </w:r>
          </w:p>
          <w:p w14:paraId="796FBAB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16、▲基于现网信创云平台扩容云服务，和现网信创云平台无缝兼容。作为云平台的一部分，能够在云管理平台上提供统一服务目录，支持按需分配，自助式订阅和管理。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9A9B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864C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节点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2053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92E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3FD0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46C5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应用与数据集成平台软件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4C9BB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▲1、配置应用与数据集成平台软件，作为云平台的一部分，能够在云管理平台上提供统一服务目录，支持按需分配，自助式订阅和管理。</w:t>
            </w:r>
          </w:p>
          <w:p w14:paraId="6A45FF9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2、全栈式的应用与数据集成平台，聚焦应用和数据连接，适配多种企业常见的使用场景。提供轻量化数据、API、设备、模型等集成能力，简化上云流程，支持云上云下、跨区域集成。</w:t>
            </w:r>
          </w:p>
          <w:p w14:paraId="513F9EE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3、集成平台支持将数据、服务、消息、设备等集成技术融合，统一部署环境，统一实例管理，统一运维管理，统一租户管理，基于角色和用户组的权限授权管理，匹配集成架构的资源隔离和细粒度权限隔离。</w:t>
            </w:r>
          </w:p>
          <w:p w14:paraId="523A49A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4、集成平台支持创建多个集成平台实例，每个实例灵活选择所需的集成能力（例如消息集成、API集成、数据集成），供不同业务方隔离使用，管理员在一个控制台对多个实例进行统一管理。</w:t>
            </w:r>
          </w:p>
          <w:p w14:paraId="38D4A0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5、集成平台支持对主流企业级数据库、消息中间件、大数据平台、行业通用协议的预集成，如SQL Server、HL7等，通过低代码配置方式集成。</w:t>
            </w:r>
          </w:p>
          <w:p w14:paraId="324A74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6、集成平台支持IPv4、IPv6入口访问和集成方式，以适用不同的网络能力和网络要求。</w:t>
            </w:r>
          </w:p>
          <w:p w14:paraId="47155EC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7、数据集成：支持多种异构数据源间的同步，支持的数据源类型 如Oracle、MySQL、SQLServer、Kafka、Hive、IBM MQ、文本文件、消息、API、ActiveMQ、websocket、MRS ClickHouse、GaussDB、FTP、Postgresql 等读取和写入。</w:t>
            </w:r>
          </w:p>
          <w:p w14:paraId="1702865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服务集成：支持统一接入，提供API注册、授权、测试的全生命周期管理，同时提供密钥管理、访问控制等功能，并提供外部接口允许第三方系统接入；支持HTTP、HTTPS，websocket访问；提供API策略路由能力，支持根据不同的Header、Query来定制API接口的后端。</w:t>
            </w:r>
          </w:p>
          <w:p w14:paraId="21123F8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9、设备集成：支持标准的MQTT协议；支持EdgeShell是用于采集边缘侧设备端数据，通过EdgeShell接入Modbus和OPC UA和OPC DA协议。</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4BB7D">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2100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46E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托管API</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148C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801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69C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107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分布式消息服务软件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90769E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▲1、配置分布式消息服务软件。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消息服务是一项基于高可用分布式集群技术的消息中间件服务，具有大规模、高可靠、高并发访问、可扩展特点。可兼容业界主流的Kafka协议，为应用系统提供异步的、高可用的消息队列服务，实现应用解耦、突发流量处理以及与第三方应用的集成。</w:t>
            </w:r>
          </w:p>
          <w:p w14:paraId="76EB99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3、支持消息的发布与订阅、支持消息广播并提供消息队列的管理及公网访问。</w:t>
            </w:r>
          </w:p>
          <w:p w14:paraId="54EF180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4、提供分布式事务消息功能，支持消息顺序发送与接收，提供消息回溯消费及消息堆积能力（Kafka原生能力）。</w:t>
            </w:r>
          </w:p>
          <w:p w14:paraId="2A444E9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5、支持消息队列多协议接入，兼容Kafka开源客户端。</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2FEDF">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4100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EEF2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Topic</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984D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34DE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E905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1898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分布式缓存数据库</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464950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▲1、配置缓存数据库软件，作为云平台的一部分，能够在云管理平台上提供统一服务目录，支持按需分配，自助式订阅和管理。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2、分布式缓存服务是一款内存数据库服务，兼容了Redis内存数据库引擎，提供即开即用、安全可靠、弹性扩容、便捷管理的在线分布式缓存能力，满足用户高并发及数据快速访问的业务诉求。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3、缓存数据库支持：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1）即开即用：提供单机、主备和集群三种类型的缓存实例，拥有从128MB到1024GB的丰富内存规格。可以通过控制台直接创建，无需单独准备服务器资源。其中Redis4.0和Redis5.0版本采用容器化部署，秒级完成创建。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2）安全可信：借助统一身份认证、虚拟私有云、云监控与云审计等安全管理服务，全方位保护实例数据的存储与访问。灵活的容灾策略，主备实例从单AZ（可用区）内部署，到支持跨AZ部署。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3）弹性伸缩：提供对实例内存规格的在线扩容与缩容服务，实现基于实际业务量的成本控制，达到按需使用的目标。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4)便捷管理：可视化Web管理界面，在线完成实例重启、参数修改、数据备份恢复等操作。缓存数据库还提供基于RESTful的管理API，方便进一步实现实例自动化管理。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5）在线迁移：提供可视化Web界面迁移功能，支持备份文件导入和在线迁移两种方式，通过控制台直接创建迁移任务，提高迁移效率。</w:t>
            </w:r>
          </w:p>
          <w:p w14:paraId="51476EB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6）引擎类型：支持主备实例、Proxy集群实例、读写分离实例、Cluster集群实例。</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9A8DA">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1920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439B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vGB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F1200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37EF6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5ABF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8D60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微服务平台软件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96B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▲1、配置微服务平台软件，作为云平台的一部分，能够在云管理平台上提供统一服务目录，支持按需分配，自助式订阅和管理。</w:t>
            </w:r>
          </w:p>
          <w:p w14:paraId="1DA715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2、微服务平台是面向业务的应用管理与运维平台，提供应用发布、部署、监控与运维等一站式解决方案。支持Apache ServiceComb Java Chassis（Java Chassis）、Spring Cloud、Dubbo等微服务应用，让应用上云更简单。</w:t>
            </w:r>
          </w:p>
          <w:p w14:paraId="37CF71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应用托管：支持容器和虚级部署，新老应用平滑演进，体验一致；提供托管的Java、Node.JS、Python、PHP多种语言应用运行环境，并定期发布补丁；支持多种部署格式，包括：jar、war、容器镜像、源代码包，降低部署难度，提升效率；支持多种发布策略：单批发布、滚动发布、金丝雀、蓝绿。</w:t>
            </w:r>
          </w:p>
          <w:p w14:paraId="3C09442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运维：统一应用模型，支持应用-组件-实例三级模型，统一模型贯穿应用发布、运维、可观测，提升部署运维效率；支持配置应用访问方式：集群内、VPC内或公网等多种访问方式配置；支持应用实例启动、停止、升级、回滚、重启、删除等等；支持运行实例的日志查看、搜索等。</w:t>
            </w:r>
          </w:p>
          <w:p w14:paraId="0EFCC15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5、环境管理：支持多种类型环境管理（开发、测试、预发、生产环境）；支持纳管基础资源（计算、存储、网络、数据库等）。</w:t>
            </w:r>
          </w:p>
          <w:p w14:paraId="21F198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6、微服务开发框架：提供Java/Go</w:t>
            </w:r>
            <w:r>
              <w:rPr>
                <w:rFonts w:hint="eastAsia" w:ascii="宋体" w:hAnsi="宋体" w:cs="Times New Roman"/>
                <w:color w:val="auto"/>
                <w:szCs w:val="21"/>
                <w:highlight w:val="none"/>
                <w:lang w:val="en-US" w:eastAsia="zh-CN"/>
              </w:rPr>
              <w:t>/python</w:t>
            </w:r>
            <w:r>
              <w:rPr>
                <w:rFonts w:hint="eastAsia" w:ascii="宋体" w:hAnsi="宋体" w:eastAsia="宋体" w:cs="Times New Roman"/>
                <w:color w:val="auto"/>
                <w:szCs w:val="21"/>
                <w:highlight w:val="none"/>
                <w:lang w:val="en-US" w:eastAsia="zh-CN"/>
              </w:rPr>
              <w:t>语言微服务开源开发框架。</w:t>
            </w:r>
          </w:p>
          <w:p w14:paraId="64742CB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7、开放性：支持原生SpringCloud、Apache Dubbo、Apache ServiceComb微服务应用托管与治理，存量应用零修改，可无缝迁移。</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FD4A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732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0A2E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8C39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095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DED3A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78D3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应用性能管理平台软件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921C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▲1、配置应用性能管理平台，配置探针许可。作为云平台的一部分，能够在云管理平台上提供统一服务目录，支持按需分配，自助式订阅和管理。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应用性能管理平台是实时监控并管理云应用性能和故障的云服务，提供专业的分布式应用性能分析能力，可以帮助运维人员快速解决应用在分布式架构下的问题定位和性能瓶颈等难题，为用户体验保驾护航。作为云应用诊断服务，拥有强大的分析工具，通过指标、拓扑图、调用链可视化地展现应用状态、调用过程、用户对应用的各种操作，快速定位问题和改善性能瓶颈。</w:t>
            </w:r>
          </w:p>
          <w:p w14:paraId="4E197A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3、支持Java语言应用的性能监控，内置CMDB应用资源管理模型。</w:t>
            </w:r>
          </w:p>
          <w:p w14:paraId="728BC81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4、支持开箱即用的应用监控能力，指标涵盖JVM，URL，Exception，MySQL，Redis。</w:t>
            </w:r>
          </w:p>
          <w:p w14:paraId="4343248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6、支持调用链搜索：支持基于traceId，URL搜索调用链。</w:t>
            </w:r>
          </w:p>
          <w:p w14:paraId="278874D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7、支持通过traceId关联查看的日志数据。</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7784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250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6025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探针</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7AF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2357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0956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D733F">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WEB应用中间件（技术路线一）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A1BB9">
            <w:pPr>
              <w:numPr>
                <w:ilvl w:val="0"/>
                <w:numId w:val="12"/>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国产产品；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2.支持飞腾、鲲鹏、海光等国产CPU与统信UOS、银河麒麟等国产操作系统的各种路线，并根据买方需求提供所需路线组合的配套版本；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3.遵循JavaEE标准规范，包含JDBC、JNDI、EJB、RMI、Java IDL/CORBA、JSP、Java Servlet、XML、JMS、JTA、JTS、JavaMail、JAF等技术规范；</w:t>
            </w:r>
          </w:p>
          <w:p w14:paraId="0220066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4、应用服务器软件为上层应用提供运行环境，具备WEB容器、EJB容器，为应用系统提供安全可靠、稳定高效的运行环境及开发、部署、监控、运维等全生命周期管理支撑。</w:t>
            </w:r>
          </w:p>
          <w:p w14:paraId="5119E2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5、集群管理：支持集群集中管理能力，支持集群资源的统一管理、配置的统一下发、应用的统一部署、实例生命周期的统一控制、运行状态的集中监控等。</w:t>
            </w:r>
          </w:p>
          <w:p w14:paraId="1D2A8F3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6、安全性：支持HTTPS协议包括SSL3.0或TLS协议，支持商用密码技术进行加密保护及安全传输，产品符合GM/T 0028《密码模块安全技术要求》第一级或以上要求。</w:t>
            </w:r>
          </w:p>
          <w:p w14:paraId="61BDA66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7、控制台：支持B/S模式管理控制台，可远程对应用服务器环境进行应用部署、管理维护和监控。</w:t>
            </w:r>
          </w:p>
          <w:p w14:paraId="17745B7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8、健康检查：支持健康检查功能和通知服务。通过配置对CPU使用率、内存使用率、堆内存使用率、垃圾回收、独占线程、粘滞线程、连接池等进行定期检查，通知服务将健康检查信息发送到外部监控系统。</w:t>
            </w:r>
          </w:p>
          <w:p w14:paraId="3EEE4CF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9、兼容规范：遵循 Java EE 标准规范，产品通过 Java EE 7、8 认证，通过 Jakarta EE8、9、9.1、10 认证。</w:t>
            </w:r>
          </w:p>
          <w:p w14:paraId="523DCBC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10、容器化部署：产品需具备成熟的云原生架构，支持容器化部署。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11.支持信创内多种主流国产数据库系统，如达梦、金仓、神通等；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12.产品支持多种国产安全加密算法，支持SM2,SM3,SM4国密算法；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13.产品具有访问控制功能，实现等保三员功能，制定系统管理员、安全保密管理员和安全审计员，负责系统的管理、审计工作。</w:t>
            </w:r>
          </w:p>
          <w:p w14:paraId="2E2EA341">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14.针对本项目提供三年场地授权（不少于500节点授权），三年内不限制使用数量。</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47AC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19F6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5485E">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2AEF2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822F9">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3FDC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WEB应用中间件（技术路线二）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467BA">
            <w:pPr>
              <w:numPr>
                <w:ilvl w:val="0"/>
                <w:numId w:val="13"/>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国产产品；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2.支持飞腾、鲲鹏等国产CPU与统信UOS、银河麒麟等国产操作系统的各种路线，并根据买方需求提供所需路线组合的配套版本；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3.遵循JavaEE标准规范，包含JDBC、JNDI、EJB、RMI、Java IDL/CORBA、JSP、Java Servlet、XML、JMS、JTA、JTS、JavaMail、JAF等技术规范；</w:t>
            </w:r>
          </w:p>
          <w:p w14:paraId="5149BB7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4、应用服务器软件为上层应用提供运行环境，具备WEB容器、EJB容器，为应用系统提供安全可靠、稳定高效的运行环境及开发、部署、监控、运维等全生命周期管理支撑。</w:t>
            </w:r>
          </w:p>
          <w:p w14:paraId="62B8FE1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5、集群管理：支持集群集中管理能力，支持集群资源的统一管理、配置的统一下发、应用的统一部署、实例生命周期的统一控制、运行状态的集中监控等。</w:t>
            </w:r>
          </w:p>
          <w:p w14:paraId="73DAF2D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6、安全性：支持HTTPS协议包括SSL3.0或TLS协议，支持商用密码技术进行加密保护及安全传输，产品符合GM/T 0028《密码模块安全技术要求》第一级或以上要求。</w:t>
            </w:r>
          </w:p>
          <w:p w14:paraId="3231897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7、控制台：支持B/S模式管理控制台，可远程对应用服务器环境进行应用部署、管理维护和监控。</w:t>
            </w:r>
          </w:p>
          <w:p w14:paraId="60C1CBA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8、健康检查：支持健康检查功能和通知服务。通过配置对CPU使用率、内存使用率、堆内存使用率、垃圾回收、独占线程、粘滞线程、连接池等进行定期检查，通知服务将健康检查信息发送到外部监控系统。</w:t>
            </w:r>
          </w:p>
          <w:p w14:paraId="2AA656F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9、兼容规范：遵循 Java EE 标准规范，产品通过 Java EE 7、8 认证，通过 Jakarta EE8、9、9.1、10 认证。</w:t>
            </w:r>
          </w:p>
          <w:p w14:paraId="392A896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10、容器化部署：产品需具备成熟的云原生架构，支持容器化部署。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11.支持信创内多种主流国产数据库系统，如达梦、金仓、神通等；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12.产品支持多种国产安全加密算法，支持SM2,SM3,SM4国密算法；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13.产品具有访问控制功能，实现等保三员功能，制定系统管理员、安全保密管理员和安全审计员，负责系统的管理、审计工作。</w:t>
            </w:r>
          </w:p>
          <w:p w14:paraId="57841EC5">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14.包含企业版中间件不少于</w:t>
            </w:r>
            <w:r>
              <w:rPr>
                <w:rFonts w:hint="eastAsia" w:ascii="宋体" w:hAnsi="宋体" w:cs="Times New Roman"/>
                <w:color w:val="auto"/>
                <w:szCs w:val="21"/>
                <w:highlight w:val="none"/>
                <w:lang w:val="en-US" w:eastAsia="zh-CN"/>
              </w:rPr>
              <w:t>90</w:t>
            </w:r>
            <w:r>
              <w:rPr>
                <w:rFonts w:hint="eastAsia" w:ascii="宋体" w:hAnsi="宋体" w:eastAsia="宋体" w:cs="Times New Roman"/>
                <w:color w:val="auto"/>
                <w:szCs w:val="21"/>
                <w:highlight w:val="none"/>
                <w:lang w:val="en-US" w:eastAsia="zh-CN"/>
              </w:rPr>
              <w:t>节点授权，微服务版中间件不少于2</w:t>
            </w:r>
            <w:r>
              <w:rPr>
                <w:rFonts w:hint="eastAsia" w:ascii="宋体" w:hAnsi="宋体" w:cs="Times New Roman"/>
                <w:color w:val="auto"/>
                <w:szCs w:val="21"/>
                <w:highlight w:val="none"/>
                <w:lang w:val="en-US" w:eastAsia="zh-CN"/>
              </w:rPr>
              <w:t>00</w:t>
            </w:r>
            <w:r>
              <w:rPr>
                <w:rFonts w:hint="eastAsia" w:ascii="宋体" w:hAnsi="宋体" w:eastAsia="宋体" w:cs="Times New Roman"/>
                <w:color w:val="auto"/>
                <w:szCs w:val="21"/>
                <w:highlight w:val="none"/>
                <w:lang w:val="en-US" w:eastAsia="zh-CN"/>
              </w:rPr>
              <w:t>点授权。</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60D5B">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01493">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68865">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BF68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0F1B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44F4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分布式应用托管中间件软件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1C15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分布式应用服务需要满足如下要求：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1、支持IDEA集成开发环境（IDE）。支持使用IDE插件一键部署应用，并进行本地开发端与云端系统的联调。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2、支持SpringCloud和Dubbo框架的全链路流量控制，可以快速灵活地创建一个流量控制环境，将具有一定特征的流量路由到目标版本应用。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当分布式框架和微服务部署在同城两个可用区时，可通过开关打开或关闭同机房调用优先特性，打开该特性后，服务消费者实例发起的调用会优先被路由到同城的上游服务提供者实例，最大程度避免无效的跨机房请求流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4、提供Web界面形式查看实例中应用的实时日志。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5、添加日志文件和目录，并支持在线查看。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当服务提供者停止或重启时，服务消费者将被及时通知，消费者发起的调用在不执行超时的情况下可以顺利完成。可实现在应用实例停止、重启、缩容或升级等各种应用运维场景中，微服务能够优雅下线，最大限度的保证服务的优雅关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7、在分布式服务框架控制台上可以创建和管理服务鉴权规则。根据鉴权规则，被调用方将可开闭允许或禁止调用方调用其接口，进行服务调用的安全管控。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8、支持在一个云租户下通过命名空间隔离的方式实现多套环境并存，命名空间提供服务名在注册中心的逻辑隔离。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9、创建和管理离群摘除策略。当策略被触发时应用实例将被自动摘除。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以金丝雀（灰度）方式发布应用。发布过程支持分批操作以保证业务连续性，且分批过程可以指定手动或自动触发。支持按内容和按比例的灰度发布策略。发布应用的过程中支持配置启动命令、环境变量和应用生命周期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11、支持应用维度配置管理，提供可视化的方式进行配置管理，配置中心支持在线、准实时变更服务配置，支持配置文件的多版本管理维护。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12、提供WEB界面形式的可视化分布式应用管控平台，对应用进行生命周期管理，包括而不限于应用的创建、部署、启动、扩容、停止和下线。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13、分布式框架内置的注册中心可以兼容dubbo，springcloud和hsf业界三大主流远程调用协议。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14、★提供批量运维功能，可以对集群、应用以及指定的机器节点批量执行运维命令。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15、具备完善的租户和主子账号体系，能够实现不同租户之间网络隔离，同一个主账号将自己的资源按需分配给多个子账号。</w:t>
            </w:r>
          </w:p>
          <w:p w14:paraId="02FAB3C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16、支持云服务器集群和K8s集群管理；支持纳管用户自建云主机和自建k8s集群；可将微服务应用混合部署至不同类型资源的集群中；支持2种以上CPU架构的云主机，满足合规要求。</w:t>
            </w:r>
          </w:p>
          <w:p w14:paraId="0A05AC3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K8s集群应用生命周期的管理。通过应用模板在多集群内部署应用，支持下发的各单集群应用在应用模板配置基础上自定义配置。支持多种部署方式（单批和分批），同时在发布操作后提供变更记录的查询功能。</w:t>
            </w:r>
          </w:p>
          <w:p w14:paraId="55E6BF0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18、支持自研应用服务器满足J2EE框架应用的部署，满足安全自主可控的要求。</w:t>
            </w:r>
          </w:p>
          <w:p w14:paraId="650BA1F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修改JVM默认参数，根据应用运行时JVM的性能表现，可通过图表而不是纯文本参数方式设置各个内存区域的大小，包括堆内存大小，以及新生代和老年代的大小，垃圾回收算法。降低因输入错误导致的配置错误风险。</w:t>
            </w:r>
          </w:p>
          <w:p w14:paraId="5718A04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云主机资源的可视化自动弹性扩缩容配置，在扩缩容的过程中，应用为自动部署，无需人工干预。扩缩容规则支持RT、主机Load、CPU使用率、内存使用率；触发条件可选择任一指标或所有指标触发；在过大流量压力下，自动扩容，保证正常提供服务。在流量压力小时，自动缩容节省资源。</w:t>
            </w:r>
          </w:p>
          <w:p w14:paraId="106EBDD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21、▲支持适配国产化芯片架构服务器。</w:t>
            </w:r>
          </w:p>
          <w:p w14:paraId="3BBD10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、软件授权以服务器虚拟CPU核数为单位。</w:t>
            </w:r>
          </w:p>
          <w:p w14:paraId="13C2155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、提供永久使用授权和三年软件质保服务。质保服务内容包括软件故障解决、软件漏洞修复和软件版本更新。</w:t>
            </w:r>
          </w:p>
          <w:p w14:paraId="0C31C4FD">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49F0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4200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1DE9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8447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4D97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B4310">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B8D9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搜索引擎服务ES软件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08906D8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搜索引擎服务ES功能需支持：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1、★支持通过管控平台一键创建Elasticsearch集群、Kibana可视化工具等，操作灵活便捷。支持在插件列表页管理Elasticsearch集群插件。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2、支持数据导入后实时分析和检索。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3、针对海量全文数据库的结构化和文本关键词信息存储，进行多维度信息匹配及筛选过滤，倒排索引，全文检索。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4、集群规模可平行扩展。节点扩容过程平滑，不影响集群正常查询，不需要停服务。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5、提供界面友好的海量信息索引库及全文检索集群运维管理平台，可实时查看索引库及集群状态，支持基础指标的Web化展示。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6、提供原生Elasticsearch的API编程接口，用于大数据搜索服务的数据导入，索引建立和数据检索。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7、数据入库后，支持通过插件兼容SQL查询，支持条件组合灵活查询。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8、支持聚合算子下推，提升搜索聚合分析性能。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9、支持分词器和词库的自定义扩展，满足个性化全文检索需求。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10、提供一个分布式的全文搜索引擎，实现数据搜索、数据分析等功能。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通过自定义插件使用分布式文件系统（例如对象存储）进行快照备份与还原，基于分布式文件系统的数据快照技术，能够进行数据备份和快速恢复，确保数据可靠性。支持业务创建和使用一个或多个Elasticsearch集群，具备较为完善的权限认证与隔离机制，保障数据安全。</w:t>
            </w:r>
          </w:p>
          <w:p w14:paraId="0EFB3B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12、▲支持适配国产化芯片架构服务器。</w:t>
            </w:r>
          </w:p>
          <w:p w14:paraId="35D5AB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13、软件授权以服务器物理CPU核数为单位。</w:t>
            </w:r>
          </w:p>
          <w:p w14:paraId="6EECE1F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14、提供永久使用授权和三年软件质保服务。质保服务内容包括软件故障解决、软件漏洞修复和软件版本更新。</w:t>
            </w:r>
          </w:p>
          <w:p w14:paraId="6B0B723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2CC3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52D0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B7E4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8EBD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40B6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92DF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MQ消息队列软件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B88FD">
            <w:pPr>
              <w:numPr>
                <w:ilvl w:val="0"/>
                <w:numId w:val="14"/>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可实现毫秒级消息发送延迟与投递延迟。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2、在支持海量消息堆积的情况下，始终保证高性能，不影响集群的正常服务。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3、采用大规模分布式集群架构，无单点故障。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4、底层采用分布式文件系统，数据存储可达到2份副本冗余可靠存储。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5、支持数据同步刷盘以及异步刷盘方式，确保数据持久化。</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6、支持同城多机房部署，多机房机房高可用互备。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7、一对多消费模式，发布者可以将消息发送至主题，被一个或多个消费者同时消费，灵活，可扩展性强。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8、支持集群消费与广播消费模式。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9、提供WEB管理界面和管理命令集，用户可以通过管理界面完成消息查询、资源报表、监控告警等管理；提供健康巡检系统，生成巡检日报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 TCP、HTTP、MQTT多种协议接入，提供java、C/C++、.NET等多语言SDK</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11、普通消息：默认消息类型，解决异步通知、系统(微服务)间解耦，削峰填谷，缓存同步，实时计算等。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12、顺序消息：按照消息的发布顺序进行顺序消费（FIFO），支持全局顺序与分区顺序。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13、分布式事务消息：分布事务功能，既可做到系统间的解耦，又能保证数据的最终一致性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14、定时消息/延时消息：消息可在指定的时间点或延迟时间进行投递。</w:t>
            </w:r>
          </w:p>
          <w:p w14:paraId="7CBAB72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消息队列Kafka版的多副本机制保证了系统的可用性和可靠性。每个分区可以有多个副本。消息队列Kafka版会在多个副本中选举一个主分区。主分区负责消息的读写请求和副分区的状态跟踪。副分区负责从主分区同步消息日志及数据。</w:t>
            </w:r>
          </w:p>
          <w:p w14:paraId="2EA21B0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16、消息队列Kafka版的数据持久化主要通过分区存储实现。一个Topic可以有多个分区。每个分区在物理上对应一个存储消息和索引文件的文件夹。</w:t>
            </w:r>
          </w:p>
          <w:p w14:paraId="3064D66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17、可图形化显示监控核心指标信息，包含broker节点数，网络线程空闲率，请求队列长度，响应队列长度，同步副本小于设置的ISR，失效副本数，JVM Memory Used，OldGc频率，YongGc频率，CPU Usage，每个BrokerLeader分区数，Broker分区数。</w:t>
            </w:r>
          </w:p>
          <w:p w14:paraId="5882048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18、重置消费位点是指改变订阅者当前的消费位置。可通过重置消费位点，按需清除堆积的或不想消费的这部分消息再开始消费，或直接跳转到某个时间点消费该时间点之后的消息。</w:t>
            </w:r>
          </w:p>
          <w:p w14:paraId="6477B6C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19、采用分布式集群架构，默认一套三节点部署，可提供不少于2000Topic消息处理能力，可扩展，无单点故障，集群之间各个节点独立运行，一个节点宕机不会影响到集群其他节点。</w:t>
            </w:r>
          </w:p>
          <w:p w14:paraId="1E91F23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20、支持SASL用户和SASL权限管理，实现对Topic和Consumer group的精细化权限管理。</w:t>
            </w:r>
          </w:p>
          <w:p w14:paraId="3924EBF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21、支持同城双AZ的配置及切换。</w:t>
            </w:r>
          </w:p>
          <w:p w14:paraId="10D09F9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22、支持实例与组织和资源组的绑定，绑定后，仅该资源组的主账号可对实例的资源进行相关操作，其他账号不可见，以达到实例的控制权限管理。</w:t>
            </w:r>
          </w:p>
          <w:p w14:paraId="0D6F272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23、▲支持适配国产化芯片架构服务器。</w:t>
            </w:r>
          </w:p>
          <w:p w14:paraId="7A10F04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24、提供永久使用授权和三年软件质保服务。质保服务内容包括软件故障解决、软件漏洞修复和软件版本更新。</w:t>
            </w:r>
          </w:p>
          <w:p w14:paraId="171E660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5229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384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906D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F4B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473B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00BA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2FB1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日志存储管理软件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AFDBB0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日志服务应该满足如下功能：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1、日志采集：支持通过Logtail客户端、JS等方式实时采集Event、Binlog、TextLog等多种格式的日志数据。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2、查询分析：对于采集到的日志数据，提供实时查询、日志分析等功能，并支持根据分析结果生成可视化图表、仪表盘。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3、告警：支持基于查询分析功能的告警服务，当查询结果满足告警条件时，根据预先配置的告警任务发送实时告警。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4、实时消费：支持采集到服务端的日志数据提供实时消费接口。</w:t>
            </w:r>
          </w:p>
          <w:p w14:paraId="78A289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5、支持日志集中采集、存储、实时查询分析功能。</w:t>
            </w:r>
          </w:p>
          <w:p w14:paraId="3AE8F1B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6、支持可视化分析支持线图、柱状图、环图、地图、词云、TreeMap常见图表，支持构建图层，支持拓扑图构建，支持外部矢量图导入，支持markdown，图表自适应分辨率显示，支持全屏模式。</w:t>
            </w:r>
          </w:p>
          <w:p w14:paraId="7F0B6E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7、支持Storm/Flink/SparkStreaming方式消费数据；支持Java/Python/Go程序流式消费数据。</w:t>
            </w:r>
          </w:p>
          <w:p w14:paraId="33DA84D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8、★支持多种SDK采集服务端日志数据，包括但不限于Log4J、LogBack、PHP、C++、Java、Go、.net、ios/android、Python/Logging Handler等SDK。</w:t>
            </w:r>
          </w:p>
          <w:p w14:paraId="05C830D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9、日志采集工具支持使用分隔符、正则表达式对文本文件内的日志采集、支持syslog协议、Kubernetes日志采集。</w:t>
            </w:r>
          </w:p>
          <w:p w14:paraId="5070A6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10、支持json、文本、数值等数值类型查询、支持json格式中文本自动构建索引、支持对数据进行全文查询、支持多个条件组合查询（And、Or、Not）、支持原始日志中上下文查询（前后N行）。</w:t>
            </w:r>
          </w:p>
          <w:p w14:paraId="78E8D4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11、支持日志聚类、变点检测、极大值检测、时序预测、时序聚类智能查询分析。</w:t>
            </w:r>
          </w:p>
          <w:p w14:paraId="655E6A8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12、支持通过密钥管理服务对数据进行加密存储，提供数据静态保护能力。支持使用托管密钥进行加密。</w:t>
            </w:r>
          </w:p>
          <w:p w14:paraId="1372C06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13、支持通过用户自带密钥（BYOK）加密。</w:t>
            </w:r>
          </w:p>
          <w:p w14:paraId="2D952D1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14、▲支持适配国产化芯片架构服务器。</w:t>
            </w:r>
          </w:p>
          <w:p w14:paraId="126E31B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15、软件授权以服务器物理CPU核数为单位。</w:t>
            </w:r>
          </w:p>
          <w:p w14:paraId="1A5F06B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16、提供永久使用授权和三年软件质保服务。质保服务内容包括软件故障解决、软件漏洞修复和软件版本更新。</w:t>
            </w:r>
          </w:p>
          <w:p w14:paraId="2189F4A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BAE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864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5F46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4AED8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EB7F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CC8D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AB3E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分布式缓存数据库</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FBE2102">
            <w:pPr>
              <w:numPr>
                <w:ilvl w:val="0"/>
                <w:numId w:val="15"/>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配置缓存数据库软件，作为云平台的一部分，能够在云管理平台上提供统一服务目录，支持按需分配，自助式订阅和管理。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2、分布式缓存服务是一款内存数据库服务，兼容了Redis内存数据库引擎，提供即开即用、安全可靠、弹性扩容、便捷管理的在线分布式缓存能力，满足用户高并发及数据快速访问的业务诉求。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即开即用：提供单机、主备和集群三种类型的缓存实例，拥有从128MB到1024GB的丰富内存规格。可以通过控制台直接创建，无需单独准备服务器资源。其中Redis4.0和Redis5.0版本采用容器化部署，秒级完成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4、支持安全可信：借助统一身份认证、虚拟私有云、云监控与云审计等安全管理服务，全方位保护实例数据的存储与访问。灵活的容灾策略，主备实例从单AZ（可用区）内部署，到支持跨AZ部署。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5、支持弹性伸缩：提供对实例内存规格的在线扩容与缩容服务，实现基于实际业务量的成本控制，达到按需使用的目标。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6、支持便捷管理：可视化Web管理界面，在线完成实例重启、参数修改、数据备份恢复等操作。缓存数据库还提供基于RESTful的管理API，方便进一步实现实例自动化管理。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7、在线迁移：提供可视化Web界面迁移功能，支持备份文件导入和在线迁移两种方式，通过控制台直接创建迁移任务，提高迁移效率。</w:t>
            </w:r>
          </w:p>
          <w:p w14:paraId="3D1E25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8、支持集群功能，提供128GB及以上集群实例规格，可满足大容量和高性能需求。</w:t>
            </w:r>
          </w:p>
          <w:p w14:paraId="77FE257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9、支持在线平滑扩容：可根据业务需求通过控制台对实例规格进行调整，无需停止服务。</w:t>
            </w:r>
          </w:p>
          <w:p w14:paraId="012A5EE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10、支持多租户隔离能力，通过租户安全网络隔离，保障客户系统和数据安全。</w:t>
            </w:r>
          </w:p>
          <w:p w14:paraId="27C1C72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11、数据持久化存储：采用内存+硬盘的存储方式，在提供高速数据读写能力的同时满足数据持久化需求。支持从持久化数据库中读取数据加载到缓存数据库。</w:t>
            </w:r>
          </w:p>
          <w:p w14:paraId="2CE87AC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12、支持实例主从双节点：避免单点故障引起的服务中断。</w:t>
            </w:r>
          </w:p>
          <w:p w14:paraId="2926FCB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13、支持故障自动检测与恢复：自动侦测故障并在数秒内切换，尽量减少突发节点故障对服务的影响。</w:t>
            </w:r>
          </w:p>
          <w:p w14:paraId="0DC6D2C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14、兼容Redis 4.0/5.0，便于业务进行开发调用。</w:t>
            </w:r>
          </w:p>
          <w:p w14:paraId="128B73A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15、支持通过控制台，实现多租户统一管理，以及租户资源的动态配置和管理等功能。</w:t>
            </w:r>
          </w:p>
          <w:p w14:paraId="50DB20C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16、▲支持适配国产化芯片架构服务器。</w:t>
            </w:r>
          </w:p>
          <w:p w14:paraId="75C699E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18、提供永久使用授权和三年软件质保服务。质保服务内容包括软件故障解决、软件漏洞修复和软件版本更新。</w:t>
            </w:r>
          </w:p>
          <w:p w14:paraId="332FCD3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E0BE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2560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CDBF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vGB</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6DC0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900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3D992">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EE4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分布式向量化软件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0B09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分布式向量化软件需要满足的功能如下：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1、采用MPP架构，提供大规模并行处理数据服务，存储和计算能力可水平扩展，支持PB级数据的在线分析和离线ETL任务处理。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2、支持对数据表常用的操作，包括：创建表、删除表、修改表名、增加列、删除列、更改列名等。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3、支持全局序列Sequence实现全局表字段自增唯一值。</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4、支持范围RANGE分区表、值LIST分区表、多级分区表。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5、支持多种表分布方式哈希分布表、随机分布表、复制表。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6、支持地理信息系统PostGIS。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7、支持机器学习算法库MADLib。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8、支持BTREE和BITMAP索引。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9、支持物化视图用于保存经常使用的或复杂的查询SQL加速查询性能。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10、支持集群节点CPU和内存利用率、当前总链接数、IO吞吐量、磁盘空间资源监控与告警。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11、支持图形界面设置IP白名单无需重启数据库实例即可生效。</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12、支持实时物化视图，构建流批一体的实时数仓。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13、支持向量分析，衡量非结构化数据之间的相似度，实现非结构化数据（如图片、语音、文本）的高性能检索分析。可兼容国内外主流大模型。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14、支持Ganos空间地理信息查询。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15、支持在一个集群内混部多种芯片。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16、支持实时物化视图，相较于普通（非实时）物化视图，实时物化视图无需手动调用刷新命令，即可实现数据更新时自动同步刷新物化视图。</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17、支持通过 openapi 形式创建向量版实例。</w:t>
            </w:r>
          </w:p>
          <w:p w14:paraId="33348A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18、▲支持与现网信创云平台无缝集成，实现统一服务目录管理、统一身份认证及自助服务能力。</w:t>
            </w:r>
          </w:p>
          <w:p w14:paraId="3F2DA8D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19、▲基于现网信创云平台扩容云服务，和现网信创云平台无缝兼容。作为云平台的一部分，能够在云管理平台上提供统一服务目录，支持按需分配，自助式订阅和管理。</w:t>
            </w:r>
          </w:p>
          <w:p w14:paraId="333CD1EF">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20、</w:t>
            </w:r>
            <w:r>
              <w:rPr>
                <w:rFonts w:hint="eastAsia" w:ascii="宋体" w:hAnsi="宋体" w:eastAsia="宋体" w:cs="Times New Roman"/>
                <w:color w:val="auto"/>
                <w:szCs w:val="21"/>
                <w:highlight w:val="none"/>
                <w:lang w:val="en-US" w:eastAsia="zh-CN"/>
              </w:rPr>
              <w:t>软件授权以服务器物理CPU核数为单位。</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4C42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1152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9703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D627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00D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1056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E75A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大数据离线计算引擎</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08E63F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支持满足以下功能需求：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1、支持结构化及非结构化存储。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2、支持 DAG（有向无环图）模式的并行作业模式。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3、支持标准SQL和分布式计算框架。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4、支持基于图计算编程框架。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5、支持不同用户之间的资源隔离，确保用户任务的SLA。支持用户空间保护与跨用户空间访问授权，多个用户可以协同完成数据分析工作。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6、具备完善的权限认证与隔离机制，支持读写鉴权，充分保障用户数据的私密性，杜绝数据泄漏。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7、支持多级安全沙箱，允许通过配置设置用户代码对于I/O、网络、进程等资源的访问。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8、支持底层存储目录、文件级访问控制，杜绝用户恶意代码对底层文件越权访问。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9、支持租户级作业优先级，允许不同租户的作业运行在不同优先级资源上。</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10、支持小作业优先功能，允许资源占用量小的作业优先获取资源使用权。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11、支持动态资源配额功能，允许集群在不同时段为不同租户动态提供资源配额。</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12、支持离线预测，将预测数据导入到大数据平台的表中，模型预测完成后，将预测结果直接输出到结果表中。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13、支持分布式在线预测，通过API接口传入样本数据，在线返回预测结果。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14、支持用户操作审计功能，提供细粒度的用户操作审计能力。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15、支持所有接口都应该提供详细错误返回说明，接口支持JAVA及C++。</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16、支持全冗余架构部署，支持在线平滑升级，计算能力、存储容量和总 IO 带宽可实现同步线性扩容。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17、采用三副本技术，并将数据副本文件保存在不同节点。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18、★支持数据表列级别权限控制。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19、支持串行、并行作业调度。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20、支持天、小时、分钟不同等级的作业调度策略。</w:t>
            </w:r>
          </w:p>
          <w:p w14:paraId="5D09E13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21、支持高并发、高吞吐量的大规模数据上传下载。</w:t>
            </w:r>
          </w:p>
          <w:p w14:paraId="36788BE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22、支持跨集群直读、直写。</w:t>
            </w:r>
          </w:p>
          <w:p w14:paraId="34796F6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23、支持跨集群数据智能自动复制。</w:t>
            </w:r>
          </w:p>
          <w:p w14:paraId="723B160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24、▲支持适配国产化芯片架构服务器。</w:t>
            </w:r>
          </w:p>
          <w:p w14:paraId="2C2259C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25、投标的大数据产品应通过中国通信研究院数据平台整体解决方案达到先进级。</w:t>
            </w:r>
          </w:p>
          <w:p w14:paraId="078439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26、采用分布式计算框架提供大规模数据存储与计算，可按需扩容。大数据计算平台能力单集群可达到10000台物理服务器并行作业。</w:t>
            </w:r>
          </w:p>
          <w:p w14:paraId="75B16C7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单集群可支持项目空间不少于380PB数据量；单表可支持不少于1PB数据量，单表可支持超过60000个分区；最高可支持单表万亿条记录的多表关联分析；单个项目空间可支持不少于40000张表；支持超大规模的MapReduce计算，可支持最大Mapper个数为10万，最大Reduce个数为4000，最大Join个数1万。</w:t>
            </w:r>
          </w:p>
          <w:p w14:paraId="23FC4F3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28、支持将多个hadoop集群映射进大数据集群并做元数据透视，像操作大数据集群里面的表一样操作hive的表，使得能复用上层业务工作流和调度系统，以数据中台为核心，纳管hadoop系统。</w:t>
            </w:r>
          </w:p>
          <w:p w14:paraId="27B149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29、软件授权以服务器物理CPU核数为单位。</w:t>
            </w:r>
          </w:p>
          <w:p w14:paraId="5F069E0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30、提供永久使用授权和三年软件质保服务。质保服务内容包括软件故障解决、软件漏洞修复和软件版本更新。</w:t>
            </w:r>
          </w:p>
          <w:p w14:paraId="4820A43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4501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1920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A789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A1C1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7DE8D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1D2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A6CA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实时数据通道软件授权</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3A0EA99">
            <w:pPr>
              <w:numPr>
                <w:ilvl w:val="0"/>
                <w:numId w:val="16"/>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提供对流式数据的发布（Publish）、订阅（Subscribe）及分发功能。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2、支持编写应用程序或者使用流计算引擎来处理写入到数据通道服务组件的流式数据。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3、支持产出各种实时的数据处理结果。</w:t>
            </w:r>
          </w:p>
          <w:p w14:paraId="6BFD5AB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4、▲支持适配国产化芯片架构服务器。</w:t>
            </w:r>
          </w:p>
          <w:p w14:paraId="39AC330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5、支持在线水平扩展，动态扩容和缩容。</w:t>
            </w:r>
          </w:p>
          <w:p w14:paraId="12A243F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6、支持数据多副本，容忍单节点宕机。</w:t>
            </w:r>
          </w:p>
          <w:p w14:paraId="39EAB77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7、支持单机配额管理：支持设置每台机器允许的shard数目；支持设置每个shard的qps/rps/吞吐量的限制。</w:t>
            </w:r>
          </w:p>
          <w:p w14:paraId="7313881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8、支持分布式资源调度，平台完全服务化。</w:t>
            </w:r>
          </w:p>
          <w:p w14:paraId="380D43B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9、支持多集群容灾功能。</w:t>
            </w:r>
          </w:p>
          <w:p w14:paraId="4BF8608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10、支持数据生命周期设置。</w:t>
            </w:r>
          </w:p>
          <w:p w14:paraId="2438063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11、支持多种开源插件数据导入，至少包括：Fluentd、Logstash、OGG。</w:t>
            </w:r>
          </w:p>
          <w:p w14:paraId="30BFE08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12、支持丰富的多语言SDK，至少包括：C++、Java、Python、Go。</w:t>
            </w:r>
          </w:p>
          <w:p w14:paraId="662528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13、支持结构化（TUPLE）和非结构化数据（BLOB）存储。</w:t>
            </w:r>
          </w:p>
          <w:p w14:paraId="5695FBA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14、支持多租户和细粒度的权限管理，支持权限可视化管理。</w:t>
            </w:r>
          </w:p>
          <w:p w14:paraId="246B693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15、支持多订阅，订阅点位存储。</w:t>
            </w:r>
          </w:p>
          <w:p w14:paraId="1E1B25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16、支持通用流式数据pub/sub功能。</w:t>
            </w:r>
          </w:p>
          <w:p w14:paraId="03954DC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17、支持多种方式写入，至少包含Hash、PartitionKey两种方式。</w:t>
            </w:r>
          </w:p>
          <w:p w14:paraId="40268BC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18、支持Web控制台管理，支持日志、订阅或者同步点的创建删除功能。</w:t>
            </w:r>
          </w:p>
          <w:p w14:paraId="6E28C31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19、支持可视化日志管理，支持新建、删除、创建同步点功能。</w:t>
            </w:r>
          </w:p>
          <w:p w14:paraId="52FA7A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20、支持可视化的运维，支持日志扩容、缩容功能。</w:t>
            </w:r>
          </w:p>
          <w:p w14:paraId="7F07270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21、支持可视化的大盘监控，支持实时流量等参数展示。</w:t>
            </w:r>
          </w:p>
          <w:p w14:paraId="574A829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1"/>
                <w:highlight w:val="none"/>
                <w:lang w:val="en-US" w:eastAsia="zh-CN"/>
              </w:rPr>
              <w:t>支持流控策略配置。</w:t>
            </w:r>
          </w:p>
          <w:p w14:paraId="68E1D49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23、软件授权以服务器物理CPU核数为单位。</w:t>
            </w:r>
          </w:p>
          <w:p w14:paraId="36F9364D">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24、提供永久使用授权和三年软件质保服务。质保服务内容包括软件故障解决、软件漏洞修复和软件版本更新。</w:t>
            </w:r>
          </w:p>
          <w:p w14:paraId="0421F44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775C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480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670C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F2E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18E7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F3BC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6EEE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流式大数据分析平台</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686C6C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主要功能包括：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流计算引擎，提供流式计算的标准StreamSQL，支持各类失败场景的自动恢复，保证故障情况下数据处理的准确性；支持多种内建的字符串处理、时间、统计等类型函数；精确的计算资源控制，彻底保证多租户之间作业的隔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2、数据采集工具，支持从无结构化日志采集到结构化的数据库变更采集，实现简单易懂的一键式拖拽上传数据和开放可定制化的编程SDK，确保业务流式数据计算的灵活性。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3、深度整合各类云数据存储，无需额外的数据集成工作，可以直接读写上述数据。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4、种类丰富的数据展现套件，覆盖各类数据化报表展示组件；同时针对翻牌器、实时大屏等场景提供定制化显示组件，用实时化的大数据助力业务发展。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5、性能。数据计算延迟在秒级乃至毫秒级，单个作业吞吐量达数百万级别，单集群规模在数千台，计算能力线性扩展。</w:t>
            </w:r>
          </w:p>
          <w:p w14:paraId="046164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6、▲支持适配国产化芯片架构服务器。</w:t>
            </w:r>
          </w:p>
          <w:p w14:paraId="0014C33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7、提供完善的StreamSQL开发套件，支持自动提示、语法高亮、语法检测。</w:t>
            </w:r>
          </w:p>
          <w:p w14:paraId="0B6354E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8、提供各类外部存储管理工具，支持流计算周边存储系统，提供DDL自动生成、数据预览功能。</w:t>
            </w:r>
          </w:p>
          <w:p w14:paraId="01EDC22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9、提供在线流计算作业调试，调试容器保证调试过程不干扰线上环境。</w:t>
            </w:r>
          </w:p>
          <w:p w14:paraId="6666B62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10、支持丰富的SQL语法，包括两个数据流的合并(UNION)、数据流的关联查询（STREAM JOIN）、维表JOIN、TopN等语法。支持流式CEP功能，具备复杂事件处理能力功能。</w:t>
            </w:r>
          </w:p>
          <w:p w14:paraId="51EF72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11、支持复杂的窗口函数，包括滚动窗口、滑动窗口、会话窗口、OVER窗口等。</w:t>
            </w:r>
          </w:p>
          <w:p w14:paraId="0B24F40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12、支持常规的COUNT、SUM、AVG、MAX、MIN等以及个性化的统计分析函数，并支持丰富的其他内置函数。</w:t>
            </w:r>
          </w:p>
          <w:p w14:paraId="61720C9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13、支持自定义函数，支持自定义的UDF、UDTF、UDAF，以丰富更多业务功能。</w:t>
            </w:r>
          </w:p>
          <w:p w14:paraId="40E1AED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14、支持两类作业资源、并发调整模型，包括手工调优模型、智能调优模型。</w:t>
            </w:r>
          </w:p>
          <w:p w14:paraId="212484F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15、支持资源图形化配置。</w:t>
            </w:r>
          </w:p>
          <w:p w14:paraId="0533A6C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16、支持作业级别的血缘关系。</w:t>
            </w:r>
          </w:p>
          <w:p w14:paraId="136D15A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17、提供作业运维大盘，提供各类底层信息展示，包括流量、资源、性能等指标，方便用户查看作业运行健康程度。</w:t>
            </w:r>
          </w:p>
          <w:p w14:paraId="644F787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18、支持根据全局业务负载自动调整作业资源量的分配和流式作业参数，后台AI程序自动根据系统运行现状调整资源，从并发度和内存两个方面进行自动调优。</w:t>
            </w:r>
          </w:p>
          <w:p w14:paraId="523D34B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19、软件授权以服务器物理CPU核数为单位。</w:t>
            </w:r>
          </w:p>
          <w:p w14:paraId="4D2B6B6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20、提供永久使用授权和三年软件质保服务。质保服务内容包括软件故障解决、软件漏洞修复和软件版本更新。</w:t>
            </w:r>
          </w:p>
          <w:p w14:paraId="253A711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35EE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CD65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623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55134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B731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80EB8">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分布式关系型数据库（技术路线一）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63844">
            <w:pPr>
              <w:numPr>
                <w:ilvl w:val="-1"/>
                <w:numId w:val="0"/>
              </w:numPr>
              <w:spacing w:after="0"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eastAsia="宋体" w:cs="Times New Roman"/>
                <w:color w:val="auto"/>
                <w:szCs w:val="21"/>
                <w:highlight w:val="none"/>
              </w:rPr>
              <w:t>▲</w:t>
            </w:r>
            <w:r>
              <w:rPr>
                <w:rFonts w:hint="default" w:ascii="宋体" w:hAnsi="宋体" w:eastAsia="宋体" w:cs="宋体"/>
                <w:strike w:val="0"/>
                <w:dstrike w:val="0"/>
                <w:color w:val="auto"/>
                <w:kern w:val="2"/>
                <w:sz w:val="21"/>
                <w:szCs w:val="21"/>
                <w:highlight w:val="none"/>
                <w:lang w:val="en-US" w:eastAsia="zh-CN" w:bidi="ar-SA"/>
              </w:rPr>
              <w:t>1、</w:t>
            </w:r>
            <w:r>
              <w:rPr>
                <w:rFonts w:hint="eastAsia" w:ascii="宋体" w:hAnsi="宋体" w:eastAsia="宋体" w:cs="Times New Roman"/>
                <w:color w:val="auto"/>
                <w:szCs w:val="21"/>
                <w:highlight w:val="none"/>
                <w:lang w:val="en-US" w:eastAsia="zh-CN"/>
              </w:rPr>
              <w:t>配置分布式关系型数据库软件，</w:t>
            </w:r>
            <w:r>
              <w:rPr>
                <w:rFonts w:hint="default" w:ascii="宋体" w:hAnsi="宋体" w:eastAsia="宋体" w:cs="宋体"/>
                <w:color w:val="auto"/>
                <w:sz w:val="21"/>
                <w:szCs w:val="21"/>
                <w:highlight w:val="none"/>
                <w:lang w:val="en-US" w:eastAsia="zh-CN"/>
              </w:rPr>
              <w:t>通过中国信息安全测评中心的安全可靠测评</w:t>
            </w:r>
            <w:r>
              <w:rPr>
                <w:rFonts w:hint="default" w:ascii="宋体" w:hAnsi="宋体" w:eastAsia="宋体" w:cs="宋体"/>
                <w:strike w:val="0"/>
                <w:dstrike w:val="0"/>
                <w:color w:val="auto"/>
                <w:sz w:val="21"/>
                <w:szCs w:val="21"/>
                <w:highlight w:val="none"/>
                <w:lang w:val="en-US" w:eastAsia="zh-CN"/>
              </w:rPr>
              <w:t>。</w:t>
            </w:r>
          </w:p>
          <w:p w14:paraId="66B6D3C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w:t>
            </w:r>
            <w:r>
              <w:rPr>
                <w:rFonts w:hint="eastAsia"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szCs w:val="21"/>
                <w:highlight w:val="none"/>
              </w:rPr>
              <w:t>需要满足财政部工业和信息化部关于印发《数据库政府采购需求标准（2023年版）》要求。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3、提供高性能分布式关系型数据库，具备水平扩展能力，线性扩展数据库计算和存储能力。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4、支持数据库集群多点写入、读写分离，支持多节点集群架构，平台内各组件管理节点需实现高可用机制，运维管理节点故障不影响业务正常运行。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5、支持ANSI/ISO标准的SQL92、SQL99、SQL2003和SQL2011语法。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6、支持数值类型、字符类型、二进制类型、日期和时间类型、布尔类型、支持（大）文本类型、大对象类型等基础数据类型；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7、支持快速切换，在主数据库出现故障时， 能够快速切换到备用数据库，保障业务正常运行；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8、支持权限管理和细粒度用户操作审计。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9、数据备份，运行状态下支持对数据库进行全库备份、部分备份和增量备份；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10、具备对各类事件进行日志记录的功能， 可通过日志查看操作内容、执行过程和结果；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11、支持三权分立权限访问控制模型，数据库角色可分为系统管理员、安全管理员和审计管理员。</w:t>
            </w:r>
          </w:p>
          <w:p w14:paraId="43E2BC4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12、支持数据的水平拆分以及单一服务的集群化部署，实现高可扩展性。</w:t>
            </w:r>
          </w:p>
          <w:p w14:paraId="7A76FCB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13、支持审计日志自动存储到日志存储服务中，通过日志存储服务下载日志，可以长期存储、管理审计日志信息。</w:t>
            </w:r>
          </w:p>
          <w:p w14:paraId="24EFCA2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14、支持分布式数据库实例以及数据存储的动态水平扩展升降配，无需应用改造，进度支持可视化跟踪。</w:t>
            </w:r>
          </w:p>
          <w:p w14:paraId="0645E55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15、支持集群节点的线性扩展，整体性能随节点数量的扩展而线性增长。</w:t>
            </w:r>
          </w:p>
          <w:p w14:paraId="72E595A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采用多节点集群架构，平台内各组件管理节点需实现高可用机制，运维管理节点故障不影响业务正常运行。支持集群内某个业务节点故障时，不影响整体服务实例运行，并提供集群的自适应性负载能力，在高并发、高负载请求场景下无需调整集群参数保证业务运行。</w:t>
            </w:r>
          </w:p>
          <w:p w14:paraId="54C05F8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17、元数据库支持快速切换容灾，单节点故障对服务无影响，整体服务故障时间为0。</w:t>
            </w:r>
          </w:p>
          <w:p w14:paraId="42A6B3D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18、分布式数据库支持类关系型数据库的账号权限体系，并且提供IP白名单、高风险SQL默认禁止等实用功能。</w:t>
            </w:r>
          </w:p>
          <w:p w14:paraId="402B91F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19、支持云平台集群下多租户并行执行，租户任务提交到不同的实例下的队列执行。</w:t>
            </w:r>
          </w:p>
          <w:p w14:paraId="0CE8314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20、支持通过控制台实现租户的统一管理、租户资源的动态配置和管理、资源隔离、资源使用统计、多级租户管理等功能，支持多级租户的管理功能。</w:t>
            </w:r>
          </w:p>
          <w:p w14:paraId="5554CFF6">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21、支持完善的权限认证与隔离机制，保障用户数据的私密性。</w:t>
            </w:r>
          </w:p>
          <w:p w14:paraId="4C01E9A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22、支持通过多租户模式实现资源隔离。</w:t>
            </w:r>
          </w:p>
          <w:p w14:paraId="313106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23、支持多集群和多资源池的多租户调度。</w:t>
            </w:r>
          </w:p>
          <w:p w14:paraId="6AD15BC8">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24、▲支持适配国产化芯片架构服务器。</w:t>
            </w:r>
          </w:p>
          <w:p w14:paraId="41AAD5A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25、支持全局二级索引、全局唯一索引，支持多维字段拆分，极大提升业务多维查询便捷性。</w:t>
            </w:r>
          </w:p>
          <w:p w14:paraId="0DF10F9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26、支持用户自服务门户和API接口，用户可自行创建不同规格的关系型数据库实例，并提供关系型数据库实例的在线扩容、备份、恢复、性能监控、异常告警、日志管理等功能。</w:t>
            </w:r>
          </w:p>
          <w:p w14:paraId="61DEAAD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27、兼容MySQL协议和语法，支持分库分表，且支持10种以上拆分函数。支持自动分区，可以自动选择分区键，对数据进行水平分区。</w:t>
            </w:r>
          </w:p>
          <w:p w14:paraId="16E4695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28、软件授权以服务器物理CPU核数为单位。</w:t>
            </w:r>
          </w:p>
          <w:p w14:paraId="78A671F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29、提供永久使用授权和三年软件质保服务。质保服务内容包括软件故障解决、软件漏洞修复和软件版本更新。</w:t>
            </w:r>
          </w:p>
          <w:p w14:paraId="478D705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A2AB1">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5888</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D445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核</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B979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r w14:paraId="02361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B280E">
            <w:pPr>
              <w:numPr>
                <w:ilvl w:val="0"/>
                <w:numId w:val="5"/>
              </w:numPr>
              <w:spacing w:after="0" w:line="360" w:lineRule="auto"/>
              <w:ind w:left="425" w:hanging="425"/>
              <w:rPr>
                <w:rFonts w:hint="eastAsia" w:ascii="宋体" w:hAnsi="宋体" w:eastAsia="宋体" w:cs="Times New Roman"/>
                <w:color w:val="auto"/>
                <w:szCs w:val="21"/>
                <w:highlight w:val="none"/>
                <w:lang w:val="en-US" w:eastAsia="zh-CN"/>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D891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集中式关系型数据库（技术路线二）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B914F">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▲1.数据库产品同时提供单机、主备集群、读写分离集群、共享存储集群（含多读多写）等多种部署方式，且共享存储模式下所有节点可读写，支持线性横向扩展。</w:t>
            </w:r>
          </w:p>
          <w:p w14:paraId="6F09C598">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▲2.支持主流厂商的硬件平台及操作系统平台（麒麟、欧拉、统信、新支点、鲲鹏、海光、飞腾、龙芯等），支持多种主流通用开发接口，包括ODBC2.X/3.X、JDBC3.0、OLE DB2.7、Unix ODBC等；支持多种主流开发工具、持久层技术和中间件，支持SQL92标准。</w:t>
            </w:r>
          </w:p>
          <w:p w14:paraId="7E96C451">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3、产品支持物理同步，支持同步组，同步模式下支持4个同步数据节点、异步模式下支持16个以上目的节点数；支持逻辑同步，同步模式下多种冲突解决方式，支持目的端节点数不小于16个。</w:t>
            </w:r>
          </w:p>
          <w:p w14:paraId="436BD24B">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4、支持类Oracle ADDM报告，支持不少于5个大项，细分建议项不少于20个，包括数据库时间分解、TOP SQL建议、使用扩展SQL协议建议、CPU负载高建议、优化回滚事务建议、优化堆页面裁剪建议、TOP等待事件建议、日志缓存写锁冲突建议、日志文件写锁冲突建议、存储IO分解。</w:t>
            </w:r>
          </w:p>
          <w:p w14:paraId="3E279C5D">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支持在数据库级、表列级设置和修改排序规则；支持中文排序规则，包括按拼音（Chinese_PRC）、按笔画（PRC_Stroke）、按大小写（CI/CS）、按重音（AI/AS）、按假名（KS）和按全半角（WS）等规则对中文字符进行精准排序。</w:t>
            </w:r>
          </w:p>
          <w:p w14:paraId="31390E9D">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6、支持当数据库SQL语句执行发生错误时，在打印输出的日志文件中包含出错时的堆栈信息的功能，方便问题定位，增强数据库易诊断性。</w:t>
            </w:r>
          </w:p>
          <w:p w14:paraId="4DDEBCC9">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7、两地三中心部署架构，支持一个AZ或者一个Region中的不同集群共享同一套仲裁投票设备。</w:t>
            </w:r>
          </w:p>
          <w:p w14:paraId="4827E25C">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8、支持数据库基于全量、差异、文件增量等多种备份集类型执行块级增量备份与恢复，并提供块增量备份集的合并功能。</w:t>
            </w:r>
          </w:p>
          <w:p w14:paraId="4D203A66">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9、数据库主备集群因意外情况中断服务（如机房整体断电），可在服务器重启后自动启动，在服务器启动顺序不可预估的场景下支持节点保持原有主备角色启动，无需人工介入。。</w:t>
            </w:r>
          </w:p>
          <w:p w14:paraId="5AFD0077">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10、数据库系统支持数据库管理员(SYSTEM)，数据库安全员(SSO)，数据库审计员 (SAO)和数据库对象操作员 (SOO)“多权分立”的安全设计架构，在行级访问控制具备安全员为用户授予READ、FULL 、WRITEUP 、WRITEDOWN、WRITEACROSS策略特权的能力。</w:t>
            </w:r>
          </w:p>
          <w:p w14:paraId="3C10586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数据库系统身份验证支持在登录数据库时根据IP地址和MAC地址进行黑白名单设置。当用户没有配置在IP和MAC地址的白名单时，用户登录数据库失败；当用户在白名单中，且在黑名单中时，用户登录数据库失败；当用户在白名单中，且不在黑名单中时，用户登录数据库成功。</w:t>
            </w:r>
          </w:p>
          <w:p w14:paraId="02659DF4">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12、支持对数据导出操作含sys_dump,copy指令进行用户权限设置，包含为指定用户赋予全部导出权限、赋予某个表的导出权限和收回指定用户的导出权限。</w:t>
            </w:r>
          </w:p>
          <w:p w14:paraId="09AEBCC5">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13、支持以动态性能视图的方式对数据库运行过程中的锁指标进行统计，包括：锁名称、加锁模式、加锁次数、等待获得次数、等待未获得次数、非等待获得次数、非等待未获得次数、锁等待时间等。</w:t>
            </w:r>
          </w:p>
          <w:p w14:paraId="3C4406F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14、产品支持在国产化平台上进行安装部署，采用一套代码同时兼容多款异构数据库，安装过程中可选择Oracle、Mysql、SQL Server、Postgresql任意一种模式进行初始化，降低运维管控成本。数据库管理系统支持采用一套代码同时兼容多款异构数据库，数据库实例初始化时支持Oracle、Mysql、SQL Server、Postgresql兼容模式选择以体现广泛的应用兼容能力。</w:t>
            </w:r>
          </w:p>
          <w:p w14:paraId="2F15EF0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15、兼容postgis空间数据引擎相关组件，支持对地理数据的存储，支持栅格数据和栅格矢量分析，允许在共享的边界上处理对象，支持 3D 和 4D 索引。</w:t>
            </w:r>
          </w:p>
          <w:p w14:paraId="36149435">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16、支持Rect（矩形）、hexagon（六边形）、trianglefan（三角面）、circle（圆弧）数据类型，功能包含WKT输入的多种表达，多维数据表达，以及支持面积周长计算。</w:t>
            </w:r>
          </w:p>
          <w:p w14:paraId="1BCED55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17、产品支持vector 向量数据类型，能够对向量数据进行存储；支持对向量数据的DML等的SQL操作，同时提供精确和近似最近近邻SQL搜索操作、支持的距离或者相似度度量方法包括欧氏距离（L2）、余弦相似度（Cosine）以及内积运算；最大支持创建16000维度的向量，最大支持对2000维度的向量建立索引；支持vector类型与float 数组和其自身的隐式转换。</w:t>
            </w:r>
          </w:p>
          <w:p w14:paraId="3284ABB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18、数据库性能优化支持对查询语句中包含的具有线性结构、树型结构、图型结构、连通图、非连通图、单向关系、双向关系、多关系等传递性的谓词条件，能够基于已有约束条件之间的传递性推导出新的约束条件，通过explain可以看出查询条件已经根据传递性做了转换。</w:t>
            </w:r>
          </w:p>
          <w:p w14:paraId="648DB853">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19、提供QueryMapping查询映射功能，支持对DQL、DML及特定DDL等SQL语法的解析；支持语句级的Wildcard模式，以实现对表名、列名及变长数组的模糊匹配；支持对负数常量的精准识别，并具备将单条SQL语句转换为多条执行语句的拆分能力，并在Text、Wildcard、Semantics多种模式下支持前后台函数的匹配，并配套提供专用的SQL转换工具、Debug调试工具及数据缓存机制。</w:t>
            </w:r>
          </w:p>
          <w:p w14:paraId="6D03158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20、支持Oracle、Postgresql、MySQL模式 ，在三种兼容模式下都支持相同函数名的聚集函数和分析函数，包括AVG、MIN、MAX、SUM、ANY_VALUE函数等，且ANY_VALUE函数参数支持任意基础数据类型如整型、字符型、大对象、日期时间类型，且支持ALL、DISTINCT和ORDER BY可选项使用。</w:t>
            </w:r>
          </w:p>
          <w:p w14:paraId="5EE2D3BA">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21、支持透明存储加密和手动数据加密功能，其中加密算法支持对称加密算法RC4、AES、DES/3DES、Blowfish、SM4；支持非对称加密算法SM2；支持摘要算法MD5；支持散列函数算法SM3多种算法，支持单机和集群场景。</w:t>
            </w:r>
          </w:p>
          <w:p w14:paraId="2426355E">
            <w:pPr>
              <w:numPr>
                <w:ilvl w:val="-1"/>
                <w:numId w:val="0"/>
              </w:num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22、支持用户强身份鉴别机制，包含使用USBKey对国密数字证书进行管理，先进行证书认证，再进行口令认证，实现USBKey的多重强身份鉴别。</w:t>
            </w:r>
          </w:p>
          <w:p w14:paraId="15BEF771">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23、支持数据库逻辑备份和逻辑还原支持命令行下以百分比形式展示进度，展示粒度包括：总体进度展示、单个数据库对象（含表数据）的导出导入进度展示，以便准确把握较大文件备份恢复操作的完成时间以及对系统的影响</w:t>
            </w:r>
            <w:r>
              <w:rPr>
                <w:rFonts w:hint="eastAsia" w:ascii="宋体" w:hAnsi="宋体" w:cs="Times New Roman"/>
                <w:color w:val="auto"/>
                <w:szCs w:val="21"/>
                <w:highlight w:val="none"/>
                <w:lang w:val="en-US" w:eastAsia="zh-CN"/>
              </w:rPr>
              <w:t>。</w:t>
            </w:r>
          </w:p>
          <w:p w14:paraId="74B80428">
            <w:pPr>
              <w:numPr>
                <w:ilvl w:val="-1"/>
                <w:numId w:val="0"/>
              </w:num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24、支持SQL语句级别的函数结果集缓存功能，提供函数结果集缓存功能的开启和关闭选项，支持通过参数设置方式确定函数结果集缓存的最大个数，单条语句最大可以支持300000个函数的结果集缓存</w:t>
            </w:r>
            <w:r>
              <w:rPr>
                <w:rFonts w:hint="eastAsia" w:ascii="宋体" w:hAnsi="宋体" w:cs="Times New Roman"/>
                <w:color w:val="auto"/>
                <w:szCs w:val="21"/>
                <w:highlight w:val="none"/>
                <w:lang w:eastAsia="zh-CN"/>
              </w:rPr>
              <w:t>。</w:t>
            </w:r>
          </w:p>
          <w:p w14:paraId="6BC1AA1C">
            <w:pPr>
              <w:numPr>
                <w:ilvl w:val="-1"/>
                <w:numId w:val="0"/>
              </w:num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25、DML语句UPDATE、INSERT、DELETE、MERGE支持对各类CTE对象进行操作，包括：单表CTE、多表关联CTE、单表视图CTE及多表关联的视图CTE</w:t>
            </w:r>
            <w:r>
              <w:rPr>
                <w:rFonts w:hint="eastAsia" w:ascii="宋体" w:hAnsi="宋体" w:cs="Times New Roman"/>
                <w:color w:val="auto"/>
                <w:szCs w:val="21"/>
                <w:highlight w:val="none"/>
                <w:lang w:eastAsia="zh-CN"/>
              </w:rPr>
              <w:t>。</w:t>
            </w:r>
          </w:p>
          <w:p w14:paraId="75B6C012">
            <w:pPr>
              <w:numPr>
                <w:ilvl w:val="0"/>
                <w:numId w:val="0"/>
              </w:numPr>
              <w:spacing w:after="0" w:line="360" w:lineRule="auto"/>
              <w:rPr>
                <w:rFonts w:hint="eastAsia" w:ascii="宋体" w:hAnsi="宋体" w:eastAsia="宋体" w:cs="宋体"/>
                <w:color w:val="auto"/>
                <w:szCs w:val="21"/>
                <w:highlight w:val="none"/>
                <w:lang w:eastAsia="zh-CN"/>
              </w:rPr>
            </w:pPr>
            <w:r>
              <w:rPr>
                <w:rFonts w:hint="default"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26</w:t>
            </w:r>
            <w:r>
              <w:rPr>
                <w:rFonts w:hint="default" w:ascii="宋体" w:hAnsi="宋体" w:eastAsia="宋体" w:cs="宋体"/>
                <w:color w:val="auto"/>
                <w:szCs w:val="21"/>
                <w:highlight w:val="none"/>
              </w:rPr>
              <w:t>、需要满足财政部工业和信息化部关于印发《数据库政府采购需求标准（2023年版）》要求</w:t>
            </w:r>
            <w:r>
              <w:rPr>
                <w:rFonts w:hint="eastAsia" w:ascii="宋体" w:hAnsi="宋体" w:cs="宋体"/>
                <w:color w:val="auto"/>
                <w:szCs w:val="21"/>
                <w:highlight w:val="none"/>
                <w:lang w:eastAsia="zh-CN"/>
              </w:rPr>
              <w:t>。</w:t>
            </w:r>
          </w:p>
          <w:p w14:paraId="10CB34CC">
            <w:pPr>
              <w:numPr>
                <w:ilvl w:val="-1"/>
                <w:numId w:val="0"/>
              </w:numPr>
              <w:spacing w:after="0" w:line="360" w:lineRule="auto"/>
              <w:rPr>
                <w:rFonts w:hint="default" w:ascii="宋体" w:hAnsi="宋体" w:eastAsia="宋体" w:cs="宋体"/>
                <w:strike w:val="0"/>
                <w:dstrike w:val="0"/>
                <w:color w:val="auto"/>
                <w:szCs w:val="21"/>
                <w:highlight w:val="none"/>
                <w:lang w:val="en-US" w:eastAsia="zh-CN"/>
              </w:rPr>
            </w:pPr>
            <w:r>
              <w:rPr>
                <w:rFonts w:hint="default" w:ascii="宋体" w:hAnsi="宋体" w:eastAsia="宋体" w:cs="宋体"/>
                <w:strike w:val="0"/>
                <w:dstrike w:val="0"/>
                <w:color w:val="auto"/>
                <w:szCs w:val="21"/>
                <w:highlight w:val="none"/>
              </w:rPr>
              <w:t>▲</w:t>
            </w:r>
            <w:r>
              <w:rPr>
                <w:rFonts w:hint="eastAsia" w:ascii="宋体" w:hAnsi="宋体" w:eastAsia="宋体" w:cs="宋体"/>
                <w:strike w:val="0"/>
                <w:dstrike w:val="0"/>
                <w:color w:val="auto"/>
                <w:szCs w:val="21"/>
                <w:highlight w:val="none"/>
                <w:lang w:val="en-US" w:eastAsia="zh-CN"/>
              </w:rPr>
              <w:t>27</w:t>
            </w:r>
            <w:r>
              <w:rPr>
                <w:rFonts w:hint="default" w:ascii="宋体" w:hAnsi="宋体" w:eastAsia="宋体" w:cs="宋体"/>
                <w:strike w:val="0"/>
                <w:dstrike w:val="0"/>
                <w:color w:val="auto"/>
                <w:szCs w:val="21"/>
                <w:highlight w:val="none"/>
              </w:rPr>
              <w:t>、通过中国信息安全测评中心的安全可靠测评。</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0672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3ED9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F056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C1D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AA71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02DB4">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云平台密码系统服务软件（技术路线一）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2042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▲1、配置云平台密码系统服务软件，配置1套软件授权许可。作为云平台的一部分，为云平台提供平台密评的云平台密码系统服务能力，和云平台无缝兼容。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密码系统服务，聚合云平台内生密码各类密码服务能力、外部密码服务能力，对云平台内基于口令/证书的身份鉴别、对外链路加密、敏感数据存储加密、口令保护、镜像/日志/访问控制信息等关键数据完整性保护等能力聚合，并对各类能力进行集中监控、配置等，同步支持密码合规评估，使能云平台快速通过密评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4、密码系统服务能力：提供分布式密钥管理组件、密码运算组件等，支持SM2/SM3/SM4等商密标准算法，以及配套的密钥管理、密码运算、证书管理、SSL等能力。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5、云平台操作系统支持商密SSH，支持商密口令保护。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6、基于证书身份认证：云平台运营、运维系统支持基于证书的身份鉴别，支持USB-KEY证书+PIN码方式双因素认证，支持SM2商密双证书。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7、服务口令登录保护：支持对服务的登录口令加密保护，支持商密HMAC-SM3等。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8、运维登录口令保护：云平台运维系统支持登录口令加密保护，支持商密HMAC-SM3等。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9、云服务内部敏感数据加密：云服务内部敏感数据支持商密加密：云服务内对密钥、口令等敏感配置数据，及租户信息等敏感业务数据加密保护，支持SM4商密算法。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10、镜像机密性：支持对虚拟机/裸金属服务器镜像的机密性保护，支持商密SM4算法。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11、镜像完整性：支持对虚拟机/裸金属服务器镜像的完整性保护，支持商密SM3、SM2算法。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12、操作日志完整性：支持对云管平台运营、运维的操作日志进行完整性保护，有非法修改可以及时告警，支持商密算法，使用HMAC-SM3等进行完整性校验。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13、运维接入通道加密：支持云管运维平台接入链路加密防护，支持商密算法及服务应用层商密https，支持ECC-SM4-SM3、ECDHE-SM4-SM3等商密算法套件。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14、服务接入通道加密：支持云服务Console接入链路加密防护，支持商密算法及服务应用层商密https，支持ECC-SM4-SM3、ECDHE-SM4-SM3等商密算法套件，包含云管服务、IaaS服务、安全服务等。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15、API接入通道加密：支持对外暴露API接入链路加密防护，支持商密算法及服务应用层商密https，支持ECC-SM4-SM3、ECDHE-SM4-SM3等商密算法套件。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16、VNC登录链路加密：支持对虚拟机等VNC登录时，链路加密防护，支持商密算法及服务应用层商密https，支持ECC-SM4-SM3、ECDHE-SM4-SM3等商密算法套件。</w:t>
            </w:r>
          </w:p>
          <w:p w14:paraId="5BDB4491">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371EC4E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1D2B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8D2C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9B5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15D1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DBEF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96BE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云平台密码证书签发服务软件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7FBE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▲1、配置云平台密码证书签发服务软件，配置1套软件授权许可。作为云平台的一部分，为云平台提供平台密评的云平台密码证书签发服务能力，和云平台无缝兼容。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2、云平台证书签发服务为云内的一个证书服务，基于合规硬件密码机为云平台、租户提供私有证书签发、生命周期管理能力。支持基于硬件密码机创建多级服务实例，满足各类场景用户证书需求。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0034《基于SM2密码算法的证书认证系统密码及其相关安全技术规范》。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4、CA全生命周期管理能力：支持国际、商密CA的管理能力，包括创建CA、导入外部签发的CA，支持协议配置和白名单等机制。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5、证书签发及管理能力：支持证书的签发、下载、更新、查询、吊销等生命周期管理，支持证书模板管理功能，支持商密SM2证书（支持SM2、SM3、SM4算法）。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6、CRL能力：支持证书吊销列表CRL能力。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7、CMP协议支持：支持CMP协议, 获取和导入三方商密证书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8、符合商密标准：支持商密标准的双证书体系(加密证书、签名证书)，满足SSL VPN场景等需求，参考《GM/T 0015-2012 基于SM2的密码算法的数字证书格式》。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9、对接云管能力：支持对接云管平台，支持证书的统一自动化更新等能力以及一键申请Ukey能力。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10、对接云认证平台：支持对接云认证平台、运维系统等，为平台运营人员、平台运维人员、租户管理员等，自动化生成商密双证书（证书绑定用户ID保证唯一性）。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11、对接三方CA：支持标准证书申请协议对接第三方CA。</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12、告警能力：支持CA有效期以及证书有效期到期前的告警能力。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13、场景支持：页面(手工)和机机接口都需要能够申请签发证书，支持签发商密双证书。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14、对接密码机：支持对接加密机保护根密钥、生成公私钥对、生成随机数等。支持多种厂商的多款型号的密码机。</w:t>
            </w:r>
          </w:p>
          <w:p w14:paraId="34336BE3">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2510D32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7FC0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23413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9A233">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7430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643F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1AF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密钥管理服务软件（技术路线一）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DB84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▲1、配置云密钥管理服务软件，配置1套软件授权许可。作为云平台的一部分，能够在云管理平台上提供统一服务目录，支持按需分配，自助式订阅和管理，和云平台无缝兼容。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2、密钥管理服务为平台云服务、租户业务应用提供一种安全可靠、简单易用的密钥托管服务，帮助用户集中创建和管理所有密钥。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3、密钥生命周期管理：支持国际通用算法创建和导入：AES_256、RSA_2048、RSA_3072、RSA_4096、ECC_P256、ECC_P384。</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4、密钥生命周期管理：支持中国商密算法创建和导入：SM4_128、SM2。</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5、密钥生命周期管理：支持秘钥延迟删除功能，在密钥延迟删除期间密钥不可用，延迟删除时间可指定并支持按需取消延迟删除。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6、密钥生命周期管理：支持对密钥可以进行禁用/启用操作。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7、密钥生命周期管理：支持对自定义主密钥可按需修改密钥名称、密钥描述。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8、数据密钥管理：支持多级密钥管理，能够派生和分发海量数据密钥。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9、数据密钥管理：支持第三方应用、系统、手动等获取真随机数。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10、数据密钥管理：支持信封加密方式加解密数据，无需通过网络传输大量数据即可完成数据加解密。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11、密钥授权管理：支持密钥权限管理，可以将密钥授权给不同租户使用，并可以指定其创建、加密、解密、查询数据密钥等详细的使用权限，支持按需撤销授权。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12、签名验签：支持使用非对称密钥的私钥对消息或消息摘要进行数字签名。支持使用非对称密钥的公钥对消息或消息摘要进行签名验证。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13、密钥轮转管理：支持对称密钥的一键轮转能力。可以自主修改轮转周期或关闭密钥轮转。</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14、密钥标签管理：支持为用户主密钥添加标签，通过标签键或标签值快速搜索并获取主密钥。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15、导入密钥管理：支持通过BYOK（自带密钥）的方式导入外部密钥材料。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16、密码机部署：支持密码机集群化部署，单个密码机故障对业务无影响。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17、云服务集成：支持云服务一键加密能力，为对象存储服务、云硬盘、数据仓库服务，提供用户主密钥管理和数据密钥分发能力。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18、备份与恢复：具备根密钥安全存储能力，根密钥明文不出密码机，具备离线冷备份能力。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19、权限管理：支持完善的权限管理，精细化到单个密钥单个访问操作的密钥权限。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20、审计：支持审计使用密钥管理的关键操作，如创建、计划删除、禁用启用密钥等。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21、使用方式：提供REST API供访问，通过REST API接口可以进行密钥生命周期管理，加解密数据，加解密数据密钥等操作。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22、使用方式：提供统一的SDK，对REST API进行封装。支持多种语言，JAVA、GO、Python、C++、.NET、PHP、NodeJs，简单易使用。</w:t>
            </w:r>
          </w:p>
          <w:p w14:paraId="22DC3956">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▲21、满足《密码法》要求：符合国家关于商用密码应用的法律法规。</w:t>
            </w:r>
          </w:p>
          <w:p w14:paraId="6539CA8E">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9FE1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5EEC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BA768">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31E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EDDE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0FEA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硬件加密机-云平台（技术路线一）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42D7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▲1、配套密码机硬件，满足云平台的密评安全要求，需要在云平台的兼容范围内；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2、2U机架式设备；1+1冗余电源，支持交直流电源输入；至少提供2个千兆电口；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3、支持SM2、SM3、SM4国密算法，可扩展支持SM9算法；支持AES、1024-4096位RSA、DES、3DES、SHA1、SHA2，可扩展支持DSA、ECC算法；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4、支持《GM/T 0018 密码设备应用接口规范》，支持PKCS#11标准接口，支持JCE标准接口；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5、密码机支持集群部署，并支持多机负载；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6、性能要求：非对称密钥对存储数量≥1024对；对称密钥存储数量≥2048个；256位SM2密钥对生成≥38000对/秒；256位SM2签名/验签≥38000/30000次/秒；256位SM2加密/解密≥21000/32000次/秒；最大并发数10000，最大连接数10000。</w:t>
            </w:r>
          </w:p>
          <w:p w14:paraId="04A710C9">
            <w:pPr>
              <w:spacing w:after="0" w:line="360" w:lineRule="auto"/>
              <w:rPr>
                <w:rFonts w:hint="default" w:ascii="Times New Roman" w:hAnsi="Times New Roman" w:eastAsia="宋体" w:cs="Times New Roman"/>
                <w:color w:val="auto"/>
                <w:szCs w:val="24"/>
                <w:highlight w:val="none"/>
                <w:lang w:val="en-US" w:eastAsia="zh-CN"/>
              </w:rPr>
            </w:pPr>
            <w:r>
              <w:rPr>
                <w:rFonts w:hint="eastAsia" w:ascii="宋体" w:hAnsi="宋体" w:eastAsia="宋体" w:cs="Times New Roman"/>
                <w:color w:val="auto"/>
                <w:szCs w:val="21"/>
                <w:highlight w:val="none"/>
                <w:lang w:val="en-US" w:eastAsia="zh-CN"/>
              </w:rPr>
              <w:t>▲7、</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64B8B">
            <w:pPr>
              <w:spacing w:after="0" w:line="360" w:lineRule="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E677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6DA42">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81E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15E8C">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AB22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硬件加密机-租户</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39D7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1、支持国产化CPU和操作系统，2U机架式设备；1+1冗余电源；≥2个万兆光口、</w:t>
            </w:r>
            <w:r>
              <w:rPr>
                <w:rFonts w:hint="eastAsia" w:ascii="宋体" w:hAnsi="宋体" w:cs="Times New Roman"/>
                <w:color w:val="auto"/>
                <w:szCs w:val="21"/>
                <w:highlight w:val="none"/>
                <w:lang w:val="en-US" w:eastAsia="zh-CN"/>
              </w:rPr>
              <w:t>≥</w:t>
            </w:r>
            <w:r>
              <w:rPr>
                <w:rFonts w:hint="eastAsia" w:ascii="宋体" w:hAnsi="宋体" w:eastAsia="宋体" w:cs="Times New Roman"/>
                <w:color w:val="auto"/>
                <w:szCs w:val="21"/>
                <w:highlight w:val="none"/>
                <w:lang w:val="en-US" w:eastAsia="zh-CN"/>
              </w:rPr>
              <w:t>2个1000M电口；</w:t>
            </w:r>
          </w:p>
          <w:p w14:paraId="073E521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2、支持 SM1、SM2、SM3、SM4算法；</w:t>
            </w:r>
          </w:p>
          <w:p w14:paraId="7432E31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3、支持密钥安全产生、安装、存储、使用、销毁以及备份恢复全生命周期的管理；</w:t>
            </w:r>
          </w:p>
          <w:p w14:paraId="1107F9E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4、密码机API接口符合《密码设备应用接口规范（GM/T 0018-2012）》标准接口规范，同时支持PKCS#11、JCE等国际标准接口；</w:t>
            </w:r>
          </w:p>
          <w:p w14:paraId="36498E0C">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5、对外可提供高稳定、高性能的服务，支持热备负载功能，支持多机并行，提供容错功能，当有密码机出现故障时不影响业务运算</w:t>
            </w:r>
          </w:p>
          <w:p w14:paraId="11C35F52">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6、支持设备运行状态监控，支持监控CPU使用率、内存使用率、磁盘使用率、CPU温度、电源风扇转速等</w:t>
            </w:r>
          </w:p>
          <w:p w14:paraId="38CFD3E0">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7、弱算法过滤：支持通过管理界面进行弱密码算法过滤配置，保障密码算法安全合规</w:t>
            </w:r>
          </w:p>
          <w:p w14:paraId="1D8CE7F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8、支持SM4算法ECB和CBC模式的数据加密和解密运算，支持基于SM4算法的FPE保留格式加解密功能</w:t>
            </w:r>
          </w:p>
          <w:p w14:paraId="68C4E73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9、性能要求：非对称密钥对存储数量≥1024对；对称密钥存储数量≥2048个；256位SM2密钥对生成≥30000对/秒；256位SM2签名/验签≥50000/35000次/秒；256位SM2加密/解密≥26000/32000次/秒；最大连接数15000。</w:t>
            </w:r>
          </w:p>
          <w:p w14:paraId="7E86F5F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，符合GM/T 0028-2014《密码模块安全技术要求》安全等级第二级相关要求</w:t>
            </w:r>
          </w:p>
          <w:p w14:paraId="7E38EBB9">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11、支持IPv6 Ready Logo认证；</w:t>
            </w:r>
          </w:p>
          <w:p w14:paraId="79D9E554">
            <w:pPr>
              <w:pStyle w:val="19"/>
              <w:rPr>
                <w:rFonts w:hint="default" w:ascii="Times New Roman" w:hAnsi="Times New Roman" w:eastAsia="宋体" w:cs="Times New Roman"/>
                <w:color w:val="auto"/>
                <w:szCs w:val="24"/>
                <w:highlight w:val="none"/>
                <w:lang w:val="en-US" w:eastAsia="zh-CN"/>
              </w:rPr>
            </w:pPr>
            <w:r>
              <w:rPr>
                <w:rFonts w:hint="eastAsia" w:ascii="宋体" w:hAnsi="宋体" w:eastAsia="宋体" w:cs="Times New Roman"/>
                <w:color w:val="auto"/>
                <w:kern w:val="2"/>
                <w:sz w:val="21"/>
                <w:szCs w:val="21"/>
                <w:highlight w:val="none"/>
                <w:lang w:val="en-US" w:eastAsia="zh-CN" w:bidi="ar-SA"/>
              </w:rPr>
              <w:t>▲12、产品可实现与广西电子政务外网信创云平台密码中台对接，配置密码中台软件及相关授权，配合升级云平台现有密码服务管理平台，并优化第三方密码机纳管架构，将性能损耗控制在15%以内。开放密码平台相关接口，提供密码资源调用数据，实现密码业务流量风险评估、态势分析、过程回溯、应用画像等监测能力。</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BA267">
            <w:pPr>
              <w:spacing w:after="0" w:line="360" w:lineRule="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9</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60D8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456FD">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11273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A746E">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058E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智能密码钥匙-硬件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BC44B">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1、配置智能密码钥匙硬件，配套云平台云密评软件，需要在云平台的兼容范围内。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2、存储云平台、租户管理员密钥对，用于云平台管理员、租户管理员登录服务器和云平台管理应用时的身份鉴别，以及与云平台管理应用之间进行安全通信。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，并符合GM/T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4、支持主流国产操作系统。</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1EC8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4B81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个</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F80E9">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251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F201F">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9B77E">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国密浏览器-软件</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AE736">
            <w:pPr>
              <w:numPr>
                <w:ilvl w:val="0"/>
                <w:numId w:val="17"/>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配置国密浏览器软件，，配套云平台云密评软件，需要在云平台的兼容范围内。在云平台与云平台管理员、租户之间建立安全通信通道。</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2、产品通过国家密码局认证，并符合GM/T 0028《密码模块安全技术要求》安全等级二级要求。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3、支持龙芯、兆芯、海光、飞腾、鲲鹏、申威等国产主流CPU和统信UOS、银河麒麟、中科方德、深度、红旗、普华、一铭、万里红等主流国产操作系统。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页面解析、页面标签栏、标签栏支持标签分组、页面地址栏、书签栏、下载管理、登录密码自动保存、页面查找、网页内容字体自定义、页面缩放、页面恢复、超级拖拽、证书管理、扩展程序管理、网页静音、快捷键、鼠标手势、全屏模式、无痕浏览模式、新标签页背景个性化设置、新标签页自定义导航个数、网页翻译、保存网页为图片等功能。</w:t>
            </w:r>
          </w:p>
          <w:p w14:paraId="2DE9F276">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5、产品通过商用密码产品认证</w:t>
            </w:r>
            <w:r>
              <w:rPr>
                <w:rFonts w:hint="eastAsia" w:ascii="宋体" w:hAnsi="宋体" w:eastAsia="宋体" w:cs="Times New Roman"/>
                <w:color w:val="auto"/>
                <w:szCs w:val="21"/>
                <w:highlight w:val="none"/>
                <w:lang w:val="en-US" w:eastAsia="zh-CN"/>
              </w:rPr>
              <w:t>，并符合GM/T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BF7F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AFA9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AEDF7">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1AB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08F8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7DD8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硬件加密机-云平台（技术路线二）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F9B6A">
            <w:pPr>
              <w:numPr>
                <w:ilvl w:val="0"/>
                <w:numId w:val="18"/>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配套密码机硬件，满足云平台的密评安全要求，需要在云平台的兼容范围内；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2、2U机架式设备；1+1冗余电源，支持交直流电源输入；至少提供2个千兆电口；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3、支持SM2、SM3、SM4国密算法，可扩展支持SM9算法；支持AES、1024-4096位RSA、DES、3DES、SHA1、SHA2，可扩展支持DSA、ECC算法；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4、支持《GM/T 0018 密码设备应用接口规范》，支持PKCS#11标准接口，支持JCE标准接口；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5、密码机支持集群部署，并支持多机负载；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6、性能要求：非对称密钥对存储数量≥1024对；对称密钥存储数量≥2048个；256位SM2密钥对生成≥38000对/秒；256位SM2签名/验签≥38000/30000次/秒；256位SM2加密/解密≥21000/32000次/秒；最大并发数10000，最大连接数10000。</w:t>
            </w:r>
          </w:p>
          <w:p w14:paraId="66898F40">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2F61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B179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80EBD">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64E4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5453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5FFF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密钥管理服务软件（技术路线二）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39415B">
            <w:pPr>
              <w:numPr>
                <w:ilvl w:val="0"/>
                <w:numId w:val="19"/>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为云平台提供的云产品提供加密服务，含用户主密钥、自带密钥（BYOK)、全托管密码机、加密密钥轮转、主密钥别名、资源标签等功能。可提供服务能力：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2、提供用户主密钥（CMK）生命周期管理功能，支持创建SM2、SM4、AES、RSA_2048、ECC_P256、ECC_P256K算法服务主密钥，使用硬件密码机产生满足监管要求密钥。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3、支持用户主密钥计划删除功能，密钥计划删除后云产品无法使用该密钥，在计划删除期内，用户可撤销删除。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4、提供用户密钥禁用功能，满足在密钥泄露场景下的密钥紧急止血，禁用该密钥后云产品无法使用该密钥加解密数据。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5、支持外部密钥导入功能（BYOK），用户可以将256位(AES)或128位(SM4)的对称密钥作为密钥材料导入KMS。</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6、支持集成硬件密码机/云密码机，通过权威认证的密码机实现密钥生成和密码运算，满足国密监管需求。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7、支持对KMS核心服务及密码机cpu、内存等核心参数实时监控和告警。</w:t>
            </w:r>
          </w:p>
          <w:p w14:paraId="017D7554">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8、提供云密码机资源统一管理功能。</w:t>
            </w:r>
          </w:p>
          <w:p w14:paraId="0035FAD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9、支持将单台云密码机设备上实例全部漂移到另一台硬件设备，在宕机、固件升级等场景下快速恢复业务服务，漂移功能支持自动操作和手动操作两种模式。</w:t>
            </w:r>
          </w:p>
          <w:p w14:paraId="737D98A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10、提供HSM固件升级服务，支持自动模式和手动升级两种模式，可选择VSM漂移的方式使固件升级不影响业务使用云密码机实例。</w:t>
            </w:r>
          </w:p>
          <w:p w14:paraId="12099B23">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11、提供VSM实例镜像备份功能，支持自动、手动备份VSM实例。</w:t>
            </w:r>
          </w:p>
          <w:p w14:paraId="26C96C2F">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12、▲基于现网信创云平台扩容云服务，和现网信创云平台无缝兼容。作为云平台的一部分，能够在云管理平台上提供统一服务目录，支持按需分配，自助式订阅和管理。</w:t>
            </w:r>
          </w:p>
          <w:p w14:paraId="5EF871F6">
            <w:pPr>
              <w:numPr>
                <w:ilvl w:val="-1"/>
                <w:numId w:val="0"/>
              </w:num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13、</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902E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EDB0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67D2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291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C2D65">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5A6D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云平台身份认证国密模块</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B5F1E">
            <w:pPr>
              <w:numPr>
                <w:ilvl w:val="0"/>
                <w:numId w:val="2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支持对接RADIUS实现对防火墙、堡垒机、WIFI等设备的统一认证。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2、允许管理员设置公司的基本信息，包括图标、登录页等。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3、提供分类创建功能，进行账户的分类管理。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4、支持配置密码策略、短信、邮件网关；支持配置OTP认证；对接UEBA、实人认证等。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5、支持应用查询以及应用的启用/禁用、查看详情、修改等功能。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6、支持应用、账户维度的授权管理。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7、支持根据账户、应用、日志类型进行日志查询，并提供日志导出、设计报表功能。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8、支持组织机构、账户的创建以及AD、LDAP、钉钉、SCIM接口等方式同步数据。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9、管理自身系统权限，也可以管理第三方应用的二三级授权。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10、支持JWT/OAuth/OIDC/SAML/CAS协议应用的创建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11、支持接入外部认证源，包括短信、钉钉、企业微信、支付宝、AD域、LDAP、CA数字证书等。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12、为用户分配手机、PC端两个证书，实现双向TLS认证。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13、针对账户的管理功能，不限于启用/禁用、重置密码、启用/禁用二次认证等功能。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14、提供账户级别的登录、退出日志。</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15、系统提供标准API接口实现组织和用户同步、权限控制、认证登录等不同需求。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16、要求插拔式支持快速集成一个新增应用，支持JWT/Oauth/OIDC/CAS 协议。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17、要求采用B/S结构，同一个后台支持PC/PAD/MOBILE/PDA多种应用门户展示方式。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18、要求支持系统预置多种常用的模板应用，标准化和自定义的应用模板，管理员可选择与各自业务相关的模板应用进行使用。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19、要求支持根据应用提供标准开发接口，用于二次开发，各个应用提供的接口为标准的RESTful接口，而且是唯一的，阻止黑客攻击。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20、具备开发者服务模块，提供在线第三方集成文档， SDK及JAVA, PHP等样本代码。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21、要求支持级联管理账户，支持分级管理。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22、支持不同系统间组织机构和账户同步机制，使用SCIM标准 接口实现用户账户统一增删改能力。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23、支持提供多种标准规范模板进行账户关联。</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24、支持平级或是分支机构在线注册管理员。</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25、支持组织机构管理，支持通过组织机构树自主维护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26、架构实现矩阵式管理——实现横向、纵向分组、部门。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27、支持统一管理所有用户的全生命周期，要求支持批量添加组成员信息。</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28、支持其他业务应用通过调用本系统提供的标准API接口动态实现数据同步。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29、支持用户自注册、管理员邀请注册，支持管理员审批账户。</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30、支持用户移动设备管理，支持在线管理自己的移动设备。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31、支持通过管理员重置用户密码，支持用户自主修改的账号密码，支持系统密码复杂度设置，如密码必须包含字母大小写、数字及特殊字符等。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32、支持RSA（2048位）算法、SHA256密码算法及国产加密SM各系列算法。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33、支持通过配置实现利用国密SM2算法生成随机键盘，保证口令（密码）输入、传输、校验整个过程的安全性，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34、支持传统PC端、移动端通过数字证书认证，既无缝支持现有的数字证书，也支持第三方商业机构颁发的证书。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35、支持RSA（2048位）算法、SHA256密码算法及国产加密SM各系列算法支持多因子（MFA）认证，包括短信/动态口令/钉钉扫码等。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36、支持通过移动设备指纹识别认证，通过指纹触发私钥达到认证的效果。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37、支持通过移动设备远程授权认证，两个设备同时绑定一个账号时，第二个设备的认证需要由第一个设备授权。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38、支持多种认证模板，比如提供标准认证协议类型的模板、自定义的模板。</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39、支持标准应用（JWT、OIDC、Basic、CAS、SAML、OAuth等）零代码改造实现统一认证。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 xml:space="preserve">40、支持服务器、主机、WIFI、路由器、交换机等硬件设备管控及单点登录能力。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41、支持移动Mobile应用实现SSO，支持通过API实现第三方安全登录。</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42、支持web应用实现SSO，需提供模板化的配置实现web应用的SSO。</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43、支持通过SDK实现移动单点登录，普通的APP通过调用系统提供的SDK达到单点登录的效果。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44、支持OTP动态口令认证，既支持通过自己的移动设备实现认证，也可通过外接硬件设备实现认证， OTP每30秒更换一次。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45、支持通过移动设备可信二维码扫码认证，通过本系统提供的App扫码及通过其他第三方的App扫码。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46、支持无缝集成多种外部（钉钉、企业微信、支付宝、LDAP）认证源。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47、支持集中认证，实现可信令牌生成、传递、校验；</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48、支持通过管理员统一管理二次认证。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49、提供单点门户集成框架接口，可通过提供接口的方式以现有的应用作为统一门户入口。</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50、支持分级授权管理，当上级管理员对下级管理员进行授权时，所授予的应用权限将被下级继承，下级管理员拥有这些权限，并可以将这些权限授予其管辖的用户。</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51、支持集中授权管理，支持管理员可以管理所有资源的访问控制权限。</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52、支持通过用户组授权应用，通过用户组选择需要访问哪些应用，所有在该用户组下的用户均可以访问该授权的业务应用。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53、支持通过应用授权给用户组，通过将应用赋予给某个用户组，同时该用户组下的所有成员均可访问该业务应用。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54、实现矩阵式授权——除总部-分部-部门-组-岗位的组织架构授权，还需要建立虚拟组策略模块，通过授权模块复用达到便捷创建授权管理的目的。</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55、支持通过归类、报表等方法在线分析审计。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56、支持全方位的用户行为审计，便于对用户信息的所有操作行为的审计。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57、支持对账号分配情况的审计，对所有的授权信息审计。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58、支持对登录/登出过程的审计，便于管理员分类审计，快速定位出错的原因。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59、支持对资源管理的审计，对于应用资源集中审计，便于分析各个应用使用情况。</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60、持对移动端用户行为的审计。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61、支持对移动设备的行为审计，用户查看哪些移动设备登录过该账号，及时发现可疑的移动设备。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62、支持在线导出审计报表。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63、支持对Windows、Linux及国产操作系统等多种主流操作系统的登录认证管理能力，并支持基于指纹仪、移动端动态口令等方式实现操作系统级统一认证。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64、支持为所有应用颁发身份能力，并结合身份认证网关在系统间进行数据交互时的身份确认，确保系统间数据互联互通的安全传递。</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65、支持虚拟化资源池能力，实现针对下属各单位共用及独立系统的统一独立管理能力，当跨单位人员调岗时可实现身份互认。</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66、支持系统备份恢复功能，可以备份系统的所有配置，保证系统故障时的快速恢复。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67、支持通过分析备份日志，可以找出系统故障原因。68、支持多分支机构模式下采用独立二级域名访问。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69、支持系统管理员，安全管理员，审计管理员三权分立的管理模式。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70、支持http、https两种访问协议，支持https接入正规商业版的CA证书，保障系统的访问安全。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71、支持SSL链路双向认证，即使用SSL对数据传输链路进行加密，并提供通过证书认证实现服务端对客户端设备的安全认证。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72、针对内部人员身份认证使用场景，系统应能满足服务1000用户，在系统达到最大负荷的时候表现稳定。</w:t>
            </w:r>
          </w:p>
          <w:p w14:paraId="2FE897BA">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73、针对内部人员身份认证使用场景，系统应能满足服务1000用户，在系统达到最大负荷的时候表现稳定。</w:t>
            </w:r>
          </w:p>
          <w:p w14:paraId="04A27F5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74、▲基于现网信创云平台扩容云服务，和现网信创云平台无缝兼容。作为云平台的一部分，能够在云管理平台上提供统一服务目录，支持按需分配，自助式订阅和管理。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4684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25B7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18CAC">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D5A1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1FB9D">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99CC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国密动态令牌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EA2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1、支持动态口令和静态密码组合认证，提供"账号+动态口令"或"账号+静态密码+动态口令"多种认证模式。</w:t>
            </w:r>
          </w:p>
          <w:p w14:paraId="67FF3C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2、支持动态口令认证失败一定次数临时锁定，累计超过设定值时永久锁定，有效防止暴力破解攻击。</w:t>
            </w:r>
          </w:p>
          <w:p w14:paraId="1156956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3、支持包含时间因子的动态口令超时失效机制，确保口令时效性。</w:t>
            </w:r>
          </w:p>
          <w:p w14:paraId="30FA0919">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4、支持动态口令认证的一次性验证，有效避免重放攻击。</w:t>
            </w:r>
          </w:p>
          <w:p w14:paraId="45A216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5、支持针对具体交易的签名认证功能，避免交易信息被篡改的风险。</w:t>
            </w:r>
          </w:p>
          <w:p w14:paraId="41FCAC9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6、支持通过加密机加密令牌种子密钥及完整性校验，满足国密监管要求。</w:t>
            </w:r>
          </w:p>
          <w:p w14:paraId="245E371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7、支持认证代理端IP检查，限制非法访问来源。</w:t>
            </w:r>
          </w:p>
          <w:p w14:paraId="0AA4174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8、支持关键通信数据加密传输，保障数据传输安全。</w:t>
            </w:r>
          </w:p>
          <w:p w14:paraId="2DD9A93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9、支持限制管理中心访问IP，防止未授权管理操作。</w:t>
            </w:r>
          </w:p>
          <w:p w14:paraId="02E1577A">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10、支持数据库访问密码加密存储，保护敏感信息。</w:t>
            </w:r>
          </w:p>
          <w:p w14:paraId="5D9C626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11、支持多种令牌形式，包括硬件令牌、手机令牌、软件令牌和短信令牌等。</w:t>
            </w:r>
          </w:p>
          <w:p w14:paraId="35A5228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12、支持多种认证模式，包括时间型或事件型动态口令单独认证、动态口令+静态密码认证、挑战型动态口令认证、交易签名认证等。</w:t>
            </w:r>
          </w:p>
          <w:p w14:paraId="27CBBBD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13、支持双向认证，应用系统可认证用户，用户也可认证应用系统。</w:t>
            </w:r>
          </w:p>
          <w:p w14:paraId="077572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14、支持多种令牌算法，包括OATH组织的HOTP、TOTP和OCRA算法，同时支持国密SM3算法。</w:t>
            </w:r>
          </w:p>
          <w:p w14:paraId="27F987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15、支持转发认证请求，认证时符合转发策略的情况可将请求转发到指定后端认证服务器。</w:t>
            </w:r>
          </w:p>
          <w:p w14:paraId="077249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16、支持千万级用户规模，满足海量用户认证需求。</w:t>
            </w:r>
          </w:p>
          <w:p w14:paraId="7F8CAD4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17、支持多认证服务器负载均衡，支持并发请求3000次/秒以上。</w:t>
            </w:r>
          </w:p>
          <w:p w14:paraId="0AD466E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18、支持多认证服务器集群部署，提供高可用保障。</w:t>
            </w:r>
          </w:p>
          <w:p w14:paraId="5272BF8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19、支持远程管理，提供基于Web形式的管理中心。</w:t>
            </w:r>
          </w:p>
          <w:p w14:paraId="4DDD3E7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20、支持组织机构管理，可将用户、令牌和认证代理等资源进行分组织机构管理。</w:t>
            </w:r>
          </w:p>
          <w:p w14:paraId="39C7631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21、支持权限管理，为不同管理人员分配不同管理权限，实现分权管理。</w:t>
            </w:r>
          </w:p>
          <w:p w14:paraId="1F07B2E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22、支持配置管理，可配置认证基本参数、管理中心参数、OTP Server参数、用户门户参数等。</w:t>
            </w:r>
          </w:p>
          <w:p w14:paraId="2DEB2B4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23、支持日志管理，提供管理员日志和用户日志查询、统计功能。</w:t>
            </w:r>
          </w:p>
          <w:p w14:paraId="4260B32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24、支持令牌管理，提供令牌导入、查看、绑定、同步、挂失、解锁、启用、禁用等功能。</w:t>
            </w:r>
          </w:p>
          <w:p w14:paraId="327FC0BB">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25、支持用户管理，提供用户添加、删除、导入、查询等功能。</w:t>
            </w:r>
          </w:p>
          <w:p w14:paraId="528D5C2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26、支持软件令牌的分发管理，提供在线分发和离线分发两种方式。</w:t>
            </w:r>
          </w:p>
          <w:p w14:paraId="64EDD6A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27、支持手机令牌推送登录策略，通过配置推送服务器实现手机令牌推送登录。</w:t>
            </w:r>
          </w:p>
          <w:p w14:paraId="7DDB26E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28、支持认证测试功能，可对令牌生成的动态口令进行认证测试。</w:t>
            </w:r>
          </w:p>
          <w:p w14:paraId="6B3852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29、支持令牌同步功能，对已产生异步的令牌进行同步操作。</w:t>
            </w:r>
          </w:p>
          <w:p w14:paraId="2216A9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30、支持多人管理，可为系统添加多个管理员。</w:t>
            </w:r>
          </w:p>
          <w:p w14:paraId="277C099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31、支持后端认证配置管理，提供后端认证配置的增加、修改、启用/禁用和删除。</w:t>
            </w:r>
          </w:p>
          <w:p w14:paraId="366D436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32、支持监控预警管理，实时监控系统运行状态。</w:t>
            </w:r>
          </w:p>
          <w:p w14:paraId="50FF088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33、支持厂商管理，可配置第三方厂商认证引擎，导入第三方厂商令牌文件。</w:t>
            </w:r>
          </w:p>
          <w:p w14:paraId="0A0E475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34、支持设备管理，通过添加受保护地址对FIDO设备进行注册、认证。</w:t>
            </w:r>
          </w:p>
          <w:p w14:paraId="51A0199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35、支持加密机配置，可配置不同型号加密机，通过加密机对种子密钥进行加解密。</w:t>
            </w:r>
          </w:p>
          <w:p w14:paraId="1E22BF2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36、支持数据库的配置和备份配置。</w:t>
            </w:r>
          </w:p>
          <w:p w14:paraId="541378BF">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37、支持短信网关配置和邮件服务器配置。</w:t>
            </w:r>
          </w:p>
          <w:p w14:paraId="3DD2A86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38、支持用户来源配置，灵活适配不同用户体系。</w:t>
            </w:r>
          </w:p>
          <w:p w14:paraId="22B182C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39、支持各种令牌的配置，满足不同场景需求。</w:t>
            </w:r>
          </w:p>
          <w:p w14:paraId="25E5F44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40、支持监控预警配置，自定义告警规则。</w:t>
            </w:r>
          </w:p>
          <w:p w14:paraId="7EBC5B9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41、支持数据库的备份与恢复功能。</w:t>
            </w:r>
          </w:p>
          <w:p w14:paraId="31CC6E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42、支持认证服务器的主备设置，提供高可用保障。</w:t>
            </w:r>
          </w:p>
          <w:p w14:paraId="14451826">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43、支持后端服务器的主备设置。</w:t>
            </w:r>
          </w:p>
          <w:p w14:paraId="6F79795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44、支持通过认证代理与应用系统集成，包括Windows系统登录、Linux系统登录、IIS站点登录等。</w:t>
            </w:r>
          </w:p>
          <w:p w14:paraId="230944A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45、支持通过RADIUS协议与应用系统集成。</w:t>
            </w:r>
          </w:p>
          <w:p w14:paraId="627C13A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46、支持通过SDK接口与应用系统集成，提供认证服务器接口和认证代理接口，支持C、Java等语言。</w:t>
            </w:r>
          </w:p>
          <w:p w14:paraId="6D04945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47、支持多种操作系统，包括Windows、Linux、IBM AIX、HP-UX、Unix等，同时支持32位和64位架构。</w:t>
            </w:r>
          </w:p>
          <w:p w14:paraId="2FB849B5">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48、支持多种数据库，包括Oracle、SQL Server、MySQL、PostgreSQL等。</w:t>
            </w:r>
          </w:p>
          <w:p w14:paraId="255A1EF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49、支持多种协议，包括Radius、LDAP、TCP/UDP、SOAP、HTTP/HTTPS等。</w:t>
            </w:r>
          </w:p>
          <w:p w14:paraId="69F731B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50、支持动态口令长度为6位或8位。</w:t>
            </w:r>
          </w:p>
          <w:p w14:paraId="3CF3EAB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51、支持用户被多令牌绑定，支持令牌被多用户绑定。</w:t>
            </w:r>
          </w:p>
          <w:p w14:paraId="28580C2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52、支持批量绑定和批量变更操作。</w:t>
            </w:r>
          </w:p>
          <w:p w14:paraId="574C7C20">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53、支持中、英文两种语言界面。</w:t>
            </w:r>
          </w:p>
          <w:p w14:paraId="20CA50D8">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54、▲支持适配国产化芯片架构服务器。</w:t>
            </w:r>
          </w:p>
          <w:p w14:paraId="74041883">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55、▲与云平台身份认证国密模块对接并配套使用。</w:t>
            </w:r>
          </w:p>
          <w:p w14:paraId="6F9B40F3">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56、</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，且符合GM/T 0028《密码模块安全技术要求》安全等级二级要求。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21DA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5492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个</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354BA">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5F04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80B17">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1581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国密证书服务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8A46B">
            <w:pPr>
              <w:numPr>
                <w:ilvl w:val="0"/>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w:t>
            </w:r>
            <w:r>
              <w:rPr>
                <w:rFonts w:hint="eastAsia" w:ascii="宋体" w:hAnsi="宋体" w:eastAsia="宋体" w:cs="Times New Roman"/>
                <w:color w:val="auto"/>
                <w:szCs w:val="21"/>
                <w:highlight w:val="none"/>
                <w:lang w:val="en-US" w:eastAsia="zh-CN"/>
              </w:rPr>
              <w:t>支持国密SM2算法：采用基于椭圆曲线的非对称加密算法，密钥长度为256位，提供极高的安全强度（等效于3072位RSA）。</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2、支持国密SM3算法：采用哈希算法进行数据摘要计算，确保数据完整性，抗碰撞性强。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3、支持国密SM4算法：用于数据传输过程中的对称加密，保障通信机密性。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4、高强度身份认证：严格验证申请单位的真实身份（企业/OV或组织机构），防止钓鱼网站和中间人攻击。</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5、数据传输加密：在客户端与服务器之间建立高强度加密通道，防止数据在传输过程中被窃听或篡改。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6、证书状态在线查询（OCSP）：支持实时验证证书是否被吊销，确保证书状态的有效性。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7、证书透明度（CT）：支持记录和监视SSL证书的签发情况，增强审计能力。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8、高并发处理能力：相比传统RSA算法，SSL/TLS握手速度更快，服务器新建并发处理响应时间显著缩短。</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9、低CPU占用率：在同等安全强度下，加密运算对服务器CPU资源的消耗更低。</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10、短密钥高效能：256位密钥即可提供高等级安全保障，减少了网络传输的数据量，降低了延迟。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11、支持SSL/TLS双证书协议：允许在同一服务器上配置双证书策略，实现国密与国际算法的自适应切换。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12、原生支持国密浏览器：兼容360安全浏览器、红莲花国密浏览器、奇安信可信浏览器、零信浏览器、赢达信浏览器等。</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14、支持证书自适应部署（SM2+RSA）：国密浏览器访问 → 自动启用SM2证书加密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15、支持在Nginx、Apache（需编译国密模块）、以及各类支持国密的硬件网关上部署。</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lang w:val="en-US" w:eastAsia="zh-CN"/>
              </w:rPr>
              <w:t>、自主可控：使用国产自主算法，不依赖国外技术体系，规避断供和“后门”风险。</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w:t>
            </w: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、HTTPS安全标识：在支持的国密浏览器地址栏显示“HTTPS”及安全锁标识。</w:t>
            </w:r>
            <w:r>
              <w:rPr>
                <w:rFonts w:hint="eastAsia" w:ascii="宋体" w:hAnsi="宋体" w:eastAsia="宋体" w:cs="Times New Roman"/>
                <w:color w:val="auto"/>
                <w:szCs w:val="21"/>
                <w:highlight w:val="none"/>
                <w:lang w:val="en-US" w:eastAsia="zh-CN"/>
              </w:rPr>
              <w:br w:type="textWrapping"/>
            </w:r>
            <w:r>
              <w:rPr>
                <w:rFonts w:hint="eastAsia" w:ascii="宋体" w:hAnsi="宋体" w:cs="Times New Roman"/>
                <w:color w:val="auto"/>
                <w:szCs w:val="21"/>
                <w:highlight w:val="none"/>
                <w:lang w:val="en-US" w:eastAsia="zh-CN"/>
              </w:rPr>
              <w:t>18</w:t>
            </w:r>
            <w:r>
              <w:rPr>
                <w:rFonts w:hint="eastAsia" w:ascii="宋体" w:hAnsi="宋体" w:eastAsia="宋体" w:cs="Times New Roman"/>
                <w:color w:val="auto"/>
                <w:szCs w:val="21"/>
                <w:highlight w:val="none"/>
                <w:lang w:val="en-US" w:eastAsia="zh-CN"/>
              </w:rPr>
              <w:t>、点击查看详情：用户点击证书标识，可查看证书详情。</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19</w:t>
            </w:r>
            <w:r>
              <w:rPr>
                <w:rFonts w:hint="eastAsia" w:ascii="宋体" w:hAnsi="宋体" w:eastAsia="宋体" w:cs="Times New Roman"/>
                <w:color w:val="auto"/>
                <w:szCs w:val="21"/>
                <w:highlight w:val="none"/>
                <w:lang w:val="en-US" w:eastAsia="zh-CN"/>
              </w:rPr>
              <w:t>、满足《密码法》要求：符合国家关于商用密码应用的法律法规。</w:t>
            </w:r>
          </w:p>
          <w:p w14:paraId="7403C32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20</w:t>
            </w:r>
            <w:r>
              <w:rPr>
                <w:rFonts w:hint="eastAsia" w:ascii="宋体" w:hAnsi="宋体" w:eastAsia="宋体" w:cs="Times New Roman"/>
                <w:color w:val="auto"/>
                <w:szCs w:val="21"/>
                <w:highlight w:val="none"/>
                <w:lang w:val="en-US" w:eastAsia="zh-CN"/>
              </w:rPr>
              <w:t>、通过密评（商用密码应用安全性评估）：满足等保2.0及关基设施对密码应用的合规性要求。</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AC8A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1A4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6BEE4">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39D3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8F492">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CFD9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云计算节点授权（ARM)-飞腾</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33235">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1、配置云平台IaaS服务软件，包括包含云管理平台、KVM虚拟化、软SDN，配置1台服务器（每台含2颗CPU/1颗CPU）软件许可。 </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2、云平台提供租户云自助服务能力，同时支持国产CPU服务器以确保部署的灵活性。支持两级管理架构，支持租户云业务订单自助申请审批流程。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3、要求配置的IaaS云服务目录，计算服务：云主机服务、镜像服务、弹性伸缩服务；存储服务：云硬盘；网络服务：安全组服务、弹性公网IP服务、云负载均衡服务、NAT网关服务、高速通道服务、云解析服务；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4、计算服务支持：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1）云主机服务支持丰富的国产操作系统类型，至少包括中标麒麟、银河麒麟、统信OS等国产操作系统。</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2）云主机服务支持云主机整机快照。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3）支持镜像服务，虚拟机镜像支持私有镜像。支持常见格式镜像上传。</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4）支持裸金属服务，支持海光、鲲鹏、飞腾等国产化服务器。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5、存储服务支持：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1）提供云硬盘服务，通过管理平台为虚拟机或者物理机申请磁盘，支持云硬盘进行在线/离线扩容。</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2）云硬盘服务支持云磁盘的新建、扩容、挂载、卸载、申请快照、重命名、删除、变更类型等基本操作。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3）云硬盘服务支持分布式块存储，支持EC模式实现数据可靠性保障。</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6、网络服务支持：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1）支持安全组服务，可以对进出虚拟机端口的网络报文进行安全过滤规则设置。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2）支持弹性IP服务，支持将弹性IP与弹性云服务器、裸金属服务器、弹性负载均衡、弹性IP等对象进行绑定。支持弹性IP地址的绑定、解绑定以及释放功能。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3）支持云负载均衡服务，负载均衡服务基于软件方式实现。可以将用户业务访问流量自动分发到多台云服务器，扩展应用系统对外服务能力。</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4）支持NAT网关服务，支持在管理界面上进行NAT网关实例创建、修改和删除，每个NAT网关实例可配置SNAT规则和DNAT规则。</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5）支持高速通道服务，实现VPC网络和云外网络互通，支持指定网络打通使用。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6）支持云解析服务，支持内网域名解析功能，支持VPC内生效的内网域名与私网IP进行关联，为云上资源提供VPC内的域名解析服务。</w:t>
            </w:r>
          </w:p>
          <w:p w14:paraId="5EE6F337">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7、▲支持适配国产化ARM芯片架构服务器（鲲鹏、飞腾等），同时支持X86 CPU服务器以确保部署的灵活性。</w:t>
            </w:r>
          </w:p>
          <w:p w14:paraId="2B1EF14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8、软件授权以服务器物理CPU核数为单位。</w:t>
            </w:r>
          </w:p>
          <w:p w14:paraId="559DCF8E">
            <w:pPr>
              <w:numPr>
                <w:ilvl w:val="-1"/>
                <w:numId w:val="0"/>
              </w:num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9、提供永久使用授权和三年软件质保服务。质保服务内容包括软件故障解决、软件漏洞修复和软件版本更新。</w:t>
            </w:r>
          </w:p>
          <w:p w14:paraId="007AB95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10、▲基于现网信创云平台扩容云服务，和现网信创云平台无缝兼容。作为云平台的一部分，能够在云管理平台上提供统一服务目录，支持按需分配，自助式订阅和管理。</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258D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EEF8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物理CPU</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C8CE0C">
            <w:pPr>
              <w:spacing w:after="0" w:line="360" w:lineRule="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工业</w:t>
            </w:r>
          </w:p>
        </w:tc>
      </w:tr>
      <w:tr w14:paraId="2B25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C932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0941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NVME SSD硬盘</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7AE6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容量≥1TB，NVME SSD企业级服务器硬盘</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4B998">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DEB0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D27F7">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15F1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5BEBA">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3017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网卡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A628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服务器万兆光网卡（2口10G），满配10G多模模块。</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E8FD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85</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9487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块</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D5B5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702B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F403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977A1">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下一代防火墙（高性能）</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4D463AA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1.硬件架构：支持可拔插交流电源模块≥6个，支持风扇模块≥6个。</w:t>
            </w:r>
          </w:p>
          <w:p w14:paraId="37EDC95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性能要求：防火墙吞吐量≥200Gbps，应用层（防火墙+应用识别）吞吐量≥100Gbps，下一代防火墙功能（防火墙+应用识别+入侵防御）吞吐量≥72Gbps，全功能威胁防护（防火墙+应用识别+入侵防御+防病毒）真实业务场景吞吐量≥28Gbps。最大并发连接数≥1.2亿，每秒新建连接数≥300万；IPS吞吐量≥72Gbps，虚拟防火墙数量≥4000。</w:t>
            </w:r>
          </w:p>
          <w:p w14:paraId="6C2AE3B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▲3.配置要求：100GE光口≥2个；万兆光口≥12个；扩展槽位≥2； 配置3个电源；配置6个风扇；SSL VPN授权数实配100；提供IPS、AV、URL、云沙箱特征库升级授权≥36个月，100GE多模光模块≥2个，万兆多模光模块≥12个。</w:t>
            </w:r>
          </w:p>
          <w:p w14:paraId="07C0B6F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4.策略管控：能够基于IP、IPv6、MAC地址、时间进行访问控制策略控制；支持自定义安全策略。</w:t>
            </w:r>
          </w:p>
          <w:p w14:paraId="0B07B8A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5.路由功能：支持静态路由、策略路由、RIP、OSPF、BGP、ISIS等路由协议。</w:t>
            </w:r>
          </w:p>
          <w:p w14:paraId="3D588FC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6.IPv6：支持IPv6协议栈、IPV6穿越技术、IPV6路由协议，支持IPv6 over IPv4 隧道，6RD隧道，支持NAT66，NAT64功能。</w:t>
            </w:r>
          </w:p>
          <w:p w14:paraId="6B05A29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7.协议识别：支持识别国标SIP协议及主流安防厂家的私有协议。</w:t>
            </w:r>
          </w:p>
          <w:p w14:paraId="5139F8F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8.NAT：支持全面NAT功能，对多种应用层协议支持ALG功能，包括DNS、FTP、H323、PPTP、RSH、RTSP、SIP、SQLnet等。</w:t>
            </w:r>
          </w:p>
          <w:p w14:paraId="05D8183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IPS&amp;AV：基于特征检测，支持超过25000多种特征的攻击检测和防御且具备CVE和CNNVD编号的签名条目数不得少于11000，支持用户自定义签名规则，支持正则表达式；支持对常见应用服务（HTTP、FTP、SSH、SMTP、IMAP）和数据库软件（MySQL、Oracle、MSSQL）的口令暴力破解防护功能。</w:t>
            </w:r>
          </w:p>
          <w:p w14:paraId="6883CC27">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10.病毒防护：支持HTTP、FTP、SMTP、POP3、IMAP、NFS等协议的病毒防护，病毒库覆盖病毒数量≥1亿，支持100层及以上的病毒压缩文件检测和阻断。</w:t>
            </w:r>
          </w:p>
          <w:p w14:paraId="5D26FBB6">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▲11.电子政务外网作为关键信息基础设施，设备关键元器件CPU芯片、交换芯片、转发芯片、PHY芯片、时钟芯片、电源、操作系统为国产器件。</w:t>
            </w:r>
          </w:p>
          <w:p w14:paraId="2E6B925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▲12.提供配套管理平台授权。</w:t>
            </w:r>
          </w:p>
          <w:p w14:paraId="5236E435">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13.提供3年质保服务。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CBCF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4ADE0">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1541C">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E8D8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C4BE8">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1EC2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入侵防御系统</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36DE38D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▲1.产品为《网络关键设备和网络安全专用产品目录》中的产品，性能参数：网络层吞吐量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170G，应用层吞吐量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100G，IPS吞吐量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22G，并发连接数</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5000万，HTTP新建连接数</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150万。</w:t>
            </w:r>
          </w:p>
          <w:p w14:paraId="07B8706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▲2.硬件参数：CPU等关键部件采用国产元器件，操作系统内核采用国产化产品；内存大小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64G，硬盘容量</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4TB 硬盘，电源：冗余电源，接口：</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8千兆电口，</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8千兆光口SFP，</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24万兆光口SFP+，万兆光口(40G)</w:t>
            </w:r>
            <w:r>
              <w:rPr>
                <w:rFonts w:hint="eastAsia" w:ascii="宋体" w:hAnsi="宋体" w:eastAsia="宋体" w:cs="Times New Roman"/>
                <w:color w:val="auto"/>
                <w:szCs w:val="21"/>
                <w:highlight w:val="none"/>
              </w:rPr>
              <w:t>≥</w:t>
            </w:r>
            <w:r>
              <w:rPr>
                <w:rFonts w:hint="eastAsia" w:ascii="宋体" w:hAnsi="宋体" w:eastAsia="宋体" w:cs="Times New Roman"/>
                <w:b w:val="0"/>
                <w:i w:val="0"/>
                <w:iCs w:val="0"/>
                <w:color w:val="auto"/>
                <w:kern w:val="2"/>
                <w:sz w:val="21"/>
                <w:szCs w:val="21"/>
                <w:highlight w:val="none"/>
                <w:u w:val="none"/>
                <w:lang w:val="en-US" w:eastAsia="zh-CN" w:bidi="ar"/>
              </w:rPr>
              <w:t>4口，配套万兆多模光模块，提供三年软硬件升级及规则库建设（包括IPS特征库、病毒特征库、URL&amp;应用识别库）。</w:t>
            </w:r>
          </w:p>
          <w:p w14:paraId="16A3D73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3.要求支持路由、交换、旁路、混合部署等多种接入模式。</w:t>
            </w:r>
          </w:p>
          <w:p w14:paraId="4BCF95BB">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4.要求支持IPv6、IPv6 over IPv4、IPv6和IPv4混合网络，能够在该网络环境中检测出攻击事件。</w:t>
            </w:r>
          </w:p>
          <w:p w14:paraId="0BE1D3B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5.要求攻击检测规则库、应用识别库，可支持手动、自动、在线以及离线升级。</w:t>
            </w:r>
          </w:p>
          <w:p w14:paraId="2E5DFE9C">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6.支持对缓冲溢出攻击、蠕虫、木马、病毒、SQL注入、恶意代码、网络钓鱼、暴力破解、弱口令扫描等攻击的防御内置专业的攻击特征库，并可根据CVE编号查询具体的攻击特征；同时产品的攻击特征库数量为 8800以上，为国内特征库数量最大最丰富的产品之一。</w:t>
            </w:r>
          </w:p>
          <w:p w14:paraId="1BAB78EB">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7.入侵防御事件库应符合国家信息安全CNNVD漏洞库标准，事件描述为中文；事件特征库能够升级。</w:t>
            </w:r>
          </w:p>
          <w:p w14:paraId="200819EC">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8.要求支持源地址/地址组、源区域、目的地址/地址组、目的区域、服务/协议、时间等对象设置安全策略，可更改策略启停用、阻断状态。</w:t>
            </w:r>
          </w:p>
          <w:p w14:paraId="5729D182">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9.可在单条策略中启用病毒防护、漏洞防护、间谍软件防护、WEB攻击防护、URL过滤、文件过滤、内容过滤、邮件过滤、行为管控、终端管控等安全功能选项。</w:t>
            </w:r>
          </w:p>
          <w:p w14:paraId="33DA5CDF">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10.应支持B/S管理模式，支持SNMP的v1 、v2 、v2c 、v3版本；支持软件业务bypass能力，可一键立即触发/停止业务Bypass，持续检测业务bypass的触发状态，且可手动设置CPU业务使用率的阈值来保障设备稳定运行。</w:t>
            </w:r>
          </w:p>
          <w:p w14:paraId="011D7A34">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11.支持登陆界面图形验证码功能，防止管理员账号被暴力破解。</w:t>
            </w:r>
          </w:p>
          <w:p w14:paraId="64CB100F">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12.支持外发日志服务器时，自定义传输协议、合并传输。</w:t>
            </w:r>
          </w:p>
          <w:p w14:paraId="3935DB68">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13.产品可扩展对压缩病毒文件进行检测和拦截，压缩层数支持15层及以上。</w:t>
            </w:r>
          </w:p>
          <w:p w14:paraId="15C96954">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14.产品内置不低于10000种漏洞规则，同时支持在控制台界面通过漏洞ID、漏洞名称、危险等级、漏洞CVE标识、漏洞描述等条件查询漏洞特征信息，支持用户自定义IPS规则。</w:t>
            </w:r>
          </w:p>
          <w:p w14:paraId="1178928E">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15.支持间谍软件防护功能，同时将间谍软件特征库分类，至少包括木马后门、病毒蠕虫、僵尸网络等三种分类；支持在间谍软件签名库直接查阅攻击的名称、严重性、描述等信息；间谍软件防护支持日志、阻断、放行、重置等执行动作，可批量设置针对某一分类或全部攻击签名的执行动作；支持基于FTP、HTTP、IMAP、OTHER_APP、POP3、SMB、SMTP等应用协议的间谍软件防护。</w:t>
            </w:r>
          </w:p>
          <w:p w14:paraId="646AC833">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16.支持应用识别，应用特征库包含的应用数量（非应用协议的规则总数）大于3000种，可深度识别每种应用的属性，为每种应用提供预定义的风险系数，并将应用基于类型、数据传输、风险等级等特征分类。</w:t>
            </w:r>
          </w:p>
          <w:p w14:paraId="5F9D6806">
            <w:pPr>
              <w:spacing w:after="0" w:line="360" w:lineRule="auto"/>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b w:val="0"/>
                <w:i w:val="0"/>
                <w:iCs w:val="0"/>
                <w:color w:val="auto"/>
                <w:kern w:val="2"/>
                <w:sz w:val="21"/>
                <w:szCs w:val="21"/>
                <w:highlight w:val="none"/>
                <w:u w:val="none"/>
                <w:lang w:val="en-US" w:eastAsia="zh-CN" w:bidi="ar"/>
              </w:rPr>
              <w:t>17.</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b w:val="0"/>
                <w:i w:val="0"/>
                <w:iCs w:val="0"/>
                <w:color w:val="auto"/>
                <w:kern w:val="2"/>
                <w:sz w:val="21"/>
                <w:szCs w:val="21"/>
                <w:highlight w:val="none"/>
                <w:u w:val="none"/>
                <w:lang w:val="en-US" w:eastAsia="zh-CN" w:bidi="ar"/>
              </w:rPr>
              <w:t>支持IPv4和IPv6流量的蜜罐引流策略，支持配置基于源安全域、目的安全域、源地址、目的地址、服务、VLAN的引流策略，并支持强制导流，能够通过设置服务器和端口进行引流。</w:t>
            </w:r>
          </w:p>
          <w:p w14:paraId="6557C16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b w:val="0"/>
                <w:i w:val="0"/>
                <w:iCs w:val="0"/>
                <w:color w:val="auto"/>
                <w:kern w:val="2"/>
                <w:sz w:val="21"/>
                <w:szCs w:val="21"/>
                <w:highlight w:val="none"/>
                <w:u w:val="none"/>
                <w:lang w:val="en-US" w:eastAsia="zh-CN" w:bidi="ar"/>
              </w:rPr>
              <w:t>18.含3年软硬件质保和7x24小时技术支持服务。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0626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6</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F8739">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CD33D">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3796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A586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33983">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国密SSL VPN 综合安全网关</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FEE28C6">
            <w:pPr>
              <w:spacing w:after="0" w:line="360" w:lineRule="auto"/>
              <w:rPr>
                <w:rFonts w:hint="eastAsia" w:ascii="宋体" w:hAnsi="宋体" w:eastAsia="宋体" w:cs="Times New Roman"/>
                <w:color w:val="auto"/>
                <w:szCs w:val="21"/>
                <w:highlight w:val="none"/>
              </w:rPr>
            </w:pP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1．设备空间≤2U设备；冗余电源，支持交直流电源输入；网络端口≥10个；</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2.网关新建连接数≥30000次/秒，设备吞吐量≥8Gbps；设备并发连接数≥20万；设备并发用户数≥</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val="en-US" w:eastAsia="zh-CN"/>
              </w:rPr>
              <w:t>万；</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3.支持SM1、SM2、SM3 、SM4等国密算法；支持SSL3.0、TLSv1.0/v1.1/v1.2/v1.3</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4.支持SSL、IPSec安全协议；"</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5.</w:t>
            </w:r>
            <w:r>
              <w:rPr>
                <w:rFonts w:hint="eastAsia" w:ascii="宋体" w:hAnsi="宋体" w:cs="Times New Roman"/>
                <w:color w:val="auto"/>
                <w:szCs w:val="21"/>
                <w:highlight w:val="none"/>
                <w:lang w:val="en-US" w:eastAsia="zh-CN"/>
              </w:rPr>
              <w:t>产品通过商用密码产品认证</w:t>
            </w:r>
            <w:r>
              <w:rPr>
                <w:rFonts w:hint="eastAsia" w:ascii="宋体" w:hAnsi="宋体" w:eastAsia="宋体" w:cs="Times New Roman"/>
                <w:color w:val="auto"/>
                <w:szCs w:val="21"/>
                <w:highlight w:val="none"/>
                <w:lang w:val="en-US" w:eastAsia="zh-CN"/>
              </w:rPr>
              <w:t>；符合GM/T 0028 《密码模块安全技术要求》要求；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6.具备VPN网关相关软件著作权；</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7.内置国密密码卡，密码卡需取得商用密码产品认证证书；</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8.对用户连接数、应用访问情况，系统资源占用等信息可进行详细统计；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9.支持国密浏览器配合网关产品直接进行业务访问；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10.支持对CPU、内存、磁盘容量、连接数、事务数等资源情况进行实时展示。</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11.支持基于IP 的B/S C/S网络应用。</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12.支持根证书管理：自签证书、导入第三方根证书，支持根证书链管理。</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13.支持配置IP 级访问控制。</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14.支持多个证书、国际/国密证书策略配置。</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15.支持Web方式的系统远程升级。</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16.支持用户管理：根据三权分立原则划分用户角色及权限，包括系统管理员、系统操作员、系统审计。</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EB21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131EF">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896CE">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105E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2F506">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147FC">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下一代防火墙（一）</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C3D11CA">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一、基本要求</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1.产品为国产化适配的产品；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2.CPU等关键部件采用国产元器件，操作系统内核采用国产化产品；CPU</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16核，内存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64GB，硬盘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4TB。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3.千兆电口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8个，千兆光口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8个，万兆光口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24个，额外提供40G光口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4个，100G光口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4个，管理口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2个，满配所有接口多模光模块；</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4. 网络层吞吐量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100Gbps，应用层吞吐量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80Gbps，TCP并发连接数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3000万；最大新建连接数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100万。配置IPS功能模块、防病毒、应用控制、URL过滤、威胁情报检测功能模块。提供不少于三年质保期，含硬件维保和特征库升级服务。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二、产品功能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1.访问控制策略支持基于源/目的IP，源/目的端口，源/目的区域，用户，应用/服务类型的细化控制方式；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2.支持IPv4/IPv6 NAT地址转换，支持源目的地址转换，目的地址转换和双向地址转换；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3.支持基于应用类型进行带宽分配和流量控制；能够识别应用协议数超过3000种；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4.支持对信任区域主机外发的异常流量进行检测，支持基于不同安全区域防御SYN Flood、UDP  Flood、ICMP  Flood、IP  Flood、Frag Flood、DNS Flood、HTTP Flood、NTP Query Flood 、NTP Reply Flood 和SIP Flood 攻击，并支持警告、丢弃、普通防护、增强防护、授权服务器防护等多种防护措施。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5.支持路由、交换、旁路、混合工作模式；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6.支持支持静态路由、策略路由及动态路由；动态路由应至少支持RIPv1、RIPv2、RIPng， OSPF、OSPFv3，BGP4\4+、ISIS路由协议；支持静态多播路由和动态多播路由，动态多播路由支持PIM-SM（稀疏模式）；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7.支持基于源安全域、目的安全域、源用户、源地址、源地区、目的地址、目的地区、服务、应用、隧道、时间、VLAN等多种方式进行访问控制，并支持地理区域对象的导入以及重复策略的检查；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8.支持二层MAC地址IP地址绑定，并支持导入导出；支持跨三层MAC地址IP地址绑定；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9.支持一对一SNAT、多对一SNAT、一对一DNAT等多种转换方式；支持SYMMETRIC模式和FULL_CONE模式，以及NAT地址防封杀检测；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10.提供策略查询功能，支持五元组快速查询以及针对策略名、源/目的区域、源/目的地址、服务、对象、命中数等条件进行细粒度查询。</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68977">
            <w:pPr>
              <w:spacing w:after="0" w:line="360" w:lineRule="auto"/>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34DA4">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3438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B8C1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30C07">
            <w:pPr>
              <w:numPr>
                <w:ilvl w:val="0"/>
                <w:numId w:val="5"/>
              </w:numPr>
              <w:spacing w:after="0" w:line="360" w:lineRule="auto"/>
              <w:ind w:left="425" w:hanging="425"/>
              <w:rPr>
                <w:rFonts w:hint="eastAsia" w:ascii="宋体" w:hAnsi="宋体" w:eastAsia="宋体" w:cs="Times New Roman"/>
                <w:color w:val="auto"/>
                <w:szCs w:val="21"/>
                <w:highlight w:val="none"/>
                <w:lang w:val="en-US" w:eastAsia="zh-CN"/>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5A0DE">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下一代防火墙（二）</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43B0188">
            <w:pPr>
              <w:spacing w:after="0"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lang w:val="en-US" w:eastAsia="zh-CN"/>
              </w:rPr>
              <w:t>一、基本要求</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b w:val="0"/>
                <w:i w:val="0"/>
                <w:iCs w:val="0"/>
                <w:color w:val="auto"/>
                <w:kern w:val="2"/>
                <w:sz w:val="21"/>
                <w:szCs w:val="21"/>
                <w:highlight w:val="none"/>
                <w:u w:val="none"/>
                <w:lang w:val="en-US" w:eastAsia="zh-CN" w:bidi="ar"/>
              </w:rPr>
              <w:t>▲</w:t>
            </w:r>
            <w:r>
              <w:rPr>
                <w:rFonts w:hint="eastAsia" w:ascii="宋体" w:hAnsi="宋体" w:eastAsia="宋体" w:cs="Times New Roman"/>
                <w:color w:val="auto"/>
                <w:szCs w:val="21"/>
                <w:highlight w:val="none"/>
                <w:lang w:val="en-US" w:eastAsia="zh-CN"/>
              </w:rPr>
              <w:t>1.产品为国产化适配的产品；</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2.CPU等关键部件采用国产元器件，操作系统内核采用国产化产品；CPU</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16核，内存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64GB，硬盘</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4TB。</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3.千兆电口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8个，千兆光口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8个，万兆光口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24个，额外提供40G光口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4个，100G光口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4个，管理口</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2个，满配所有接口多模光模块；</w:t>
            </w:r>
            <w:r>
              <w:rPr>
                <w:rFonts w:hint="eastAsia" w:ascii="宋体" w:hAnsi="宋体" w:eastAsia="宋体" w:cs="Times New Roman"/>
                <w:color w:val="auto"/>
                <w:szCs w:val="21"/>
                <w:highlight w:val="none"/>
                <w:lang w:val="en-US" w:eastAsia="zh-CN"/>
              </w:rPr>
              <w:br w:type="textWrapping"/>
            </w:r>
            <w:r>
              <w:rPr>
                <w:rFonts w:hint="default" w:ascii="仿宋_GB2312" w:hAnsi="等线" w:eastAsia="仿宋_GB2312" w:cs="仿宋_GB2312"/>
                <w:b w:val="0"/>
                <w:i w:val="0"/>
                <w:iCs w:val="0"/>
                <w:color w:val="auto"/>
                <w:kern w:val="0"/>
                <w:sz w:val="20"/>
                <w:szCs w:val="20"/>
                <w:highlight w:val="none"/>
                <w:u w:val="none"/>
                <w:lang w:val="en-US" w:eastAsia="zh-CN" w:bidi="ar"/>
              </w:rPr>
              <w:t>▲</w:t>
            </w:r>
            <w:r>
              <w:rPr>
                <w:rFonts w:hint="eastAsia" w:ascii="宋体" w:hAnsi="宋体" w:eastAsia="宋体" w:cs="Times New Roman"/>
                <w:color w:val="auto"/>
                <w:szCs w:val="21"/>
                <w:highlight w:val="none"/>
                <w:lang w:val="en-US" w:eastAsia="zh-CN"/>
              </w:rPr>
              <w:t>4. 网络层吞吐量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100Gbps，应用层吞吐量</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80Gbps，TCP并发连接数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3000万；最大新建连接数</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100万。配置IPS功能模块、防病毒、应用控制、URL过滤、威胁情报检测功能模块。提供不少于三年质保期，含硬件维保和特征库升级服务。</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二、产品功能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1.访问控制策略支持基于源/目的IP，源/目的端口，源/目的区域，用户，应用/服务类型的细化控制方式；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2.支持IPv4/IPv6 NAT地址转换，支持源目的地址转换，目的地址转换和双向地址转换；</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3.支持基于应用类型进行带宽分配和流量控制；能够识别应用协议数超过3000种；</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4.支持对信任区域主机外发的异常流量进行检测，支持基于不同安全区域防御SYN Flood、UDP  Flood、ICMP  Flood、IP  Flood、Frag Flood、DNS Flood、HTTP Flood、NTP Query Flood 、NTP Reply Flood 和SIP Flood 攻击，并支持警告、丢弃、普通防护、增强防护、授权服务器防护等多种防护措施。</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5.支持路由、交换、旁路、混合工作模式；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6.支持支持静态路由、策略路由及动态路由；动态路由应至少支持RIPv1、RIPv2、RIPng， OSPF、OSPFv3，BGP4\4+、ISIS路由协议；支持静态多播路由和动态多播路由，动态多播路由支持PIM-SM（稀疏模式）；</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7.支持基于源安全域、目的安全域、源用户、源地址、源地区、目的地址、目的地区、服务、应用、隧道、时间、VLAN等多种方式进行访问控制，并支持地理区域对象的导入以及重复策略的检查；</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8.支持二层MAC地址IP地址绑定，并支持导入导出；支持跨三层MAC地址IP地址绑定；</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9.支持一对一SNAT、多对一SNAT、一对一DNAT等多种转换方式；支持SYMMETRIC模式和FULL_CONE模式，以及NAT地址防封杀检测；</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10.提供策略查询功能，支持五元组快速查询以及针对策略名、源/目的区域、源/目的地址、服务、对象、命中数等条件进行细粒度查询。</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15449">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27EC4">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台</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1117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2F42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851F4">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60E5D">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机柜租赁</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42CC2">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双电源，单机柜功率不低于5KW</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1年机柜租赁</w:t>
            </w:r>
          </w:p>
          <w:p w14:paraId="3B98D8C2">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服务时间：启用时间起1年。</w:t>
            </w:r>
          </w:p>
          <w:p w14:paraId="60757D98">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1.机柜所在机房建设在广西南宁市城区内，所有机柜为可用机柜，不包括配电柜、配线柜等，机柜所在机房不与其他项目的场地混用。</w:t>
            </w:r>
          </w:p>
          <w:p w14:paraId="75CEFC73">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2.尺寸规格：机柜规格：深度不低于1200mm，高度不低于2000mm，宽度为600mm的46U标准机柜，机柜材料采用优质冷轧钢板，配备设备加固件，静载负荷超过1000KG，安装精度不超过1毫米，并配备智能电源管理模块。</w:t>
            </w:r>
          </w:p>
          <w:p w14:paraId="77D27CFD">
            <w:pPr>
              <w:spacing w:after="0"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▲3.柜内RPDU配置：提供两路RPDU，32A的RPDU，5000W机柜每路电源插排提供20个或以上IEC-C13接口、4个或以上IEC-C19接口；7000W机柜每路电源插排提供18个或以上IEC-C13接口、6个或以上IEC-C19接口。</w:t>
            </w:r>
          </w:p>
          <w:p w14:paraId="34CD6F90">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4.每列机柜配置不少于1台配电列头柜，提供数量充足的开关，满足机柜内设备使用需求，为每台机柜提供双路32A的电力供应，且大于等于6平方毫米的铜线线路保障。</w:t>
            </w:r>
          </w:p>
          <w:p w14:paraId="4A478C0F">
            <w:pPr>
              <w:spacing w:after="0" w:line="360" w:lineRule="auto"/>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5.布线：强电、弱电线槽分离，有明晰的标识。</w:t>
            </w:r>
            <w:r>
              <w:rPr>
                <w:rFonts w:hint="eastAsia" w:ascii="宋体" w:hAnsi="宋体" w:eastAsia="宋体" w:cs="Times New Roman"/>
                <w:color w:val="auto"/>
                <w:szCs w:val="21"/>
                <w:highlight w:val="none"/>
                <w:lang w:val="en-US" w:eastAsia="zh-CN"/>
              </w:rPr>
              <w:t>各机柜之间具备必要的互联线路，覆盖云业务专属承载链路建设需求。投标人结合园区现有管道路由、楼宇结构、机房布局、现有管线资源及机柜点位现状，综合规划合理的光缆敷设路径与实施方案，满足业务双链路冗余架构部署要求，保障数据传输稳定、可靠，同时兼顾后期业务扩容及资源预留需求。</w:t>
            </w:r>
          </w:p>
          <w:p w14:paraId="09EECB93">
            <w:pPr>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6.机房相关要求，详见《附件：政务云生产数据中心机房租赁机房环境要求列表》。</w:t>
            </w:r>
          </w:p>
          <w:p w14:paraId="672CEA5C">
            <w:pPr>
              <w:wordWrap/>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.其他：提供导轨/承重托盘。</w:t>
            </w:r>
          </w:p>
          <w:p w14:paraId="26E6FB43">
            <w:pPr>
              <w:wordWrap/>
              <w:spacing w:after="0"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8</w:t>
            </w:r>
            <w:r>
              <w:rPr>
                <w:rFonts w:hint="eastAsia" w:ascii="宋体" w:hAnsi="宋体" w:eastAsia="宋体" w:cs="Times New Roman"/>
                <w:color w:val="auto"/>
                <w:szCs w:val="21"/>
                <w:highlight w:val="none"/>
              </w:rPr>
              <w:t>.所提供的机房满足GB/T 22239-2019《信息安全技术 网络安全等级保护基本要求》等级保护第三级要求，并须按照GB/T 39786-2021《信息安全技术 信息密码应用基本要求》第三级的“物理和环境安全”的要求完成改造，完成改造时间不超过签订合同后6个月，改造内容包括不限于门禁、视频监控等。</w:t>
            </w:r>
          </w:p>
          <w:p w14:paraId="5F3FE483">
            <w:pPr>
              <w:spacing w:after="0" w:line="360" w:lineRule="auto"/>
              <w:jc w:val="left"/>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w:t>
            </w:r>
            <w:r>
              <w:rPr>
                <w:rFonts w:hint="eastAsia" w:ascii="宋体" w:hAnsi="宋体" w:eastAsia="宋体" w:cs="Times New Roman"/>
                <w:color w:val="auto"/>
                <w:szCs w:val="21"/>
                <w:highlight w:val="none"/>
              </w:rPr>
              <w:t>.对设备托管部署方案等相关方案进行深化设计，输出详细的实施设计方案，依据方案完成托管设备等的部署、管理服务配置、对接联调。根据要求完成运维服务简报、深度巡检（1次/年）、重大故障恢复、服务问题处理、安全管理体系建设、网络应急管理与演练等配合工作。</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F0DDB">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114</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698C2">
            <w:pPr>
              <w:spacing w:after="0"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架</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E8391">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工业</w:t>
            </w:r>
          </w:p>
        </w:tc>
      </w:tr>
      <w:tr w14:paraId="5B99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26761">
            <w:pPr>
              <w:numPr>
                <w:ilvl w:val="0"/>
                <w:numId w:val="5"/>
              </w:numPr>
              <w:spacing w:after="0" w:line="360" w:lineRule="auto"/>
              <w:ind w:left="425" w:hanging="425"/>
              <w:rPr>
                <w:rFonts w:hint="eastAsia" w:ascii="宋体" w:hAnsi="宋体" w:eastAsia="宋体" w:cs="Times New Roman"/>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4ED58">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集成服务</w:t>
            </w:r>
          </w:p>
        </w:tc>
        <w:tc>
          <w:tcPr>
            <w:tcW w:w="27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3EEB1">
            <w:pPr>
              <w:spacing w:after="0" w:line="360" w:lineRule="auto"/>
              <w:rPr>
                <w:rFonts w:hint="default" w:ascii="宋体" w:hAnsi="宋体" w:eastAsia="宋体" w:cs="Times New Roman"/>
                <w:color w:val="auto"/>
                <w:szCs w:val="21"/>
                <w:highlight w:val="none"/>
                <w:lang w:val="en-US" w:eastAsia="zh-CN"/>
              </w:rPr>
            </w:pPr>
            <w:r>
              <w:rPr>
                <w:rFonts w:hint="eastAsia" w:ascii="Times New Roman" w:hAnsi="Times New Roman" w:eastAsia="宋体" w:cs="Times New Roman"/>
                <w:color w:val="auto"/>
                <w:szCs w:val="24"/>
                <w:highlight w:val="none"/>
              </w:rPr>
              <w:t>根据本项目特点提供集成实施和安装施工调试方案，负责本次所有供应产品的安装调试集成等服务工作</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按需配合现网信创云平台设备的调整，以及负责提供本项目相关实施过程中的耗材和布线工作</w:t>
            </w:r>
            <w:r>
              <w:rPr>
                <w:rFonts w:hint="eastAsia" w:ascii="Times New Roman" w:hAnsi="Times New Roman" w:eastAsia="宋体" w:cs="Times New Roman"/>
                <w:color w:val="auto"/>
                <w:szCs w:val="24"/>
                <w:highlight w:val="none"/>
              </w:rPr>
              <w:t>。</w:t>
            </w:r>
          </w:p>
        </w:tc>
        <w:tc>
          <w:tcPr>
            <w:tcW w:w="4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31B78">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9FC3F">
            <w:pPr>
              <w:spacing w:after="0" w:line="360" w:lineRule="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项</w:t>
            </w:r>
          </w:p>
        </w:tc>
        <w:tc>
          <w:tcPr>
            <w:tcW w:w="5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B3AA2">
            <w:pPr>
              <w:spacing w:after="0" w:line="36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软件和信息技术服务业</w:t>
            </w:r>
          </w:p>
        </w:tc>
      </w:tr>
    </w:tbl>
    <w:p w14:paraId="4BA3B722">
      <w:pPr>
        <w:spacing w:after="0" w:line="360" w:lineRule="auto"/>
        <w:rPr>
          <w:rFonts w:hint="eastAsia" w:ascii="宋体" w:hAnsi="宋体" w:eastAsia="宋体" w:cs="Times New Roman"/>
          <w:color w:val="auto"/>
          <w:szCs w:val="21"/>
          <w:highlight w:val="none"/>
        </w:rPr>
      </w:pPr>
    </w:p>
    <w:p w14:paraId="68C89D08">
      <w:pPr>
        <w:numPr>
          <w:ins w:id="0" w:author="TY" w:date="2026-05-28T01:00:29Z"/>
        </w:numPr>
        <w:rPr>
          <w:rFonts w:hint="eastAsia"/>
          <w:color w:val="auto"/>
          <w:highlight w:val="none"/>
        </w:rPr>
      </w:pPr>
      <w:r>
        <w:rPr>
          <w:rFonts w:hint="eastAsia"/>
          <w:color w:val="auto"/>
          <w:highlight w:val="none"/>
        </w:rPr>
        <w:br w:type="page"/>
      </w:r>
    </w:p>
    <w:p w14:paraId="58B7DF08">
      <w:pPr>
        <w:spacing w:after="0" w:line="360" w:lineRule="auto"/>
        <w:outlineLvl w:val="1"/>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二、技术要求评分摘要</w:t>
      </w:r>
    </w:p>
    <w:p w14:paraId="2030DB34">
      <w:pPr>
        <w:spacing w:after="0" w:line="360" w:lineRule="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 xml:space="preserve">  技术要求评分摘要为</w:t>
      </w:r>
      <w:r>
        <w:rPr>
          <w:rFonts w:hint="eastAsia" w:ascii="宋体" w:hAnsi="宋体" w:eastAsia="宋体" w:cs="Times New Roman"/>
          <w:color w:val="auto"/>
          <w:szCs w:val="21"/>
          <w:highlight w:val="none"/>
        </w:rPr>
        <w:t>标明“</w:t>
      </w:r>
      <w:r>
        <w:rPr>
          <w:rFonts w:hint="eastAsia" w:ascii="宋体" w:hAnsi="宋体" w:eastAsia="宋体" w:cs="宋体"/>
          <w:color w:val="auto"/>
          <w:kern w:val="0"/>
          <w:szCs w:val="21"/>
          <w:highlight w:val="none"/>
        </w:rPr>
        <w:t>★”</w:t>
      </w:r>
      <w:r>
        <w:rPr>
          <w:rFonts w:hint="eastAsia" w:ascii="Times New Roman" w:hAnsi="宋体" w:eastAsia="宋体" w:cs="Times New Roman"/>
          <w:color w:val="auto"/>
          <w:highlight w:val="none"/>
        </w:rPr>
        <w:t>号</w:t>
      </w:r>
      <w:r>
        <w:rPr>
          <w:rFonts w:hint="eastAsia" w:ascii="宋体" w:hAnsi="宋体" w:eastAsia="宋体" w:cs="Times New Roman"/>
          <w:color w:val="auto"/>
          <w:szCs w:val="21"/>
          <w:highlight w:val="none"/>
        </w:rPr>
        <w:t>的参数</w:t>
      </w:r>
      <w:r>
        <w:rPr>
          <w:rFonts w:hint="eastAsia" w:ascii="宋体" w:hAnsi="宋体" w:eastAsia="宋体" w:cs="Times New Roman"/>
          <w:color w:val="auto"/>
          <w:szCs w:val="21"/>
          <w:highlight w:val="none"/>
          <w:lang w:val="en-US" w:eastAsia="zh-CN"/>
        </w:rPr>
        <w:t>提供作证材料说明，</w:t>
      </w:r>
      <w:r>
        <w:rPr>
          <w:rFonts w:hint="eastAsia" w:ascii="宋体" w:hAnsi="宋体" w:eastAsia="宋体" w:cs="Times New Roman"/>
          <w:color w:val="auto"/>
          <w:szCs w:val="21"/>
          <w:highlight w:val="none"/>
        </w:rPr>
        <w:t>作为评分依据（具体评分标准详见第</w:t>
      </w:r>
      <w:r>
        <w:rPr>
          <w:rFonts w:hint="eastAsia" w:ascii="宋体" w:hAnsi="宋体" w:eastAsia="宋体" w:cs="Times New Roman"/>
          <w:color w:val="auto"/>
          <w:szCs w:val="21"/>
          <w:highlight w:val="none"/>
          <w:lang w:val="en-US" w:eastAsia="zh-CN"/>
        </w:rPr>
        <w:t>五</w:t>
      </w:r>
      <w:r>
        <w:rPr>
          <w:rFonts w:hint="eastAsia" w:ascii="宋体" w:hAnsi="宋体" w:eastAsia="宋体" w:cs="Times New Roman"/>
          <w:color w:val="auto"/>
          <w:szCs w:val="21"/>
          <w:highlight w:val="none"/>
        </w:rPr>
        <w:t>章技术评分标准）</w:t>
      </w:r>
      <w:r>
        <w:rPr>
          <w:rFonts w:hint="eastAsia" w:ascii="宋体" w:hAnsi="宋体" w:eastAsia="宋体" w:cs="Times New Roman"/>
          <w:color w:val="auto"/>
          <w:szCs w:val="21"/>
          <w:highlight w:val="none"/>
          <w:lang w:eastAsia="zh-CN"/>
        </w:rPr>
        <w:t>。</w:t>
      </w:r>
    </w:p>
    <w:tbl>
      <w:tblPr>
        <w:tblStyle w:val="50"/>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845"/>
        <w:gridCol w:w="4347"/>
        <w:gridCol w:w="2207"/>
      </w:tblGrid>
      <w:tr w14:paraId="40E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62" w:type="dxa"/>
            <w:vAlign w:val="center"/>
          </w:tcPr>
          <w:p w14:paraId="23DDC601">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序号</w:t>
            </w:r>
          </w:p>
        </w:tc>
        <w:tc>
          <w:tcPr>
            <w:tcW w:w="1845" w:type="dxa"/>
            <w:vAlign w:val="center"/>
          </w:tcPr>
          <w:p w14:paraId="5B3E0327">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标的名称</w:t>
            </w:r>
          </w:p>
        </w:tc>
        <w:tc>
          <w:tcPr>
            <w:tcW w:w="4347" w:type="dxa"/>
            <w:vAlign w:val="center"/>
          </w:tcPr>
          <w:p w14:paraId="3EFDA2B8">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参数</w:t>
            </w:r>
          </w:p>
        </w:tc>
        <w:tc>
          <w:tcPr>
            <w:tcW w:w="2207" w:type="dxa"/>
            <w:vAlign w:val="center"/>
          </w:tcPr>
          <w:p w14:paraId="3A135CEA">
            <w:pPr>
              <w:keepNext/>
              <w:snapToGrid w:val="0"/>
              <w:spacing w:after="0" w:line="240" w:lineRule="auto"/>
              <w:ind w:left="0" w:leftChars="0" w:right="0" w:rightChars="0" w:firstLine="0" w:firstLineChars="0"/>
              <w:jc w:val="center"/>
              <w:rPr>
                <w:rFonts w:hint="default" w:ascii="宋体" w:hAnsi="宋体" w:eastAsia="宋体" w:cs="Times New Roman"/>
                <w:b/>
                <w:color w:val="auto"/>
                <w:szCs w:val="21"/>
                <w:highlight w:val="none"/>
                <w:vertAlign w:val="baseline"/>
                <w:lang w:val="en-US" w:eastAsia="zh-CN"/>
              </w:rPr>
            </w:pPr>
            <w:r>
              <w:rPr>
                <w:rFonts w:hint="eastAsia" w:ascii="宋体" w:hAnsi="宋体" w:eastAsia="宋体" w:cs="Times New Roman"/>
                <w:b/>
                <w:color w:val="auto"/>
                <w:szCs w:val="21"/>
                <w:highlight w:val="none"/>
                <w:vertAlign w:val="baseline"/>
                <w:lang w:val="en-US" w:eastAsia="zh-CN"/>
              </w:rPr>
              <w:t>提供作证材料</w:t>
            </w:r>
          </w:p>
        </w:tc>
      </w:tr>
      <w:tr w14:paraId="101B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3046152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528D8261">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AI裸金属接入交换机（25GE）</w:t>
            </w:r>
          </w:p>
        </w:tc>
        <w:tc>
          <w:tcPr>
            <w:tcW w:w="4347" w:type="dxa"/>
            <w:vAlign w:val="center"/>
          </w:tcPr>
          <w:p w14:paraId="037AF11F">
            <w:pPr>
              <w:keepNext w:val="0"/>
              <w:numPr>
                <w:ilvl w:val="0"/>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11.★支持网络级负载均衡功能</w:t>
            </w:r>
          </w:p>
        </w:tc>
        <w:tc>
          <w:tcPr>
            <w:tcW w:w="2207" w:type="dxa"/>
            <w:vAlign w:val="center"/>
          </w:tcPr>
          <w:p w14:paraId="140F74A7">
            <w:pPr>
              <w:numPr>
                <w:ilvl w:val="-1"/>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w:t>
            </w:r>
            <w:r>
              <w:rPr>
                <w:rFonts w:hint="eastAsia" w:ascii="宋体" w:hAnsi="宋体" w:eastAsia="宋体" w:cs="宋体"/>
                <w:bCs/>
                <w:color w:val="auto"/>
                <w:sz w:val="21"/>
                <w:szCs w:val="21"/>
                <w:highlight w:val="none"/>
              </w:rPr>
              <w:t>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w:t>
            </w:r>
            <w:r>
              <w:rPr>
                <w:rFonts w:hint="eastAsia" w:ascii="宋体" w:hAnsi="宋体" w:eastAsia="宋体" w:cs="Times New Roman"/>
                <w:color w:val="auto"/>
                <w:sz w:val="21"/>
                <w:szCs w:val="21"/>
                <w:highlight w:val="none"/>
                <w:lang w:val="en-US" w:eastAsia="zh-CN"/>
              </w:rPr>
              <w:t>出具的报告证明并加盖产品原厂公章</w:t>
            </w:r>
          </w:p>
        </w:tc>
      </w:tr>
      <w:tr w14:paraId="67A1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0CC48081">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4D0795E3">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AI RoCE网络Leaf交换机（200GE）</w:t>
            </w:r>
          </w:p>
        </w:tc>
        <w:tc>
          <w:tcPr>
            <w:tcW w:w="4347" w:type="dxa"/>
            <w:vAlign w:val="center"/>
          </w:tcPr>
          <w:p w14:paraId="659FE188">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12.★支持光模块通道抗损，设备支持光模块激光器故障后网络不中断</w:t>
            </w:r>
          </w:p>
        </w:tc>
        <w:tc>
          <w:tcPr>
            <w:tcW w:w="2207" w:type="dxa"/>
            <w:vAlign w:val="center"/>
          </w:tcPr>
          <w:p w14:paraId="485210EF">
            <w:pPr>
              <w:keepNext w:val="0"/>
              <w:numPr>
                <w:ilvl w:val="0"/>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w:t>
            </w:r>
            <w:r>
              <w:rPr>
                <w:rFonts w:hint="eastAsia" w:ascii="宋体" w:hAnsi="宋体" w:eastAsia="宋体" w:cs="宋体"/>
                <w:bCs/>
                <w:color w:val="auto"/>
                <w:sz w:val="21"/>
                <w:szCs w:val="21"/>
                <w:highlight w:val="none"/>
              </w:rPr>
              <w:t>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w:t>
            </w:r>
            <w:r>
              <w:rPr>
                <w:rFonts w:hint="eastAsia" w:ascii="宋体" w:hAnsi="宋体" w:eastAsia="宋体" w:cs="Times New Roman"/>
                <w:color w:val="auto"/>
                <w:sz w:val="21"/>
                <w:szCs w:val="21"/>
                <w:highlight w:val="none"/>
                <w:lang w:val="en-US" w:eastAsia="zh-CN"/>
              </w:rPr>
              <w:t>出具的报告证明并加盖产品原厂公章</w:t>
            </w:r>
          </w:p>
        </w:tc>
      </w:tr>
      <w:tr w14:paraId="5D6D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6452A39B">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1B3D5360">
            <w:pPr>
              <w:keepNext/>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Cs w:val="21"/>
                <w:highlight w:val="none"/>
                <w:lang w:val="en-US" w:eastAsia="zh-CN"/>
              </w:rPr>
              <w:t>分布式应用托管中间件软件</w:t>
            </w:r>
          </w:p>
        </w:tc>
        <w:tc>
          <w:tcPr>
            <w:tcW w:w="4347" w:type="dxa"/>
            <w:vAlign w:val="center"/>
          </w:tcPr>
          <w:p w14:paraId="5D52DDC5">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Cs w:val="21"/>
                <w:highlight w:val="none"/>
                <w:lang w:val="en-US" w:eastAsia="zh-CN"/>
              </w:rPr>
              <w:t>14、★提供批量运维功能，可以对集群、应用以及指定的机器节点批量执行运维命令。</w:t>
            </w:r>
          </w:p>
        </w:tc>
        <w:tc>
          <w:tcPr>
            <w:tcW w:w="2207" w:type="dxa"/>
            <w:vAlign w:val="center"/>
          </w:tcPr>
          <w:p w14:paraId="0674EEDA">
            <w:pPr>
              <w:keepNext w:val="0"/>
              <w:numPr>
                <w:ilvl w:val="0"/>
                <w:numId w:val="0"/>
              </w:numPr>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090F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18C86195">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 w:val="21"/>
                <w:szCs w:val="21"/>
                <w:highlight w:val="none"/>
                <w:vertAlign w:val="baseline"/>
                <w:lang w:val="en-US" w:eastAsia="zh-CN"/>
              </w:rPr>
            </w:pPr>
          </w:p>
        </w:tc>
        <w:tc>
          <w:tcPr>
            <w:tcW w:w="1845" w:type="dxa"/>
            <w:vAlign w:val="center"/>
          </w:tcPr>
          <w:p w14:paraId="69C73EF7">
            <w:pPr>
              <w:keepNext/>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搜索引擎服务ES软件</w:t>
            </w:r>
          </w:p>
        </w:tc>
        <w:tc>
          <w:tcPr>
            <w:tcW w:w="4347" w:type="dxa"/>
            <w:vAlign w:val="center"/>
          </w:tcPr>
          <w:p w14:paraId="542972DE">
            <w:pPr>
              <w:numPr>
                <w:ilvl w:val="-1"/>
                <w:numId w:val="0"/>
              </w:numPr>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1、★支持通过管控平台一键创建Elasticsearch集群、Kibana可视化工具等，操作灵活便捷。支持在插件列表页管理Elasticsearch集群插件。</w:t>
            </w:r>
          </w:p>
        </w:tc>
        <w:tc>
          <w:tcPr>
            <w:tcW w:w="2207" w:type="dxa"/>
            <w:vAlign w:val="center"/>
          </w:tcPr>
          <w:p w14:paraId="606640BD">
            <w:pPr>
              <w:keepNext w:val="0"/>
              <w:numPr>
                <w:ilvl w:val="0"/>
                <w:numId w:val="0"/>
              </w:numPr>
              <w:snapToGrid w:val="0"/>
              <w:spacing w:after="0" w:line="240" w:lineRule="auto"/>
              <w:ind w:left="0" w:leftChars="0" w:right="0" w:rightChars="0" w:firstLine="0" w:firstLineChars="0"/>
              <w:jc w:val="both"/>
              <w:rPr>
                <w:rFonts w:hint="eastAsia" w:ascii="宋体" w:hAnsi="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23FF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09F5C7A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13A690DE">
            <w:pPr>
              <w:keepNext/>
              <w:snapToGrid w:val="0"/>
              <w:spacing w:after="0" w:line="240" w:lineRule="auto"/>
              <w:ind w:left="0" w:leftChars="0" w:right="0" w:rightChars="0" w:firstLine="0" w:firstLineChars="0"/>
              <w:jc w:val="cente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日志存储管理软件</w:t>
            </w:r>
          </w:p>
        </w:tc>
        <w:tc>
          <w:tcPr>
            <w:tcW w:w="4347" w:type="dxa"/>
            <w:vAlign w:val="center"/>
          </w:tcPr>
          <w:p w14:paraId="62529BCC">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8、★支持多种SDK采集服务端日志数据，包括但不限于Log4J、LogBack、PHP、C++、Java、Go、.net、ios/android、Python/Logging Handler等SDK。</w:t>
            </w:r>
          </w:p>
        </w:tc>
        <w:tc>
          <w:tcPr>
            <w:tcW w:w="2207" w:type="dxa"/>
            <w:vAlign w:val="center"/>
          </w:tcPr>
          <w:p w14:paraId="5EF4D67F">
            <w:pPr>
              <w:keepNext/>
              <w:snapToGrid w:val="0"/>
              <w:spacing w:after="0" w:line="240" w:lineRule="auto"/>
              <w:ind w:left="0" w:leftChars="0" w:right="0" w:rightChars="0" w:firstLine="0" w:firstLineChars="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771A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11D25330">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72C16B6C">
            <w:pPr>
              <w:keepNext/>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大数据离线计算引擎</w:t>
            </w:r>
          </w:p>
        </w:tc>
        <w:tc>
          <w:tcPr>
            <w:tcW w:w="4347" w:type="dxa"/>
            <w:vAlign w:val="center"/>
          </w:tcPr>
          <w:p w14:paraId="61427B1F">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18、★支持数据表列级别权限控制。</w:t>
            </w:r>
          </w:p>
        </w:tc>
        <w:tc>
          <w:tcPr>
            <w:tcW w:w="2207" w:type="dxa"/>
            <w:vAlign w:val="center"/>
          </w:tcPr>
          <w:p w14:paraId="3E9E66C2">
            <w:pPr>
              <w:keepNext/>
              <w:snapToGrid w:val="0"/>
              <w:spacing w:after="0" w:line="240" w:lineRule="auto"/>
              <w:ind w:left="0" w:leftChars="0" w:right="0" w:rightChars="0" w:firstLine="0" w:firstLineChars="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09D5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3FBA8202">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shd w:val="clear" w:color="auto" w:fill="auto"/>
            <w:vAlign w:val="center"/>
          </w:tcPr>
          <w:p w14:paraId="52E8DDE4">
            <w:pPr>
              <w:keepNext/>
              <w:snapToGrid w:val="0"/>
              <w:spacing w:after="0" w:line="240" w:lineRule="auto"/>
              <w:ind w:left="0" w:leftChars="0" w:right="0" w:rightChars="0" w:firstLine="0" w:firstLineChars="0"/>
              <w:jc w:val="left"/>
              <w:rPr>
                <w:rFonts w:hint="eastAsia" w:ascii="宋体" w:hAnsi="宋体" w:eastAsia="宋体" w:cs="Times New Roman"/>
                <w:i w:val="0"/>
                <w:iCs w:val="0"/>
                <w:color w:val="auto"/>
                <w:kern w:val="2"/>
                <w:sz w:val="21"/>
                <w:szCs w:val="21"/>
                <w:highlight w:val="none"/>
                <w:u w:val="none"/>
                <w:lang w:val="en-US" w:eastAsia="zh-CN" w:bidi="ar"/>
              </w:rPr>
            </w:pPr>
            <w:r>
              <w:rPr>
                <w:rFonts w:hint="default" w:ascii="宋体" w:hAnsi="宋体" w:eastAsia="宋体" w:cs="Times New Roman"/>
                <w:i w:val="0"/>
                <w:iCs w:val="0"/>
                <w:color w:val="auto"/>
                <w:kern w:val="2"/>
                <w:sz w:val="21"/>
                <w:szCs w:val="21"/>
                <w:highlight w:val="none"/>
                <w:u w:val="none"/>
                <w:lang w:val="en-US" w:eastAsia="zh-CN" w:bidi="ar"/>
              </w:rPr>
              <w:t>实时数据通道软件授权</w:t>
            </w:r>
          </w:p>
        </w:tc>
        <w:tc>
          <w:tcPr>
            <w:tcW w:w="4347" w:type="dxa"/>
            <w:shd w:val="clear" w:color="auto" w:fill="auto"/>
            <w:vAlign w:val="center"/>
          </w:tcPr>
          <w:p w14:paraId="03898950">
            <w:pPr>
              <w:keepNext w:val="0"/>
              <w:numPr>
                <w:ilvl w:val="0"/>
                <w:numId w:val="0"/>
              </w:numPr>
              <w:snapToGrid/>
              <w:spacing w:after="0" w:line="360" w:lineRule="auto"/>
              <w:ind w:left="0" w:leftChars="0" w:right="0" w:rightChars="0" w:firstLine="0" w:firstLineChars="0"/>
              <w:jc w:val="left"/>
              <w:rPr>
                <w:rFonts w:hint="eastAsia" w:ascii="宋体" w:hAnsi="宋体" w:eastAsia="宋体" w:cs="Times New Roman"/>
                <w:i w:val="0"/>
                <w:iCs w:val="0"/>
                <w:color w:val="auto"/>
                <w:kern w:val="2"/>
                <w:sz w:val="21"/>
                <w:szCs w:val="21"/>
                <w:highlight w:val="none"/>
                <w:u w:val="none"/>
                <w:lang w:val="en-US" w:eastAsia="zh-CN" w:bidi="ar"/>
              </w:rPr>
            </w:pPr>
            <w:r>
              <w:rPr>
                <w:rFonts w:hint="eastAsia" w:ascii="宋体" w:hAnsi="宋体" w:eastAsia="宋体" w:cs="Times New Roman"/>
                <w:color w:val="auto"/>
                <w:szCs w:val="21"/>
                <w:highlight w:val="none"/>
                <w:lang w:val="en-US" w:eastAsia="zh-CN"/>
              </w:rPr>
              <w:t>22、</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1"/>
                <w:highlight w:val="none"/>
                <w:lang w:val="en-US" w:eastAsia="zh-CN"/>
              </w:rPr>
              <w:t>支持流控策略配置。</w:t>
            </w:r>
          </w:p>
        </w:tc>
        <w:tc>
          <w:tcPr>
            <w:tcW w:w="2207" w:type="dxa"/>
            <w:shd w:val="clear" w:color="auto" w:fill="auto"/>
            <w:vAlign w:val="center"/>
          </w:tcPr>
          <w:p w14:paraId="69E71A2D">
            <w:pPr>
              <w:keepNext/>
              <w:snapToGrid w:val="0"/>
              <w:spacing w:after="0" w:line="240" w:lineRule="auto"/>
              <w:ind w:left="0" w:leftChars="0" w:right="0" w:rightChars="0" w:firstLine="0" w:firstLineChars="0"/>
              <w:jc w:val="both"/>
              <w:rPr>
                <w:rFonts w:hint="eastAsia" w:ascii="宋体" w:hAnsi="宋体" w:eastAsia="宋体" w:cs="Times New Roman"/>
                <w:b w:val="0"/>
                <w:i w:val="0"/>
                <w:iCs w:val="0"/>
                <w:color w:val="auto"/>
                <w:kern w:val="2"/>
                <w:sz w:val="21"/>
                <w:szCs w:val="21"/>
                <w:highlight w:val="none"/>
                <w:u w:val="none"/>
                <w:lang w:val="en-US" w:eastAsia="zh-CN" w:bidi="ar"/>
              </w:rPr>
            </w:pPr>
            <w:r>
              <w:rPr>
                <w:rFonts w:hint="eastAsia" w:ascii="宋体" w:hAnsi="宋体" w:eastAsia="宋体" w:cs="Times New Roman"/>
                <w:color w:val="auto"/>
                <w:sz w:val="21"/>
                <w:szCs w:val="21"/>
                <w:highlight w:val="none"/>
                <w:lang w:val="en-US" w:eastAsia="zh-CN"/>
              </w:rPr>
              <w:t>提供带软件产品logo的功能截图并加盖软件产品原厂公章</w:t>
            </w:r>
          </w:p>
        </w:tc>
      </w:tr>
      <w:tr w14:paraId="1E39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vAlign w:val="center"/>
          </w:tcPr>
          <w:p w14:paraId="4CBEEBFD">
            <w:pPr>
              <w:keepNext/>
              <w:numPr>
                <w:ilvl w:val="0"/>
                <w:numId w:val="21"/>
              </w:numPr>
              <w:snapToGrid w:val="0"/>
              <w:spacing w:after="0" w:line="240" w:lineRule="auto"/>
              <w:ind w:left="0" w:leftChars="0" w:right="0" w:rightChars="0" w:firstLine="0" w:firstLineChars="0"/>
              <w:jc w:val="center"/>
              <w:rPr>
                <w:rFonts w:hint="eastAsia" w:ascii="宋体" w:hAnsi="宋体" w:eastAsia="宋体" w:cs="Times New Roman"/>
                <w:color w:val="auto"/>
                <w:szCs w:val="21"/>
                <w:highlight w:val="none"/>
                <w:vertAlign w:val="baseline"/>
                <w:lang w:val="en-US" w:eastAsia="zh-CN"/>
              </w:rPr>
            </w:pPr>
          </w:p>
        </w:tc>
        <w:tc>
          <w:tcPr>
            <w:tcW w:w="1845" w:type="dxa"/>
            <w:vAlign w:val="center"/>
          </w:tcPr>
          <w:p w14:paraId="62AB0449">
            <w:pPr>
              <w:keepNext/>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入侵防御系统</w:t>
            </w:r>
          </w:p>
        </w:tc>
        <w:tc>
          <w:tcPr>
            <w:tcW w:w="4347" w:type="dxa"/>
            <w:vAlign w:val="center"/>
          </w:tcPr>
          <w:p w14:paraId="7ECDD061">
            <w:pPr>
              <w:keepNext w:val="0"/>
              <w:snapToGrid w:val="0"/>
              <w:spacing w:after="0" w:line="240" w:lineRule="auto"/>
              <w:ind w:left="0" w:leftChars="0" w:right="0" w:rightChars="0" w:firstLine="0" w:firstLineChars="0"/>
              <w:jc w:val="left"/>
              <w:rPr>
                <w:rFonts w:hint="eastAsia" w:ascii="宋体" w:hAnsi="宋体" w:eastAsia="宋体" w:cs="Times New Roman"/>
                <w:color w:val="auto"/>
                <w:szCs w:val="21"/>
                <w:highlight w:val="none"/>
                <w:lang w:val="en-US" w:eastAsia="zh-CN"/>
              </w:rPr>
            </w:pPr>
            <w:r>
              <w:rPr>
                <w:rFonts w:hint="eastAsia" w:ascii="Times New Roman" w:hAnsi="Times New Roman" w:eastAsia="宋体" w:cs="Times New Roman"/>
                <w:i w:val="0"/>
                <w:iCs w:val="0"/>
                <w:color w:val="auto"/>
                <w:kern w:val="2"/>
                <w:sz w:val="21"/>
                <w:szCs w:val="24"/>
                <w:highlight w:val="none"/>
                <w:u w:val="none"/>
                <w:lang w:val="en-US" w:eastAsia="zh-CN" w:bidi="ar"/>
              </w:rPr>
              <w:t>17.</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eastAsia="宋体" w:cs="Times New Roman"/>
                <w:i w:val="0"/>
                <w:iCs w:val="0"/>
                <w:color w:val="auto"/>
                <w:kern w:val="2"/>
                <w:sz w:val="21"/>
                <w:szCs w:val="24"/>
                <w:highlight w:val="none"/>
                <w:u w:val="none"/>
                <w:lang w:val="en-US" w:eastAsia="zh-CN" w:bidi="ar"/>
              </w:rPr>
              <w:t>支持IPv4和IPv6流量的蜜罐引流策略，支持配置基于源安全域、目的安全域、源地址、目的地址、服务、VLAN的引流策略，并支持强制导流，能够通过设置服务器和端口进行引流。</w:t>
            </w:r>
          </w:p>
        </w:tc>
        <w:tc>
          <w:tcPr>
            <w:tcW w:w="2207" w:type="dxa"/>
            <w:vAlign w:val="center"/>
          </w:tcPr>
          <w:p w14:paraId="2F342DAD">
            <w:pPr>
              <w:keepNext/>
              <w:snapToGrid w:val="0"/>
              <w:spacing w:after="0" w:line="240" w:lineRule="auto"/>
              <w:ind w:left="0" w:leftChars="0" w:right="0" w:rightChars="0" w:firstLine="0" w:firstLineChars="0"/>
              <w:jc w:val="both"/>
              <w:rPr>
                <w:rFonts w:hint="eastAsia" w:ascii="宋体" w:hAnsi="宋体" w:eastAsia="宋体" w:cs="Times New Roman"/>
                <w:color w:val="auto"/>
                <w:sz w:val="21"/>
                <w:szCs w:val="21"/>
                <w:highlight w:val="none"/>
                <w:lang w:val="en-US" w:eastAsia="zh-CN"/>
              </w:rPr>
            </w:pPr>
            <w:r>
              <w:rPr>
                <w:rFonts w:hint="eastAsia" w:ascii="宋体" w:hAnsi="宋体" w:eastAsia="宋体" w:cs="宋体"/>
                <w:bCs/>
                <w:color w:val="auto"/>
                <w:sz w:val="21"/>
                <w:szCs w:val="21"/>
                <w:highlight w:val="none"/>
              </w:rPr>
              <w:t>提供</w:t>
            </w:r>
            <w:r>
              <w:rPr>
                <w:rFonts w:hint="eastAsia" w:ascii="宋体" w:hAnsi="宋体" w:eastAsia="宋体" w:cs="Times New Roman"/>
                <w:color w:val="auto"/>
                <w:sz w:val="21"/>
                <w:szCs w:val="21"/>
                <w:highlight w:val="none"/>
                <w:lang w:val="en-US" w:eastAsia="zh-CN"/>
              </w:rPr>
              <w:t>产品功能截图并加盖产品原厂公章</w:t>
            </w:r>
          </w:p>
        </w:tc>
      </w:tr>
    </w:tbl>
    <w:p w14:paraId="608AFBBF">
      <w:pPr>
        <w:spacing w:after="0" w:line="240" w:lineRule="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br w:type="page"/>
      </w:r>
    </w:p>
    <w:p w14:paraId="736E6141">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三、</w:t>
      </w:r>
      <w:r>
        <w:rPr>
          <w:rFonts w:hint="eastAsia" w:ascii="宋体" w:hAnsi="宋体" w:eastAsia="宋体" w:cs="宋体"/>
          <w:b/>
          <w:color w:val="auto"/>
          <w:kern w:val="0"/>
          <w:sz w:val="21"/>
          <w:szCs w:val="21"/>
          <w:highlight w:val="none"/>
          <w:lang w:eastAsia="en-US"/>
        </w:rPr>
        <w:t>商务及其他要求</w:t>
      </w:r>
    </w:p>
    <w:p w14:paraId="719B4474">
      <w:pPr>
        <w:spacing w:after="0" w:line="360" w:lineRule="auto"/>
        <w:rPr>
          <w:rFonts w:hint="eastAsia" w:ascii="宋体" w:hAnsi="宋体" w:eastAsia="宋体" w:cs="Times New Roman"/>
          <w:color w:val="auto"/>
          <w:szCs w:val="21"/>
          <w:highlight w:val="none"/>
        </w:rPr>
      </w:pPr>
    </w:p>
    <w:tbl>
      <w:tblPr>
        <w:tblStyle w:val="49"/>
        <w:tblW w:w="4997" w:type="pct"/>
        <w:tblInd w:w="0" w:type="dxa"/>
        <w:tblLayout w:type="fixed"/>
        <w:tblCellMar>
          <w:top w:w="0" w:type="dxa"/>
          <w:left w:w="108" w:type="dxa"/>
          <w:bottom w:w="0" w:type="dxa"/>
          <w:right w:w="108" w:type="dxa"/>
        </w:tblCellMar>
      </w:tblPr>
      <w:tblGrid>
        <w:gridCol w:w="2412"/>
        <w:gridCol w:w="8002"/>
      </w:tblGrid>
      <w:tr w14:paraId="68D5D044">
        <w:tblPrEx>
          <w:tblCellMar>
            <w:top w:w="0" w:type="dxa"/>
            <w:left w:w="108" w:type="dxa"/>
            <w:bottom w:w="0" w:type="dxa"/>
            <w:right w:w="108" w:type="dxa"/>
          </w:tblCellMar>
        </w:tblPrEx>
        <w:trPr>
          <w:trHeight w:val="588"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A8F8">
            <w:pPr>
              <w:keepNext w:val="0"/>
              <w:keepLines w:val="0"/>
              <w:pageBreakBefore w:val="0"/>
              <w:widowControl/>
              <w:kinsoku/>
              <w:wordWrap/>
              <w:overflowPunct/>
              <w:topLinePunct w:val="0"/>
              <w:autoSpaceDE/>
              <w:autoSpaceDN/>
              <w:bidi w:val="0"/>
              <w:adjustRightInd/>
              <w:snapToGrid/>
              <w:spacing w:after="0" w:line="240" w:lineRule="auto"/>
              <w:jc w:val="left"/>
              <w:textAlignment w:val="center"/>
              <w:outlineLvl w:val="1"/>
              <w:rPr>
                <w:rFonts w:hint="eastAsia" w:ascii="宋体" w:hAnsi="宋体" w:eastAsia="宋体" w:cs="宋体"/>
                <w:color w:val="auto"/>
                <w:kern w:val="0"/>
                <w:sz w:val="21"/>
                <w:szCs w:val="21"/>
                <w:highlight w:val="none"/>
                <w:lang w:bidi="ar"/>
              </w:rPr>
            </w:pPr>
            <w:r>
              <w:rPr>
                <w:rFonts w:hint="eastAsia" w:ascii="宋体" w:hAnsi="宋体" w:eastAsia="宋体" w:cs="宋体"/>
                <w:b/>
                <w:color w:val="auto"/>
                <w:kern w:val="0"/>
                <w:sz w:val="21"/>
                <w:szCs w:val="21"/>
                <w:highlight w:val="none"/>
                <w:lang w:eastAsia="en-US"/>
              </w:rPr>
              <w:t>商务及其他要求</w:t>
            </w:r>
          </w:p>
        </w:tc>
      </w:tr>
      <w:tr w14:paraId="227F5B30">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DC3F">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合同签订、交货时间及地点</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F9CA">
            <w:pPr>
              <w:numPr>
                <w:ilvl w:val="0"/>
                <w:numId w:val="0"/>
              </w:num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合同签订期：自中标通知书发出之日起 25 个日历日内。</w:t>
            </w:r>
          </w:p>
          <w:p w14:paraId="205B5335">
            <w:pPr>
              <w:numPr>
                <w:ilvl w:val="0"/>
                <w:numId w:val="0"/>
              </w:numPr>
              <w:spacing w:after="0" w:line="360" w:lineRule="atLeast"/>
              <w:jc w:val="lef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2.货物到货时间：</w:t>
            </w:r>
            <w:r>
              <w:rPr>
                <w:rFonts w:hint="eastAsia" w:ascii="宋体" w:hAnsi="宋体" w:eastAsia="宋体" w:cs="宋体"/>
                <w:color w:val="auto"/>
                <w:sz w:val="21"/>
                <w:szCs w:val="21"/>
                <w:highlight w:val="none"/>
              </w:rPr>
              <w:t>自签订合同之日起</w:t>
            </w:r>
            <w:r>
              <w:rPr>
                <w:rFonts w:hint="eastAsia" w:ascii="宋体" w:hAnsi="宋体" w:eastAsia="宋体" w:cs="宋体"/>
                <w:color w:val="auto"/>
                <w:sz w:val="21"/>
                <w:szCs w:val="21"/>
                <w:highlight w:val="none"/>
                <w:lang w:val="en-US" w:eastAsia="zh-CN"/>
              </w:rPr>
              <w:t>3个月内到货签收。</w:t>
            </w:r>
          </w:p>
          <w:p w14:paraId="3087782B">
            <w:p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工程</w:t>
            </w:r>
            <w:r>
              <w:rPr>
                <w:rFonts w:hint="eastAsia" w:ascii="宋体" w:hAnsi="宋体" w:eastAsia="宋体" w:cs="宋体"/>
                <w:color w:val="auto"/>
                <w:sz w:val="21"/>
                <w:szCs w:val="21"/>
                <w:highlight w:val="none"/>
              </w:rPr>
              <w:t>交付使用时间：自合同签订之日起</w:t>
            </w:r>
            <w:r>
              <w:rPr>
                <w:rFonts w:hint="eastAsia" w:ascii="宋体" w:hAnsi="宋体" w:eastAsia="宋体" w:cs="宋体"/>
                <w:color w:val="auto"/>
                <w:sz w:val="21"/>
                <w:szCs w:val="21"/>
                <w:highlight w:val="none"/>
                <w:lang w:val="en-US" w:eastAsia="zh-CN"/>
              </w:rPr>
              <w:t>12个月</w:t>
            </w:r>
            <w:r>
              <w:rPr>
                <w:rFonts w:hint="eastAsia" w:ascii="宋体" w:hAnsi="宋体" w:cs="宋体"/>
                <w:color w:val="auto"/>
                <w:sz w:val="21"/>
                <w:szCs w:val="21"/>
                <w:highlight w:val="none"/>
                <w:lang w:val="en-US" w:eastAsia="zh-CN"/>
              </w:rPr>
              <w:t>完成全部工程建设并</w:t>
            </w:r>
            <w:r>
              <w:rPr>
                <w:rFonts w:hint="eastAsia" w:ascii="宋体" w:hAnsi="宋体" w:eastAsia="宋体" w:cs="宋体"/>
                <w:color w:val="auto"/>
                <w:sz w:val="21"/>
                <w:szCs w:val="21"/>
                <w:highlight w:val="none"/>
                <w:lang w:val="en-US" w:eastAsia="zh-CN"/>
              </w:rPr>
              <w:t>内交付使用</w:t>
            </w:r>
            <w:r>
              <w:rPr>
                <w:rFonts w:hint="eastAsia" w:ascii="宋体" w:hAnsi="宋体" w:eastAsia="宋体" w:cs="宋体"/>
                <w:color w:val="auto"/>
                <w:sz w:val="21"/>
                <w:szCs w:val="21"/>
                <w:highlight w:val="none"/>
              </w:rPr>
              <w:t>。</w:t>
            </w:r>
          </w:p>
          <w:p w14:paraId="541901E9">
            <w:pPr>
              <w:spacing w:after="0" w:line="360" w:lineRule="atLeas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.交付的地点：广西区内采购人指定地点</w:t>
            </w:r>
          </w:p>
        </w:tc>
      </w:tr>
      <w:tr w14:paraId="637E9437">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DF5B">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付款方式</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655FB">
            <w:pPr>
              <w:spacing w:after="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本项目合同款项分</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次付款。</w:t>
            </w:r>
          </w:p>
          <w:p w14:paraId="2CBB5872">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（1）合同签订后7</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中标人支付合同总金额的</w:t>
            </w:r>
            <w:r>
              <w:rPr>
                <w:rFonts w:hint="eastAsia" w:ascii="宋体" w:hAnsi="宋体" w:eastAsia="宋体" w:cs="宋体"/>
                <w:color w:val="auto"/>
                <w:kern w:val="0"/>
                <w:sz w:val="21"/>
                <w:szCs w:val="21"/>
                <w:highlight w:val="none"/>
                <w:lang w:bidi="zh-CN"/>
              </w:rPr>
              <w:t>5</w:t>
            </w:r>
            <w:r>
              <w:rPr>
                <w:rFonts w:hint="eastAsia" w:ascii="宋体" w:hAnsi="宋体" w:eastAsia="宋体" w:cs="宋体"/>
                <w:color w:val="auto"/>
                <w:kern w:val="0"/>
                <w:sz w:val="21"/>
                <w:szCs w:val="21"/>
                <w:highlight w:val="none"/>
                <w:lang w:val="zh-CN" w:bidi="zh-CN"/>
              </w:rPr>
              <w:t>0%</w:t>
            </w:r>
            <w:r>
              <w:rPr>
                <w:rFonts w:hint="eastAsia" w:ascii="宋体" w:hAnsi="宋体" w:eastAsia="宋体" w:cs="宋体"/>
                <w:color w:val="auto"/>
                <w:kern w:val="0"/>
                <w:sz w:val="21"/>
                <w:szCs w:val="21"/>
                <w:highlight w:val="none"/>
                <w:lang w:bidi="zh-CN"/>
              </w:rPr>
              <w:t>作为预付款</w:t>
            </w:r>
            <w:r>
              <w:rPr>
                <w:rFonts w:hint="eastAsia" w:ascii="宋体" w:hAnsi="宋体" w:eastAsia="宋体" w:cs="宋体"/>
                <w:color w:val="auto"/>
                <w:kern w:val="0"/>
                <w:sz w:val="21"/>
                <w:szCs w:val="21"/>
                <w:highlight w:val="none"/>
                <w:lang w:val="zh-CN" w:bidi="zh-CN"/>
              </w:rPr>
              <w:t>。</w:t>
            </w:r>
          </w:p>
          <w:p w14:paraId="5400AC60">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bidi="zh-CN"/>
              </w:rPr>
              <w:t>2</w:t>
            </w: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en-US" w:bidi="zh-CN"/>
              </w:rPr>
              <w:t>所有到货后，</w:t>
            </w:r>
            <w:r>
              <w:rPr>
                <w:rFonts w:hint="eastAsia" w:ascii="宋体" w:hAnsi="宋体" w:cs="宋体"/>
                <w:color w:val="auto"/>
                <w:kern w:val="0"/>
                <w:sz w:val="21"/>
                <w:szCs w:val="21"/>
                <w:highlight w:val="none"/>
                <w:lang w:val="en-US" w:bidi="zh-CN"/>
              </w:rPr>
              <w:t>采购人组织到货验收，</w:t>
            </w:r>
            <w:r>
              <w:rPr>
                <w:rFonts w:hint="eastAsia" w:ascii="宋体" w:hAnsi="宋体" w:eastAsia="宋体" w:cs="宋体"/>
                <w:color w:val="auto"/>
                <w:kern w:val="0"/>
                <w:sz w:val="21"/>
                <w:szCs w:val="21"/>
                <w:highlight w:val="none"/>
                <w:lang w:val="en-US" w:bidi="zh-CN"/>
              </w:rPr>
              <w:t>经采购人</w:t>
            </w:r>
            <w:r>
              <w:rPr>
                <w:rFonts w:hint="eastAsia" w:ascii="宋体" w:hAnsi="宋体" w:cs="宋体"/>
                <w:color w:val="auto"/>
                <w:kern w:val="0"/>
                <w:sz w:val="21"/>
                <w:szCs w:val="21"/>
                <w:highlight w:val="none"/>
                <w:lang w:val="en-US" w:bidi="zh-CN"/>
              </w:rPr>
              <w:t>到货</w:t>
            </w:r>
            <w:r>
              <w:rPr>
                <w:rFonts w:hint="eastAsia" w:ascii="宋体" w:hAnsi="宋体" w:eastAsia="宋体" w:cs="宋体"/>
                <w:color w:val="auto"/>
                <w:kern w:val="0"/>
                <w:sz w:val="21"/>
                <w:szCs w:val="21"/>
                <w:highlight w:val="none"/>
                <w:lang w:val="en-US" w:bidi="zh-CN"/>
              </w:rPr>
              <w:t>验收合格</w:t>
            </w:r>
            <w:r>
              <w:rPr>
                <w:rFonts w:hint="eastAsia" w:ascii="宋体" w:hAnsi="宋体" w:eastAsia="宋体" w:cs="宋体"/>
                <w:color w:val="auto"/>
                <w:kern w:val="0"/>
                <w:sz w:val="21"/>
                <w:szCs w:val="21"/>
                <w:highlight w:val="none"/>
                <w:lang w:val="zh-CN" w:bidi="zh-CN"/>
              </w:rPr>
              <w:t>10个</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中标人支付合同总金额的</w:t>
            </w:r>
            <w:r>
              <w:rPr>
                <w:rFonts w:hint="eastAsia" w:ascii="宋体" w:hAnsi="宋体" w:cs="宋体"/>
                <w:color w:val="auto"/>
                <w:kern w:val="0"/>
                <w:sz w:val="21"/>
                <w:szCs w:val="21"/>
                <w:highlight w:val="none"/>
                <w:lang w:val="en-US" w:bidi="zh-CN"/>
              </w:rPr>
              <w:t>3</w:t>
            </w:r>
            <w:r>
              <w:rPr>
                <w:rFonts w:hint="eastAsia" w:ascii="宋体" w:hAnsi="宋体" w:eastAsia="宋体" w:cs="宋体"/>
                <w:color w:val="auto"/>
                <w:kern w:val="0"/>
                <w:sz w:val="21"/>
                <w:szCs w:val="21"/>
                <w:highlight w:val="none"/>
                <w:lang w:val="en-US" w:bidi="zh-CN"/>
              </w:rPr>
              <w:t>0</w:t>
            </w:r>
            <w:r>
              <w:rPr>
                <w:rFonts w:hint="eastAsia" w:ascii="宋体" w:hAnsi="宋体" w:eastAsia="宋体" w:cs="宋体"/>
                <w:color w:val="auto"/>
                <w:kern w:val="0"/>
                <w:sz w:val="21"/>
                <w:szCs w:val="21"/>
                <w:highlight w:val="none"/>
                <w:lang w:val="zh-CN" w:bidi="zh-CN"/>
              </w:rPr>
              <w:t>%。</w:t>
            </w:r>
          </w:p>
          <w:p w14:paraId="65C4D2DA">
            <w:pPr>
              <w:spacing w:after="0" w:line="360" w:lineRule="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en-US" w:bidi="zh-CN"/>
              </w:rPr>
              <w:t>3）</w:t>
            </w:r>
            <w:r>
              <w:rPr>
                <w:rFonts w:hint="eastAsia" w:ascii="宋体" w:hAnsi="宋体" w:eastAsia="宋体" w:cs="宋体"/>
                <w:color w:val="auto"/>
                <w:kern w:val="0"/>
                <w:sz w:val="21"/>
                <w:szCs w:val="21"/>
                <w:highlight w:val="none"/>
                <w:lang w:val="zh-CN" w:bidi="zh-CN"/>
              </w:rPr>
              <w:t>中标人完成</w:t>
            </w:r>
            <w:r>
              <w:rPr>
                <w:rFonts w:hint="eastAsia" w:ascii="宋体" w:hAnsi="宋体" w:cs="宋体"/>
                <w:color w:val="auto"/>
                <w:sz w:val="21"/>
                <w:szCs w:val="21"/>
                <w:highlight w:val="none"/>
                <w:lang w:val="en-US" w:eastAsia="zh-CN"/>
              </w:rPr>
              <w:t>全部工程建设并</w:t>
            </w:r>
            <w:r>
              <w:rPr>
                <w:rFonts w:hint="eastAsia" w:ascii="宋体" w:hAnsi="宋体" w:eastAsia="宋体" w:cs="宋体"/>
                <w:color w:val="auto"/>
                <w:sz w:val="21"/>
                <w:szCs w:val="21"/>
                <w:highlight w:val="none"/>
                <w:lang w:val="en-US" w:eastAsia="zh-CN"/>
              </w:rPr>
              <w:t>交付使用</w:t>
            </w:r>
            <w:r>
              <w:rPr>
                <w:rFonts w:hint="eastAsia" w:ascii="宋体" w:hAnsi="宋体" w:eastAsia="宋体" w:cs="宋体"/>
                <w:color w:val="auto"/>
                <w:kern w:val="0"/>
                <w:sz w:val="21"/>
                <w:szCs w:val="21"/>
                <w:highlight w:val="none"/>
                <w:lang w:bidi="zh-CN"/>
              </w:rPr>
              <w:t>后，采购人组织验收，经采购人</w:t>
            </w:r>
            <w:r>
              <w:rPr>
                <w:rFonts w:hint="eastAsia" w:ascii="宋体" w:hAnsi="宋体" w:eastAsia="宋体" w:cs="宋体"/>
                <w:color w:val="auto"/>
                <w:kern w:val="0"/>
                <w:sz w:val="21"/>
                <w:szCs w:val="21"/>
                <w:highlight w:val="none"/>
                <w:lang w:val="zh-CN" w:bidi="zh-CN"/>
              </w:rPr>
              <w:t>验收</w:t>
            </w:r>
            <w:r>
              <w:rPr>
                <w:rFonts w:hint="eastAsia" w:ascii="宋体" w:hAnsi="宋体" w:eastAsia="宋体" w:cs="宋体"/>
                <w:color w:val="auto"/>
                <w:kern w:val="0"/>
                <w:sz w:val="21"/>
                <w:szCs w:val="21"/>
                <w:highlight w:val="none"/>
                <w:lang w:bidi="zh-CN"/>
              </w:rPr>
              <w:t>合格后</w:t>
            </w:r>
            <w:r>
              <w:rPr>
                <w:rFonts w:hint="eastAsia" w:ascii="宋体" w:hAnsi="宋体" w:eastAsia="宋体" w:cs="宋体"/>
                <w:color w:val="auto"/>
                <w:kern w:val="0"/>
                <w:sz w:val="21"/>
                <w:szCs w:val="21"/>
                <w:highlight w:val="none"/>
                <w:lang w:val="zh-CN" w:bidi="zh-CN"/>
              </w:rPr>
              <w:t>10</w:t>
            </w:r>
            <w:r>
              <w:rPr>
                <w:rFonts w:hint="eastAsia" w:ascii="宋体" w:hAnsi="宋体" w:eastAsia="宋体" w:cs="宋体"/>
                <w:color w:val="auto"/>
                <w:kern w:val="0"/>
                <w:sz w:val="21"/>
                <w:szCs w:val="21"/>
                <w:highlight w:val="none"/>
                <w:lang w:bidi="zh-CN"/>
              </w:rPr>
              <w:t>工作日</w:t>
            </w:r>
            <w:r>
              <w:rPr>
                <w:rFonts w:hint="eastAsia" w:ascii="宋体" w:hAnsi="宋体" w:eastAsia="宋体" w:cs="宋体"/>
                <w:color w:val="auto"/>
                <w:kern w:val="0"/>
                <w:sz w:val="21"/>
                <w:szCs w:val="21"/>
                <w:highlight w:val="none"/>
                <w:lang w:val="zh-CN" w:bidi="zh-CN"/>
              </w:rPr>
              <w:t>内，由采购人</w:t>
            </w:r>
            <w:r>
              <w:rPr>
                <w:rFonts w:hint="eastAsia" w:ascii="宋体" w:hAnsi="宋体" w:eastAsia="宋体" w:cs="宋体"/>
                <w:color w:val="auto"/>
                <w:kern w:val="0"/>
                <w:sz w:val="21"/>
                <w:szCs w:val="21"/>
                <w:highlight w:val="none"/>
                <w:lang w:bidi="zh-CN"/>
              </w:rPr>
              <w:t>向</w:t>
            </w:r>
            <w:r>
              <w:rPr>
                <w:rFonts w:hint="eastAsia" w:ascii="宋体" w:hAnsi="宋体" w:eastAsia="宋体" w:cs="宋体"/>
                <w:color w:val="auto"/>
                <w:kern w:val="0"/>
                <w:sz w:val="21"/>
                <w:szCs w:val="21"/>
                <w:highlight w:val="none"/>
                <w:lang w:val="zh-CN" w:bidi="zh-CN"/>
              </w:rPr>
              <w:t>中标人支付合同</w:t>
            </w:r>
            <w:r>
              <w:rPr>
                <w:rFonts w:hint="eastAsia" w:ascii="宋体" w:hAnsi="宋体" w:cs="宋体"/>
                <w:color w:val="auto"/>
                <w:kern w:val="0"/>
                <w:sz w:val="21"/>
                <w:szCs w:val="21"/>
                <w:highlight w:val="none"/>
                <w:lang w:val="en-US" w:bidi="zh-CN"/>
              </w:rPr>
              <w:t>剩余</w:t>
            </w:r>
            <w:r>
              <w:rPr>
                <w:rFonts w:hint="eastAsia" w:ascii="宋体" w:hAnsi="宋体" w:eastAsia="宋体" w:cs="宋体"/>
                <w:color w:val="auto"/>
                <w:kern w:val="0"/>
                <w:sz w:val="21"/>
                <w:szCs w:val="21"/>
                <w:highlight w:val="none"/>
                <w:lang w:val="zh-CN" w:bidi="zh-CN"/>
              </w:rPr>
              <w:t>金额</w:t>
            </w:r>
            <w:r>
              <w:rPr>
                <w:rFonts w:hint="eastAsia" w:ascii="宋体" w:hAnsi="宋体" w:cs="宋体"/>
                <w:color w:val="auto"/>
                <w:kern w:val="0"/>
                <w:sz w:val="21"/>
                <w:szCs w:val="21"/>
                <w:highlight w:val="none"/>
                <w:lang w:val="en-US" w:bidi="zh-CN"/>
              </w:rPr>
              <w:t>20</w:t>
            </w:r>
            <w:r>
              <w:rPr>
                <w:rFonts w:hint="eastAsia" w:ascii="宋体" w:hAnsi="宋体" w:eastAsia="宋体" w:cs="宋体"/>
                <w:color w:val="auto"/>
                <w:kern w:val="0"/>
                <w:sz w:val="21"/>
                <w:szCs w:val="21"/>
                <w:highlight w:val="none"/>
                <w:lang w:val="zh-CN" w:bidi="zh-CN"/>
              </w:rPr>
              <w:t>%。</w:t>
            </w:r>
          </w:p>
          <w:p w14:paraId="1D3050D8">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zh-CN"/>
              </w:rPr>
              <w:t>（</w:t>
            </w:r>
            <w:r>
              <w:rPr>
                <w:rFonts w:hint="eastAsia" w:ascii="宋体" w:hAnsi="宋体" w:cs="宋体"/>
                <w:color w:val="auto"/>
                <w:kern w:val="0"/>
                <w:sz w:val="21"/>
                <w:szCs w:val="21"/>
                <w:highlight w:val="none"/>
                <w:lang w:val="en-US" w:bidi="zh-CN"/>
              </w:rPr>
              <w:t>4</w:t>
            </w:r>
            <w:r>
              <w:rPr>
                <w:rFonts w:hint="eastAsia" w:ascii="宋体" w:hAnsi="宋体" w:eastAsia="宋体" w:cs="宋体"/>
                <w:color w:val="auto"/>
                <w:kern w:val="0"/>
                <w:sz w:val="21"/>
                <w:szCs w:val="21"/>
                <w:highlight w:val="none"/>
                <w:lang w:bidi="zh-CN"/>
              </w:rPr>
              <w:t>）每次付款前5日，中标人必须向采购人提供相应数额的增值税发票及请款函，中标人未及时提供</w:t>
            </w:r>
            <w:r>
              <w:rPr>
                <w:rFonts w:hint="eastAsia" w:ascii="宋体" w:hAnsi="宋体" w:eastAsia="宋体" w:cs="宋体"/>
                <w:color w:val="auto"/>
                <w:kern w:val="0"/>
                <w:sz w:val="21"/>
                <w:szCs w:val="21"/>
                <w:highlight w:val="none"/>
                <w:lang w:val="zh-CN" w:bidi="zh-CN"/>
              </w:rPr>
              <w:t>请款函及等额</w:t>
            </w:r>
            <w:r>
              <w:rPr>
                <w:rFonts w:hint="eastAsia" w:ascii="宋体" w:hAnsi="宋体" w:eastAsia="宋体" w:cs="宋体"/>
                <w:color w:val="auto"/>
                <w:kern w:val="0"/>
                <w:sz w:val="21"/>
                <w:szCs w:val="21"/>
                <w:highlight w:val="none"/>
                <w:lang w:bidi="zh-CN"/>
              </w:rPr>
              <w:t>增值税</w:t>
            </w:r>
            <w:r>
              <w:rPr>
                <w:rFonts w:hint="eastAsia" w:ascii="宋体" w:hAnsi="宋体" w:eastAsia="宋体" w:cs="宋体"/>
                <w:color w:val="auto"/>
                <w:kern w:val="0"/>
                <w:sz w:val="21"/>
                <w:szCs w:val="21"/>
                <w:highlight w:val="none"/>
                <w:lang w:val="zh-CN" w:bidi="zh-CN"/>
              </w:rPr>
              <w:t>普通发票的，</w:t>
            </w:r>
            <w:r>
              <w:rPr>
                <w:rFonts w:hint="eastAsia" w:ascii="宋体" w:hAnsi="宋体" w:eastAsia="宋体" w:cs="宋体"/>
                <w:color w:val="auto"/>
                <w:kern w:val="0"/>
                <w:sz w:val="21"/>
                <w:szCs w:val="21"/>
                <w:highlight w:val="none"/>
                <w:lang w:bidi="zh-CN"/>
              </w:rPr>
              <w:t>采购人有权顺延付款且无需承担任何逾期付款责任。</w:t>
            </w:r>
          </w:p>
        </w:tc>
      </w:tr>
      <w:tr w14:paraId="304B00F5">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DED9">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pacing w:val="-10"/>
                <w:sz w:val="21"/>
                <w:szCs w:val="21"/>
                <w:highlight w:val="none"/>
              </w:rPr>
              <w:t>验收标准</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9C2">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1.收货检验时发现配件参数不符合采购需求的，采购人有权解除合同，并依法依约追究中标人的相关责任。</w:t>
            </w:r>
          </w:p>
          <w:p w14:paraId="05142BC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2.中标人完成提供的设备安装调试，及试运行3个月后，采购人将依据采购文件上的技术要求和国家有关质量标准对对项目进行验收，验收不通过的，采购人有权不予签收。</w:t>
            </w:r>
          </w:p>
          <w:p w14:paraId="406DEDE4">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3.配件及软件调试期间，中标人应按采购人要求对操作人员提供免费培训，在采购人的监督下进行调试，以确认配件及软件是否正常运行，能否达到采购人要求的标准。</w:t>
            </w:r>
          </w:p>
          <w:p w14:paraId="33EAA445">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在到货验收和项目验收时由采购人对照采购文件的服务参数及合同中所规定的相关要求（含证明材料）为准全面核对检验，对所有要求出具的证明文件的原件进行核查，如不符合采购文件的采购需求、提供虚假承诺的以及核验不合格的，采购人有权终止合同执行并全部退货且无需支付任何费用，同时报相关监督管理部门处理，由此造成采购人经济损失的由中标人负责承担全部赔偿责任，且中标人应承担采购人因退货所产生的全部费用并退回采购人已支付的全部款项；</w:t>
            </w:r>
          </w:p>
          <w:p w14:paraId="1655CF3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5.验收过程中所产生的一切费用均由中标人承担，中标人报价时应考虑相关费用；</w:t>
            </w:r>
          </w:p>
          <w:p w14:paraId="4656F0DC">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6.验收不通过的，根据采购人意见进行限期整改，直到验收通过为止，期间产生相关费用及逾期交付违约责任由中标人承担。</w:t>
            </w:r>
          </w:p>
          <w:p w14:paraId="3F68E3E4">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7.验收依据：按合同要求及国家标准进行验收。</w:t>
            </w:r>
          </w:p>
          <w:p w14:paraId="092C9D31">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8.验收标准</w:t>
            </w:r>
          </w:p>
          <w:p w14:paraId="0BFDCDD8">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（1）项目采购文件及中标人投标文件中的“技术偏离表”、“技术要求评分摘要”，逐条验收；</w:t>
            </w:r>
          </w:p>
          <w:p w14:paraId="14A85AAB">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（2）项目采购文件及中标人投标文件中的“商务条款偏离表”，逐条验收；</w:t>
            </w:r>
          </w:p>
          <w:p w14:paraId="63457E9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（3）中标人投标文件中其他技术、服务、商务性的说明、承诺事项，逐条验收。</w:t>
            </w:r>
          </w:p>
          <w:p w14:paraId="19C9B44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（4）国家相关法律法规、标准和规范等。</w:t>
            </w:r>
          </w:p>
          <w:p w14:paraId="108A7305">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（5）执行《关于印发广西壮族自治区政府采购项目履约验收管理办法的通知》（桂财采〔2015〕22号），采用文中《广西壮族自治区政府采购项目合同验收书》格式文本等规范。</w:t>
            </w:r>
          </w:p>
          <w:p w14:paraId="554D234A">
            <w:pPr>
              <w:tabs>
                <w:tab w:val="left" w:pos="180"/>
                <w:tab w:val="left" w:pos="1620"/>
              </w:tabs>
              <w:spacing w:after="0" w:line="360" w:lineRule="exact"/>
              <w:ind w:firstLine="210" w:firstLineChars="100"/>
              <w:rPr>
                <w:rFonts w:hint="eastAsia" w:ascii="宋体" w:hAnsi="宋体" w:eastAsia="宋体" w:cs="宋体"/>
                <w:color w:val="auto"/>
                <w:kern w:val="0"/>
                <w:sz w:val="21"/>
                <w:szCs w:val="21"/>
                <w:highlight w:val="none"/>
                <w:lang w:bidi="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.项目验收时，采购人有权利邀请国家认可的质量检测机构对货物质量进行鉴定。验收过程中所产生的一切费用均由中标人承担，投标人在投标报价时应综合考虑相关费用。</w:t>
            </w:r>
          </w:p>
        </w:tc>
      </w:tr>
      <w:tr w14:paraId="4F2A212C">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1552">
            <w:pPr>
              <w:widowControl/>
              <w:wordWrap w:val="0"/>
              <w:spacing w:after="0"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lang w:val="en-US" w:eastAsia="zh-CN"/>
              </w:rPr>
              <w:t>培训要求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0D5A">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color w:val="auto"/>
                <w:highlight w:val="none"/>
                <w:lang w:val="en-US" w:eastAsia="zh-CN"/>
              </w:rPr>
              <w:t>中标人应按采购人要求</w:t>
            </w:r>
            <w:r>
              <w:rPr>
                <w:rFonts w:hint="eastAsia" w:ascii="宋体" w:hAnsi="宋体" w:eastAsia="宋体" w:cs="宋体"/>
                <w:color w:val="auto"/>
                <w:sz w:val="21"/>
                <w:szCs w:val="21"/>
                <w:highlight w:val="none"/>
              </w:rPr>
              <w:t>免费为每个独立的建设（使用或管理）单位对项目相关不同类型人员（实施及维护人员、各厅局及相关地市、使用单位相关管理人员等）提供培训，培训内容包含但不限于产品基本操作和维护、运行管理机制，培训材料须制作成视频形式，部分关键或常用功能要按买方要求制作成小视频形式，保证参加培训人员熟练掌握产品基本功能和操作使用。</w:t>
            </w:r>
          </w:p>
          <w:p w14:paraId="25B28E22">
            <w:pPr>
              <w:tabs>
                <w:tab w:val="left" w:pos="180"/>
                <w:tab w:val="left" w:pos="1620"/>
              </w:tabs>
              <w:spacing w:after="0" w:line="360" w:lineRule="exact"/>
              <w:ind w:firstLine="210" w:firstLineChars="1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2.中标人</w:t>
            </w:r>
            <w:r>
              <w:rPr>
                <w:rFonts w:hint="eastAsia" w:ascii="宋体" w:hAnsi="宋体" w:eastAsia="宋体" w:cs="宋体"/>
                <w:color w:val="auto"/>
                <w:sz w:val="21"/>
                <w:szCs w:val="21"/>
                <w:highlight w:val="none"/>
              </w:rPr>
              <w:t>须提供对</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或建设（使用或管理）单位的项目相关人员（实施及维护人员、使用单位领导干部及管理人员等）提供不少于</w:t>
            </w:r>
            <w:r>
              <w:rPr>
                <w:rFonts w:hint="eastAsia" w:cs="Times New Roman"/>
                <w:color w:val="auto"/>
                <w:highlight w:val="none"/>
                <w:lang w:val="en-US" w:eastAsia="zh-CN"/>
              </w:rPr>
              <w:t>120</w:t>
            </w:r>
            <w:r>
              <w:rPr>
                <w:rFonts w:hint="eastAsia" w:ascii="宋体" w:hAnsi="宋体" w:eastAsia="宋体" w:cs="宋体"/>
                <w:color w:val="auto"/>
                <w:sz w:val="21"/>
                <w:szCs w:val="21"/>
                <w:highlight w:val="none"/>
              </w:rPr>
              <w:t>人天的原厂培训</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包含两个技术厂商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，在原厂研发或者生产基地</w:t>
            </w:r>
            <w:r>
              <w:rPr>
                <w:rFonts w:hint="eastAsia" w:ascii="宋体" w:hAnsi="宋体" w:eastAsia="宋体" w:cs="宋体"/>
                <w:color w:val="auto"/>
                <w:sz w:val="21"/>
                <w:szCs w:val="21"/>
                <w:highlight w:val="none"/>
                <w:lang w:val="en-US" w:eastAsia="zh-CN"/>
              </w:rPr>
              <w:t>或业主现场，</w:t>
            </w:r>
            <w:r>
              <w:rPr>
                <w:rFonts w:hint="eastAsia" w:ascii="宋体" w:hAnsi="宋体" w:eastAsia="宋体" w:cs="宋体"/>
                <w:color w:val="auto"/>
                <w:sz w:val="21"/>
                <w:szCs w:val="21"/>
                <w:highlight w:val="none"/>
              </w:rPr>
              <w:t>培训先进经验和专业认证体系内的知识技能、通过考试后颁发相应的认证证书。培训所涉及的培训人员食宿、教材、场地等费用，由成交人承担，培训人员自行承担往返培训地点交通费用。</w:t>
            </w:r>
          </w:p>
        </w:tc>
      </w:tr>
      <w:tr w14:paraId="3A331220">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A919">
            <w:pPr>
              <w:widowControl/>
              <w:wordWrap w:val="0"/>
              <w:spacing w:after="0"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rPr>
              <w:t>售后服务要求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F438E">
            <w:pPr>
              <w:tabs>
                <w:tab w:val="left" w:pos="180"/>
                <w:tab w:val="left" w:pos="1620"/>
              </w:tabs>
              <w:spacing w:after="0" w:line="360" w:lineRule="exact"/>
              <w:ind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1.质保期：自</w:t>
            </w:r>
            <w:r>
              <w:rPr>
                <w:rFonts w:hint="eastAsia" w:ascii="宋体" w:hAnsi="宋体" w:cs="宋体"/>
                <w:color w:val="auto"/>
                <w:sz w:val="21"/>
                <w:szCs w:val="21"/>
                <w:highlight w:val="none"/>
                <w:lang w:val="en-US" w:eastAsia="zh-CN"/>
              </w:rPr>
              <w:t>本合同项目经采购人</w:t>
            </w:r>
            <w:r>
              <w:rPr>
                <w:rFonts w:hint="eastAsia" w:ascii="宋体" w:hAnsi="宋体" w:eastAsia="宋体" w:cs="宋体"/>
                <w:color w:val="auto"/>
                <w:sz w:val="21"/>
                <w:szCs w:val="21"/>
                <w:highlight w:val="none"/>
              </w:rPr>
              <w:t>最终验收合格之日起计算不少于</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包含软硬件授权、特征库更新、设备运维</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E392019">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2.质保期内负责上门服务、维修、更换配件，不得收取任何费用。自</w:t>
            </w:r>
            <w:r>
              <w:rPr>
                <w:rFonts w:hint="eastAsia" w:ascii="宋体" w:hAnsi="宋体" w:cs="宋体"/>
                <w:color w:val="auto"/>
                <w:sz w:val="21"/>
                <w:szCs w:val="21"/>
                <w:highlight w:val="none"/>
                <w:lang w:val="en-US" w:eastAsia="zh-CN"/>
              </w:rPr>
              <w:t>本合同项目经采购人</w:t>
            </w:r>
            <w:r>
              <w:rPr>
                <w:rFonts w:hint="eastAsia" w:ascii="宋体" w:hAnsi="宋体" w:eastAsia="宋体" w:cs="宋体"/>
                <w:color w:val="auto"/>
                <w:sz w:val="21"/>
                <w:szCs w:val="21"/>
                <w:highlight w:val="none"/>
              </w:rPr>
              <w:t>最终验收合格之日起计，</w:t>
            </w:r>
            <w:r>
              <w:rPr>
                <w:rFonts w:hint="eastAsia" w:ascii="宋体" w:hAnsi="宋体" w:cs="宋体"/>
                <w:color w:val="auto"/>
                <w:sz w:val="21"/>
                <w:szCs w:val="21"/>
                <w:highlight w:val="none"/>
                <w:lang w:val="en-US" w:eastAsia="zh-CN"/>
              </w:rPr>
              <w:t>中标人提供</w:t>
            </w:r>
            <w:r>
              <w:rPr>
                <w:rFonts w:hint="eastAsia" w:ascii="宋体" w:hAnsi="宋体" w:eastAsia="宋体" w:cs="宋体"/>
                <w:color w:val="auto"/>
                <w:sz w:val="21"/>
                <w:szCs w:val="21"/>
                <w:highlight w:val="none"/>
              </w:rPr>
              <w:t>每年定期回访服务，以及对配件、软件进行维保服务；</w:t>
            </w:r>
          </w:p>
          <w:p w14:paraId="126E1ABC">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3.接到故障通知后30分钟内响应，一般问题在6小时内</w:t>
            </w:r>
            <w:r>
              <w:rPr>
                <w:rFonts w:hint="eastAsia" w:ascii="宋体" w:hAnsi="宋体" w:eastAsia="宋体" w:cs="宋体"/>
                <w:color w:val="auto"/>
                <w:sz w:val="21"/>
                <w:szCs w:val="21"/>
                <w:highlight w:val="none"/>
                <w:lang w:val="en-US" w:eastAsia="zh-CN"/>
              </w:rPr>
              <w:t>给出解决方案；</w:t>
            </w:r>
            <w:r>
              <w:rPr>
                <w:rFonts w:hint="eastAsia" w:ascii="宋体" w:hAnsi="宋体" w:eastAsia="宋体" w:cs="宋体"/>
                <w:color w:val="auto"/>
                <w:sz w:val="21"/>
                <w:szCs w:val="21"/>
                <w:highlight w:val="none"/>
              </w:rPr>
              <w:t>遇到大的问题</w:t>
            </w:r>
            <w:r>
              <w:rPr>
                <w:rFonts w:hint="default" w:ascii="宋体" w:hAnsi="宋体" w:eastAsia="宋体" w:cs="宋体"/>
                <w:color w:val="auto"/>
                <w:sz w:val="21"/>
                <w:szCs w:val="21"/>
                <w:highlight w:val="none"/>
                <w:lang w:val="en-US"/>
              </w:rPr>
              <w:t>10</w:t>
            </w:r>
            <w:r>
              <w:rPr>
                <w:rFonts w:hint="eastAsia" w:ascii="宋体" w:hAnsi="宋体" w:eastAsia="宋体" w:cs="宋体"/>
                <w:color w:val="auto"/>
                <w:sz w:val="21"/>
                <w:szCs w:val="21"/>
                <w:highlight w:val="none"/>
              </w:rPr>
              <w:t>小时内派技术人员到达现场维修，36小时内</w:t>
            </w:r>
            <w:r>
              <w:rPr>
                <w:rFonts w:hint="eastAsia" w:ascii="宋体" w:hAnsi="宋体" w:eastAsia="宋体" w:cs="宋体"/>
                <w:color w:val="auto"/>
                <w:sz w:val="21"/>
                <w:szCs w:val="21"/>
                <w:highlight w:val="none"/>
                <w:lang w:val="en-US" w:eastAsia="zh-CN"/>
              </w:rPr>
              <w:t>给出解决方案</w:t>
            </w:r>
            <w:r>
              <w:rPr>
                <w:rFonts w:hint="eastAsia" w:ascii="宋体" w:hAnsi="宋体" w:eastAsia="宋体" w:cs="宋体"/>
                <w:color w:val="auto"/>
                <w:sz w:val="21"/>
                <w:szCs w:val="21"/>
                <w:highlight w:val="none"/>
              </w:rPr>
              <w:t>。</w:t>
            </w:r>
          </w:p>
          <w:p w14:paraId="6BCDA8EF">
            <w:pPr>
              <w:tabs>
                <w:tab w:val="left" w:pos="180"/>
                <w:tab w:val="left" w:pos="1620"/>
              </w:tabs>
              <w:spacing w:after="0" w:line="36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4.提供7×24小时专人应急服务热线，针对服务范围内的配件及软件提供不限次数远程技术支持服务，若远程支持无法解决，将指派工程师现场技术支持，直至故障恢复正常。</w:t>
            </w:r>
          </w:p>
          <w:p w14:paraId="14DC7997">
            <w:pPr>
              <w:tabs>
                <w:tab w:val="left" w:pos="180"/>
                <w:tab w:val="left" w:pos="1620"/>
              </w:tabs>
              <w:spacing w:after="0" w:line="360" w:lineRule="exact"/>
              <w:ind w:firstLine="210" w:firstLineChars="1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.每半年由中标人的技术人员巡检一次，并形成巡检报告交给采购人。</w:t>
            </w:r>
          </w:p>
        </w:tc>
      </w:tr>
      <w:tr w14:paraId="365CDCDB">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EB18">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知识产权要求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31D8">
            <w:pPr>
              <w:spacing w:after="0" w:line="360" w:lineRule="exact"/>
              <w:ind w:firstLine="210" w:firstLineChars="1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人必须保证所提供的产品及服务涉及到的知识产权和相关技术资料是合法取得的，所提供配件、软件不能涉及任何知识产权方面的法律纠纷。采购人在使用产品及服务时不会侵犯任何第三方的专利权、商标权、工业设计权或其他权利，不会因为采购人的使用遭受第三方侵权指控，包括被责令致歉、停止使用、追偿或要求赔偿损失等 。否则，投标人负责解决由此引起的一切纠纷，采购人有权追究投标人的法律责任，其不利后果由投标人全部承担，且投标人应赔偿由此给采购人造成的全部损失</w:t>
            </w:r>
            <w:r>
              <w:rPr>
                <w:rFonts w:hint="eastAsia" w:ascii="宋体" w:hAnsi="宋体" w:eastAsia="宋体" w:cs="宋体"/>
                <w:color w:val="auto"/>
                <w:sz w:val="21"/>
                <w:szCs w:val="21"/>
                <w:highlight w:val="none"/>
                <w:lang w:bidi="ar"/>
              </w:rPr>
              <w:t>（包括但不限于行政罚款、诉讼费、侵权赔偿、律师费、差旅费等）</w:t>
            </w:r>
            <w:r>
              <w:rPr>
                <w:rFonts w:hint="eastAsia" w:ascii="宋体" w:hAnsi="宋体" w:eastAsia="宋体" w:cs="宋体"/>
                <w:color w:val="auto"/>
                <w:sz w:val="21"/>
                <w:szCs w:val="21"/>
                <w:highlight w:val="none"/>
              </w:rPr>
              <w:t>。</w:t>
            </w:r>
          </w:p>
        </w:tc>
      </w:tr>
      <w:tr w14:paraId="2DA5E009">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81B3">
            <w:pPr>
              <w:spacing w:after="0" w:line="360" w:lineRule="atLeas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zCs w:val="21"/>
                <w:highlight w:val="none"/>
              </w:rPr>
              <w:t>保密条款</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459FC">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对项目涉及的软硬件资料、网络拓扑、账号、密码、网络参数等负有安全保密责任，并需承担因为未尽安全保密责任而引起的损失。项目在建设期、售后服务期和运维过程中，所用软件平台系统、数据库、数据与程序接口、硬件设备的用户管理、权限管理、密码管理等统一由采购人负责管理并授权中标人使用，中标人不得在任何环节擅自修改或额外设置用户和密码。中标人需做好相关信息的安全保密工作。</w:t>
            </w:r>
          </w:p>
          <w:p w14:paraId="4ED84E58">
            <w:pPr>
              <w:spacing w:after="0"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2.本项目所生成、取得或交换而来的数据归采购人所有，未经采购人书面同意，中标人不得擅自对数据进行存储、提取、分析、截留、阻断、加密等行为，中标人亦无权对第三方泄露本项目产生的任何数据信息内容。</w:t>
            </w:r>
          </w:p>
        </w:tc>
      </w:tr>
      <w:tr w14:paraId="78EAFBA1">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A084">
            <w:pPr>
              <w:spacing w:after="0" w:line="360" w:lineRule="atLeast"/>
              <w:jc w:val="center"/>
              <w:rPr>
                <w:rFonts w:hint="default" w:ascii="宋体" w:hAnsi="宋体" w:eastAsia="宋体" w:cs="宋体"/>
                <w:color w:val="auto"/>
                <w:sz w:val="21"/>
                <w:szCs w:val="21"/>
                <w:highlight w:val="none"/>
                <w:lang w:val="en-US" w:eastAsia="zh-CN"/>
              </w:rPr>
            </w:pPr>
            <w:r>
              <w:rPr>
                <w:rFonts w:hint="eastAsia" w:ascii="宋体" w:hAnsi="宋体" w:eastAsia="宋体" w:cs="Times New Roman"/>
                <w:color w:val="auto"/>
                <w:szCs w:val="21"/>
                <w:highlight w:val="none"/>
              </w:rPr>
              <w:t>▲</w:t>
            </w:r>
            <w:r>
              <w:rPr>
                <w:rFonts w:hint="eastAsia" w:ascii="宋体" w:hAnsi="宋体" w:eastAsia="宋体" w:cs="宋体"/>
                <w:color w:val="auto"/>
                <w:sz w:val="21"/>
                <w:szCs w:val="21"/>
                <w:highlight w:val="none"/>
                <w:lang w:val="en-US" w:eastAsia="zh-CN"/>
              </w:rPr>
              <w:t>数据安全要求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C9974">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中标人须严格遵守《网络安全法》《数据安全法》《个人信息保护法》《密码法》及政务行业相关管理规范；</w:t>
            </w:r>
          </w:p>
          <w:p w14:paraId="5C948266">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全部政务业务数据及敏感信息权属归采购人所有，中标人应严格按照相关规定履行数据安全保护义务，不得擅自留存、使用、泄露或者向他人提供政务数据，不得擅自将数据用于商业用途，不得擅自向境外提供数据；</w:t>
            </w:r>
          </w:p>
          <w:p w14:paraId="4909A09C">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所有项目服务人员须遵守保密管理规定、签订保密承诺，严控信息外泄；对未落实安全责任导致数据泄露，违反数据安全、网络安全等有关法律、行政法规的规定，受到行政处罚或者刑事处罚的人员，依法限制或者禁止其参与本项目；</w:t>
            </w:r>
          </w:p>
          <w:p w14:paraId="40D0CA92">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项目结束后须完整移交全部资料与权限，在采购人监督下彻底销毁自有设备内政务数据，不得留存任何备份；</w:t>
            </w:r>
          </w:p>
          <w:p w14:paraId="711DB1F3">
            <w:pPr>
              <w:spacing w:after="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如发生数据泄露等安全事件须及时上报，因乙方原因造成安全事故、损失及追责的，由中标人承担全部赔偿责任与法律后果。</w:t>
            </w:r>
          </w:p>
          <w:p w14:paraId="7BF8FF99">
            <w:pPr>
              <w:spacing w:after="0"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配合做好政务信息系统安全检查、评测、审计等监督管理工作，如实、完整提供政务信息系统建设、运营、维护和政务数据安全管理相关情况，不得拒绝、隐匿、瞒报，若乙方违反数据安全管理有关要求，甲方将依法追究相关责任。</w:t>
            </w:r>
          </w:p>
        </w:tc>
      </w:tr>
      <w:tr w14:paraId="3B2A8198">
        <w:tblPrEx>
          <w:tblCellMar>
            <w:top w:w="0" w:type="dxa"/>
            <w:left w:w="108" w:type="dxa"/>
            <w:bottom w:w="0" w:type="dxa"/>
            <w:right w:w="108" w:type="dxa"/>
          </w:tblCellMar>
        </w:tblPrEx>
        <w:trPr>
          <w:trHeight w:val="588" w:hRule="atLeast"/>
        </w:trPr>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6EC0">
            <w:pPr>
              <w:spacing w:after="0"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w:t>
            </w:r>
            <w:r>
              <w:rPr>
                <w:rFonts w:hint="eastAsia" w:ascii="宋体" w:hAnsi="宋体" w:eastAsia="宋体" w:cs="宋体"/>
                <w:color w:val="auto"/>
                <w:spacing w:val="-10"/>
                <w:sz w:val="21"/>
                <w:szCs w:val="21"/>
                <w:highlight w:val="none"/>
              </w:rPr>
              <w:t>其他要求</w:t>
            </w:r>
          </w:p>
        </w:tc>
        <w:tc>
          <w:tcPr>
            <w:tcW w:w="3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FD27">
            <w:pPr>
              <w:spacing w:after="0" w:line="360" w:lineRule="exact"/>
              <w:ind w:left="3" w:firstLine="210" w:firstLineChars="10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中标人及其工作人员对工作中涉及的国家秘密、商业秘密和个人隐私等予以保密，涉密文件和介质按相关规定使用和保存，未经批准不得对外透露工作信息，不得接受采访或以个人名义对外发表与评估内容相关的言论或文章。</w:t>
            </w:r>
          </w:p>
          <w:p w14:paraId="690BBD7D">
            <w:pPr>
              <w:spacing w:after="0" w:line="360" w:lineRule="exact"/>
              <w:ind w:left="3" w:firstLine="210" w:firstLineChars="10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2.中标人不得将项目非法分包或转包给任何单位和个人，否则采购人有权即刻终止合同，并要求中标人赔偿相应损失。</w:t>
            </w:r>
          </w:p>
          <w:p w14:paraId="40D08CEC">
            <w:pPr>
              <w:spacing w:after="0" w:line="360" w:lineRule="exact"/>
              <w:jc w:val="left"/>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 xml:space="preserve"> </w:t>
            </w:r>
            <w:r>
              <w:rPr>
                <w:rFonts w:hint="eastAsia" w:ascii="宋体" w:hAnsi="宋体" w:cs="宋体"/>
                <w:bCs/>
                <w:color w:val="auto"/>
                <w:kern w:val="0"/>
                <w:sz w:val="21"/>
                <w:szCs w:val="21"/>
                <w:highlight w:val="none"/>
                <w:lang w:val="en-US" w:eastAsia="zh-CN"/>
              </w:rPr>
              <w:t xml:space="preserve"> </w:t>
            </w:r>
            <w:r>
              <w:rPr>
                <w:rFonts w:hint="eastAsia" w:ascii="宋体" w:hAnsi="宋体" w:eastAsia="宋体" w:cs="宋体"/>
                <w:bCs/>
                <w:color w:val="auto"/>
                <w:kern w:val="0"/>
                <w:sz w:val="21"/>
                <w:szCs w:val="21"/>
                <w:highlight w:val="none"/>
                <w:lang w:val="en-US" w:eastAsia="zh-CN"/>
              </w:rPr>
              <w:t>3.本次采购的云平台相关产品需要能够与现有电子政务外网信创云平台兼容，在现有电子政务外网信创云基础上实现扩容。</w:t>
            </w:r>
          </w:p>
          <w:p w14:paraId="62E345E9">
            <w:pPr>
              <w:spacing w:after="0" w:line="360" w:lineRule="exact"/>
              <w:jc w:val="left"/>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 xml:space="preserve">  4.云平台软件授权</w:t>
            </w:r>
            <w:r>
              <w:rPr>
                <w:rFonts w:hint="eastAsia" w:ascii="宋体" w:hAnsi="宋体" w:cs="宋体"/>
                <w:bCs/>
                <w:color w:val="auto"/>
                <w:kern w:val="0"/>
                <w:sz w:val="21"/>
                <w:szCs w:val="21"/>
                <w:highlight w:val="none"/>
                <w:lang w:val="en-US" w:eastAsia="zh-CN"/>
              </w:rPr>
              <w:t>（发货前）</w:t>
            </w:r>
            <w:r>
              <w:rPr>
                <w:rFonts w:hint="eastAsia" w:ascii="宋体" w:hAnsi="宋体" w:eastAsia="宋体" w:cs="宋体"/>
                <w:bCs/>
                <w:color w:val="auto"/>
                <w:kern w:val="0"/>
                <w:sz w:val="21"/>
                <w:szCs w:val="21"/>
                <w:highlight w:val="none"/>
                <w:lang w:val="en-US" w:eastAsia="zh-CN"/>
              </w:rPr>
              <w:t>在不同种类的授权可以</w:t>
            </w:r>
            <w:r>
              <w:rPr>
                <w:rFonts w:hint="eastAsia" w:ascii="宋体" w:hAnsi="宋体" w:cs="宋体"/>
                <w:bCs/>
                <w:color w:val="auto"/>
                <w:kern w:val="0"/>
                <w:sz w:val="21"/>
                <w:szCs w:val="21"/>
                <w:highlight w:val="none"/>
                <w:lang w:val="en-US" w:eastAsia="zh-CN"/>
              </w:rPr>
              <w:t>根据中标单价进行</w:t>
            </w:r>
            <w:r>
              <w:rPr>
                <w:rFonts w:hint="eastAsia" w:ascii="宋体" w:hAnsi="宋体" w:eastAsia="宋体" w:cs="宋体"/>
                <w:bCs/>
                <w:color w:val="auto"/>
                <w:kern w:val="0"/>
                <w:sz w:val="21"/>
                <w:szCs w:val="21"/>
                <w:highlight w:val="none"/>
                <w:lang w:val="en-US" w:eastAsia="zh-CN"/>
              </w:rPr>
              <w:t>等价折算。</w:t>
            </w:r>
          </w:p>
          <w:p w14:paraId="1C45CDFE">
            <w:pPr>
              <w:spacing w:after="0" w:line="360" w:lineRule="exact"/>
              <w:ind w:firstLine="210" w:firstLineChars="100"/>
              <w:jc w:val="left"/>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5.结合现有电子政务外网信创云平台安全防护和密码防护设备，配合完成密评问题整改，确保本次扩容云平台通过密码测评。</w:t>
            </w:r>
            <w:r>
              <w:rPr>
                <w:rFonts w:hint="eastAsia" w:ascii="宋体" w:hAnsi="宋体" w:cs="宋体"/>
                <w:bCs/>
                <w:color w:val="auto"/>
                <w:kern w:val="0"/>
                <w:sz w:val="21"/>
                <w:szCs w:val="21"/>
                <w:highlight w:val="none"/>
                <w:lang w:val="en-US" w:eastAsia="zh-CN"/>
              </w:rPr>
              <w:t>两条技术路线云平台原厂厂家需派专人配合开展云计算安全服务评估相关工作，包括不限于评估材料编制。</w:t>
            </w:r>
          </w:p>
          <w:p w14:paraId="30D1BE04">
            <w:pPr>
              <w:spacing w:after="0" w:line="360" w:lineRule="exact"/>
              <w:ind w:firstLine="210" w:firstLineChars="100"/>
              <w:jc w:val="left"/>
              <w:rPr>
                <w:rFonts w:hint="eastAsia" w:ascii="宋体" w:hAnsi="宋体" w:eastAsia="宋体" w:cs="宋体"/>
                <w:bCs/>
                <w:color w:val="auto"/>
                <w:kern w:val="0"/>
                <w:sz w:val="21"/>
                <w:szCs w:val="21"/>
                <w:highlight w:val="none"/>
                <w:lang w:val="en-US" w:eastAsia="zh-CN"/>
              </w:rPr>
            </w:pPr>
            <w:r>
              <w:rPr>
                <w:rFonts w:hint="default"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lang w:val="en-US" w:eastAsia="zh-CN"/>
              </w:rPr>
              <w:t>.本次</w:t>
            </w:r>
            <w:r>
              <w:rPr>
                <w:rFonts w:hint="eastAsia" w:ascii="宋体" w:hAnsi="宋体" w:cs="宋体"/>
                <w:bCs/>
                <w:color w:val="auto"/>
                <w:kern w:val="0"/>
                <w:sz w:val="21"/>
                <w:szCs w:val="21"/>
                <w:highlight w:val="none"/>
                <w:lang w:val="en-US" w:eastAsia="zh-CN"/>
              </w:rPr>
              <w:t>技术路线二</w:t>
            </w:r>
            <w:r>
              <w:rPr>
                <w:rFonts w:hint="eastAsia" w:ascii="宋体" w:hAnsi="宋体" w:eastAsia="宋体" w:cs="宋体"/>
                <w:bCs/>
                <w:color w:val="auto"/>
                <w:kern w:val="0"/>
                <w:sz w:val="21"/>
                <w:szCs w:val="21"/>
                <w:highlight w:val="none"/>
                <w:lang w:val="en-US" w:eastAsia="zh-CN"/>
              </w:rPr>
              <w:t>扩容需完成</w:t>
            </w:r>
            <w:r>
              <w:rPr>
                <w:rFonts w:hint="eastAsia" w:ascii="宋体" w:hAnsi="宋体" w:cs="宋体"/>
                <w:bCs/>
                <w:color w:val="auto"/>
                <w:kern w:val="0"/>
                <w:sz w:val="21"/>
                <w:szCs w:val="21"/>
                <w:highlight w:val="none"/>
                <w:lang w:val="en-US" w:eastAsia="zh-CN"/>
              </w:rPr>
              <w:t>机房现有</w:t>
            </w:r>
            <w:r>
              <w:rPr>
                <w:rFonts w:hint="eastAsia" w:ascii="宋体" w:hAnsi="宋体" w:eastAsia="宋体" w:cs="宋体"/>
                <w:bCs/>
                <w:color w:val="auto"/>
                <w:kern w:val="0"/>
                <w:sz w:val="21"/>
                <w:szCs w:val="21"/>
                <w:highlight w:val="none"/>
                <w:lang w:val="en-US" w:eastAsia="zh-CN"/>
              </w:rPr>
              <w:t>85台飞腾服务器纳管。</w:t>
            </w:r>
          </w:p>
          <w:p w14:paraId="481C9C70">
            <w:pPr>
              <w:pStyle w:val="19"/>
              <w:ind w:firstLine="210" w:firstLineChars="100"/>
              <w:rPr>
                <w:rFonts w:hint="default"/>
                <w:color w:val="auto"/>
                <w:highlight w:val="none"/>
                <w:lang w:val="en-US" w:eastAsia="zh-CN"/>
              </w:rPr>
            </w:pPr>
            <w:r>
              <w:rPr>
                <w:rFonts w:hint="default" w:ascii="宋体" w:hAnsi="宋体" w:cs="宋体"/>
                <w:bCs/>
                <w:color w:val="auto"/>
                <w:kern w:val="0"/>
                <w:sz w:val="21"/>
                <w:szCs w:val="21"/>
                <w:highlight w:val="none"/>
                <w:lang w:val="en-US" w:eastAsia="zh-CN"/>
              </w:rPr>
              <w:t>7</w:t>
            </w:r>
            <w:r>
              <w:rPr>
                <w:rFonts w:hint="eastAsia" w:ascii="宋体" w:hAnsi="宋体" w:cs="宋体"/>
                <w:bCs/>
                <w:color w:val="auto"/>
                <w:kern w:val="0"/>
                <w:sz w:val="21"/>
                <w:szCs w:val="21"/>
                <w:highlight w:val="none"/>
                <w:lang w:val="en-US" w:eastAsia="zh-CN"/>
              </w:rPr>
              <w:t>.配合监理开展相关工作。</w:t>
            </w:r>
          </w:p>
          <w:p w14:paraId="20967E6E">
            <w:pPr>
              <w:spacing w:after="0" w:line="360" w:lineRule="exact"/>
              <w:jc w:val="left"/>
              <w:rPr>
                <w:rFonts w:hint="default" w:ascii="宋体" w:hAnsi="宋体" w:eastAsia="宋体" w:cs="宋体"/>
                <w:bCs/>
                <w:color w:val="auto"/>
                <w:kern w:val="0"/>
                <w:sz w:val="21"/>
                <w:szCs w:val="21"/>
                <w:highlight w:val="none"/>
                <w:lang w:val="en-US" w:eastAsia="zh-CN"/>
              </w:rPr>
            </w:pPr>
          </w:p>
        </w:tc>
      </w:tr>
    </w:tbl>
    <w:p w14:paraId="06D5D997">
      <w:pPr>
        <w:shd w:val="clear"/>
        <w:spacing w:line="400" w:lineRule="exact"/>
        <w:ind w:firstLine="420"/>
        <w:jc w:val="left"/>
        <w:rPr>
          <w:rFonts w:hint="eastAsia" w:asciiTheme="minorEastAsia" w:hAnsiTheme="minorEastAsia" w:eastAsiaTheme="minorEastAsia" w:cstheme="minorEastAsia"/>
          <w:color w:val="auto"/>
          <w:szCs w:val="21"/>
          <w:highlight w:val="none"/>
        </w:rPr>
      </w:pPr>
    </w:p>
    <w:p w14:paraId="6F3111FA">
      <w:pPr>
        <w:shd w:val="clear"/>
        <w:rPr>
          <w:rFonts w:hint="eastAsia" w:ascii="仿宋" w:hAnsi="仿宋" w:eastAsia="仿宋" w:cs="仿宋"/>
          <w:b/>
          <w:bCs/>
          <w:color w:val="auto"/>
          <w:sz w:val="24"/>
          <w:szCs w:val="24"/>
          <w:highlight w:val="none"/>
          <w:lang w:val="en-US" w:eastAsia="zh-CN"/>
        </w:rPr>
      </w:pPr>
      <w:r>
        <w:rPr>
          <w:rFonts w:ascii="宋体" w:hAnsi="宋体" w:cs="宋体"/>
          <w:color w:val="auto"/>
          <w:sz w:val="24"/>
          <w:highlight w:val="none"/>
        </w:rPr>
        <w:br w:type="page"/>
      </w:r>
    </w:p>
    <w:p w14:paraId="6F4D905E">
      <w:pPr>
        <w:numPr>
          <w:ilvl w:val="0"/>
          <w:numId w:val="0"/>
        </w:numPr>
        <w:shd w:val="clear"/>
        <w:jc w:val="center"/>
        <w:rPr>
          <w:rFonts w:hint="eastAsia" w:ascii="仿宋" w:hAnsi="仿宋" w:eastAsia="仿宋" w:cs="仿宋"/>
          <w:color w:val="auto"/>
          <w:sz w:val="44"/>
          <w:szCs w:val="44"/>
          <w:highlight w:val="none"/>
        </w:rPr>
      </w:pPr>
      <w:r>
        <w:rPr>
          <w:rFonts w:hint="eastAsia" w:ascii="仿宋" w:hAnsi="仿宋" w:eastAsia="仿宋" w:cs="仿宋"/>
          <w:b/>
          <w:bCs/>
          <w:color w:val="auto"/>
          <w:sz w:val="24"/>
          <w:szCs w:val="24"/>
          <w:highlight w:val="none"/>
          <w:lang w:val="en-US" w:eastAsia="zh-CN"/>
        </w:rPr>
        <w:t>附件1：</w:t>
      </w:r>
      <w:r>
        <w:rPr>
          <w:rFonts w:hint="eastAsia" w:ascii="仿宋" w:hAnsi="仿宋" w:eastAsia="仿宋" w:cs="仿宋"/>
          <w:color w:val="auto"/>
          <w:sz w:val="24"/>
          <w:szCs w:val="24"/>
          <w:highlight w:val="none"/>
        </w:rPr>
        <w:t>中小微企业划型标准</w:t>
      </w:r>
    </w:p>
    <w:tbl>
      <w:tblPr>
        <w:tblStyle w:val="4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955"/>
        <w:gridCol w:w="893"/>
        <w:gridCol w:w="1584"/>
        <w:gridCol w:w="1408"/>
        <w:gridCol w:w="905"/>
      </w:tblGrid>
      <w:tr w14:paraId="0E4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492" w:type="dxa"/>
            <w:noWrap w:val="0"/>
            <w:vAlign w:val="center"/>
          </w:tcPr>
          <w:p w14:paraId="5FF6E864">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55" w:type="dxa"/>
            <w:noWrap w:val="0"/>
            <w:vAlign w:val="center"/>
          </w:tcPr>
          <w:p w14:paraId="5FEB753E">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93" w:type="dxa"/>
            <w:noWrap w:val="0"/>
            <w:vAlign w:val="center"/>
          </w:tcPr>
          <w:p w14:paraId="228D0F18">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584" w:type="dxa"/>
            <w:noWrap w:val="0"/>
            <w:vAlign w:val="center"/>
          </w:tcPr>
          <w:p w14:paraId="0197375C">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408" w:type="dxa"/>
            <w:noWrap w:val="0"/>
            <w:vAlign w:val="center"/>
          </w:tcPr>
          <w:p w14:paraId="3BEC6F7D">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905" w:type="dxa"/>
            <w:noWrap w:val="0"/>
            <w:vAlign w:val="center"/>
          </w:tcPr>
          <w:p w14:paraId="2069678F">
            <w:pPr>
              <w:widowControl/>
              <w:shd w:val="clear"/>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388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noWrap w:val="0"/>
            <w:vAlign w:val="bottom"/>
          </w:tcPr>
          <w:p w14:paraId="1FB97525">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55" w:type="dxa"/>
            <w:noWrap w:val="0"/>
            <w:vAlign w:val="center"/>
          </w:tcPr>
          <w:p w14:paraId="074FD70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3B1CB57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2C6B65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408" w:type="dxa"/>
            <w:noWrap w:val="0"/>
            <w:vAlign w:val="center"/>
          </w:tcPr>
          <w:p w14:paraId="608191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905" w:type="dxa"/>
            <w:noWrap w:val="0"/>
            <w:vAlign w:val="center"/>
          </w:tcPr>
          <w:p w14:paraId="1D6CE9C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2603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F65DA7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55" w:type="dxa"/>
            <w:noWrap w:val="0"/>
            <w:vAlign w:val="center"/>
          </w:tcPr>
          <w:p w14:paraId="02C5577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12733A5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4673BA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2B4F921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7F89FE1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7F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C3F8E8D">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431E5F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4C4B9F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2C4DCFD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408" w:type="dxa"/>
            <w:noWrap w:val="0"/>
            <w:vAlign w:val="center"/>
          </w:tcPr>
          <w:p w14:paraId="3AD9061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905" w:type="dxa"/>
            <w:noWrap w:val="0"/>
            <w:vAlign w:val="center"/>
          </w:tcPr>
          <w:p w14:paraId="0E5DB6D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5875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16C799F">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55" w:type="dxa"/>
            <w:noWrap w:val="0"/>
            <w:vAlign w:val="center"/>
          </w:tcPr>
          <w:p w14:paraId="19B1AA5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4AE5FD9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3E7A0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408" w:type="dxa"/>
            <w:noWrap w:val="0"/>
            <w:vAlign w:val="center"/>
          </w:tcPr>
          <w:p w14:paraId="0499421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905" w:type="dxa"/>
            <w:noWrap w:val="0"/>
            <w:vAlign w:val="center"/>
          </w:tcPr>
          <w:p w14:paraId="58D5384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6C24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0B577BE6">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78A7BB4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14EBEF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C0B2DB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408" w:type="dxa"/>
            <w:noWrap w:val="0"/>
            <w:vAlign w:val="center"/>
          </w:tcPr>
          <w:p w14:paraId="3299A6C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905" w:type="dxa"/>
            <w:noWrap w:val="0"/>
            <w:vAlign w:val="center"/>
          </w:tcPr>
          <w:p w14:paraId="462A446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22D5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77C51218">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55" w:type="dxa"/>
            <w:noWrap w:val="0"/>
            <w:vAlign w:val="center"/>
          </w:tcPr>
          <w:p w14:paraId="3EFADEF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69F70F5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5D51366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408" w:type="dxa"/>
            <w:noWrap w:val="0"/>
            <w:vAlign w:val="center"/>
          </w:tcPr>
          <w:p w14:paraId="6C2285B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905" w:type="dxa"/>
            <w:noWrap w:val="0"/>
            <w:vAlign w:val="center"/>
          </w:tcPr>
          <w:p w14:paraId="5AC27DB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0E6C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5DD8586A">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EC508C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55D92A5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6A8C0A5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408" w:type="dxa"/>
            <w:noWrap w:val="0"/>
            <w:vAlign w:val="center"/>
          </w:tcPr>
          <w:p w14:paraId="3D00854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905" w:type="dxa"/>
            <w:noWrap w:val="0"/>
            <w:vAlign w:val="center"/>
          </w:tcPr>
          <w:p w14:paraId="13418B0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0FE1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04D1248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55" w:type="dxa"/>
            <w:noWrap w:val="0"/>
            <w:vAlign w:val="center"/>
          </w:tcPr>
          <w:p w14:paraId="5FECC55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A426E0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A6C061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408" w:type="dxa"/>
            <w:noWrap w:val="0"/>
            <w:vAlign w:val="center"/>
          </w:tcPr>
          <w:p w14:paraId="6B0C5F5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905" w:type="dxa"/>
            <w:noWrap w:val="0"/>
            <w:vAlign w:val="center"/>
          </w:tcPr>
          <w:p w14:paraId="51B50EF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7279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077823C2">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89C7E8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596059D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5477AE8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408" w:type="dxa"/>
            <w:noWrap w:val="0"/>
            <w:vAlign w:val="center"/>
          </w:tcPr>
          <w:p w14:paraId="45B1E39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905" w:type="dxa"/>
            <w:noWrap w:val="0"/>
            <w:vAlign w:val="center"/>
          </w:tcPr>
          <w:p w14:paraId="382F236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5B8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7D08E02">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55" w:type="dxa"/>
            <w:noWrap w:val="0"/>
            <w:vAlign w:val="center"/>
          </w:tcPr>
          <w:p w14:paraId="421CCD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B1009D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560C398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1BEBF52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1DC6EBA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7CC0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B339574">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FDDD1A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D2730C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771EE3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408" w:type="dxa"/>
            <w:noWrap w:val="0"/>
            <w:vAlign w:val="center"/>
          </w:tcPr>
          <w:p w14:paraId="192752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905" w:type="dxa"/>
            <w:noWrap w:val="0"/>
            <w:vAlign w:val="center"/>
          </w:tcPr>
          <w:p w14:paraId="488731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0635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BAF8B71">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55" w:type="dxa"/>
            <w:noWrap w:val="0"/>
            <w:vAlign w:val="center"/>
          </w:tcPr>
          <w:p w14:paraId="349008C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71D59F9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2B3A508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408" w:type="dxa"/>
            <w:noWrap w:val="0"/>
            <w:vAlign w:val="center"/>
          </w:tcPr>
          <w:p w14:paraId="0F493C1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905" w:type="dxa"/>
            <w:noWrap w:val="0"/>
            <w:vAlign w:val="center"/>
          </w:tcPr>
          <w:p w14:paraId="1470DF5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513B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6EDADCEB">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9B1B4D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020B870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7295073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408" w:type="dxa"/>
            <w:noWrap w:val="0"/>
            <w:vAlign w:val="center"/>
          </w:tcPr>
          <w:p w14:paraId="5BC03DE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905" w:type="dxa"/>
            <w:noWrap w:val="0"/>
            <w:vAlign w:val="center"/>
          </w:tcPr>
          <w:p w14:paraId="6FE81CD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309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990B9C4">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55" w:type="dxa"/>
            <w:noWrap w:val="0"/>
            <w:vAlign w:val="center"/>
          </w:tcPr>
          <w:p w14:paraId="1A2AD4D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09D51D7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0E2D6A7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03BF39E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905" w:type="dxa"/>
            <w:noWrap w:val="0"/>
            <w:vAlign w:val="center"/>
          </w:tcPr>
          <w:p w14:paraId="2E8A36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85F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677DD6D4">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292C2D8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1542C68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3253575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408" w:type="dxa"/>
            <w:noWrap w:val="0"/>
            <w:vAlign w:val="center"/>
          </w:tcPr>
          <w:p w14:paraId="7E59BA2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4889221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305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1D6A87E">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55" w:type="dxa"/>
            <w:noWrap w:val="0"/>
            <w:vAlign w:val="center"/>
          </w:tcPr>
          <w:p w14:paraId="405C54E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6BA8E3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68ED7D1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757A6C5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0D866EF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DAC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200DD18">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71DF936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50FC6E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3966C94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408" w:type="dxa"/>
            <w:noWrap w:val="0"/>
            <w:vAlign w:val="center"/>
          </w:tcPr>
          <w:p w14:paraId="46EDC82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609E709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17A1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59F92D50">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55" w:type="dxa"/>
            <w:noWrap w:val="0"/>
            <w:vAlign w:val="center"/>
          </w:tcPr>
          <w:p w14:paraId="577C377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5522558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4F172DA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6729DE9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C3192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09A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53C2FD7C">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13296D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62A8C89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E995A6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408" w:type="dxa"/>
            <w:noWrap w:val="0"/>
            <w:vAlign w:val="center"/>
          </w:tcPr>
          <w:p w14:paraId="7A93F7A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905" w:type="dxa"/>
            <w:noWrap w:val="0"/>
            <w:vAlign w:val="center"/>
          </w:tcPr>
          <w:p w14:paraId="4C18104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C1C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C99FD4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55" w:type="dxa"/>
            <w:noWrap w:val="0"/>
            <w:vAlign w:val="center"/>
          </w:tcPr>
          <w:p w14:paraId="26C0423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8010F8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3DEE9A9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408" w:type="dxa"/>
            <w:noWrap w:val="0"/>
            <w:vAlign w:val="center"/>
          </w:tcPr>
          <w:p w14:paraId="4D9B6C2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B0B85A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F47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5A8B7CB">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52E9BA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D62E39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011613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408" w:type="dxa"/>
            <w:noWrap w:val="0"/>
            <w:vAlign w:val="center"/>
          </w:tcPr>
          <w:p w14:paraId="1958EC3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905" w:type="dxa"/>
            <w:noWrap w:val="0"/>
            <w:vAlign w:val="center"/>
          </w:tcPr>
          <w:p w14:paraId="5E79D1D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4B4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7066930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55" w:type="dxa"/>
            <w:noWrap w:val="0"/>
            <w:vAlign w:val="center"/>
          </w:tcPr>
          <w:p w14:paraId="74D00171">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841167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1092B35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1C06A8F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1B460306">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6836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C74EE25">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3D7FC34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7531676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BEBFC32">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408" w:type="dxa"/>
            <w:noWrap w:val="0"/>
            <w:vAlign w:val="center"/>
          </w:tcPr>
          <w:p w14:paraId="13C2012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905" w:type="dxa"/>
            <w:noWrap w:val="0"/>
            <w:vAlign w:val="center"/>
          </w:tcPr>
          <w:p w14:paraId="7F8BD14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647C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1C916250">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55" w:type="dxa"/>
            <w:noWrap w:val="0"/>
            <w:vAlign w:val="center"/>
          </w:tcPr>
          <w:p w14:paraId="5B391EC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263B21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4CEDE20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408" w:type="dxa"/>
            <w:noWrap w:val="0"/>
            <w:vAlign w:val="center"/>
          </w:tcPr>
          <w:p w14:paraId="06B64DE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905" w:type="dxa"/>
            <w:noWrap w:val="0"/>
            <w:vAlign w:val="center"/>
          </w:tcPr>
          <w:p w14:paraId="60395C8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67D1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18358A71">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5657F98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4BC0972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08E9341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408" w:type="dxa"/>
            <w:noWrap w:val="0"/>
            <w:vAlign w:val="center"/>
          </w:tcPr>
          <w:p w14:paraId="2AFF7CD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905" w:type="dxa"/>
            <w:noWrap w:val="0"/>
            <w:vAlign w:val="center"/>
          </w:tcPr>
          <w:p w14:paraId="12187BE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50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6B69E433">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55" w:type="dxa"/>
            <w:noWrap w:val="0"/>
            <w:vAlign w:val="center"/>
          </w:tcPr>
          <w:p w14:paraId="24DD83C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6BC8D48E">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483177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408" w:type="dxa"/>
            <w:noWrap w:val="0"/>
            <w:vAlign w:val="center"/>
          </w:tcPr>
          <w:p w14:paraId="4D86A12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905" w:type="dxa"/>
            <w:noWrap w:val="0"/>
            <w:vAlign w:val="center"/>
          </w:tcPr>
          <w:p w14:paraId="77243B2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1EDB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224B6DAC">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5F3408A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93" w:type="dxa"/>
            <w:noWrap w:val="0"/>
            <w:vAlign w:val="center"/>
          </w:tcPr>
          <w:p w14:paraId="09ABB10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1B3DA868">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408" w:type="dxa"/>
            <w:noWrap w:val="0"/>
            <w:vAlign w:val="center"/>
          </w:tcPr>
          <w:p w14:paraId="4E0A627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905" w:type="dxa"/>
            <w:noWrap w:val="0"/>
            <w:vAlign w:val="center"/>
          </w:tcPr>
          <w:p w14:paraId="42294217">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4031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restart"/>
            <w:noWrap w:val="0"/>
            <w:vAlign w:val="bottom"/>
          </w:tcPr>
          <w:p w14:paraId="22595F4A">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55" w:type="dxa"/>
            <w:noWrap w:val="0"/>
            <w:vAlign w:val="center"/>
          </w:tcPr>
          <w:p w14:paraId="1CC2E50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21658E8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3628625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1C24840A">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2E38E02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B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92" w:type="dxa"/>
            <w:vMerge w:val="continue"/>
            <w:noWrap w:val="0"/>
            <w:vAlign w:val="center"/>
          </w:tcPr>
          <w:p w14:paraId="7BE28F33">
            <w:pPr>
              <w:widowControl/>
              <w:shd w:val="clear"/>
              <w:jc w:val="left"/>
              <w:rPr>
                <w:rFonts w:hint="eastAsia" w:ascii="仿宋" w:hAnsi="仿宋" w:eastAsia="仿宋" w:cs="仿宋"/>
                <w:b/>
                <w:bCs/>
                <w:color w:val="auto"/>
                <w:kern w:val="0"/>
                <w:sz w:val="18"/>
                <w:szCs w:val="18"/>
                <w:highlight w:val="none"/>
              </w:rPr>
            </w:pPr>
          </w:p>
        </w:tc>
        <w:tc>
          <w:tcPr>
            <w:tcW w:w="1955" w:type="dxa"/>
            <w:noWrap w:val="0"/>
            <w:vAlign w:val="center"/>
          </w:tcPr>
          <w:p w14:paraId="452F3B34">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93" w:type="dxa"/>
            <w:noWrap w:val="0"/>
            <w:vAlign w:val="center"/>
          </w:tcPr>
          <w:p w14:paraId="5959CF6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584" w:type="dxa"/>
            <w:noWrap w:val="0"/>
            <w:vAlign w:val="center"/>
          </w:tcPr>
          <w:p w14:paraId="60994A49">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408" w:type="dxa"/>
            <w:noWrap w:val="0"/>
            <w:vAlign w:val="center"/>
          </w:tcPr>
          <w:p w14:paraId="28CD341B">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905" w:type="dxa"/>
            <w:noWrap w:val="0"/>
            <w:vAlign w:val="center"/>
          </w:tcPr>
          <w:p w14:paraId="7A13C073">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4CD6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92" w:type="dxa"/>
            <w:noWrap w:val="0"/>
            <w:vAlign w:val="bottom"/>
          </w:tcPr>
          <w:p w14:paraId="23E08476">
            <w:pPr>
              <w:widowControl/>
              <w:shd w:val="clear"/>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55" w:type="dxa"/>
            <w:noWrap w:val="0"/>
            <w:vAlign w:val="center"/>
          </w:tcPr>
          <w:p w14:paraId="13240E1D">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93" w:type="dxa"/>
            <w:noWrap w:val="0"/>
            <w:vAlign w:val="center"/>
          </w:tcPr>
          <w:p w14:paraId="4E06F21F">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584" w:type="dxa"/>
            <w:noWrap w:val="0"/>
            <w:vAlign w:val="center"/>
          </w:tcPr>
          <w:p w14:paraId="2076E285">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408" w:type="dxa"/>
            <w:noWrap w:val="0"/>
            <w:vAlign w:val="center"/>
          </w:tcPr>
          <w:p w14:paraId="671C5CCC">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905" w:type="dxa"/>
            <w:noWrap w:val="0"/>
            <w:vAlign w:val="center"/>
          </w:tcPr>
          <w:p w14:paraId="6694FE40">
            <w:pPr>
              <w:widowControl/>
              <w:shd w:val="clear"/>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4271BA4F">
      <w:pPr>
        <w:shd w:val="clear"/>
        <w:spacing w:line="360" w:lineRule="auto"/>
        <w:ind w:firstLine="525" w:firstLineChars="250"/>
        <w:rPr>
          <w:rFonts w:hint="eastAsia" w:ascii="仿宋" w:hAnsi="仿宋" w:eastAsia="仿宋" w:cs="仿宋"/>
          <w:color w:val="auto"/>
          <w:szCs w:val="21"/>
          <w:highlight w:val="none"/>
        </w:rPr>
      </w:pPr>
    </w:p>
    <w:p w14:paraId="38C9C2C7">
      <w:pPr>
        <w:widowControl/>
        <w:shd w:val="clear"/>
        <w:spacing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p>
    <w:p w14:paraId="79D2E4DE">
      <w:pPr>
        <w:shd w:val="clear"/>
        <w:adjustRightInd w:val="0"/>
        <w:spacing w:line="360" w:lineRule="auto"/>
        <w:ind w:firstLine="420" w:firstLineChars="200"/>
        <w:contextualSpacing/>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szCs w:val="21"/>
          <w:highlight w:val="none"/>
        </w:rPr>
        <w:t>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 w:hAnsi="仿宋" w:eastAsia="仿宋" w:cs="仿宋"/>
          <w:color w:val="auto"/>
          <w:kern w:val="0"/>
          <w:szCs w:val="21"/>
          <w:highlight w:val="none"/>
        </w:rPr>
        <w:t>。</w:t>
      </w:r>
    </w:p>
    <w:p w14:paraId="3AEA9D7E">
      <w:pPr>
        <w:shd w:val="clear"/>
        <w:adjustRightInd w:val="0"/>
        <w:spacing w:line="360" w:lineRule="auto"/>
        <w:ind w:firstLine="420" w:firstLineChars="200"/>
        <w:contextualSpacing/>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B0A250D">
      <w:pPr>
        <w:shd w:val="clear"/>
        <w:spacing w:line="360" w:lineRule="auto"/>
        <w:ind w:firstLine="525" w:firstLineChars="25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C2C8F83">
      <w:pPr>
        <w:shd w:val="clea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br w:type="page"/>
      </w:r>
    </w:p>
    <w:p w14:paraId="6575B5CF">
      <w:pPr>
        <w:widowControl/>
        <w:shd w:val="clear"/>
        <w:jc w:val="left"/>
        <w:rPr>
          <w:rFonts w:cs="Arial Unicode MS" w:asciiTheme="minorEastAsia" w:hAnsiTheme="minorEastAsia" w:eastAsiaTheme="minorEastAsia"/>
          <w:color w:val="auto"/>
          <w:sz w:val="32"/>
          <w:szCs w:val="32"/>
          <w:highlight w:val="none"/>
        </w:rPr>
      </w:pPr>
      <w:r>
        <w:rPr>
          <w:rFonts w:hint="eastAsia" w:cs="黑体" w:asciiTheme="minorEastAsia" w:hAnsiTheme="minorEastAsia" w:eastAsiaTheme="minorEastAsia"/>
          <w:color w:val="auto"/>
          <w:sz w:val="32"/>
          <w:szCs w:val="32"/>
          <w:highlight w:val="none"/>
        </w:rPr>
        <w:t>附件</w:t>
      </w:r>
      <w:r>
        <w:rPr>
          <w:rFonts w:hint="eastAsia" w:cs="黑体" w:asciiTheme="minorEastAsia" w:hAnsiTheme="minorEastAsia" w:eastAsiaTheme="minorEastAsia"/>
          <w:color w:val="auto"/>
          <w:sz w:val="32"/>
          <w:szCs w:val="32"/>
          <w:highlight w:val="none"/>
          <w:lang w:val="en-US" w:eastAsia="zh-CN"/>
        </w:rPr>
        <w:t>2</w:t>
      </w:r>
      <w:r>
        <w:rPr>
          <w:rFonts w:hint="eastAsia" w:cs="黑体" w:asciiTheme="minorEastAsia" w:hAnsiTheme="minorEastAsia" w:eastAsiaTheme="minorEastAsia"/>
          <w:color w:val="auto"/>
          <w:sz w:val="32"/>
          <w:szCs w:val="32"/>
          <w:highlight w:val="none"/>
        </w:rPr>
        <w:t>：</w:t>
      </w:r>
    </w:p>
    <w:p w14:paraId="78ACFC34">
      <w:pPr>
        <w:shd w:val="clear"/>
        <w:spacing w:before="7"/>
        <w:rPr>
          <w:rFonts w:cs="Arial Unicode MS" w:asciiTheme="minorEastAsia" w:hAnsiTheme="minorEastAsia" w:eastAsiaTheme="minorEastAsia"/>
          <w:color w:val="auto"/>
          <w:sz w:val="17"/>
          <w:szCs w:val="17"/>
          <w:highlight w:val="none"/>
        </w:rPr>
      </w:pPr>
    </w:p>
    <w:p w14:paraId="06F5E3DF">
      <w:pPr>
        <w:shd w:val="clear"/>
        <w:spacing w:line="528" w:lineRule="exact"/>
        <w:jc w:val="center"/>
        <w:rPr>
          <w:rFonts w:cs="宋体" w:asciiTheme="minorEastAsia" w:hAnsiTheme="minorEastAsia" w:eastAsiaTheme="minorEastAsia"/>
          <w:color w:val="auto"/>
          <w:sz w:val="32"/>
          <w:szCs w:val="32"/>
          <w:highlight w:val="none"/>
        </w:rPr>
      </w:pPr>
      <w:r>
        <w:rPr>
          <w:rFonts w:hint="eastAsia" w:cs="宋体" w:asciiTheme="minorEastAsia" w:hAnsiTheme="minorEastAsia" w:eastAsiaTheme="minorEastAsia"/>
          <w:color w:val="auto"/>
          <w:sz w:val="32"/>
          <w:szCs w:val="32"/>
          <w:highlight w:val="none"/>
        </w:rPr>
        <w:t>节能产品政府采购品目清单</w:t>
      </w:r>
    </w:p>
    <w:tbl>
      <w:tblPr>
        <w:tblStyle w:val="49"/>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04"/>
        <w:gridCol w:w="6"/>
      </w:tblGrid>
      <w:tr w14:paraId="6D82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05DE069C">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品目序号</w:t>
            </w:r>
          </w:p>
        </w:tc>
        <w:tc>
          <w:tcPr>
            <w:tcW w:w="4338" w:type="dxa"/>
            <w:gridSpan w:val="3"/>
            <w:vAlign w:val="center"/>
          </w:tcPr>
          <w:p w14:paraId="53C036D5">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名称</w:t>
            </w:r>
          </w:p>
        </w:tc>
        <w:tc>
          <w:tcPr>
            <w:tcW w:w="3910" w:type="dxa"/>
            <w:gridSpan w:val="2"/>
            <w:vAlign w:val="center"/>
          </w:tcPr>
          <w:p w14:paraId="63C332D1">
            <w:pPr>
              <w:pStyle w:val="113"/>
              <w:shd w:val="clear"/>
              <w:spacing w:before="124" w:line="283" w:lineRule="auto"/>
              <w:ind w:left="7" w:right="4"/>
              <w:jc w:val="center"/>
              <w:rPr>
                <w:rFonts w:cs="宋体" w:asciiTheme="minorEastAsia" w:hAnsiTheme="minorEastAsia" w:eastAsiaTheme="minorEastAsia"/>
                <w:b/>
                <w:bCs/>
                <w:color w:val="auto"/>
                <w:sz w:val="24"/>
                <w:szCs w:val="24"/>
                <w:highlight w:val="none"/>
              </w:rPr>
            </w:pPr>
            <w:r>
              <w:rPr>
                <w:rFonts w:hint="eastAsia" w:cs="宋体" w:asciiTheme="minorEastAsia" w:hAnsiTheme="minorEastAsia" w:eastAsiaTheme="minorEastAsia"/>
                <w:b/>
                <w:bCs/>
                <w:color w:val="auto"/>
                <w:sz w:val="24"/>
                <w:szCs w:val="24"/>
                <w:highlight w:val="none"/>
              </w:rPr>
              <w:t>依据的标准</w:t>
            </w:r>
          </w:p>
        </w:tc>
      </w:tr>
      <w:tr w14:paraId="447C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1EDCCF02">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p>
        </w:tc>
        <w:tc>
          <w:tcPr>
            <w:tcW w:w="1015" w:type="dxa"/>
            <w:vMerge w:val="restart"/>
            <w:vAlign w:val="center"/>
          </w:tcPr>
          <w:p w14:paraId="3A12F3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A020101计算机设备</w:t>
            </w:r>
          </w:p>
        </w:tc>
        <w:tc>
          <w:tcPr>
            <w:tcW w:w="1554" w:type="dxa"/>
            <w:vAlign w:val="center"/>
          </w:tcPr>
          <w:p w14:paraId="3B7CDB8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A02010104台式计算机</w:t>
            </w:r>
          </w:p>
        </w:tc>
        <w:tc>
          <w:tcPr>
            <w:tcW w:w="1769" w:type="dxa"/>
            <w:vAlign w:val="center"/>
          </w:tcPr>
          <w:p w14:paraId="6731072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42DF7461">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36FC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C71C727">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20C7A23">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4B786BAA">
            <w:pPr>
              <w:pStyle w:val="113"/>
              <w:shd w:val="clear"/>
              <w:spacing w:before="44" w:line="283" w:lineRule="auto"/>
              <w:ind w:left="7"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A02010105便携式计算机</w:t>
            </w:r>
          </w:p>
        </w:tc>
        <w:tc>
          <w:tcPr>
            <w:tcW w:w="1769" w:type="dxa"/>
            <w:vAlign w:val="center"/>
          </w:tcPr>
          <w:p w14:paraId="1B8C1347">
            <w:pPr>
              <w:shd w:val="clea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1B730FCE">
            <w:pPr>
              <w:pStyle w:val="113"/>
              <w:shd w:val="clear"/>
              <w:spacing w:before="4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26F5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1E56124">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CCD4628">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57A3ECF7">
            <w:pPr>
              <w:pStyle w:val="113"/>
              <w:shd w:val="clear"/>
              <w:spacing w:before="64"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◆A02010107平板式微型计算机</w:t>
            </w:r>
          </w:p>
        </w:tc>
        <w:tc>
          <w:tcPr>
            <w:tcW w:w="1769" w:type="dxa"/>
            <w:vAlign w:val="center"/>
          </w:tcPr>
          <w:p w14:paraId="30114E41">
            <w:pPr>
              <w:shd w:val="clear"/>
              <w:jc w:val="center"/>
              <w:rPr>
                <w:rFonts w:cs="宋体" w:asciiTheme="minorEastAsia" w:hAnsiTheme="minorEastAsia" w:eastAsiaTheme="minorEastAsia"/>
                <w:color w:val="auto"/>
                <w:kern w:val="0"/>
                <w:szCs w:val="21"/>
                <w:highlight w:val="none"/>
              </w:rPr>
            </w:pPr>
          </w:p>
        </w:tc>
        <w:tc>
          <w:tcPr>
            <w:tcW w:w="3910" w:type="dxa"/>
            <w:gridSpan w:val="2"/>
            <w:vAlign w:val="center"/>
          </w:tcPr>
          <w:p w14:paraId="5EB24919">
            <w:pPr>
              <w:pStyle w:val="113"/>
              <w:shd w:val="clear"/>
              <w:spacing w:before="6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《微型计算机能效限定值及能效等级》（GB28380）</w:t>
            </w:r>
          </w:p>
        </w:tc>
      </w:tr>
      <w:tr w14:paraId="57B9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149FE28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w:t>
            </w:r>
          </w:p>
        </w:tc>
        <w:tc>
          <w:tcPr>
            <w:tcW w:w="1015" w:type="dxa"/>
            <w:vMerge w:val="restart"/>
            <w:vAlign w:val="center"/>
          </w:tcPr>
          <w:p w14:paraId="6D87ADE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A020106输入输出设备</w:t>
            </w:r>
          </w:p>
        </w:tc>
        <w:tc>
          <w:tcPr>
            <w:tcW w:w="1554" w:type="dxa"/>
            <w:vMerge w:val="restart"/>
            <w:vAlign w:val="center"/>
          </w:tcPr>
          <w:p w14:paraId="721CBF1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A02010601打印设备</w:t>
            </w:r>
          </w:p>
        </w:tc>
        <w:tc>
          <w:tcPr>
            <w:tcW w:w="1769" w:type="dxa"/>
            <w:vAlign w:val="center"/>
          </w:tcPr>
          <w:p w14:paraId="03DCFB9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A0201060101喷墨打</w:t>
            </w:r>
          </w:p>
          <w:p w14:paraId="0C1DDC8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印机</w:t>
            </w:r>
          </w:p>
        </w:tc>
        <w:tc>
          <w:tcPr>
            <w:tcW w:w="3910" w:type="dxa"/>
            <w:gridSpan w:val="2"/>
            <w:vAlign w:val="center"/>
          </w:tcPr>
          <w:p w14:paraId="033CD9F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5B58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4416C83">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6AE6F1D">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FC01143">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09AADDFE">
            <w:pPr>
              <w:pStyle w:val="113"/>
              <w:shd w:val="clear"/>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A0201060102激光</w:t>
            </w:r>
          </w:p>
          <w:p w14:paraId="267D7DA1">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64F8092E">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298B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8E9B1F9">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CB7F953">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392C95F">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01355CE2">
            <w:pPr>
              <w:pStyle w:val="113"/>
              <w:shd w:val="clear"/>
              <w:spacing w:before="5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A0201060104针式</w:t>
            </w:r>
          </w:p>
          <w:p w14:paraId="0308FCBD">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打印机</w:t>
            </w:r>
          </w:p>
        </w:tc>
        <w:tc>
          <w:tcPr>
            <w:tcW w:w="3910" w:type="dxa"/>
            <w:gridSpan w:val="2"/>
            <w:vAlign w:val="center"/>
          </w:tcPr>
          <w:p w14:paraId="3EE0B0AC">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1DD6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F0FFB76">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BF3EB0A">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044C0F43">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A02010604显示设备</w:t>
            </w:r>
          </w:p>
        </w:tc>
        <w:tc>
          <w:tcPr>
            <w:tcW w:w="1769" w:type="dxa"/>
            <w:vAlign w:val="center"/>
          </w:tcPr>
          <w:p w14:paraId="5BB0A5A9">
            <w:pPr>
              <w:pStyle w:val="113"/>
              <w:shd w:val="clear"/>
              <w:spacing w:before="68"/>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A0201060401液晶</w:t>
            </w:r>
          </w:p>
          <w:p w14:paraId="0033A82C">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显示器</w:t>
            </w:r>
          </w:p>
        </w:tc>
        <w:tc>
          <w:tcPr>
            <w:tcW w:w="3910" w:type="dxa"/>
            <w:gridSpan w:val="2"/>
            <w:vAlign w:val="center"/>
          </w:tcPr>
          <w:p w14:paraId="30568E3B">
            <w:pPr>
              <w:pStyle w:val="113"/>
              <w:shd w:val="clear"/>
              <w:spacing w:before="68"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《计算机显示器能效限定值及能效等级》（GB21520）</w:t>
            </w:r>
          </w:p>
        </w:tc>
      </w:tr>
      <w:tr w14:paraId="67E3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6D02A53">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1A1C1B1">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1AE4178F">
            <w:pPr>
              <w:pStyle w:val="113"/>
              <w:shd w:val="clear"/>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A02010609图形图像输入设备</w:t>
            </w:r>
          </w:p>
        </w:tc>
        <w:tc>
          <w:tcPr>
            <w:tcW w:w="1769" w:type="dxa"/>
            <w:vAlign w:val="center"/>
          </w:tcPr>
          <w:p w14:paraId="528D5D76">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A0201060901扫描仪</w:t>
            </w:r>
          </w:p>
        </w:tc>
        <w:tc>
          <w:tcPr>
            <w:tcW w:w="3910" w:type="dxa"/>
            <w:gridSpan w:val="2"/>
            <w:vAlign w:val="center"/>
          </w:tcPr>
          <w:p w14:paraId="43C0E3EE">
            <w:pPr>
              <w:pStyle w:val="113"/>
              <w:shd w:val="clear"/>
              <w:spacing w:before="49"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参照《复印机、打印机和传真机能效限定值及能效等级》（GB21521</w:t>
            </w:r>
          </w:p>
          <w:p w14:paraId="1794C2E8">
            <w:pPr>
              <w:pStyle w:val="113"/>
              <w:shd w:val="clear"/>
              <w:spacing w:before="12" w:line="283" w:lineRule="auto"/>
              <w:ind w:left="7" w:right="5"/>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中打印速度为15页/分的针式打印机相关要求</w:t>
            </w:r>
          </w:p>
        </w:tc>
      </w:tr>
      <w:tr w14:paraId="30F6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8E8D7D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c>
          <w:tcPr>
            <w:tcW w:w="1015" w:type="dxa"/>
            <w:vAlign w:val="center"/>
          </w:tcPr>
          <w:p w14:paraId="6C9FD52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A020202投影仪</w:t>
            </w:r>
          </w:p>
        </w:tc>
        <w:tc>
          <w:tcPr>
            <w:tcW w:w="1554" w:type="dxa"/>
            <w:vAlign w:val="center"/>
          </w:tcPr>
          <w:p w14:paraId="342E283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48AE997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449F12A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《投影机能效限定值及能效等级</w:t>
            </w:r>
          </w:p>
          <w:p w14:paraId="355D4C3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（GB32028）</w:t>
            </w:r>
          </w:p>
        </w:tc>
      </w:tr>
      <w:tr w14:paraId="1758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1C5BA71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w:t>
            </w:r>
          </w:p>
        </w:tc>
        <w:tc>
          <w:tcPr>
            <w:tcW w:w="1015" w:type="dxa"/>
            <w:vAlign w:val="center"/>
          </w:tcPr>
          <w:p w14:paraId="1D233F8E">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A020204多功能一体机</w:t>
            </w:r>
          </w:p>
        </w:tc>
        <w:tc>
          <w:tcPr>
            <w:tcW w:w="1554" w:type="dxa"/>
            <w:vAlign w:val="center"/>
          </w:tcPr>
          <w:p w14:paraId="4D88457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099ECC9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0E2617AD">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《复印机、打印机和传真机能效限定值及能效等级》（GB21521）</w:t>
            </w:r>
          </w:p>
        </w:tc>
      </w:tr>
      <w:tr w14:paraId="4C36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7AA305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c>
          <w:tcPr>
            <w:tcW w:w="1015" w:type="dxa"/>
            <w:vAlign w:val="center"/>
          </w:tcPr>
          <w:p w14:paraId="036B4D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A020519泵</w:t>
            </w:r>
          </w:p>
        </w:tc>
        <w:tc>
          <w:tcPr>
            <w:tcW w:w="1554" w:type="dxa"/>
            <w:vAlign w:val="center"/>
          </w:tcPr>
          <w:p w14:paraId="72FA239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A02051901离心泵</w:t>
            </w:r>
          </w:p>
        </w:tc>
        <w:tc>
          <w:tcPr>
            <w:tcW w:w="1769" w:type="dxa"/>
            <w:vAlign w:val="center"/>
          </w:tcPr>
          <w:p w14:paraId="0116EF6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7BCB162F">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《清水离心泵能效限定值及节能评价值》（GB19762）</w:t>
            </w:r>
          </w:p>
        </w:tc>
      </w:tr>
      <w:tr w14:paraId="6643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06A30E4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1015" w:type="dxa"/>
            <w:vMerge w:val="restart"/>
            <w:vAlign w:val="center"/>
          </w:tcPr>
          <w:p w14:paraId="71C6025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A020523制冷空调设备</w:t>
            </w:r>
          </w:p>
        </w:tc>
        <w:tc>
          <w:tcPr>
            <w:tcW w:w="1554" w:type="dxa"/>
            <w:vMerge w:val="restart"/>
            <w:vAlign w:val="center"/>
          </w:tcPr>
          <w:p w14:paraId="2BC1983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A02052301制冷压缩机</w:t>
            </w:r>
          </w:p>
        </w:tc>
        <w:tc>
          <w:tcPr>
            <w:tcW w:w="1769" w:type="dxa"/>
            <w:vAlign w:val="center"/>
          </w:tcPr>
          <w:p w14:paraId="51C55CC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冷水机组</w:t>
            </w:r>
          </w:p>
        </w:tc>
        <w:tc>
          <w:tcPr>
            <w:tcW w:w="3910" w:type="dxa"/>
            <w:gridSpan w:val="2"/>
            <w:vAlign w:val="center"/>
          </w:tcPr>
          <w:p w14:paraId="7E0F900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《冷水机组能效限定值及能效等级》（GB19577），《低环境温度空气源热泵（冷水）机组能效限定值及能效等级》（GB37480）</w:t>
            </w:r>
          </w:p>
        </w:tc>
      </w:tr>
      <w:tr w14:paraId="0CBF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6BB277C">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E60E5C9">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27ECE8C">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5994A559">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水源热泵机组</w:t>
            </w:r>
          </w:p>
        </w:tc>
        <w:tc>
          <w:tcPr>
            <w:tcW w:w="3910" w:type="dxa"/>
            <w:gridSpan w:val="2"/>
            <w:vAlign w:val="center"/>
          </w:tcPr>
          <w:p w14:paraId="3E71C35E">
            <w:pPr>
              <w:pStyle w:val="113"/>
              <w:shd w:val="clear"/>
              <w:spacing w:before="5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《水（地）源热泵机组能效限定值及能效等级》（GB30721）</w:t>
            </w:r>
          </w:p>
        </w:tc>
      </w:tr>
      <w:tr w14:paraId="0F6A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716" w:type="dxa"/>
            <w:vMerge w:val="continue"/>
            <w:vAlign w:val="center"/>
          </w:tcPr>
          <w:p w14:paraId="1CBC9F83">
            <w:pPr>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932FC02">
            <w:pPr>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6486CA67">
            <w:pPr>
              <w:shd w:val="clear"/>
              <w:jc w:val="center"/>
              <w:rPr>
                <w:rFonts w:cs="宋体" w:asciiTheme="minorEastAsia" w:hAnsiTheme="minorEastAsia" w:eastAsiaTheme="minorEastAsia"/>
                <w:color w:val="auto"/>
                <w:kern w:val="0"/>
                <w:szCs w:val="21"/>
                <w:highlight w:val="none"/>
              </w:rPr>
            </w:pPr>
          </w:p>
        </w:tc>
        <w:tc>
          <w:tcPr>
            <w:tcW w:w="1769" w:type="dxa"/>
            <w:vAlign w:val="center"/>
          </w:tcPr>
          <w:p w14:paraId="586B01A4">
            <w:pPr>
              <w:pStyle w:val="113"/>
              <w:shd w:val="clear"/>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w:t>
            </w:r>
          </w:p>
        </w:tc>
        <w:tc>
          <w:tcPr>
            <w:tcW w:w="3910" w:type="dxa"/>
            <w:gridSpan w:val="2"/>
            <w:vAlign w:val="center"/>
          </w:tcPr>
          <w:p w14:paraId="6987CAE3">
            <w:pPr>
              <w:pStyle w:val="113"/>
              <w:shd w:val="clear"/>
              <w:spacing w:before="9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《溴化锂吸收式冷水机组能效限定值及能效等级》（GB29540）</w:t>
            </w:r>
          </w:p>
        </w:tc>
      </w:tr>
      <w:tr w14:paraId="469B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0D232A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B4F79E4">
            <w:pPr>
              <w:widowControl/>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2DBD9E59">
            <w:pPr>
              <w:pStyle w:val="113"/>
              <w:shd w:val="clear"/>
              <w:spacing w:line="283" w:lineRule="auto"/>
              <w:ind w:right="5"/>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A02052305空调机组</w:t>
            </w:r>
          </w:p>
        </w:tc>
        <w:tc>
          <w:tcPr>
            <w:tcW w:w="1769" w:type="dxa"/>
            <w:vAlign w:val="center"/>
          </w:tcPr>
          <w:p w14:paraId="1235B003">
            <w:pPr>
              <w:pStyle w:val="113"/>
              <w:shd w:val="clear"/>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多联式空调（热泵）机组(制冷量&gt;14000W)</w:t>
            </w:r>
          </w:p>
        </w:tc>
        <w:tc>
          <w:tcPr>
            <w:tcW w:w="3910" w:type="dxa"/>
            <w:gridSpan w:val="2"/>
            <w:vAlign w:val="center"/>
          </w:tcPr>
          <w:p w14:paraId="5F632ACF">
            <w:pPr>
              <w:pStyle w:val="113"/>
              <w:shd w:val="clear"/>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2547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16" w:type="dxa"/>
            <w:vMerge w:val="continue"/>
            <w:vAlign w:val="center"/>
          </w:tcPr>
          <w:p w14:paraId="6E768302">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8704A72">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CC3D8D9">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2B722365">
            <w:pPr>
              <w:pStyle w:val="113"/>
              <w:shd w:val="clear"/>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w:t>
            </w:r>
          </w:p>
          <w:p w14:paraId="064AC213">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(制冷量&gt;14000W)</w:t>
            </w:r>
          </w:p>
        </w:tc>
        <w:tc>
          <w:tcPr>
            <w:tcW w:w="3910" w:type="dxa"/>
            <w:gridSpan w:val="2"/>
            <w:vAlign w:val="center"/>
          </w:tcPr>
          <w:p w14:paraId="36259E24">
            <w:pPr>
              <w:pStyle w:val="113"/>
              <w:shd w:val="clear"/>
              <w:spacing w:before="9"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《单元式空气调节机能效限定值及能效等级》（GB19576）《风管送风式空调机组能效限定值及能效等级》（GB37479）</w:t>
            </w:r>
          </w:p>
        </w:tc>
      </w:tr>
      <w:tr w14:paraId="3960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16" w:type="dxa"/>
            <w:vMerge w:val="continue"/>
            <w:vAlign w:val="center"/>
          </w:tcPr>
          <w:p w14:paraId="3018E821">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B7FDF4A">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0ED6DD8B">
            <w:pPr>
              <w:pStyle w:val="113"/>
              <w:shd w:val="clear"/>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◆A02052309专用制冷、空调设备</w:t>
            </w:r>
          </w:p>
        </w:tc>
        <w:tc>
          <w:tcPr>
            <w:tcW w:w="1769" w:type="dxa"/>
            <w:vAlign w:val="center"/>
          </w:tcPr>
          <w:p w14:paraId="27B36111">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机房空调</w:t>
            </w:r>
          </w:p>
        </w:tc>
        <w:tc>
          <w:tcPr>
            <w:tcW w:w="3910" w:type="dxa"/>
            <w:gridSpan w:val="2"/>
            <w:vAlign w:val="center"/>
          </w:tcPr>
          <w:p w14:paraId="3B2ACB1D">
            <w:pPr>
              <w:pStyle w:val="113"/>
              <w:shd w:val="clear"/>
              <w:spacing w:before="83"/>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《单元式空气调节机能效限定值及能效等级》（GB19576）</w:t>
            </w:r>
          </w:p>
        </w:tc>
      </w:tr>
      <w:tr w14:paraId="2A6E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716" w:type="dxa"/>
            <w:vMerge w:val="continue"/>
            <w:vAlign w:val="center"/>
          </w:tcPr>
          <w:p w14:paraId="0C01D0CB">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3ABD39E3">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323BCC29">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A02052399其他制冷空调设备</w:t>
            </w:r>
          </w:p>
        </w:tc>
        <w:tc>
          <w:tcPr>
            <w:tcW w:w="1769" w:type="dxa"/>
            <w:vAlign w:val="center"/>
          </w:tcPr>
          <w:p w14:paraId="0BB5AE00">
            <w:pPr>
              <w:pStyle w:val="113"/>
              <w:shd w:val="clear"/>
              <w:spacing w:before="16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冷却塔</w:t>
            </w:r>
          </w:p>
        </w:tc>
        <w:tc>
          <w:tcPr>
            <w:tcW w:w="3910" w:type="dxa"/>
            <w:gridSpan w:val="2"/>
            <w:vAlign w:val="center"/>
          </w:tcPr>
          <w:p w14:paraId="4E824007">
            <w:pPr>
              <w:pStyle w:val="113"/>
              <w:shd w:val="clear"/>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《机械通风冷却塔第1部分：中小型开式冷却塔》（GB/T7190.1）</w:t>
            </w:r>
          </w:p>
          <w:p w14:paraId="4E9A17F6">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《机械通风冷却塔第2部分：大型开式冷却塔》（GB/T7190.2</w:t>
            </w:r>
          </w:p>
        </w:tc>
      </w:tr>
      <w:tr w14:paraId="7CF3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413B1A2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c>
          <w:tcPr>
            <w:tcW w:w="1015" w:type="dxa"/>
            <w:vAlign w:val="center"/>
          </w:tcPr>
          <w:p w14:paraId="1DFC041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A020601电机</w:t>
            </w:r>
          </w:p>
        </w:tc>
        <w:tc>
          <w:tcPr>
            <w:tcW w:w="1554" w:type="dxa"/>
            <w:vAlign w:val="center"/>
          </w:tcPr>
          <w:p w14:paraId="289B1EA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11BEB9BA">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6D0C53D2">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《中小型三相异步电动机能效限定值及能效等级》（GB18613）</w:t>
            </w:r>
          </w:p>
        </w:tc>
      </w:tr>
      <w:tr w14:paraId="5288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716" w:type="dxa"/>
            <w:vAlign w:val="center"/>
          </w:tcPr>
          <w:p w14:paraId="1446F83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w:t>
            </w:r>
          </w:p>
        </w:tc>
        <w:tc>
          <w:tcPr>
            <w:tcW w:w="1015" w:type="dxa"/>
            <w:vAlign w:val="center"/>
          </w:tcPr>
          <w:p w14:paraId="70A2239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A020602变压器</w:t>
            </w:r>
          </w:p>
        </w:tc>
        <w:tc>
          <w:tcPr>
            <w:tcW w:w="1554" w:type="dxa"/>
            <w:vAlign w:val="center"/>
          </w:tcPr>
          <w:p w14:paraId="66ED9C6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配电变压器</w:t>
            </w:r>
          </w:p>
        </w:tc>
        <w:tc>
          <w:tcPr>
            <w:tcW w:w="1769" w:type="dxa"/>
            <w:vAlign w:val="center"/>
          </w:tcPr>
          <w:p w14:paraId="222DEA6D">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0565AF6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《三相配电变压器能效限定值及能效等级》（GB20052）</w:t>
            </w:r>
          </w:p>
        </w:tc>
      </w:tr>
      <w:tr w14:paraId="4B24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16" w:type="dxa"/>
            <w:vAlign w:val="center"/>
          </w:tcPr>
          <w:p w14:paraId="342615E2">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c>
          <w:tcPr>
            <w:tcW w:w="1015" w:type="dxa"/>
            <w:vAlign w:val="center"/>
          </w:tcPr>
          <w:p w14:paraId="6346BFD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A020609镇流器</w:t>
            </w:r>
          </w:p>
        </w:tc>
        <w:tc>
          <w:tcPr>
            <w:tcW w:w="1554" w:type="dxa"/>
            <w:vAlign w:val="center"/>
          </w:tcPr>
          <w:p w14:paraId="36DED8C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管型荧光灯镇流器</w:t>
            </w:r>
          </w:p>
        </w:tc>
        <w:tc>
          <w:tcPr>
            <w:tcW w:w="1769" w:type="dxa"/>
            <w:vAlign w:val="center"/>
          </w:tcPr>
          <w:p w14:paraId="1EB7818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50EE4CB6">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《管形荧光灯镇流器能效限定值及能效等级》（GB17896）</w:t>
            </w:r>
          </w:p>
        </w:tc>
      </w:tr>
      <w:tr w14:paraId="7D54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16" w:type="dxa"/>
            <w:vMerge w:val="restart"/>
            <w:vAlign w:val="center"/>
          </w:tcPr>
          <w:p w14:paraId="6AE89D2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c>
          <w:tcPr>
            <w:tcW w:w="1015" w:type="dxa"/>
            <w:vMerge w:val="restart"/>
            <w:vAlign w:val="center"/>
          </w:tcPr>
          <w:p w14:paraId="6D438459">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A020618生活用电器</w:t>
            </w:r>
          </w:p>
        </w:tc>
        <w:tc>
          <w:tcPr>
            <w:tcW w:w="1554" w:type="dxa"/>
            <w:vAlign w:val="center"/>
          </w:tcPr>
          <w:p w14:paraId="4BCB314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A0206180101电冰箱</w:t>
            </w:r>
          </w:p>
        </w:tc>
        <w:tc>
          <w:tcPr>
            <w:tcW w:w="1769" w:type="dxa"/>
            <w:vAlign w:val="center"/>
          </w:tcPr>
          <w:p w14:paraId="0994385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10" w:type="dxa"/>
            <w:gridSpan w:val="2"/>
            <w:vAlign w:val="center"/>
          </w:tcPr>
          <w:p w14:paraId="6DB92C2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《家用电冰箱耗电量限定值及能效等级》（GB12021.2）</w:t>
            </w:r>
          </w:p>
        </w:tc>
      </w:tr>
      <w:tr w14:paraId="419D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6" w:hRule="atLeast"/>
          <w:jc w:val="center"/>
        </w:trPr>
        <w:tc>
          <w:tcPr>
            <w:tcW w:w="716" w:type="dxa"/>
            <w:vMerge w:val="continue"/>
            <w:vAlign w:val="center"/>
          </w:tcPr>
          <w:p w14:paraId="78D19E4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5C9D0EFB">
            <w:pPr>
              <w:widowControl/>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29620434">
            <w:pPr>
              <w:pStyle w:val="113"/>
              <w:shd w:val="clear"/>
              <w:spacing w:before="17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A0206180203空调</w:t>
            </w:r>
          </w:p>
          <w:p w14:paraId="5FD75AB6">
            <w:pPr>
              <w:pStyle w:val="113"/>
              <w:shd w:val="clear"/>
              <w:spacing w:before="50"/>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机</w:t>
            </w:r>
          </w:p>
        </w:tc>
        <w:tc>
          <w:tcPr>
            <w:tcW w:w="1769" w:type="dxa"/>
            <w:vAlign w:val="center"/>
          </w:tcPr>
          <w:p w14:paraId="75531B51">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房间空气调节器</w:t>
            </w:r>
          </w:p>
        </w:tc>
        <w:tc>
          <w:tcPr>
            <w:tcW w:w="3910" w:type="dxa"/>
            <w:gridSpan w:val="2"/>
            <w:vAlign w:val="center"/>
          </w:tcPr>
          <w:p w14:paraId="11FAB06F">
            <w:pPr>
              <w:pStyle w:val="113"/>
              <w:shd w:val="clear"/>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0D03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9F7CF6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04291BE">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27C1C3C4">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17F8D2AB">
            <w:pPr>
              <w:pStyle w:val="113"/>
              <w:shd w:val="clear"/>
              <w:spacing w:before="4"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多联式空调（热泵）机组（制冷量≤14000W）</w:t>
            </w:r>
          </w:p>
        </w:tc>
        <w:tc>
          <w:tcPr>
            <w:tcW w:w="3910" w:type="dxa"/>
            <w:gridSpan w:val="2"/>
            <w:vAlign w:val="center"/>
          </w:tcPr>
          <w:p w14:paraId="1F9CD33C">
            <w:pPr>
              <w:pStyle w:val="113"/>
              <w:shd w:val="clear"/>
              <w:spacing w:before="160"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《多联式空调（热泵）机组能效限定值及能源效率等级》（GB21454</w:t>
            </w:r>
          </w:p>
        </w:tc>
      </w:tr>
      <w:tr w14:paraId="52E5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716" w:type="dxa"/>
            <w:vMerge w:val="continue"/>
            <w:vAlign w:val="center"/>
          </w:tcPr>
          <w:p w14:paraId="2B30554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23A0C25">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28DF2667">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68C7A7BB">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单元式空气调节机</w:t>
            </w:r>
          </w:p>
        </w:tc>
        <w:tc>
          <w:tcPr>
            <w:tcW w:w="3910" w:type="dxa"/>
            <w:gridSpan w:val="2"/>
            <w:vAlign w:val="center"/>
          </w:tcPr>
          <w:p w14:paraId="163AA743">
            <w:pPr>
              <w:pStyle w:val="113"/>
              <w:shd w:val="clear"/>
              <w:spacing w:before="4"/>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《单元式空气调节机能效限定值及能源效率等级》（GB19576）《风</w:t>
            </w:r>
          </w:p>
        </w:tc>
      </w:tr>
      <w:tr w14:paraId="5DAA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6" w:type="dxa"/>
            <w:vMerge w:val="continue"/>
            <w:vAlign w:val="center"/>
          </w:tcPr>
          <w:p w14:paraId="291A4E27">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747CB2CB">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32F763C2">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2264213F">
            <w:pPr>
              <w:pStyle w:val="113"/>
              <w:shd w:val="clear"/>
              <w:spacing w:line="256" w:lineRule="exact"/>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(制冷量≤14000W)</w:t>
            </w:r>
          </w:p>
        </w:tc>
        <w:tc>
          <w:tcPr>
            <w:tcW w:w="3910" w:type="dxa"/>
            <w:gridSpan w:val="2"/>
            <w:vAlign w:val="center"/>
          </w:tcPr>
          <w:p w14:paraId="7F785724">
            <w:pPr>
              <w:pStyle w:val="113"/>
              <w:shd w:val="clear"/>
              <w:spacing w:line="256" w:lineRule="exact"/>
              <w:ind w:lef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管送风式空调机组能效限定值及能效等级》（GB37479）</w:t>
            </w:r>
          </w:p>
        </w:tc>
      </w:tr>
      <w:tr w14:paraId="174B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330303D">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7765A82">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65A3F8A8">
            <w:pPr>
              <w:pStyle w:val="113"/>
              <w:shd w:val="clear"/>
              <w:spacing w:before="16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A0206180301洗衣机</w:t>
            </w:r>
          </w:p>
        </w:tc>
        <w:tc>
          <w:tcPr>
            <w:tcW w:w="1769" w:type="dxa"/>
            <w:vAlign w:val="center"/>
          </w:tcPr>
          <w:p w14:paraId="107E07FB">
            <w:pPr>
              <w:shd w:val="clear"/>
              <w:jc w:val="center"/>
              <w:rPr>
                <w:rFonts w:cs="宋体" w:asciiTheme="minorEastAsia" w:hAnsiTheme="minorEastAsia" w:eastAsiaTheme="minorEastAsia"/>
                <w:color w:val="auto"/>
                <w:kern w:val="0"/>
                <w:szCs w:val="21"/>
                <w:highlight w:val="none"/>
                <w:lang w:eastAsia="en-US"/>
              </w:rPr>
            </w:pPr>
          </w:p>
        </w:tc>
        <w:tc>
          <w:tcPr>
            <w:tcW w:w="3910" w:type="dxa"/>
            <w:gridSpan w:val="2"/>
            <w:vAlign w:val="center"/>
          </w:tcPr>
          <w:p w14:paraId="47149B02">
            <w:pPr>
              <w:pStyle w:val="113"/>
              <w:shd w:val="clear"/>
              <w:spacing w:before="6"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《电动洗衣机能效水效限定值及等级》（GB12021.4）</w:t>
            </w:r>
          </w:p>
        </w:tc>
      </w:tr>
      <w:tr w14:paraId="0732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C3AD47F">
            <w:pPr>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08F9051D">
            <w:pPr>
              <w:shd w:val="clear"/>
              <w:jc w:val="center"/>
              <w:rPr>
                <w:rFonts w:cs="宋体" w:asciiTheme="minorEastAsia" w:hAnsiTheme="minorEastAsia" w:eastAsiaTheme="minorEastAsia"/>
                <w:color w:val="auto"/>
                <w:kern w:val="0"/>
                <w:szCs w:val="21"/>
                <w:highlight w:val="none"/>
              </w:rPr>
            </w:pPr>
          </w:p>
        </w:tc>
        <w:tc>
          <w:tcPr>
            <w:tcW w:w="1554" w:type="dxa"/>
            <w:vMerge w:val="restart"/>
            <w:vAlign w:val="center"/>
          </w:tcPr>
          <w:p w14:paraId="50B7DEC2">
            <w:pPr>
              <w:pStyle w:val="113"/>
              <w:shd w:val="clear"/>
              <w:spacing w:before="161"/>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A02061808热水器</w:t>
            </w:r>
          </w:p>
        </w:tc>
        <w:tc>
          <w:tcPr>
            <w:tcW w:w="1769" w:type="dxa"/>
            <w:vAlign w:val="center"/>
          </w:tcPr>
          <w:p w14:paraId="7478C94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电热水器</w:t>
            </w:r>
          </w:p>
        </w:tc>
        <w:tc>
          <w:tcPr>
            <w:tcW w:w="3904" w:type="dxa"/>
            <w:vAlign w:val="center"/>
          </w:tcPr>
          <w:p w14:paraId="707D7820">
            <w:pPr>
              <w:pStyle w:val="113"/>
              <w:shd w:val="clear"/>
              <w:tabs>
                <w:tab w:val="left" w:pos="1608"/>
              </w:tabs>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《储水式电热水器能效限定值及能效等级》（GB21519）</w:t>
            </w:r>
          </w:p>
        </w:tc>
      </w:tr>
      <w:tr w14:paraId="55D8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E96D7F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41BE0B1">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50CFF095">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6160DA2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燃气热水器</w:t>
            </w:r>
          </w:p>
        </w:tc>
        <w:tc>
          <w:tcPr>
            <w:tcW w:w="3904" w:type="dxa"/>
            <w:vAlign w:val="center"/>
          </w:tcPr>
          <w:p w14:paraId="3CF81534">
            <w:pPr>
              <w:pStyle w:val="113"/>
              <w:shd w:val="clear"/>
              <w:spacing w:before="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《家用燃气快速热水器和燃气采暖热水炉能效限定值及能效等级》</w:t>
            </w:r>
          </w:p>
          <w:p w14:paraId="2647D3EA">
            <w:pPr>
              <w:pStyle w:val="113"/>
              <w:shd w:val="clear"/>
              <w:spacing w:before="12"/>
              <w:ind w:left="7"/>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（GB20665）</w:t>
            </w:r>
          </w:p>
        </w:tc>
      </w:tr>
      <w:tr w14:paraId="3202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3ABDF0F7">
            <w:pPr>
              <w:widowControl/>
              <w:shd w:val="clear"/>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78FF4B8F">
            <w:pPr>
              <w:widowControl/>
              <w:shd w:val="clear"/>
              <w:jc w:val="center"/>
              <w:rPr>
                <w:rFonts w:cs="宋体" w:asciiTheme="minorEastAsia" w:hAnsiTheme="minorEastAsia" w:eastAsiaTheme="minorEastAsia"/>
                <w:color w:val="auto"/>
                <w:kern w:val="0"/>
                <w:szCs w:val="21"/>
                <w:highlight w:val="none"/>
                <w:lang w:eastAsia="en-US"/>
              </w:rPr>
            </w:pPr>
          </w:p>
        </w:tc>
        <w:tc>
          <w:tcPr>
            <w:tcW w:w="1554" w:type="dxa"/>
            <w:vMerge w:val="continue"/>
            <w:vAlign w:val="center"/>
          </w:tcPr>
          <w:p w14:paraId="12A5F5BF">
            <w:pPr>
              <w:widowControl/>
              <w:shd w:val="clear"/>
              <w:jc w:val="center"/>
              <w:rPr>
                <w:rFonts w:cs="宋体" w:asciiTheme="minorEastAsia" w:hAnsiTheme="minorEastAsia" w:eastAsiaTheme="minorEastAsia"/>
                <w:color w:val="auto"/>
                <w:kern w:val="0"/>
                <w:szCs w:val="21"/>
                <w:highlight w:val="none"/>
                <w:lang w:eastAsia="en-US"/>
              </w:rPr>
            </w:pPr>
          </w:p>
        </w:tc>
        <w:tc>
          <w:tcPr>
            <w:tcW w:w="1769" w:type="dxa"/>
            <w:vAlign w:val="center"/>
          </w:tcPr>
          <w:p w14:paraId="434F6332">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热泵热水器</w:t>
            </w:r>
          </w:p>
        </w:tc>
        <w:tc>
          <w:tcPr>
            <w:tcW w:w="3904" w:type="dxa"/>
            <w:vAlign w:val="center"/>
          </w:tcPr>
          <w:p w14:paraId="5B01BEE0">
            <w:pPr>
              <w:pStyle w:val="113"/>
              <w:shd w:val="clear"/>
              <w:spacing w:before="9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《热泵热水机（器）能效限定值及能效等级》（GB29541）</w:t>
            </w:r>
          </w:p>
        </w:tc>
      </w:tr>
      <w:tr w14:paraId="75AA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378C5C79">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6B7278E6">
            <w:pPr>
              <w:widowControl/>
              <w:shd w:val="clear"/>
              <w:jc w:val="center"/>
              <w:rPr>
                <w:rFonts w:cs="宋体" w:asciiTheme="minorEastAsia" w:hAnsiTheme="minorEastAsia" w:eastAsiaTheme="minorEastAsia"/>
                <w:color w:val="auto"/>
                <w:kern w:val="0"/>
                <w:szCs w:val="21"/>
                <w:highlight w:val="none"/>
              </w:rPr>
            </w:pPr>
          </w:p>
        </w:tc>
        <w:tc>
          <w:tcPr>
            <w:tcW w:w="1554" w:type="dxa"/>
            <w:vMerge w:val="continue"/>
            <w:vAlign w:val="center"/>
          </w:tcPr>
          <w:p w14:paraId="47028DF4">
            <w:pPr>
              <w:widowControl/>
              <w:shd w:val="clear"/>
              <w:jc w:val="center"/>
              <w:rPr>
                <w:rFonts w:cs="宋体" w:asciiTheme="minorEastAsia" w:hAnsiTheme="minorEastAsia" w:eastAsiaTheme="minorEastAsia"/>
                <w:color w:val="auto"/>
                <w:kern w:val="0"/>
                <w:szCs w:val="21"/>
                <w:highlight w:val="none"/>
              </w:rPr>
            </w:pPr>
          </w:p>
        </w:tc>
        <w:tc>
          <w:tcPr>
            <w:tcW w:w="1769" w:type="dxa"/>
            <w:vAlign w:val="center"/>
          </w:tcPr>
          <w:p w14:paraId="480024C2">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太阳能热水系统</w:t>
            </w:r>
          </w:p>
        </w:tc>
        <w:tc>
          <w:tcPr>
            <w:tcW w:w="3904" w:type="dxa"/>
            <w:vAlign w:val="center"/>
          </w:tcPr>
          <w:p w14:paraId="7961E4BF">
            <w:pPr>
              <w:pStyle w:val="113"/>
              <w:shd w:val="clear"/>
              <w:spacing w:before="52"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《家用太阳能热水系统能效限定值及能效等级》（GB26969）</w:t>
            </w:r>
          </w:p>
        </w:tc>
      </w:tr>
      <w:tr w14:paraId="57AB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4FC820D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c>
          <w:tcPr>
            <w:tcW w:w="1015" w:type="dxa"/>
            <w:vMerge w:val="restart"/>
            <w:vAlign w:val="center"/>
          </w:tcPr>
          <w:p w14:paraId="46E6AFF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A020619照明设备</w:t>
            </w:r>
          </w:p>
        </w:tc>
        <w:tc>
          <w:tcPr>
            <w:tcW w:w="1554" w:type="dxa"/>
            <w:vAlign w:val="center"/>
          </w:tcPr>
          <w:p w14:paraId="1B4035F7">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w:t>
            </w:r>
          </w:p>
        </w:tc>
        <w:tc>
          <w:tcPr>
            <w:tcW w:w="1769" w:type="dxa"/>
            <w:vAlign w:val="center"/>
          </w:tcPr>
          <w:p w14:paraId="5D6A634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3D023D9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《普通照明用双端荧光灯能效限定值及能效等级》（GB19043）</w:t>
            </w:r>
          </w:p>
        </w:tc>
      </w:tr>
      <w:tr w14:paraId="5A34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AE173E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3C5DC84">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53B1606F">
            <w:pPr>
              <w:pStyle w:val="113"/>
              <w:shd w:val="clear"/>
              <w:spacing w:before="92" w:line="283" w:lineRule="auto"/>
              <w:ind w:left="7" w:right="2"/>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LED道路/隧道照明产品</w:t>
            </w:r>
          </w:p>
        </w:tc>
        <w:tc>
          <w:tcPr>
            <w:tcW w:w="1769" w:type="dxa"/>
            <w:vAlign w:val="center"/>
          </w:tcPr>
          <w:p w14:paraId="79B8B6B7">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03C6ABF9">
            <w:pPr>
              <w:pStyle w:val="113"/>
              <w:shd w:val="clear"/>
              <w:spacing w:before="92"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《道路和隧道照明用LED灯具能效限定值及能效等级》（GB37478</w:t>
            </w:r>
          </w:p>
        </w:tc>
      </w:tr>
      <w:tr w14:paraId="0FEF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50AFC652">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1F413049">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3A9D01F8">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LED筒灯</w:t>
            </w:r>
          </w:p>
        </w:tc>
        <w:tc>
          <w:tcPr>
            <w:tcW w:w="1769" w:type="dxa"/>
            <w:vAlign w:val="center"/>
          </w:tcPr>
          <w:p w14:paraId="6091C7AC">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1BEF1A18">
            <w:pPr>
              <w:pStyle w:val="113"/>
              <w:shd w:val="clear"/>
              <w:spacing w:before="83" w:line="283" w:lineRule="auto"/>
              <w:ind w:left="7"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60FF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05F3C65">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29868945">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4089ECF1">
            <w:pPr>
              <w:pStyle w:val="113"/>
              <w:shd w:val="clear"/>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普通照明用非定向自镇流LED灯</w:t>
            </w:r>
          </w:p>
        </w:tc>
        <w:tc>
          <w:tcPr>
            <w:tcW w:w="1769" w:type="dxa"/>
            <w:vAlign w:val="center"/>
          </w:tcPr>
          <w:p w14:paraId="55CBEEA6">
            <w:pPr>
              <w:shd w:val="clear"/>
              <w:jc w:val="center"/>
              <w:rPr>
                <w:rFonts w:cs="宋体" w:asciiTheme="minorEastAsia" w:hAnsiTheme="minorEastAsia" w:eastAsiaTheme="minorEastAsia"/>
                <w:color w:val="auto"/>
                <w:kern w:val="0"/>
                <w:szCs w:val="21"/>
                <w:highlight w:val="none"/>
              </w:rPr>
            </w:pPr>
          </w:p>
        </w:tc>
        <w:tc>
          <w:tcPr>
            <w:tcW w:w="3904" w:type="dxa"/>
            <w:vAlign w:val="center"/>
          </w:tcPr>
          <w:p w14:paraId="0112E01E">
            <w:pPr>
              <w:pStyle w:val="113"/>
              <w:shd w:val="clear"/>
              <w:spacing w:line="283" w:lineRule="auto"/>
              <w:ind w:right="7"/>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《室内照明用LED产品能效限定值及能效等级》（GB30255）</w:t>
            </w:r>
          </w:p>
        </w:tc>
      </w:tr>
      <w:tr w14:paraId="4164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12B674E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c>
          <w:tcPr>
            <w:tcW w:w="1015" w:type="dxa"/>
            <w:vAlign w:val="center"/>
          </w:tcPr>
          <w:p w14:paraId="595FF2F4">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A020910电视设备</w:t>
            </w:r>
          </w:p>
        </w:tc>
        <w:tc>
          <w:tcPr>
            <w:tcW w:w="1554" w:type="dxa"/>
            <w:vAlign w:val="center"/>
          </w:tcPr>
          <w:p w14:paraId="100FAE9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A02091001普通电视设备（电视机）</w:t>
            </w:r>
          </w:p>
        </w:tc>
        <w:tc>
          <w:tcPr>
            <w:tcW w:w="1769" w:type="dxa"/>
            <w:vAlign w:val="center"/>
          </w:tcPr>
          <w:p w14:paraId="48428BD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3904" w:type="dxa"/>
            <w:vAlign w:val="center"/>
          </w:tcPr>
          <w:p w14:paraId="5A986B45">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《平板电视能效限定值及能效等级》（GB24850）</w:t>
            </w:r>
          </w:p>
        </w:tc>
      </w:tr>
      <w:tr w14:paraId="3F21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5E4C0D55">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c>
          <w:tcPr>
            <w:tcW w:w="1015" w:type="dxa"/>
            <w:vAlign w:val="center"/>
          </w:tcPr>
          <w:p w14:paraId="2C0C27CC">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A020911视频设备</w:t>
            </w:r>
          </w:p>
        </w:tc>
        <w:tc>
          <w:tcPr>
            <w:tcW w:w="1554" w:type="dxa"/>
            <w:vAlign w:val="center"/>
          </w:tcPr>
          <w:p w14:paraId="47E9C219">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A02091107视频监控设备</w:t>
            </w:r>
          </w:p>
        </w:tc>
        <w:tc>
          <w:tcPr>
            <w:tcW w:w="1769" w:type="dxa"/>
            <w:vAlign w:val="center"/>
          </w:tcPr>
          <w:p w14:paraId="7F3F671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监视器</w:t>
            </w:r>
          </w:p>
        </w:tc>
        <w:tc>
          <w:tcPr>
            <w:tcW w:w="3904" w:type="dxa"/>
            <w:vAlign w:val="center"/>
          </w:tcPr>
          <w:p w14:paraId="4CDC076F">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3C8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7CE32498">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c>
          <w:tcPr>
            <w:tcW w:w="1015" w:type="dxa"/>
            <w:vAlign w:val="center"/>
          </w:tcPr>
          <w:p w14:paraId="74D54A3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A031210饮食炊事机械</w:t>
            </w:r>
          </w:p>
        </w:tc>
        <w:tc>
          <w:tcPr>
            <w:tcW w:w="1554" w:type="dxa"/>
            <w:vAlign w:val="center"/>
          </w:tcPr>
          <w:p w14:paraId="2E823D03">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商用燃气灶具</w:t>
            </w:r>
          </w:p>
        </w:tc>
        <w:tc>
          <w:tcPr>
            <w:tcW w:w="1769" w:type="dxa"/>
            <w:vAlign w:val="center"/>
          </w:tcPr>
          <w:p w14:paraId="18266B5F">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B8546C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《商用燃气灶具能效限定值及能效等级》（GB30531）</w:t>
            </w:r>
          </w:p>
        </w:tc>
      </w:tr>
      <w:tr w14:paraId="7E64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14:paraId="3CA6C06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15</w:t>
            </w:r>
          </w:p>
        </w:tc>
        <w:tc>
          <w:tcPr>
            <w:tcW w:w="1015" w:type="dxa"/>
            <w:vMerge w:val="restart"/>
            <w:vAlign w:val="center"/>
          </w:tcPr>
          <w:p w14:paraId="38E142C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rPr>
              <w:t>A060805便器</w:t>
            </w:r>
          </w:p>
        </w:tc>
        <w:tc>
          <w:tcPr>
            <w:tcW w:w="1554" w:type="dxa"/>
            <w:vAlign w:val="center"/>
          </w:tcPr>
          <w:p w14:paraId="733E4C0E">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坐便器</w:t>
            </w:r>
          </w:p>
        </w:tc>
        <w:tc>
          <w:tcPr>
            <w:tcW w:w="1769" w:type="dxa"/>
            <w:vAlign w:val="center"/>
          </w:tcPr>
          <w:p w14:paraId="0F8D1E7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0916B073">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《坐便器水效限定值及水效等级》</w:t>
            </w:r>
          </w:p>
          <w:p w14:paraId="69F6A616">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（GB25502）</w:t>
            </w:r>
          </w:p>
        </w:tc>
      </w:tr>
      <w:tr w14:paraId="5DC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4F86E805">
            <w:pPr>
              <w:widowControl/>
              <w:shd w:val="clear"/>
              <w:jc w:val="center"/>
              <w:rPr>
                <w:rFonts w:cs="宋体" w:asciiTheme="minorEastAsia" w:hAnsiTheme="minorEastAsia" w:eastAsiaTheme="minorEastAsia"/>
                <w:color w:val="auto"/>
                <w:kern w:val="0"/>
                <w:szCs w:val="21"/>
                <w:highlight w:val="none"/>
                <w:lang w:eastAsia="en-US"/>
              </w:rPr>
            </w:pPr>
          </w:p>
        </w:tc>
        <w:tc>
          <w:tcPr>
            <w:tcW w:w="1015" w:type="dxa"/>
            <w:vMerge w:val="continue"/>
            <w:vAlign w:val="center"/>
          </w:tcPr>
          <w:p w14:paraId="506ABC50">
            <w:pPr>
              <w:widowControl/>
              <w:shd w:val="clear"/>
              <w:jc w:val="center"/>
              <w:rPr>
                <w:rFonts w:cs="宋体" w:asciiTheme="minorEastAsia" w:hAnsiTheme="minorEastAsia" w:eastAsiaTheme="minorEastAsia"/>
                <w:color w:val="auto"/>
                <w:kern w:val="0"/>
                <w:szCs w:val="21"/>
                <w:highlight w:val="none"/>
                <w:lang w:eastAsia="en-US"/>
              </w:rPr>
            </w:pPr>
          </w:p>
        </w:tc>
        <w:tc>
          <w:tcPr>
            <w:tcW w:w="1554" w:type="dxa"/>
            <w:vAlign w:val="center"/>
          </w:tcPr>
          <w:p w14:paraId="5036266C">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蹲便器</w:t>
            </w:r>
          </w:p>
        </w:tc>
        <w:tc>
          <w:tcPr>
            <w:tcW w:w="1769" w:type="dxa"/>
            <w:vAlign w:val="center"/>
          </w:tcPr>
          <w:p w14:paraId="70F866F3">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271B551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《蹲便器用水效率限定值及用水效率等级》（GB30717）</w:t>
            </w:r>
          </w:p>
        </w:tc>
      </w:tr>
      <w:tr w14:paraId="56A2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14:paraId="7AB63E2A">
            <w:pPr>
              <w:widowControl/>
              <w:shd w:val="clear"/>
              <w:jc w:val="center"/>
              <w:rPr>
                <w:rFonts w:cs="宋体" w:asciiTheme="minorEastAsia" w:hAnsiTheme="minorEastAsia" w:eastAsiaTheme="minorEastAsia"/>
                <w:color w:val="auto"/>
                <w:kern w:val="0"/>
                <w:szCs w:val="21"/>
                <w:highlight w:val="none"/>
              </w:rPr>
            </w:pPr>
          </w:p>
        </w:tc>
        <w:tc>
          <w:tcPr>
            <w:tcW w:w="1015" w:type="dxa"/>
            <w:vMerge w:val="continue"/>
            <w:vAlign w:val="center"/>
          </w:tcPr>
          <w:p w14:paraId="482C0C5F">
            <w:pPr>
              <w:widowControl/>
              <w:shd w:val="clear"/>
              <w:jc w:val="center"/>
              <w:rPr>
                <w:rFonts w:cs="宋体" w:asciiTheme="minorEastAsia" w:hAnsiTheme="minorEastAsia" w:eastAsiaTheme="minorEastAsia"/>
                <w:color w:val="auto"/>
                <w:kern w:val="0"/>
                <w:szCs w:val="21"/>
                <w:highlight w:val="none"/>
              </w:rPr>
            </w:pPr>
          </w:p>
        </w:tc>
        <w:tc>
          <w:tcPr>
            <w:tcW w:w="1554" w:type="dxa"/>
            <w:vAlign w:val="center"/>
          </w:tcPr>
          <w:p w14:paraId="26A713CB">
            <w:pPr>
              <w:pStyle w:val="113"/>
              <w:shd w:val="clear"/>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小便器</w:t>
            </w:r>
          </w:p>
        </w:tc>
        <w:tc>
          <w:tcPr>
            <w:tcW w:w="1769" w:type="dxa"/>
            <w:vAlign w:val="center"/>
          </w:tcPr>
          <w:p w14:paraId="13C9C0AB">
            <w:pPr>
              <w:shd w:val="clear"/>
              <w:jc w:val="center"/>
              <w:rPr>
                <w:rFonts w:cs="宋体" w:asciiTheme="minorEastAsia" w:hAnsiTheme="minorEastAsia" w:eastAsiaTheme="minorEastAsia"/>
                <w:color w:val="auto"/>
                <w:kern w:val="0"/>
                <w:szCs w:val="21"/>
                <w:highlight w:val="none"/>
                <w:lang w:eastAsia="en-US"/>
              </w:rPr>
            </w:pPr>
          </w:p>
        </w:tc>
        <w:tc>
          <w:tcPr>
            <w:tcW w:w="3904" w:type="dxa"/>
            <w:vAlign w:val="center"/>
          </w:tcPr>
          <w:p w14:paraId="68663742">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《小便器用水效率限定值及用水效率等级》（GB28377）</w:t>
            </w:r>
          </w:p>
        </w:tc>
      </w:tr>
      <w:tr w14:paraId="7D12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2DA57BA5">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16</w:t>
            </w:r>
          </w:p>
        </w:tc>
        <w:tc>
          <w:tcPr>
            <w:tcW w:w="1015" w:type="dxa"/>
            <w:vAlign w:val="center"/>
          </w:tcPr>
          <w:p w14:paraId="32FB2946">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◆A060806水嘴</w:t>
            </w:r>
          </w:p>
        </w:tc>
        <w:tc>
          <w:tcPr>
            <w:tcW w:w="1554" w:type="dxa"/>
            <w:vAlign w:val="center"/>
          </w:tcPr>
          <w:p w14:paraId="584181B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22F1D7B0">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DD438B7">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《水嘴用水效率限定值及用水效率等级》（GB25501）</w:t>
            </w:r>
          </w:p>
        </w:tc>
      </w:tr>
      <w:tr w14:paraId="5DA9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14:paraId="2540E72B">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17</w:t>
            </w:r>
          </w:p>
        </w:tc>
        <w:tc>
          <w:tcPr>
            <w:tcW w:w="1015" w:type="dxa"/>
            <w:vAlign w:val="center"/>
          </w:tcPr>
          <w:p w14:paraId="6DA5820E">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A060807便器冲洗阀</w:t>
            </w:r>
          </w:p>
        </w:tc>
        <w:tc>
          <w:tcPr>
            <w:tcW w:w="1554" w:type="dxa"/>
            <w:vAlign w:val="center"/>
          </w:tcPr>
          <w:p w14:paraId="0AD31A0B">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1769" w:type="dxa"/>
            <w:vAlign w:val="center"/>
          </w:tcPr>
          <w:p w14:paraId="67865971">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7349D02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《便器冲洗阀用水效率限定值及用水效率等级》（GB28379）</w:t>
            </w:r>
          </w:p>
        </w:tc>
      </w:tr>
      <w:tr w14:paraId="00A4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2" w:hRule="exact"/>
          <w:jc w:val="center"/>
        </w:trPr>
        <w:tc>
          <w:tcPr>
            <w:tcW w:w="716" w:type="dxa"/>
            <w:vAlign w:val="center"/>
          </w:tcPr>
          <w:p w14:paraId="34CDEDEA">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18</w:t>
            </w:r>
          </w:p>
        </w:tc>
        <w:tc>
          <w:tcPr>
            <w:tcW w:w="1015" w:type="dxa"/>
            <w:vAlign w:val="center"/>
          </w:tcPr>
          <w:p w14:paraId="5F08A0C3">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A060810淋浴器</w:t>
            </w:r>
          </w:p>
        </w:tc>
        <w:tc>
          <w:tcPr>
            <w:tcW w:w="1554" w:type="dxa"/>
            <w:vAlign w:val="center"/>
          </w:tcPr>
          <w:p w14:paraId="0B11404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p>
        </w:tc>
        <w:tc>
          <w:tcPr>
            <w:tcW w:w="1769" w:type="dxa"/>
            <w:vAlign w:val="center"/>
          </w:tcPr>
          <w:p w14:paraId="429BC107">
            <w:pPr>
              <w:pStyle w:val="113"/>
              <w:shd w:val="clear"/>
              <w:spacing w:before="124" w:line="283" w:lineRule="auto"/>
              <w:ind w:left="7" w:right="4"/>
              <w:jc w:val="center"/>
              <w:rPr>
                <w:rFonts w:cs="宋体" w:asciiTheme="minorEastAsia" w:hAnsiTheme="minorEastAsia" w:eastAsiaTheme="minorEastAsia"/>
                <w:color w:val="auto"/>
                <w:sz w:val="21"/>
                <w:szCs w:val="21"/>
                <w:highlight w:val="none"/>
              </w:rPr>
            </w:pPr>
          </w:p>
        </w:tc>
        <w:tc>
          <w:tcPr>
            <w:tcW w:w="3904" w:type="dxa"/>
            <w:vAlign w:val="center"/>
          </w:tcPr>
          <w:p w14:paraId="1135E2E8">
            <w:pPr>
              <w:pStyle w:val="113"/>
              <w:shd w:val="clear"/>
              <w:spacing w:before="124" w:line="283" w:lineRule="auto"/>
              <w:ind w:left="7" w:right="4"/>
              <w:jc w:val="center"/>
              <w:rPr>
                <w:rFonts w:cs="宋体" w:asciiTheme="minorEastAsia" w:hAnsiTheme="minorEastAsia" w:eastAsiaTheme="minorEastAsia"/>
                <w:color w:val="auto"/>
                <w:sz w:val="21"/>
                <w:szCs w:val="21"/>
                <w:highlight w:val="none"/>
                <w:lang w:eastAsia="zh-CN"/>
              </w:rPr>
            </w:pPr>
            <w:r>
              <w:rPr>
                <w:rFonts w:hint="eastAsia" w:cs="宋体" w:asciiTheme="minorEastAsia" w:hAnsiTheme="minorEastAsia" w:eastAsiaTheme="minorEastAsia"/>
                <w:color w:val="auto"/>
                <w:sz w:val="21"/>
                <w:szCs w:val="21"/>
                <w:highlight w:val="none"/>
                <w:lang w:eastAsia="zh-CN"/>
              </w:rPr>
              <w:t>《淋浴器用水效率限定值及用水效率等级》（GB28378）</w:t>
            </w:r>
          </w:p>
        </w:tc>
      </w:tr>
    </w:tbl>
    <w:p w14:paraId="265914D7">
      <w:pPr>
        <w:pStyle w:val="19"/>
        <w:shd w:val="clear"/>
        <w:spacing w:line="24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pacing w:val="-3"/>
          <w:sz w:val="21"/>
          <w:szCs w:val="21"/>
          <w:highlight w:val="none"/>
        </w:rPr>
        <w:t>注：1.节能产品认证应依据相关国家标准的最新版本，依据国家标准中二级能效（水效）</w:t>
      </w:r>
      <w:r>
        <w:rPr>
          <w:rFonts w:hint="eastAsia" w:cs="宋体" w:asciiTheme="minorEastAsia" w:hAnsiTheme="minorEastAsia" w:eastAsiaTheme="minorEastAsia"/>
          <w:color w:val="auto"/>
          <w:sz w:val="21"/>
          <w:szCs w:val="21"/>
          <w:highlight w:val="none"/>
        </w:rPr>
        <w:t>指标。</w:t>
      </w:r>
    </w:p>
    <w:p w14:paraId="30275AF9">
      <w:pPr>
        <w:shd w:val="clear"/>
        <w:snapToGrid w:val="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2.以“</w:t>
      </w: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rPr>
        <w:t>”标注的为政府强制采购产品。</w:t>
      </w:r>
    </w:p>
    <w:p w14:paraId="62A65BD6">
      <w:pPr>
        <w:shd w:val="clear"/>
        <w:rPr>
          <w:rFonts w:cs="Arial Unicode MS" w:asciiTheme="minorEastAsia" w:hAnsiTheme="minorEastAsia" w:eastAsiaTheme="minorEastAsia"/>
          <w:color w:val="auto"/>
          <w:sz w:val="20"/>
          <w:szCs w:val="20"/>
          <w:highlight w:val="none"/>
        </w:rPr>
      </w:pPr>
    </w:p>
    <w:p w14:paraId="1E9FC0E6">
      <w:pPr>
        <w:shd w:val="clear"/>
        <w:rPr>
          <w:rFonts w:cs="Arial Unicode MS" w:asciiTheme="minorEastAsia" w:hAnsiTheme="minorEastAsia" w:eastAsiaTheme="minorEastAsia"/>
          <w:color w:val="auto"/>
          <w:sz w:val="20"/>
          <w:szCs w:val="20"/>
          <w:highlight w:val="none"/>
        </w:rPr>
      </w:pPr>
      <w:r>
        <w:rPr>
          <w:rFonts w:cs="Arial Unicode MS" w:asciiTheme="minorEastAsia" w:hAnsiTheme="minorEastAsia" w:eastAsiaTheme="minorEastAsia"/>
          <w:color w:val="auto"/>
          <w:sz w:val="20"/>
          <w:szCs w:val="20"/>
          <w:highlight w:val="none"/>
        </w:rPr>
        <w:br w:type="page"/>
      </w:r>
    </w:p>
    <w:p w14:paraId="7E12505A">
      <w:pPr>
        <w:spacing w:after="0" w:line="240" w:lineRule="auto"/>
        <w:rPr>
          <w:rFonts w:ascii="宋体" w:hAnsi="Times New Roman" w:eastAsia="宋体" w:cs="Times New Roman"/>
          <w:b/>
          <w:bCs/>
          <w:color w:val="auto"/>
          <w:sz w:val="24"/>
          <w:highlight w:val="none"/>
        </w:rPr>
      </w:pPr>
      <w:r>
        <w:rPr>
          <w:rFonts w:hint="eastAsia" w:ascii="宋体" w:hAnsi="Times New Roman" w:eastAsia="宋体" w:cs="Times New Roman"/>
          <w:b/>
          <w:bCs/>
          <w:color w:val="auto"/>
          <w:sz w:val="24"/>
          <w:highlight w:val="none"/>
        </w:rPr>
        <w:t>附件</w:t>
      </w:r>
      <w:r>
        <w:rPr>
          <w:rFonts w:hint="eastAsia" w:ascii="宋体" w:hAnsi="Times New Roman" w:eastAsia="宋体" w:cs="Times New Roman"/>
          <w:b/>
          <w:bCs/>
          <w:color w:val="auto"/>
          <w:sz w:val="24"/>
          <w:highlight w:val="none"/>
          <w:lang w:val="en-US" w:eastAsia="zh-CN"/>
        </w:rPr>
        <w:t>3</w:t>
      </w:r>
      <w:r>
        <w:rPr>
          <w:rFonts w:hint="eastAsia" w:ascii="宋体" w:hAnsi="Times New Roman" w:eastAsia="宋体" w:cs="Times New Roman"/>
          <w:b/>
          <w:bCs/>
          <w:color w:val="auto"/>
          <w:sz w:val="24"/>
          <w:highlight w:val="none"/>
        </w:rPr>
        <w:t>：</w:t>
      </w:r>
    </w:p>
    <w:p w14:paraId="03CB8523">
      <w:pPr>
        <w:spacing w:after="0" w:line="360" w:lineRule="auto"/>
        <w:jc w:val="center"/>
        <w:rPr>
          <w:rFonts w:hint="eastAsia" w:ascii="宋体" w:hAnsi="宋体" w:eastAsia="宋体" w:cs="Times New Roman"/>
          <w:b/>
          <w:bCs/>
          <w:color w:val="auto"/>
          <w:sz w:val="24"/>
          <w:szCs w:val="22"/>
          <w:highlight w:val="none"/>
        </w:rPr>
      </w:pPr>
      <w:r>
        <w:rPr>
          <w:rFonts w:hint="eastAsia" w:ascii="宋体" w:hAnsi="宋体" w:eastAsia="宋体" w:cs="Times New Roman"/>
          <w:b/>
          <w:bCs/>
          <w:color w:val="auto"/>
          <w:sz w:val="24"/>
          <w:szCs w:val="22"/>
          <w:highlight w:val="none"/>
        </w:rPr>
        <w:t>政务云生产数据中心机房租赁机房环境要求列表</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823"/>
        <w:gridCol w:w="7852"/>
      </w:tblGrid>
      <w:tr w14:paraId="7E92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Align w:val="center"/>
          </w:tcPr>
          <w:p w14:paraId="51581F3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875" w:type="pct"/>
            <w:vAlign w:val="center"/>
          </w:tcPr>
          <w:p w14:paraId="4FE16D0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货物或服务名称</w:t>
            </w:r>
          </w:p>
        </w:tc>
        <w:tc>
          <w:tcPr>
            <w:tcW w:w="3769" w:type="pct"/>
            <w:vAlign w:val="center"/>
          </w:tcPr>
          <w:p w14:paraId="2E28A0D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主要功能、性能指标</w:t>
            </w:r>
          </w:p>
        </w:tc>
      </w:tr>
      <w:tr w14:paraId="11AD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2586A2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75" w:type="pct"/>
            <w:vAlign w:val="center"/>
          </w:tcPr>
          <w:p w14:paraId="327D305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停车场距离</w:t>
            </w:r>
          </w:p>
        </w:tc>
        <w:tc>
          <w:tcPr>
            <w:tcW w:w="3769" w:type="pct"/>
            <w:vAlign w:val="center"/>
          </w:tcPr>
          <w:p w14:paraId="384DB19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距离停车场（含内、外部停车场）不宜小于10m</w:t>
            </w:r>
          </w:p>
        </w:tc>
      </w:tr>
      <w:tr w14:paraId="573A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4C586CE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75" w:type="pct"/>
            <w:vMerge w:val="restart"/>
            <w:vAlign w:val="center"/>
          </w:tcPr>
          <w:p w14:paraId="293179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交通线距离</w:t>
            </w:r>
          </w:p>
        </w:tc>
        <w:tc>
          <w:tcPr>
            <w:tcW w:w="3769" w:type="pct"/>
            <w:vAlign w:val="center"/>
          </w:tcPr>
          <w:p w14:paraId="1DE83067">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1.距离铁路或高速公路的距离不宜小于100米</w:t>
            </w:r>
          </w:p>
        </w:tc>
      </w:tr>
      <w:tr w14:paraId="0EBA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7F9F7DEC">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63D1F346">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2509B98D">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2.距离地铁的距离不宜小于80m</w:t>
            </w:r>
          </w:p>
        </w:tc>
      </w:tr>
      <w:tr w14:paraId="695E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00871B6">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3DDADD33">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0A48A60C">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3.在飞机航道范围内建设数据中心距离飞机场不宜小于1600m</w:t>
            </w:r>
          </w:p>
        </w:tc>
      </w:tr>
      <w:tr w14:paraId="158A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72E2DE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875" w:type="pct"/>
            <w:vMerge w:val="restart"/>
            <w:vAlign w:val="center"/>
          </w:tcPr>
          <w:p w14:paraId="71FFF24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周边危险源</w:t>
            </w:r>
          </w:p>
        </w:tc>
        <w:tc>
          <w:tcPr>
            <w:tcW w:w="3769" w:type="pct"/>
            <w:vAlign w:val="center"/>
          </w:tcPr>
          <w:p w14:paraId="3DEAE428">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1.距离甲、乙类厂房和仓库、垃圾填埋场不应小于2000m</w:t>
            </w:r>
          </w:p>
        </w:tc>
      </w:tr>
      <w:tr w14:paraId="3A28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58EBF20">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709E8661">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4F65C4A1">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2.距离火药炸药库不应小于3000m</w:t>
            </w:r>
          </w:p>
        </w:tc>
      </w:tr>
      <w:tr w14:paraId="4BD0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1E06C12C">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10DFDC82">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0B15FCA7">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3.距离核电站的危险区域不应小于40000m</w:t>
            </w:r>
          </w:p>
        </w:tc>
      </w:tr>
      <w:tr w14:paraId="7B0C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20D1430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875" w:type="pct"/>
            <w:vMerge w:val="restart"/>
            <w:vAlign w:val="center"/>
          </w:tcPr>
          <w:p w14:paraId="24300E9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自然灾害</w:t>
            </w:r>
          </w:p>
        </w:tc>
        <w:tc>
          <w:tcPr>
            <w:tcW w:w="3769" w:type="pct"/>
            <w:vAlign w:val="center"/>
          </w:tcPr>
          <w:p w14:paraId="79452C88">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1.数据中心不应设置在有可能发生洪水的区域</w:t>
            </w:r>
          </w:p>
        </w:tc>
      </w:tr>
      <w:tr w14:paraId="7D1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800EA93">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C738240">
            <w:pPr>
              <w:widowControl/>
              <w:spacing w:after="0" w:line="240" w:lineRule="auto"/>
              <w:jc w:val="center"/>
              <w:rPr>
                <w:rFonts w:hint="eastAsia" w:ascii="宋体" w:hAnsi="宋体" w:eastAsia="宋体" w:cs="宋体"/>
                <w:color w:val="auto"/>
                <w:kern w:val="0"/>
                <w:szCs w:val="21"/>
                <w:highlight w:val="none"/>
              </w:rPr>
            </w:pPr>
          </w:p>
        </w:tc>
        <w:tc>
          <w:tcPr>
            <w:tcW w:w="3769" w:type="pct"/>
            <w:vAlign w:val="center"/>
          </w:tcPr>
          <w:p w14:paraId="711F30CC">
            <w:pPr>
              <w:widowControl/>
              <w:spacing w:after="0" w:line="24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2.数据中心不应设置在地震断层附近或有滑坡危险区域</w:t>
            </w:r>
          </w:p>
        </w:tc>
      </w:tr>
      <w:tr w14:paraId="03C0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AB124E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875" w:type="pct"/>
            <w:vAlign w:val="center"/>
          </w:tcPr>
          <w:p w14:paraId="59B1EA2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住宅区距离</w:t>
            </w:r>
          </w:p>
        </w:tc>
        <w:tc>
          <w:tcPr>
            <w:tcW w:w="3769" w:type="pct"/>
            <w:vAlign w:val="center"/>
          </w:tcPr>
          <w:p w14:paraId="63AA32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距离住宅不宜小于100m</w:t>
            </w:r>
          </w:p>
        </w:tc>
      </w:tr>
      <w:tr w14:paraId="7AA5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B714ED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875" w:type="pct"/>
            <w:vAlign w:val="center"/>
          </w:tcPr>
          <w:p w14:paraId="015FA8B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周边配套</w:t>
            </w:r>
          </w:p>
        </w:tc>
        <w:tc>
          <w:tcPr>
            <w:tcW w:w="3769" w:type="pct"/>
            <w:vAlign w:val="center"/>
          </w:tcPr>
          <w:p w14:paraId="33D04ED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周边配套较好，交通出行较为便利</w:t>
            </w:r>
          </w:p>
        </w:tc>
      </w:tr>
      <w:tr w14:paraId="72BE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568E612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875" w:type="pct"/>
            <w:vMerge w:val="restart"/>
            <w:vAlign w:val="center"/>
          </w:tcPr>
          <w:p w14:paraId="6315C7B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空间</w:t>
            </w:r>
          </w:p>
        </w:tc>
        <w:tc>
          <w:tcPr>
            <w:tcW w:w="3769" w:type="pct"/>
            <w:vAlign w:val="center"/>
          </w:tcPr>
          <w:p w14:paraId="1F79D60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1、机房空间满足承载相应机柜的空间要求。</w:t>
            </w:r>
          </w:p>
        </w:tc>
      </w:tr>
      <w:tr w14:paraId="0B6B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A4B9B92">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90B3242">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760B200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2、数据中心机房、运维场地、备件库为本项目专用，与非本项目业务区域隔离，与非本项目业务区建立隔离墙、隔离玻璃等设施，并设置门禁防护、监控覆盖。</w:t>
            </w:r>
          </w:p>
        </w:tc>
      </w:tr>
      <w:tr w14:paraId="1F7D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8D8006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875" w:type="pct"/>
            <w:vAlign w:val="center"/>
          </w:tcPr>
          <w:p w14:paraId="5131D36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承重</w:t>
            </w:r>
          </w:p>
        </w:tc>
        <w:tc>
          <w:tcPr>
            <w:tcW w:w="3769" w:type="pct"/>
            <w:vAlign w:val="center"/>
          </w:tcPr>
          <w:p w14:paraId="65AF9FCD">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场地承重应满足机电设备安装要求，满足机柜重量900kg/柜，不足的需考虑加固。</w:t>
            </w:r>
          </w:p>
        </w:tc>
      </w:tr>
      <w:tr w14:paraId="6FDE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BBF890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875" w:type="pct"/>
            <w:vAlign w:val="center"/>
          </w:tcPr>
          <w:p w14:paraId="1A777E8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层高</w:t>
            </w:r>
          </w:p>
        </w:tc>
        <w:tc>
          <w:tcPr>
            <w:tcW w:w="3769" w:type="pct"/>
            <w:vAlign w:val="center"/>
          </w:tcPr>
          <w:p w14:paraId="66F36FF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主机房高度建议不低于3.6m</w:t>
            </w:r>
          </w:p>
        </w:tc>
      </w:tr>
      <w:tr w14:paraId="574F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0F5B3AA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875" w:type="pct"/>
            <w:vAlign w:val="center"/>
          </w:tcPr>
          <w:p w14:paraId="14DA39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货梯</w:t>
            </w:r>
          </w:p>
        </w:tc>
        <w:tc>
          <w:tcPr>
            <w:tcW w:w="3769" w:type="pct"/>
            <w:vAlign w:val="center"/>
          </w:tcPr>
          <w:p w14:paraId="567B60C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若机房位于非底层，需要设置货梯及货运通道。</w:t>
            </w:r>
          </w:p>
        </w:tc>
      </w:tr>
      <w:tr w14:paraId="3E8B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ACDB0C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875" w:type="pct"/>
            <w:vAlign w:val="center"/>
          </w:tcPr>
          <w:p w14:paraId="1463AB2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房间</w:t>
            </w:r>
          </w:p>
        </w:tc>
        <w:tc>
          <w:tcPr>
            <w:tcW w:w="3769" w:type="pct"/>
            <w:vAlign w:val="center"/>
          </w:tcPr>
          <w:p w14:paraId="0C83B25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提供不少于140平米备件库。</w:t>
            </w:r>
          </w:p>
        </w:tc>
      </w:tr>
      <w:tr w14:paraId="52B9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32F8A4B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875" w:type="pct"/>
            <w:vMerge w:val="restart"/>
            <w:vAlign w:val="center"/>
          </w:tcPr>
          <w:p w14:paraId="28399A2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地板</w:t>
            </w:r>
          </w:p>
        </w:tc>
        <w:tc>
          <w:tcPr>
            <w:tcW w:w="3769" w:type="pct"/>
            <w:vAlign w:val="center"/>
          </w:tcPr>
          <w:p w14:paraId="54B2907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1、采用防静电架空地板作为静压箱时，机柜功率密度 5KW以下，地板下送风要求架空地板不低于500mm，机柜功率密度 5KW以上架空地板高度符合设计要求。</w:t>
            </w:r>
          </w:p>
        </w:tc>
      </w:tr>
      <w:tr w14:paraId="0D64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4E0C114">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3CCC521B">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774AD84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2、对于采用机柜内下送风的，机柜功率应严格控制在设计功率以内。</w:t>
            </w:r>
          </w:p>
        </w:tc>
      </w:tr>
      <w:tr w14:paraId="5DD5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D2DAF3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875" w:type="pct"/>
            <w:vAlign w:val="center"/>
          </w:tcPr>
          <w:p w14:paraId="1B0F1B5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建筑抗震</w:t>
            </w:r>
          </w:p>
        </w:tc>
        <w:tc>
          <w:tcPr>
            <w:tcW w:w="3769" w:type="pct"/>
            <w:vAlign w:val="center"/>
          </w:tcPr>
          <w:p w14:paraId="3160367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不应低于GB 50223《建筑工程抗震设防分类标准》规定的丙类，不宜低于乙类；</w:t>
            </w:r>
          </w:p>
        </w:tc>
      </w:tr>
      <w:tr w14:paraId="0F6F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FD16D2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875" w:type="pct"/>
            <w:vAlign w:val="center"/>
          </w:tcPr>
          <w:p w14:paraId="3D6C857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建筑防水</w:t>
            </w:r>
          </w:p>
        </w:tc>
        <w:tc>
          <w:tcPr>
            <w:tcW w:w="3769" w:type="pct"/>
            <w:vAlign w:val="center"/>
          </w:tcPr>
          <w:p w14:paraId="184CD2A1">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建筑防水宜达到国家I级标准，确保机房及设施区不漏水</w:t>
            </w:r>
          </w:p>
        </w:tc>
      </w:tr>
      <w:tr w14:paraId="581F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15B15A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875" w:type="pct"/>
            <w:vAlign w:val="center"/>
          </w:tcPr>
          <w:p w14:paraId="494C9F3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机房防水</w:t>
            </w:r>
          </w:p>
        </w:tc>
        <w:tc>
          <w:tcPr>
            <w:tcW w:w="3769" w:type="pct"/>
            <w:vAlign w:val="center"/>
          </w:tcPr>
          <w:p w14:paraId="3480746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与机房和配电房不相关的任何管道，如雨水管、排水管、供暖管等不允许穿越。当机房内设有用水设备或水管时(如空调水管、加湿管)，应采取防水措施，如设置挡水墙、导水槽、地漏及应急排水等措施，地面及挡水墙需进行防水处理，防止水漫溢和渗漏。</w:t>
            </w:r>
          </w:p>
        </w:tc>
      </w:tr>
      <w:tr w14:paraId="013F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00B5CE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875" w:type="pct"/>
            <w:vAlign w:val="center"/>
          </w:tcPr>
          <w:p w14:paraId="28A14A55">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市电</w:t>
            </w:r>
          </w:p>
        </w:tc>
        <w:tc>
          <w:tcPr>
            <w:tcW w:w="3769" w:type="pct"/>
            <w:vAlign w:val="center"/>
          </w:tcPr>
          <w:p w14:paraId="26A8B0A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要求是双路市电和一路油机。市电中断时切换至柴油发电机要求是自投自复。双路独立市电：从两个不同变电站引双路市电到数据中心，配备双回路投切开关，其中一个电源失电的情况下可以投切到另一个电源供电。</w:t>
            </w:r>
          </w:p>
        </w:tc>
      </w:tr>
      <w:tr w14:paraId="0771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9E1049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17</w:t>
            </w:r>
          </w:p>
        </w:tc>
        <w:tc>
          <w:tcPr>
            <w:tcW w:w="875" w:type="pct"/>
            <w:vAlign w:val="center"/>
          </w:tcPr>
          <w:p w14:paraId="746FA16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双路市电切换</w:t>
            </w:r>
          </w:p>
        </w:tc>
        <w:tc>
          <w:tcPr>
            <w:tcW w:w="3769" w:type="pct"/>
            <w:vAlign w:val="center"/>
          </w:tcPr>
          <w:p w14:paraId="77C6848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日常运行期间，同时使用双路市电电源且有高压或低压母联：当其中一路市电失电时：高压或低压母联必须自动投切至另一路，为负载供电；</w:t>
            </w:r>
          </w:p>
        </w:tc>
      </w:tr>
      <w:tr w14:paraId="45FB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E37D13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18</w:t>
            </w:r>
          </w:p>
        </w:tc>
        <w:tc>
          <w:tcPr>
            <w:tcW w:w="875" w:type="pct"/>
            <w:vAlign w:val="center"/>
          </w:tcPr>
          <w:p w14:paraId="1F6C2EA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w:t>
            </w:r>
          </w:p>
        </w:tc>
        <w:tc>
          <w:tcPr>
            <w:tcW w:w="3769" w:type="pct"/>
            <w:vAlign w:val="center"/>
          </w:tcPr>
          <w:p w14:paraId="631F336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柴油发电机配置数量上满足N+1 冗余;在电力中断的情况下能够自动启动，并在2分钟时间内完成启动。</w:t>
            </w:r>
          </w:p>
        </w:tc>
      </w:tr>
      <w:tr w14:paraId="70F4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C28502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875" w:type="pct"/>
            <w:vAlign w:val="center"/>
          </w:tcPr>
          <w:p w14:paraId="5DFC75D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油机柴油储备</w:t>
            </w:r>
          </w:p>
        </w:tc>
        <w:tc>
          <w:tcPr>
            <w:tcW w:w="3769" w:type="pct"/>
            <w:vAlign w:val="center"/>
          </w:tcPr>
          <w:p w14:paraId="53839C2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储油量应满足柴油发电机运行期间供油不中断，当外部供油时间有保障时，燃料存储量仅需大于外部供油时间。（例如，若与附近油站签署的供油协议保证供油时间在4小时内，储油量可为8小时后备储油）</w:t>
            </w:r>
          </w:p>
        </w:tc>
      </w:tr>
      <w:tr w14:paraId="4CA2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AC26AB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w:t>
            </w:r>
          </w:p>
        </w:tc>
        <w:tc>
          <w:tcPr>
            <w:tcW w:w="875" w:type="pct"/>
            <w:vAlign w:val="center"/>
          </w:tcPr>
          <w:p w14:paraId="0F4D998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变压器</w:t>
            </w:r>
          </w:p>
        </w:tc>
        <w:tc>
          <w:tcPr>
            <w:tcW w:w="3769" w:type="pct"/>
            <w:vAlign w:val="center"/>
          </w:tcPr>
          <w:p w14:paraId="26F6C56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变压器配置数量上满足N+X(X大于等于1)冗余，备用方式优选热备。（如果采用低压柴油发电机，发电机自投自启，切换时间满足连续供冷、供电要求，可以接受变压器冷备）</w:t>
            </w:r>
          </w:p>
        </w:tc>
      </w:tr>
      <w:tr w14:paraId="3B8E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4BB676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w:t>
            </w:r>
          </w:p>
        </w:tc>
        <w:tc>
          <w:tcPr>
            <w:tcW w:w="875" w:type="pct"/>
            <w:vAlign w:val="center"/>
          </w:tcPr>
          <w:p w14:paraId="22A9855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UPS</w:t>
            </w:r>
          </w:p>
        </w:tc>
        <w:tc>
          <w:tcPr>
            <w:tcW w:w="3769" w:type="pct"/>
            <w:vAlign w:val="center"/>
          </w:tcPr>
          <w:p w14:paraId="3B01438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机柜需要有独立的UPS供电，UPS采用2N架构，UPS负载率不超过90%，UPS应有维修旁路</w:t>
            </w:r>
          </w:p>
        </w:tc>
      </w:tr>
      <w:tr w14:paraId="3DED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3A82D4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w:t>
            </w:r>
          </w:p>
        </w:tc>
        <w:tc>
          <w:tcPr>
            <w:tcW w:w="875" w:type="pct"/>
            <w:vAlign w:val="center"/>
          </w:tcPr>
          <w:p w14:paraId="306C80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电池配置</w:t>
            </w:r>
          </w:p>
        </w:tc>
        <w:tc>
          <w:tcPr>
            <w:tcW w:w="3769" w:type="pct"/>
            <w:vAlign w:val="center"/>
          </w:tcPr>
          <w:p w14:paraId="06EADB8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电池备电时间满载时不低于30分钟</w:t>
            </w:r>
          </w:p>
        </w:tc>
      </w:tr>
      <w:tr w14:paraId="1608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5462304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23</w:t>
            </w:r>
          </w:p>
        </w:tc>
        <w:tc>
          <w:tcPr>
            <w:tcW w:w="875" w:type="pct"/>
            <w:vMerge w:val="restart"/>
            <w:vAlign w:val="center"/>
          </w:tcPr>
          <w:p w14:paraId="57BBA83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列头配电柜</w:t>
            </w:r>
          </w:p>
        </w:tc>
        <w:tc>
          <w:tcPr>
            <w:tcW w:w="3769" w:type="pct"/>
            <w:vAlign w:val="center"/>
          </w:tcPr>
          <w:p w14:paraId="031469E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1、给单个机柜提供220V交流电（断路器容量应满足设计功率密度要求）</w:t>
            </w:r>
          </w:p>
        </w:tc>
      </w:tr>
      <w:tr w14:paraId="0362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5EE6F4E">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65E8268E">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35ACEC5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2、双路电源配电到机柜，对不具备双电源供电配备的负载，需配STS静态开关</w:t>
            </w:r>
          </w:p>
        </w:tc>
      </w:tr>
      <w:tr w14:paraId="6E68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47FCD621">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720E2CB7">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1306196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3、能监控每个机柜的电流、功率、电度</w:t>
            </w:r>
          </w:p>
        </w:tc>
      </w:tr>
      <w:tr w14:paraId="4CAC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138FF0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24</w:t>
            </w:r>
          </w:p>
        </w:tc>
        <w:tc>
          <w:tcPr>
            <w:tcW w:w="875" w:type="pct"/>
            <w:vAlign w:val="center"/>
          </w:tcPr>
          <w:p w14:paraId="2A6B48D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防雷</w:t>
            </w:r>
          </w:p>
        </w:tc>
        <w:tc>
          <w:tcPr>
            <w:tcW w:w="3769" w:type="pct"/>
            <w:vAlign w:val="center"/>
          </w:tcPr>
          <w:p w14:paraId="57552F17">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机柜前端配电具有二级或三级防雷器，同时要求所有机柜接地</w:t>
            </w:r>
          </w:p>
        </w:tc>
      </w:tr>
      <w:tr w14:paraId="3A2A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655FA2E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25</w:t>
            </w:r>
          </w:p>
        </w:tc>
        <w:tc>
          <w:tcPr>
            <w:tcW w:w="875" w:type="pct"/>
            <w:vAlign w:val="center"/>
          </w:tcPr>
          <w:p w14:paraId="239862D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接地</w:t>
            </w:r>
          </w:p>
        </w:tc>
        <w:tc>
          <w:tcPr>
            <w:tcW w:w="3769" w:type="pct"/>
            <w:vAlign w:val="center"/>
          </w:tcPr>
          <w:p w14:paraId="107EDA8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机房内需要有等电位接地</w:t>
            </w:r>
          </w:p>
        </w:tc>
      </w:tr>
      <w:tr w14:paraId="42E2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72C5CCA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26</w:t>
            </w:r>
          </w:p>
        </w:tc>
        <w:tc>
          <w:tcPr>
            <w:tcW w:w="875" w:type="pct"/>
            <w:vMerge w:val="restart"/>
            <w:vAlign w:val="center"/>
          </w:tcPr>
          <w:p w14:paraId="4AE0A8D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机柜RPDU配电</w:t>
            </w:r>
          </w:p>
        </w:tc>
        <w:tc>
          <w:tcPr>
            <w:tcW w:w="3769" w:type="pct"/>
            <w:vAlign w:val="center"/>
          </w:tcPr>
          <w:p w14:paraId="3CCFA0A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1、应有两个RPDU，每个RPDU输入电源相互独立，来自不同PDU列头柜</w:t>
            </w:r>
          </w:p>
        </w:tc>
      </w:tr>
      <w:tr w14:paraId="2D13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4FF5278">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1275A7BC">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3471C42B">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两个RPDU输入电源来自同一PDU列头柜，则视情况而定：a、PDU输入电源来自同一电源，不可接受；b、PDU输入电源来自A、B两路电源，两路电源之间有物理隔离，可接受；c、PDU输入电源来自A、B两路电源，两路电源之间无物理隔离，业务使用12个月以内且可接受停机检修影响时，可接受）</w:t>
            </w:r>
          </w:p>
        </w:tc>
      </w:tr>
      <w:tr w14:paraId="5F9A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248920FD">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2D6FAFD5">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563E477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2、机柜运行电流不超过单路容量的50%，一路掉电时，另一路承担柜内所有设备供电  </w:t>
            </w:r>
          </w:p>
        </w:tc>
      </w:tr>
      <w:tr w14:paraId="5194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00C1C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27</w:t>
            </w:r>
          </w:p>
        </w:tc>
        <w:tc>
          <w:tcPr>
            <w:tcW w:w="875" w:type="pct"/>
            <w:vAlign w:val="center"/>
          </w:tcPr>
          <w:p w14:paraId="53BB421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空调类型</w:t>
            </w:r>
          </w:p>
        </w:tc>
        <w:tc>
          <w:tcPr>
            <w:tcW w:w="3769" w:type="pct"/>
            <w:vAlign w:val="center"/>
          </w:tcPr>
          <w:p w14:paraId="6C4F0880">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风冷或水冷精密空调，送风方式为地板下送风或水平送风</w:t>
            </w:r>
          </w:p>
        </w:tc>
      </w:tr>
      <w:tr w14:paraId="71C8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E55C40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28</w:t>
            </w:r>
          </w:p>
        </w:tc>
        <w:tc>
          <w:tcPr>
            <w:tcW w:w="875" w:type="pct"/>
            <w:vAlign w:val="center"/>
          </w:tcPr>
          <w:p w14:paraId="4C35DFF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空调布局</w:t>
            </w:r>
          </w:p>
        </w:tc>
        <w:tc>
          <w:tcPr>
            <w:tcW w:w="3769" w:type="pct"/>
            <w:vAlign w:val="center"/>
          </w:tcPr>
          <w:p w14:paraId="5955FB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若采用房间级空调，离空调近端或远端不应出现局部高温（送风距离不应超过15m，同时离最近机柜不宜少于2.5m）</w:t>
            </w:r>
          </w:p>
        </w:tc>
      </w:tr>
      <w:tr w14:paraId="1437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914495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29</w:t>
            </w:r>
          </w:p>
        </w:tc>
        <w:tc>
          <w:tcPr>
            <w:tcW w:w="875" w:type="pct"/>
            <w:vAlign w:val="center"/>
          </w:tcPr>
          <w:p w14:paraId="0D4D65F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空调数量</w:t>
            </w:r>
          </w:p>
        </w:tc>
        <w:tc>
          <w:tcPr>
            <w:tcW w:w="3769" w:type="pct"/>
            <w:vAlign w:val="center"/>
          </w:tcPr>
          <w:p w14:paraId="234453C2">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满足N+X（X≥1）冗余，每8台以内冗余1台</w:t>
            </w:r>
          </w:p>
        </w:tc>
      </w:tr>
      <w:tr w14:paraId="097C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36BA22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w:t>
            </w:r>
          </w:p>
        </w:tc>
        <w:tc>
          <w:tcPr>
            <w:tcW w:w="875" w:type="pct"/>
            <w:vAlign w:val="center"/>
          </w:tcPr>
          <w:p w14:paraId="7D6B79D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空调配电</w:t>
            </w:r>
          </w:p>
        </w:tc>
        <w:tc>
          <w:tcPr>
            <w:tcW w:w="3769" w:type="pct"/>
            <w:vAlign w:val="center"/>
          </w:tcPr>
          <w:p w14:paraId="337E0EAD">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若为N+1系统每台精密空调前端需配有ATS箱；若为N+2系统，可采用两台精密空调配置一台ATS ；若采用集中式ATS，应有外置维修旁路，且有人24小时值守时，可接受</w:t>
            </w:r>
          </w:p>
        </w:tc>
      </w:tr>
      <w:tr w14:paraId="5DC9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9F3381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w:t>
            </w:r>
          </w:p>
        </w:tc>
        <w:tc>
          <w:tcPr>
            <w:tcW w:w="875" w:type="pct"/>
            <w:vAlign w:val="center"/>
          </w:tcPr>
          <w:p w14:paraId="1718569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机房温湿度</w:t>
            </w:r>
          </w:p>
        </w:tc>
        <w:tc>
          <w:tcPr>
            <w:tcW w:w="3769" w:type="pct"/>
            <w:vAlign w:val="center"/>
          </w:tcPr>
          <w:p w14:paraId="447881C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机柜进风温度18～27℃，进风相对湿度20-80%</w:t>
            </w:r>
          </w:p>
        </w:tc>
      </w:tr>
      <w:tr w14:paraId="7B99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noWrap/>
            <w:vAlign w:val="center"/>
          </w:tcPr>
          <w:p w14:paraId="23B67BE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w:t>
            </w:r>
          </w:p>
        </w:tc>
        <w:tc>
          <w:tcPr>
            <w:tcW w:w="875" w:type="pct"/>
            <w:vMerge w:val="restart"/>
            <w:vAlign w:val="center"/>
          </w:tcPr>
          <w:p w14:paraId="3EF54AD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辅助机房温湿度</w:t>
            </w:r>
          </w:p>
        </w:tc>
        <w:tc>
          <w:tcPr>
            <w:tcW w:w="3769" w:type="pct"/>
            <w:vAlign w:val="center"/>
          </w:tcPr>
          <w:p w14:paraId="75D5F19C">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设备运行时：15-32℃，不得结露</w:t>
            </w:r>
          </w:p>
        </w:tc>
      </w:tr>
      <w:tr w14:paraId="004E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433C9E68">
            <w:pPr>
              <w:widowControl/>
              <w:spacing w:after="0" w:line="240" w:lineRule="auto"/>
              <w:jc w:val="left"/>
              <w:rPr>
                <w:rFonts w:hint="eastAsia" w:ascii="宋体" w:hAnsi="宋体" w:eastAsia="宋体" w:cs="宋体"/>
                <w:color w:val="auto"/>
                <w:kern w:val="0"/>
                <w:szCs w:val="21"/>
                <w:highlight w:val="none"/>
              </w:rPr>
            </w:pPr>
          </w:p>
        </w:tc>
        <w:tc>
          <w:tcPr>
            <w:tcW w:w="875" w:type="pct"/>
            <w:vMerge w:val="continue"/>
            <w:vAlign w:val="center"/>
          </w:tcPr>
          <w:p w14:paraId="0B5E51B8">
            <w:pPr>
              <w:widowControl/>
              <w:spacing w:after="0" w:line="240" w:lineRule="auto"/>
              <w:jc w:val="left"/>
              <w:rPr>
                <w:rFonts w:hint="eastAsia" w:ascii="宋体" w:hAnsi="宋体" w:eastAsia="宋体" w:cs="宋体"/>
                <w:color w:val="auto"/>
                <w:kern w:val="0"/>
                <w:szCs w:val="21"/>
                <w:highlight w:val="none"/>
              </w:rPr>
            </w:pPr>
          </w:p>
        </w:tc>
        <w:tc>
          <w:tcPr>
            <w:tcW w:w="3769" w:type="pct"/>
            <w:vAlign w:val="center"/>
          </w:tcPr>
          <w:p w14:paraId="1F8E3D9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设备关机时：5-35℃，不得结露</w:t>
            </w:r>
          </w:p>
        </w:tc>
      </w:tr>
      <w:tr w14:paraId="5B02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352D45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33</w:t>
            </w:r>
          </w:p>
        </w:tc>
        <w:tc>
          <w:tcPr>
            <w:tcW w:w="875" w:type="pct"/>
            <w:vAlign w:val="center"/>
          </w:tcPr>
          <w:p w14:paraId="0753005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周界防范</w:t>
            </w:r>
          </w:p>
        </w:tc>
        <w:tc>
          <w:tcPr>
            <w:tcW w:w="3769" w:type="pct"/>
            <w:vAlign w:val="center"/>
          </w:tcPr>
          <w:p w14:paraId="2DB7A428">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园区周界需有入侵报警系统;机房、仓库、运维场地所在大厦主入口需要有7×24小时保安执勤，对人员物资进出管控。</w:t>
            </w:r>
          </w:p>
        </w:tc>
      </w:tr>
      <w:tr w14:paraId="41A3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548D67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34</w:t>
            </w:r>
          </w:p>
        </w:tc>
        <w:tc>
          <w:tcPr>
            <w:tcW w:w="875" w:type="pct"/>
            <w:vAlign w:val="center"/>
          </w:tcPr>
          <w:p w14:paraId="5A78884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门禁系统</w:t>
            </w:r>
          </w:p>
        </w:tc>
        <w:tc>
          <w:tcPr>
            <w:tcW w:w="3769" w:type="pct"/>
            <w:vAlign w:val="center"/>
          </w:tcPr>
          <w:p w14:paraId="45BF6054">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机房出入口通过门禁控制；通向建筑外围的门采用推杆锁，需有声光报警装置，并接入消控中心。每个冷通道配置单独门禁。</w:t>
            </w:r>
          </w:p>
        </w:tc>
      </w:tr>
      <w:tr w14:paraId="3D11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29DFCF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w:t>
            </w:r>
          </w:p>
        </w:tc>
        <w:tc>
          <w:tcPr>
            <w:tcW w:w="875" w:type="pct"/>
            <w:vAlign w:val="center"/>
          </w:tcPr>
          <w:p w14:paraId="4FCC2CB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视频监控（一）</w:t>
            </w:r>
          </w:p>
        </w:tc>
        <w:tc>
          <w:tcPr>
            <w:tcW w:w="3769" w:type="pct"/>
            <w:vAlign w:val="center"/>
          </w:tcPr>
          <w:p w14:paraId="6EF971C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机房和库房的出入口，机房内通道和货架需7×24小时视频监控覆盖，视频监控录像保存不少于180天。</w:t>
            </w:r>
          </w:p>
        </w:tc>
      </w:tr>
      <w:tr w14:paraId="5645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ED80F9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36</w:t>
            </w:r>
          </w:p>
        </w:tc>
        <w:tc>
          <w:tcPr>
            <w:tcW w:w="875" w:type="pct"/>
            <w:vAlign w:val="center"/>
          </w:tcPr>
          <w:p w14:paraId="3340A04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视频监控（二）</w:t>
            </w:r>
          </w:p>
        </w:tc>
        <w:tc>
          <w:tcPr>
            <w:tcW w:w="3769" w:type="pct"/>
            <w:vAlign w:val="center"/>
          </w:tcPr>
          <w:p w14:paraId="4C466049">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机柜四周应监控全覆盖</w:t>
            </w:r>
          </w:p>
        </w:tc>
      </w:tr>
      <w:tr w14:paraId="1A5D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D0C4B2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w:t>
            </w:r>
          </w:p>
        </w:tc>
        <w:tc>
          <w:tcPr>
            <w:tcW w:w="875" w:type="pct"/>
            <w:vAlign w:val="center"/>
          </w:tcPr>
          <w:p w14:paraId="2139027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DCIM监控系统及接口</w:t>
            </w:r>
          </w:p>
        </w:tc>
        <w:tc>
          <w:tcPr>
            <w:tcW w:w="3769" w:type="pct"/>
            <w:vAlign w:val="center"/>
          </w:tcPr>
          <w:p w14:paraId="42455CC1">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具备DCIM统一监控管理系统，将供电、制冷、环境监控统一纳管。</w:t>
            </w:r>
          </w:p>
        </w:tc>
      </w:tr>
      <w:tr w14:paraId="7260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388BCAA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38</w:t>
            </w:r>
          </w:p>
        </w:tc>
        <w:tc>
          <w:tcPr>
            <w:tcW w:w="875" w:type="pct"/>
            <w:vAlign w:val="center"/>
          </w:tcPr>
          <w:p w14:paraId="7DE80CE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供电监控</w:t>
            </w:r>
          </w:p>
        </w:tc>
        <w:tc>
          <w:tcPr>
            <w:tcW w:w="3769" w:type="pct"/>
            <w:vAlign w:val="center"/>
          </w:tcPr>
          <w:p w14:paraId="6217F31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能监控到高压进线、变压器、UPS系统、蓄电池、精密配电柜及其支路等设备信息，告警正常，有历史告警信息查询正常</w:t>
            </w:r>
          </w:p>
        </w:tc>
      </w:tr>
      <w:tr w14:paraId="4DE9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3FF84E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39</w:t>
            </w:r>
          </w:p>
        </w:tc>
        <w:tc>
          <w:tcPr>
            <w:tcW w:w="875" w:type="pct"/>
            <w:vAlign w:val="center"/>
          </w:tcPr>
          <w:p w14:paraId="08AE4BB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供冷监控</w:t>
            </w:r>
          </w:p>
        </w:tc>
        <w:tc>
          <w:tcPr>
            <w:tcW w:w="3769" w:type="pct"/>
            <w:vAlign w:val="center"/>
          </w:tcPr>
          <w:p w14:paraId="6EA1562C">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能监控制冷设备(如冷机)、精密空调设备告警及性能，有历史告警信息，查询正常</w:t>
            </w:r>
          </w:p>
        </w:tc>
      </w:tr>
      <w:tr w14:paraId="33A9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0F63D5B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40</w:t>
            </w:r>
          </w:p>
        </w:tc>
        <w:tc>
          <w:tcPr>
            <w:tcW w:w="875" w:type="pct"/>
            <w:vAlign w:val="center"/>
          </w:tcPr>
          <w:p w14:paraId="1BB0319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环境监控</w:t>
            </w:r>
          </w:p>
        </w:tc>
        <w:tc>
          <w:tcPr>
            <w:tcW w:w="3769" w:type="pct"/>
            <w:vAlign w:val="center"/>
          </w:tcPr>
          <w:p w14:paraId="26369EF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能监控机房温湿度参数，告警正常，告警正常，有历史告警信息查询正常</w:t>
            </w:r>
          </w:p>
        </w:tc>
      </w:tr>
      <w:tr w14:paraId="6459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55E2FC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w:t>
            </w:r>
          </w:p>
        </w:tc>
        <w:tc>
          <w:tcPr>
            <w:tcW w:w="875" w:type="pct"/>
            <w:vAlign w:val="center"/>
          </w:tcPr>
          <w:p w14:paraId="2BDF010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光纤接入</w:t>
            </w:r>
          </w:p>
        </w:tc>
        <w:tc>
          <w:tcPr>
            <w:tcW w:w="3769" w:type="pct"/>
            <w:vAlign w:val="center"/>
          </w:tcPr>
          <w:p w14:paraId="6E1619A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▲供方允许第三方裸光纤或者专线接入网络设备</w:t>
            </w:r>
          </w:p>
        </w:tc>
      </w:tr>
      <w:tr w14:paraId="4DCD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74C8977">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42</w:t>
            </w:r>
          </w:p>
        </w:tc>
        <w:tc>
          <w:tcPr>
            <w:tcW w:w="875" w:type="pct"/>
            <w:vAlign w:val="center"/>
          </w:tcPr>
          <w:p w14:paraId="2EB89F0C">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专线服务</w:t>
            </w:r>
          </w:p>
        </w:tc>
        <w:tc>
          <w:tcPr>
            <w:tcW w:w="3769" w:type="pct"/>
            <w:vAlign w:val="center"/>
          </w:tcPr>
          <w:p w14:paraId="10F0BB5B">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供方能提供拉通和各委办局的专线服务</w:t>
            </w:r>
          </w:p>
        </w:tc>
      </w:tr>
      <w:tr w14:paraId="2D3E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F19ADC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43</w:t>
            </w:r>
          </w:p>
        </w:tc>
        <w:tc>
          <w:tcPr>
            <w:tcW w:w="875" w:type="pct"/>
            <w:vAlign w:val="center"/>
          </w:tcPr>
          <w:p w14:paraId="6B501A8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运营商接入</w:t>
            </w:r>
          </w:p>
        </w:tc>
        <w:tc>
          <w:tcPr>
            <w:tcW w:w="3769" w:type="pct"/>
            <w:vAlign w:val="center"/>
          </w:tcPr>
          <w:p w14:paraId="0C2B367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根据实际需求配合移动、电信、联通双线链路接入，且具有合法保障。</w:t>
            </w:r>
          </w:p>
        </w:tc>
      </w:tr>
      <w:tr w14:paraId="7420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2774F1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44</w:t>
            </w:r>
          </w:p>
        </w:tc>
        <w:tc>
          <w:tcPr>
            <w:tcW w:w="875" w:type="pct"/>
            <w:vAlign w:val="center"/>
          </w:tcPr>
          <w:p w14:paraId="310C8CE4">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机房接口</w:t>
            </w:r>
          </w:p>
        </w:tc>
        <w:tc>
          <w:tcPr>
            <w:tcW w:w="3769" w:type="pct"/>
            <w:vAlign w:val="center"/>
          </w:tcPr>
          <w:p w14:paraId="6715D3B6">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万兆核心交换光模块10GE单模SFP+1310 nm，光纤LC-LC；</w:t>
            </w:r>
          </w:p>
        </w:tc>
      </w:tr>
      <w:tr w14:paraId="22CA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B70442B">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45</w:t>
            </w:r>
          </w:p>
        </w:tc>
        <w:tc>
          <w:tcPr>
            <w:tcW w:w="875" w:type="pct"/>
            <w:vAlign w:val="center"/>
          </w:tcPr>
          <w:p w14:paraId="487C2366">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运营资质</w:t>
            </w:r>
          </w:p>
        </w:tc>
        <w:tc>
          <w:tcPr>
            <w:tcW w:w="3769" w:type="pct"/>
            <w:vAlign w:val="center"/>
          </w:tcPr>
          <w:p w14:paraId="56BE75F3">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拥有IDC经营牌照</w:t>
            </w:r>
          </w:p>
        </w:tc>
      </w:tr>
      <w:tr w14:paraId="7EC9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F550C8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46</w:t>
            </w:r>
          </w:p>
        </w:tc>
        <w:tc>
          <w:tcPr>
            <w:tcW w:w="875" w:type="pct"/>
            <w:vAlign w:val="center"/>
          </w:tcPr>
          <w:p w14:paraId="3BC33D7D">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技术力量</w:t>
            </w:r>
          </w:p>
        </w:tc>
        <w:tc>
          <w:tcPr>
            <w:tcW w:w="3769" w:type="pct"/>
            <w:vAlign w:val="center"/>
          </w:tcPr>
          <w:p w14:paraId="6E0DC117">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运维团队是否有100柜规模以上、两年以上的无事故机房运维经验</w:t>
            </w:r>
          </w:p>
        </w:tc>
      </w:tr>
      <w:tr w14:paraId="1CFC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7594E7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47</w:t>
            </w:r>
          </w:p>
        </w:tc>
        <w:tc>
          <w:tcPr>
            <w:tcW w:w="875" w:type="pct"/>
            <w:vAlign w:val="center"/>
          </w:tcPr>
          <w:p w14:paraId="73A337F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人员配置</w:t>
            </w:r>
          </w:p>
        </w:tc>
        <w:tc>
          <w:tcPr>
            <w:tcW w:w="3769" w:type="pct"/>
            <w:vAlign w:val="center"/>
          </w:tcPr>
          <w:p w14:paraId="29CD95B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运维人员要求对设备较为熟悉，安全意识较高，暖通、电气等各专业人员具备国家或行业认证资质，各专业人数满足7×24小时倒班要求。</w:t>
            </w:r>
          </w:p>
        </w:tc>
      </w:tr>
      <w:tr w14:paraId="389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60657071">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48</w:t>
            </w:r>
          </w:p>
        </w:tc>
        <w:tc>
          <w:tcPr>
            <w:tcW w:w="875" w:type="pct"/>
            <w:vAlign w:val="center"/>
          </w:tcPr>
          <w:p w14:paraId="3AD8DF23">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设备维保</w:t>
            </w:r>
          </w:p>
        </w:tc>
        <w:tc>
          <w:tcPr>
            <w:tcW w:w="3769" w:type="pct"/>
            <w:vAlign w:val="center"/>
          </w:tcPr>
          <w:p w14:paraId="26B31FE0">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在租赁期间关键设备（柴油发电机、UPS、冷机、空调）需要有维保</w:t>
            </w:r>
          </w:p>
        </w:tc>
      </w:tr>
      <w:tr w14:paraId="2D35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4D802C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49</w:t>
            </w:r>
          </w:p>
        </w:tc>
        <w:tc>
          <w:tcPr>
            <w:tcW w:w="875" w:type="pct"/>
            <w:vAlign w:val="center"/>
          </w:tcPr>
          <w:p w14:paraId="1201F8BE">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运维管理</w:t>
            </w:r>
          </w:p>
        </w:tc>
        <w:tc>
          <w:tcPr>
            <w:tcW w:w="3769" w:type="pct"/>
            <w:vAlign w:val="center"/>
          </w:tcPr>
          <w:p w14:paraId="7E51817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员值班纪录、日常巡检纪录、突发事件应急处理流程、年度保养计划、厂家维护保养纪录或报告、应急演练计划方案及记录、小型工程安全施工规范、变更管理制度，能够根据采购人的要求免费提供相应的记录及材料。具有完善的机房管理制度（包含日常运维、故障处理等相关制度），在成交后5 天内提供制度给采购人，且通过采购人审核。</w:t>
            </w:r>
          </w:p>
        </w:tc>
      </w:tr>
      <w:tr w14:paraId="1DAF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79B8755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w:t>
            </w:r>
          </w:p>
        </w:tc>
        <w:tc>
          <w:tcPr>
            <w:tcW w:w="875" w:type="pct"/>
            <w:vAlign w:val="center"/>
          </w:tcPr>
          <w:p w14:paraId="1AA8FF5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应急备件</w:t>
            </w:r>
          </w:p>
        </w:tc>
        <w:tc>
          <w:tcPr>
            <w:tcW w:w="3769" w:type="pct"/>
            <w:vAlign w:val="center"/>
          </w:tcPr>
          <w:p w14:paraId="0BCB21BE">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需建立应急备件库，便于应急维修</w:t>
            </w:r>
          </w:p>
        </w:tc>
      </w:tr>
      <w:tr w14:paraId="629E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154A127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51</w:t>
            </w:r>
          </w:p>
        </w:tc>
        <w:tc>
          <w:tcPr>
            <w:tcW w:w="875" w:type="pct"/>
            <w:vAlign w:val="center"/>
          </w:tcPr>
          <w:p w14:paraId="7382186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油机测试</w:t>
            </w:r>
          </w:p>
        </w:tc>
        <w:tc>
          <w:tcPr>
            <w:tcW w:w="3769" w:type="pct"/>
            <w:vAlign w:val="center"/>
          </w:tcPr>
          <w:p w14:paraId="58EA71AA">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柴油发电机至少每月进行一次空载测试，每半年一次带载测试（假负载或带载测试），并提供记录</w:t>
            </w:r>
          </w:p>
        </w:tc>
      </w:tr>
      <w:tr w14:paraId="795D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20D4D928">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52</w:t>
            </w:r>
          </w:p>
        </w:tc>
        <w:tc>
          <w:tcPr>
            <w:tcW w:w="875" w:type="pct"/>
            <w:vAlign w:val="center"/>
          </w:tcPr>
          <w:p w14:paraId="00C93A8F">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服务响应</w:t>
            </w:r>
          </w:p>
        </w:tc>
        <w:tc>
          <w:tcPr>
            <w:tcW w:w="3769" w:type="pct"/>
            <w:vAlign w:val="center"/>
          </w:tcPr>
          <w:p w14:paraId="71AF7D3F">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提供7×24小时服务，快速响应（对于可能导致业务不可用的故障、风险，应在10分钟以内响应，其余故障、风险的响应时间不超过2小时），月度提供服务报告</w:t>
            </w:r>
          </w:p>
        </w:tc>
      </w:tr>
      <w:tr w14:paraId="5835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045E702">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53</w:t>
            </w:r>
          </w:p>
        </w:tc>
        <w:tc>
          <w:tcPr>
            <w:tcW w:w="875" w:type="pct"/>
            <w:vAlign w:val="center"/>
          </w:tcPr>
          <w:p w14:paraId="15862499">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机房功能测试</w:t>
            </w:r>
          </w:p>
        </w:tc>
        <w:tc>
          <w:tcPr>
            <w:tcW w:w="3769" w:type="pct"/>
            <w:vAlign w:val="center"/>
          </w:tcPr>
          <w:p w14:paraId="16FE9CC2">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应提供机房功能测试验证记录，如不能提供，验收时应能做验证测试</w:t>
            </w:r>
          </w:p>
        </w:tc>
      </w:tr>
      <w:tr w14:paraId="3375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noWrap/>
            <w:vAlign w:val="center"/>
          </w:tcPr>
          <w:p w14:paraId="47157200">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54</w:t>
            </w:r>
          </w:p>
        </w:tc>
        <w:tc>
          <w:tcPr>
            <w:tcW w:w="875" w:type="pct"/>
            <w:vAlign w:val="center"/>
          </w:tcPr>
          <w:p w14:paraId="52BB3BEA">
            <w:pPr>
              <w:widowControl/>
              <w:spacing w:after="0"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设施品牌</w:t>
            </w:r>
          </w:p>
        </w:tc>
        <w:tc>
          <w:tcPr>
            <w:tcW w:w="3769" w:type="pct"/>
            <w:vAlign w:val="center"/>
          </w:tcPr>
          <w:p w14:paraId="70F07535">
            <w:pPr>
              <w:widowControl/>
              <w:spacing w:after="0" w:line="24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关键设备（如柴发、配电柜、UPS及电池、冷冻机、空调）使用国际或国产知名品牌。对使用时间不超过1年，可对品牌不做强制要求。</w:t>
            </w:r>
          </w:p>
        </w:tc>
      </w:tr>
    </w:tbl>
    <w:p w14:paraId="39C8B370">
      <w:pPr>
        <w:rPr>
          <w:color w:val="auto"/>
          <w:highlight w:val="none"/>
        </w:rPr>
      </w:pPr>
    </w:p>
    <w:p w14:paraId="503BF8C1">
      <w:pPr>
        <w:shd w:val="clear"/>
        <w:rPr>
          <w:color w:val="auto"/>
          <w:highlight w:val="none"/>
        </w:rPr>
      </w:pPr>
    </w:p>
    <w:p w14:paraId="7311B303">
      <w:pPr>
        <w:rPr>
          <w:color w:val="auto"/>
          <w:highlight w:val="none"/>
        </w:rPr>
      </w:pPr>
    </w:p>
    <w:p w14:paraId="39916610">
      <w:pPr>
        <w:rPr>
          <w:color w:val="auto"/>
          <w:highlight w:val="none"/>
        </w:rPr>
      </w:pPr>
      <w:r>
        <w:rPr>
          <w:color w:val="auto"/>
          <w:highlight w:val="none"/>
        </w:rPr>
        <w:br w:type="page"/>
      </w:r>
    </w:p>
    <w:p w14:paraId="11E30C3C">
      <w:pPr>
        <w:widowControl/>
        <w:shd w:val="clear"/>
        <w:jc w:val="left"/>
        <w:rPr>
          <w:rFonts w:cs="宋体" w:asciiTheme="minorEastAsia" w:hAnsiTheme="minorEastAsia" w:eastAsiaTheme="minorEastAsia"/>
          <w:color w:val="auto"/>
          <w:sz w:val="20"/>
          <w:szCs w:val="20"/>
          <w:highlight w:val="none"/>
        </w:rPr>
      </w:pPr>
    </w:p>
    <w:p w14:paraId="58CC9F21">
      <w:pPr>
        <w:pStyle w:val="3"/>
        <w:shd w:val="clear"/>
        <w:bidi w:val="0"/>
        <w:jc w:val="center"/>
        <w:rPr>
          <w:rFonts w:hint="eastAsia"/>
          <w:color w:val="auto"/>
          <w:highlight w:val="none"/>
        </w:rPr>
      </w:pPr>
      <w:bookmarkStart w:id="36" w:name="_Toc20279"/>
      <w:r>
        <w:rPr>
          <w:rFonts w:hint="eastAsia"/>
          <w:color w:val="auto"/>
          <w:highlight w:val="none"/>
        </w:rPr>
        <w:t>第三章投标人须知</w:t>
      </w:r>
      <w:bookmarkEnd w:id="36"/>
    </w:p>
    <w:p w14:paraId="6460FC1A">
      <w:pPr>
        <w:shd w:val="clear"/>
        <w:spacing w:before="120" w:beforeLines="50"/>
        <w:jc w:val="center"/>
        <w:rPr>
          <w:rFonts w:hint="eastAsia" w:ascii="仿宋" w:hAnsi="仿宋" w:eastAsia="仿宋" w:cs="仿宋"/>
          <w:b/>
          <w:color w:val="auto"/>
          <w:sz w:val="28"/>
          <w:szCs w:val="28"/>
          <w:highlight w:val="none"/>
        </w:rPr>
      </w:pPr>
      <w:bookmarkStart w:id="37" w:name="_Toc254970667"/>
      <w:bookmarkStart w:id="38" w:name="_Toc254970526"/>
      <w:r>
        <w:rPr>
          <w:rFonts w:hint="eastAsia" w:ascii="仿宋" w:hAnsi="仿宋" w:eastAsia="仿宋" w:cs="仿宋"/>
          <w:b/>
          <w:color w:val="auto"/>
          <w:sz w:val="28"/>
          <w:szCs w:val="28"/>
          <w:highlight w:val="none"/>
        </w:rPr>
        <w:t>投标人须知前附表</w:t>
      </w:r>
      <w:bookmarkEnd w:id="37"/>
      <w:bookmarkEnd w:id="38"/>
    </w:p>
    <w:tbl>
      <w:tblPr>
        <w:tblStyle w:val="49"/>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6CF3BA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ACEE2A1">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664E3188">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编列内容</w:t>
            </w:r>
          </w:p>
        </w:tc>
      </w:tr>
      <w:tr w14:paraId="71E8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C441C7A">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14:paraId="4D46C056">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投标人的资格要求：详见招标公告。</w:t>
            </w:r>
          </w:p>
        </w:tc>
      </w:tr>
      <w:tr w14:paraId="3D1A8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8EFBB68">
            <w:pPr>
              <w:shd w:val="clear"/>
              <w:spacing w:line="390" w:lineRule="exact"/>
              <w:jc w:val="center"/>
              <w:rPr>
                <w:rFonts w:hint="eastAsia" w:ascii="仿宋" w:hAnsi="仿宋" w:eastAsia="仿宋" w:cs="仿宋"/>
                <w:color w:val="auto"/>
                <w:sz w:val="24"/>
                <w:highlight w:val="none"/>
              </w:rPr>
            </w:pPr>
            <w:bookmarkStart w:id="39" w:name="_5"/>
            <w:bookmarkEnd w:id="39"/>
            <w:bookmarkStart w:id="40" w:name="_8.1"/>
            <w:bookmarkEnd w:id="40"/>
            <w:bookmarkStart w:id="41" w:name="_9.2"/>
            <w:bookmarkEnd w:id="41"/>
            <w:r>
              <w:rPr>
                <w:rFonts w:hint="eastAsia" w:ascii="仿宋" w:hAnsi="仿宋" w:eastAsia="仿宋" w:cs="仿宋"/>
                <w:color w:val="auto"/>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14:paraId="5DF9F378">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本项目是否接受联合体投标：详见招标公告。</w:t>
            </w:r>
          </w:p>
        </w:tc>
      </w:tr>
      <w:tr w14:paraId="1B2B1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BF526A3">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14:paraId="53350118">
            <w:pPr>
              <w:shd w:val="clear"/>
              <w:autoSpaceDE w:val="0"/>
              <w:autoSpaceDN w:val="0"/>
              <w:snapToGrid w:val="0"/>
              <w:spacing w:line="390" w:lineRule="exact"/>
              <w:textAlignment w:val="bottom"/>
              <w:rPr>
                <w:rFonts w:hint="eastAsia" w:ascii="仿宋" w:hAnsi="仿宋" w:eastAsia="仿宋" w:cs="仿宋"/>
                <w:color w:val="auto"/>
                <w:sz w:val="24"/>
                <w:highlight w:val="none"/>
              </w:rPr>
            </w:pPr>
            <w:bookmarkStart w:id="42" w:name="_Hlk54105293"/>
            <w:r>
              <w:rPr>
                <w:rFonts w:hint="eastAsia" w:ascii="仿宋" w:hAnsi="仿宋" w:eastAsia="仿宋" w:cs="仿宋"/>
                <w:color w:val="auto"/>
                <w:sz w:val="24"/>
                <w:highlight w:val="none"/>
              </w:rPr>
              <w:t>如接受联合体投标，</w:t>
            </w:r>
            <w:bookmarkEnd w:id="42"/>
            <w:r>
              <w:rPr>
                <w:rFonts w:hint="eastAsia" w:ascii="仿宋" w:hAnsi="仿宋" w:eastAsia="仿宋" w:cs="仿宋"/>
                <w:color w:val="auto"/>
                <w:sz w:val="24"/>
                <w:highlight w:val="none"/>
              </w:rPr>
              <w:t>联合体投标要求如下：</w:t>
            </w:r>
          </w:p>
          <w:p w14:paraId="675EF2DF">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1、两个以上投标人可以组成一个投标联合体，以一个投标人的身份共同参加投标，联合体投标人的名称应统一按“XXX公司与XXX公司的联合体”的规则填写。</w:t>
            </w:r>
            <w:r>
              <w:rPr>
                <w:rFonts w:hint="eastAsia" w:ascii="仿宋" w:hAnsi="仿宋" w:eastAsia="仿宋" w:cs="仿宋"/>
                <w:color w:val="auto"/>
                <w:sz w:val="24"/>
                <w:highlight w:val="none"/>
              </w:rPr>
              <w:tab/>
            </w:r>
          </w:p>
          <w:p w14:paraId="1C5BACD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14:paraId="68FB7DA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69AFB6B">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4、以联合体形式参加政府采购活动的，联合体各方不得再单独参加或者与其他投标人另外组成联合体参加同一合同项下的政府采购活动，否则与之相关的投标文件作废。</w:t>
            </w:r>
          </w:p>
          <w:p w14:paraId="76B76705">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5、联合体中有同类资质的投标人按照联合体分工承担相同工作的，应当按照资质等级较低的投标人确定资质等级。</w:t>
            </w:r>
          </w:p>
          <w:p w14:paraId="3E7DD6E6">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6、联合体投标业绩、履约能力按照联合体各方其中较高的一方认定并计算（招标文件另有规定的除外）。</w:t>
            </w:r>
          </w:p>
          <w:p w14:paraId="285E9AE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7、联合体各方均应按照招标文件的规定提交资格证明文件。</w:t>
            </w:r>
          </w:p>
        </w:tc>
      </w:tr>
      <w:tr w14:paraId="574A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4BAFB1">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14:paraId="44D39D2E">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本项目不允许分包。</w:t>
            </w:r>
          </w:p>
          <w:p w14:paraId="63B07742">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□本项目允许分包：</w:t>
            </w:r>
          </w:p>
          <w:p w14:paraId="1757EDE8">
            <w:pPr>
              <w:pStyle w:val="17"/>
              <w:shd w:val="clear"/>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分包内容：</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p w14:paraId="3B270153">
            <w:pPr>
              <w:pStyle w:val="17"/>
              <w:shd w:val="clear"/>
              <w:spacing w:line="390" w:lineRule="exact"/>
              <w:jc w:val="both"/>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分包金额或者比例：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tc>
      </w:tr>
      <w:tr w14:paraId="5DEAC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5D1100D">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14:paraId="16379BD1">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最低评标价法的采购项目，通过资格审查、符合性审查的不同投标人参加同一合同项下投标的，投标人评标价相同时，按照下列方式确定投标人获得中标人推荐资格：评标委员会随机抽取/按投标报价低的原则确定，投标报价相同的按服务方案好优先、拟指派参与服务人数多优先、同类业绩多优先的顺序依次确定。</w:t>
            </w:r>
          </w:p>
          <w:p w14:paraId="2BC2822F">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2、采用综合评分法的采购项目，不同投标人评审得分相同时，按照下列方式确定投标人获得中标人推荐资格：□评标委员会随机抽取/</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按投标报价低的原则确定，投标报价相同的按技术、商务得分高低依次确定。</w:t>
            </w:r>
          </w:p>
        </w:tc>
      </w:tr>
      <w:tr w14:paraId="7A65B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056" w:type="dxa"/>
            <w:vMerge w:val="restart"/>
            <w:tcBorders>
              <w:top w:val="single" w:color="auto" w:sz="4" w:space="0"/>
              <w:left w:val="single" w:color="auto" w:sz="4" w:space="0"/>
              <w:right w:val="single" w:color="auto" w:sz="4" w:space="0"/>
            </w:tcBorders>
            <w:vAlign w:val="center"/>
          </w:tcPr>
          <w:p w14:paraId="70DF4A57">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11.5</w:t>
            </w:r>
          </w:p>
        </w:tc>
        <w:tc>
          <w:tcPr>
            <w:tcW w:w="9275" w:type="dxa"/>
            <w:tcBorders>
              <w:top w:val="single" w:color="auto" w:sz="4" w:space="0"/>
              <w:left w:val="single" w:color="auto" w:sz="4" w:space="0"/>
              <w:bottom w:val="single" w:color="auto" w:sz="4" w:space="0"/>
              <w:right w:val="single" w:color="auto" w:sz="4" w:space="0"/>
            </w:tcBorders>
            <w:vAlign w:val="center"/>
          </w:tcPr>
          <w:p w14:paraId="2DBB111E">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本项目不组织现场考察。</w:t>
            </w:r>
          </w:p>
          <w:p w14:paraId="7D9911BB">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本项目组织现场考察：</w:t>
            </w:r>
            <w:r>
              <w:rPr>
                <w:rFonts w:hint="eastAsia" w:ascii="仿宋" w:hAnsi="仿宋" w:eastAsia="仿宋" w:cs="仿宋"/>
                <w:color w:val="auto"/>
                <w:sz w:val="24"/>
                <w:highlight w:val="none"/>
                <w:u w:val="single"/>
              </w:rPr>
              <w:t>具体内容详见第二章“采购需求”</w:t>
            </w:r>
          </w:p>
        </w:tc>
      </w:tr>
      <w:tr w14:paraId="3EA3C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01A2CD15">
            <w:pPr>
              <w:shd w:val="clear"/>
              <w:spacing w:line="390" w:lineRule="exact"/>
              <w:jc w:val="center"/>
              <w:rPr>
                <w:rFonts w:hint="eastAsia" w:ascii="仿宋" w:hAnsi="仿宋" w:eastAsia="仿宋" w:cs="仿宋"/>
                <w:color w:val="auto"/>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14:paraId="2A56BBA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不组织召开开标前答疑会/□组织召开开标前答疑会</w:t>
            </w:r>
          </w:p>
          <w:p w14:paraId="1FB4D2FF">
            <w:pPr>
              <w:shd w:val="clear"/>
              <w:snapToGrid w:val="0"/>
              <w:spacing w:line="390" w:lineRule="exact"/>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会议开始时间：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分，逾期后果自负。会议地点：</w:t>
            </w:r>
            <w:r>
              <w:rPr>
                <w:rFonts w:hint="eastAsia" w:ascii="仿宋" w:hAnsi="仿宋" w:eastAsia="仿宋" w:cs="仿宋"/>
                <w:color w:val="auto"/>
                <w:sz w:val="24"/>
                <w:highlight w:val="none"/>
                <w:u w:val="single"/>
              </w:rPr>
              <w:t>/</w:t>
            </w:r>
          </w:p>
          <w:p w14:paraId="3C32C2D3">
            <w:pPr>
              <w:shd w:val="clear"/>
              <w:snapToGrid w:val="0"/>
              <w:spacing w:line="39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w:t>
            </w:r>
          </w:p>
        </w:tc>
      </w:tr>
      <w:tr w14:paraId="0C37E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7ED381B4">
            <w:pPr>
              <w:shd w:val="clear"/>
              <w:spacing w:line="390" w:lineRule="exact"/>
              <w:jc w:val="center"/>
              <w:rPr>
                <w:rFonts w:hint="eastAsia" w:ascii="仿宋" w:hAnsi="仿宋" w:eastAsia="仿宋" w:cs="仿宋"/>
                <w:color w:val="auto"/>
                <w:sz w:val="24"/>
                <w:highlight w:val="none"/>
              </w:rPr>
            </w:pPr>
            <w:bookmarkStart w:id="43" w:name="_13.1"/>
            <w:bookmarkEnd w:id="43"/>
            <w:r>
              <w:rPr>
                <w:rFonts w:hint="eastAsia" w:ascii="仿宋" w:hAnsi="仿宋" w:eastAsia="仿宋" w:cs="仿宋"/>
                <w:color w:val="auto"/>
                <w:sz w:val="24"/>
                <w:highlight w:val="none"/>
              </w:rPr>
              <w:t>13.</w:t>
            </w:r>
            <w:bookmarkStart w:id="44" w:name="_Hlt19632543"/>
            <w:r>
              <w:rPr>
                <w:rFonts w:hint="eastAsia" w:ascii="仿宋" w:hAnsi="仿宋" w:eastAsia="仿宋" w:cs="仿宋"/>
                <w:color w:val="auto"/>
                <w:sz w:val="24"/>
                <w:highlight w:val="none"/>
              </w:rPr>
              <w:t>1</w:t>
            </w:r>
            <w:bookmarkEnd w:id="44"/>
          </w:p>
        </w:tc>
        <w:tc>
          <w:tcPr>
            <w:tcW w:w="9275" w:type="dxa"/>
            <w:tcBorders>
              <w:top w:val="single" w:color="auto" w:sz="4" w:space="0"/>
              <w:left w:val="single" w:color="auto" w:sz="4" w:space="0"/>
              <w:bottom w:val="single" w:color="auto" w:sz="4" w:space="0"/>
              <w:right w:val="single" w:color="auto" w:sz="4" w:space="0"/>
            </w:tcBorders>
            <w:vAlign w:val="center"/>
          </w:tcPr>
          <w:p w14:paraId="3F861D9A">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报价文件:</w:t>
            </w:r>
          </w:p>
          <w:p w14:paraId="5FCEA440">
            <w:pPr>
              <w:shd w:val="clea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1、投标函（格式详见第六章）；</w:t>
            </w:r>
            <w:r>
              <w:rPr>
                <w:rFonts w:hint="eastAsia" w:ascii="仿宋" w:hAnsi="仿宋" w:eastAsia="仿宋" w:cs="仿宋"/>
                <w:b/>
                <w:color w:val="auto"/>
                <w:sz w:val="24"/>
                <w:highlight w:val="none"/>
              </w:rPr>
              <w:t>（必须提供，否则投标文件按无效投标处理）</w:t>
            </w:r>
          </w:p>
          <w:p w14:paraId="6776F429">
            <w:pPr>
              <w:shd w:val="clear"/>
              <w:tabs>
                <w:tab w:val="left" w:pos="459"/>
              </w:tabs>
              <w:snapToGrid w:val="0"/>
              <w:spacing w:line="390" w:lineRule="exact"/>
              <w:jc w:val="left"/>
              <w:rPr>
                <w:rFonts w:hint="eastAsia" w:ascii="仿宋" w:hAnsi="仿宋" w:eastAsia="仿宋" w:cs="仿宋"/>
                <w:color w:val="auto"/>
                <w:sz w:val="24"/>
                <w:highlight w:val="none"/>
              </w:rPr>
            </w:pPr>
            <w:bookmarkStart w:id="45" w:name="_Hlk71299233"/>
            <w:r>
              <w:rPr>
                <w:rFonts w:hint="eastAsia" w:ascii="仿宋" w:hAnsi="仿宋" w:eastAsia="仿宋" w:cs="仿宋"/>
                <w:color w:val="auto"/>
                <w:sz w:val="24"/>
                <w:highlight w:val="none"/>
              </w:rPr>
              <w:t>2、开标一览表</w:t>
            </w:r>
            <w:bookmarkEnd w:id="45"/>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p>
          <w:p w14:paraId="53C9EC42">
            <w:pPr>
              <w:shd w:val="clea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3、投标人针对报价需要说明的其他文件和说明（格式自拟）。</w:t>
            </w:r>
            <w:r>
              <w:rPr>
                <w:rFonts w:hint="eastAsia" w:ascii="仿宋" w:hAnsi="仿宋" w:eastAsia="仿宋" w:cs="仿宋"/>
                <w:b/>
                <w:color w:val="auto"/>
                <w:sz w:val="24"/>
                <w:highlight w:val="none"/>
              </w:rPr>
              <w:t>（如有，请提供）</w:t>
            </w:r>
          </w:p>
          <w:p w14:paraId="54F9D4BF">
            <w:pPr>
              <w:shd w:val="clea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注：投标函、开标一览表必须由法定代表人或者委托代理人在规定签章处逐一签字并加盖投标人公章，否则按无效投标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1FC1D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481D3799">
            <w:pPr>
              <w:shd w:val="clear"/>
              <w:spacing w:line="390" w:lineRule="exact"/>
              <w:rPr>
                <w:rFonts w:hint="eastAsia" w:ascii="仿宋" w:hAnsi="仿宋" w:eastAsia="仿宋" w:cs="仿宋"/>
                <w:color w:val="auto"/>
                <w:sz w:val="24"/>
                <w:highlight w:val="none"/>
              </w:rPr>
            </w:pPr>
            <w:bookmarkStart w:id="46" w:name="_13.2"/>
            <w:bookmarkEnd w:id="46"/>
          </w:p>
        </w:tc>
        <w:tc>
          <w:tcPr>
            <w:tcW w:w="9275" w:type="dxa"/>
            <w:tcBorders>
              <w:top w:val="single" w:color="auto" w:sz="4" w:space="0"/>
              <w:left w:val="single" w:color="auto" w:sz="4" w:space="0"/>
              <w:bottom w:val="single" w:color="auto" w:sz="4" w:space="0"/>
              <w:right w:val="single" w:color="auto" w:sz="4" w:space="0"/>
            </w:tcBorders>
            <w:vAlign w:val="center"/>
          </w:tcPr>
          <w:p w14:paraId="727661A0">
            <w:pPr>
              <w:shd w:val="clea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w:t>
            </w:r>
          </w:p>
          <w:p w14:paraId="4A7FA676">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1、供应商为法人或者其他组织的，证明文件为其营业执照复印件（如营业执照或者事业单位法人证书或者执业许可证等）；供应商为自然人的，证明文件为其身份证复印件；</w:t>
            </w:r>
            <w:r>
              <w:rPr>
                <w:rFonts w:hint="eastAsia" w:ascii="仿宋" w:hAnsi="仿宋" w:eastAsia="仿宋" w:cs="仿宋"/>
                <w:b/>
                <w:color w:val="auto"/>
                <w:sz w:val="24"/>
                <w:highlight w:val="none"/>
              </w:rPr>
              <w:t>（必须提供，否则投标文件按无效响应处理）</w:t>
            </w:r>
          </w:p>
          <w:p w14:paraId="75B66CAD">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2、投标人依法缴纳税收的相关材料（</w:t>
            </w:r>
            <w:r>
              <w:rPr>
                <w:rFonts w:hint="eastAsia" w:ascii="仿宋" w:hAnsi="仿宋" w:eastAsia="仿宋" w:cs="仿宋"/>
                <w:color w:val="auto"/>
                <w:sz w:val="24"/>
                <w:highlight w:val="none"/>
                <w:lang w:eastAsia="zh-CN"/>
              </w:rPr>
              <w:t>2025年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税收的完税凭证复印件；依法免税的供应商，必须提供相应文件证明其依法免税。从成立之日起到投标文件提交截止时间止不足要求月数的，只需提供从成立之日起的依法缴纳税收相应证明文件）；</w:t>
            </w:r>
            <w:r>
              <w:rPr>
                <w:rFonts w:hint="eastAsia" w:ascii="仿宋" w:hAnsi="仿宋" w:eastAsia="仿宋" w:cs="仿宋"/>
                <w:b/>
                <w:color w:val="auto"/>
                <w:sz w:val="24"/>
                <w:highlight w:val="none"/>
              </w:rPr>
              <w:t>（必须提供，否则投标文件按无效投标处理）</w:t>
            </w:r>
          </w:p>
          <w:p w14:paraId="668E7D4A">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3、投标人依法缴纳社会保障资金的相关材料[</w:t>
            </w:r>
            <w:r>
              <w:rPr>
                <w:rFonts w:hint="eastAsia" w:ascii="仿宋" w:hAnsi="仿宋" w:eastAsia="仿宋" w:cs="仿宋"/>
                <w:color w:val="auto"/>
                <w:sz w:val="24"/>
                <w:highlight w:val="none"/>
                <w:lang w:eastAsia="zh-CN"/>
              </w:rPr>
              <w:t>2025年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社会保障资金的缴费凭证复印件（缴费凭证指专用收据、完税证明或者社会保险缴纳清单）；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仿宋" w:hAnsi="仿宋" w:eastAsia="仿宋" w:cs="仿宋"/>
                <w:b/>
                <w:color w:val="auto"/>
                <w:sz w:val="24"/>
                <w:highlight w:val="none"/>
              </w:rPr>
              <w:t>（必须提供，否则投标文件按无效投标处理）</w:t>
            </w:r>
          </w:p>
          <w:p w14:paraId="708C99CF">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4、投标人财务状况报告（2024年度</w:t>
            </w:r>
            <w:r>
              <w:rPr>
                <w:rFonts w:hint="eastAsia" w:ascii="仿宋" w:hAnsi="仿宋" w:eastAsia="仿宋" w:cs="仿宋"/>
                <w:color w:val="auto"/>
                <w:sz w:val="24"/>
                <w:highlight w:val="none"/>
                <w:lang w:val="en-US" w:eastAsia="zh-CN"/>
              </w:rPr>
              <w:t>或2025年度</w:t>
            </w:r>
            <w:r>
              <w:rPr>
                <w:rFonts w:hint="eastAsia" w:ascii="仿宋" w:hAnsi="仿宋" w:eastAsia="仿宋" w:cs="仿宋"/>
                <w:color w:val="auto"/>
                <w:sz w:val="24"/>
                <w:highlight w:val="none"/>
              </w:rPr>
              <w:t>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必须提供，否则按无效投标处理）</w:t>
            </w:r>
          </w:p>
          <w:p w14:paraId="584DD579">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5、投标人直接控股、管理关系信息表（格式详见第六章）；</w:t>
            </w:r>
            <w:r>
              <w:rPr>
                <w:rFonts w:hint="eastAsia" w:ascii="仿宋" w:hAnsi="仿宋" w:eastAsia="仿宋" w:cs="仿宋"/>
                <w:b/>
                <w:color w:val="auto"/>
                <w:sz w:val="24"/>
                <w:highlight w:val="none"/>
              </w:rPr>
              <w:t>（必须提供，否则投标文件按无效投标处理）</w:t>
            </w:r>
          </w:p>
          <w:p w14:paraId="2557FA24">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6、投标声明（格式详见第六章）；</w:t>
            </w:r>
            <w:r>
              <w:rPr>
                <w:rFonts w:hint="eastAsia" w:ascii="仿宋" w:hAnsi="仿宋" w:eastAsia="仿宋" w:cs="仿宋"/>
                <w:b/>
                <w:color w:val="auto"/>
                <w:sz w:val="24"/>
                <w:highlight w:val="none"/>
              </w:rPr>
              <w:t>（必须提供，否则投标文件按无效投标处理）</w:t>
            </w:r>
          </w:p>
          <w:p w14:paraId="49E431D7">
            <w:pPr>
              <w:shd w:val="clear"/>
              <w:autoSpaceDE/>
              <w:autoSpaceDN/>
              <w:snapToGrid w:val="0"/>
              <w:spacing w:line="39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7、中小企业声明函；</w:t>
            </w:r>
            <w:r>
              <w:rPr>
                <w:rFonts w:hint="eastAsia" w:ascii="仿宋" w:hAnsi="仿宋" w:eastAsia="仿宋" w:cs="仿宋"/>
                <w:b/>
                <w:bCs w:val="0"/>
                <w:color w:val="000000" w:themeColor="text1"/>
                <w:sz w:val="24"/>
                <w:highlight w:val="none"/>
                <w:lang w:val="en-US" w:eastAsia="zh-CN"/>
                <w14:textFill>
                  <w14:solidFill>
                    <w14:schemeClr w14:val="tx1"/>
                  </w14:solidFill>
                </w14:textFill>
              </w:rPr>
              <w:t>（如有请提供，提供时需对采购需求中所有标的逐一列明所属行业，若有漏项或未列明的，则不予认可）</w:t>
            </w:r>
          </w:p>
          <w:p w14:paraId="1D476FD3">
            <w:pPr>
              <w:shd w:val="clear"/>
              <w:autoSpaceDE/>
              <w:autoSpaceDN/>
              <w:snapToGrid w:val="0"/>
              <w:spacing w:line="390" w:lineRule="exact"/>
              <w:ind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除招标文件规定必须提供以外，投标人认为需要提供的其他证明材料。</w:t>
            </w:r>
            <w:r>
              <w:rPr>
                <w:rFonts w:hint="eastAsia" w:ascii="仿宋" w:hAnsi="仿宋" w:eastAsia="仿宋" w:cs="仿宋"/>
                <w:b/>
                <w:bCs/>
                <w:color w:val="auto"/>
                <w:sz w:val="24"/>
                <w:highlight w:val="none"/>
              </w:rPr>
              <w:t>（如有，请提供）</w:t>
            </w:r>
          </w:p>
          <w:p w14:paraId="43CBA7C3">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14:paraId="304394BC">
            <w:pPr>
              <w:shd w:val="clea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1、以上标明“必须提供”的材料属于复印件的，必须加盖投标人公章，否则按无效投标</w:t>
            </w:r>
            <w:r>
              <w:rPr>
                <w:rFonts w:hint="eastAsia" w:ascii="仿宋" w:hAnsi="仿宋" w:eastAsia="仿宋" w:cs="仿宋"/>
                <w:b/>
                <w:color w:val="auto"/>
                <w:sz w:val="24"/>
                <w:highlight w:val="none"/>
              </w:rPr>
              <w:t>处理。</w:t>
            </w:r>
          </w:p>
          <w:p w14:paraId="7CDD06F6">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投标声明必须由法定代表人在规定签章处签字并加盖投标人公章，否则按无效投标处理。</w:t>
            </w:r>
          </w:p>
          <w:p w14:paraId="49470FB6">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3、投标人直接控股、管理关系信息表必须由法定代表人或者委托代理人在规定签章处签字并加盖投标人公章，否则按无效投标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39AF77CB">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4、联合体投标时，第1-5项资格证明文件联合体各方均必须分别提供，联合体各方分别盖章和签字，否则按无效投标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4E6886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63464741">
            <w:pPr>
              <w:shd w:val="clear"/>
              <w:spacing w:line="390" w:lineRule="exact"/>
              <w:rPr>
                <w:rFonts w:hint="eastAsia" w:ascii="仿宋" w:hAnsi="仿宋" w:eastAsia="仿宋" w:cs="仿宋"/>
                <w:color w:val="auto"/>
                <w:sz w:val="24"/>
                <w:highlight w:val="none"/>
              </w:rPr>
            </w:pPr>
            <w:bookmarkStart w:id="47" w:name="_13.3"/>
            <w:bookmarkEnd w:id="47"/>
          </w:p>
        </w:tc>
        <w:tc>
          <w:tcPr>
            <w:tcW w:w="9275" w:type="dxa"/>
            <w:tcBorders>
              <w:top w:val="single" w:color="auto" w:sz="4" w:space="0"/>
              <w:left w:val="single" w:color="auto" w:sz="4" w:space="0"/>
              <w:bottom w:val="single" w:color="auto" w:sz="4" w:space="0"/>
              <w:right w:val="single" w:color="auto" w:sz="4" w:space="0"/>
            </w:tcBorders>
            <w:vAlign w:val="center"/>
          </w:tcPr>
          <w:p w14:paraId="0BE06368">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商务文件：</w:t>
            </w:r>
          </w:p>
          <w:p w14:paraId="0ED486D4">
            <w:pPr>
              <w:numPr>
                <w:ilvl w:val="0"/>
                <w:numId w:val="22"/>
              </w:numPr>
              <w:shd w:val="clear"/>
              <w:snapToGrid w:val="0"/>
              <w:spacing w:line="390" w:lineRule="exact"/>
              <w:jc w:val="left"/>
              <w:rPr>
                <w:rFonts w:hint="eastAsia"/>
              </w:rPr>
            </w:pPr>
            <w:r>
              <w:rPr>
                <w:rFonts w:hint="eastAsia" w:ascii="仿宋" w:hAnsi="仿宋" w:eastAsia="仿宋" w:cs="仿宋"/>
                <w:color w:val="auto"/>
                <w:sz w:val="24"/>
                <w:highlight w:val="none"/>
              </w:rPr>
              <w:t>无串通投标行为的承诺函（格式详见第六章）；（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08506C87">
            <w:pPr>
              <w:numPr>
                <w:ilvl w:val="0"/>
                <w:numId w:val="22"/>
              </w:numPr>
              <w:shd w:val="clear"/>
              <w:snapToGrid w:val="0"/>
              <w:spacing w:line="390" w:lineRule="exact"/>
              <w:jc w:val="lef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投标保证金提交凭证；</w:t>
            </w:r>
            <w:r>
              <w:rPr>
                <w:rFonts w:hint="eastAsia" w:ascii="仿宋" w:hAnsi="仿宋" w:eastAsia="仿宋" w:cs="仿宋"/>
                <w:b/>
                <w:bCs/>
                <w:color w:val="auto"/>
                <w:sz w:val="24"/>
                <w:highlight w:val="none"/>
              </w:rPr>
              <w:t>（如要求提交投标保证金的则必须提供，否则按无效投标处理）</w:t>
            </w:r>
          </w:p>
          <w:p w14:paraId="7FF09AC9">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、法定代表人身份证明及法定代表人有效身份证正反面复印件（格式详见第六章）；（</w:t>
            </w:r>
            <w:r>
              <w:rPr>
                <w:rFonts w:hint="eastAsia" w:ascii="仿宋" w:hAnsi="仿宋" w:eastAsia="仿宋" w:cs="仿宋"/>
                <w:b/>
                <w:bCs/>
                <w:color w:val="auto"/>
                <w:sz w:val="24"/>
                <w:highlight w:val="none"/>
              </w:rPr>
              <w:t>除自然人投标外</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B7C2712">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、授权委托书及委托代理人有效身份证正反面复印件（格式详见第六章）；（</w:t>
            </w:r>
            <w:r>
              <w:rPr>
                <w:rFonts w:hint="eastAsia" w:ascii="仿宋" w:hAnsi="仿宋" w:eastAsia="仿宋" w:cs="仿宋"/>
                <w:b/>
                <w:color w:val="auto"/>
                <w:sz w:val="24"/>
                <w:highlight w:val="none"/>
              </w:rPr>
              <w:t>委托时必须提供，否则投标文件按无效投标处理</w:t>
            </w:r>
            <w:r>
              <w:rPr>
                <w:rFonts w:hint="eastAsia" w:ascii="仿宋" w:hAnsi="仿宋" w:eastAsia="仿宋" w:cs="仿宋"/>
                <w:color w:val="auto"/>
                <w:sz w:val="24"/>
                <w:highlight w:val="none"/>
              </w:rPr>
              <w:t>）</w:t>
            </w:r>
          </w:p>
          <w:p w14:paraId="0163D021">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商务</w:t>
            </w:r>
            <w:r>
              <w:rPr>
                <w:rFonts w:hint="eastAsia" w:ascii="仿宋" w:hAnsi="仿宋" w:eastAsia="仿宋" w:cs="仿宋"/>
                <w:color w:val="auto"/>
                <w:sz w:val="24"/>
                <w:highlight w:val="none"/>
              </w:rPr>
              <w:t>响应表（格式详见第六章）；（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38128E61">
            <w:pPr>
              <w:shd w:val="clea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、投标人情况介绍（格式自拟）；</w:t>
            </w:r>
            <w:r>
              <w:rPr>
                <w:rFonts w:hint="eastAsia" w:ascii="仿宋" w:hAnsi="仿宋" w:eastAsia="仿宋" w:cs="仿宋"/>
                <w:b/>
                <w:bCs/>
                <w:color w:val="auto"/>
                <w:sz w:val="24"/>
                <w:highlight w:val="none"/>
              </w:rPr>
              <w:t>（如有，请提供）</w:t>
            </w:r>
          </w:p>
          <w:p w14:paraId="132496AE">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、联合体协议书（格式详见第六章）；</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本项目不接受联合体</w:t>
            </w:r>
            <w:r>
              <w:rPr>
                <w:rFonts w:hint="eastAsia" w:ascii="仿宋" w:hAnsi="仿宋" w:eastAsia="仿宋" w:cs="仿宋"/>
                <w:b/>
                <w:bCs/>
                <w:color w:val="auto"/>
                <w:sz w:val="24"/>
                <w:highlight w:val="none"/>
              </w:rPr>
              <w:t>）</w:t>
            </w:r>
          </w:p>
          <w:p w14:paraId="0F3B0A3B">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、除招标文件规定必须提供以外，投标人认为需要提供的其他证明材料（格式自拟）。（投标人根据“第二章采购需求”及“第四章评标方法及评标标准”提供有关证明材料）。</w:t>
            </w:r>
            <w:r>
              <w:rPr>
                <w:rFonts w:hint="eastAsia" w:ascii="仿宋" w:hAnsi="仿宋" w:eastAsia="仿宋" w:cs="仿宋"/>
                <w:b/>
                <w:bCs/>
                <w:color w:val="auto"/>
                <w:sz w:val="24"/>
                <w:highlight w:val="none"/>
              </w:rPr>
              <w:t>（如有，请提供）</w:t>
            </w:r>
          </w:p>
          <w:p w14:paraId="3ADA6F15">
            <w:pPr>
              <w:shd w:val="clea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05364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5F98515F">
            <w:pPr>
              <w:shd w:val="clear"/>
              <w:spacing w:line="390" w:lineRule="exact"/>
              <w:rPr>
                <w:rFonts w:hint="eastAsia" w:ascii="仿宋" w:hAnsi="仿宋" w:eastAsia="仿宋" w:cs="仿宋"/>
                <w:color w:val="auto"/>
                <w:sz w:val="24"/>
                <w:highlight w:val="none"/>
              </w:rPr>
            </w:pPr>
            <w:bookmarkStart w:id="48" w:name="_13.4"/>
            <w:bookmarkEnd w:id="48"/>
          </w:p>
        </w:tc>
        <w:tc>
          <w:tcPr>
            <w:tcW w:w="9275" w:type="dxa"/>
            <w:tcBorders>
              <w:top w:val="single" w:color="auto" w:sz="4" w:space="0"/>
              <w:left w:val="single" w:color="auto" w:sz="4" w:space="0"/>
              <w:bottom w:val="single" w:color="auto" w:sz="4" w:space="0"/>
              <w:right w:val="single" w:color="auto" w:sz="4" w:space="0"/>
            </w:tcBorders>
            <w:vAlign w:val="center"/>
          </w:tcPr>
          <w:p w14:paraId="4E3B4345">
            <w:pPr>
              <w:shd w:val="clear"/>
              <w:snapToGrid w:val="0"/>
              <w:spacing w:line="390" w:lineRule="exact"/>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技术文件：</w:t>
            </w:r>
          </w:p>
          <w:p w14:paraId="20F535BE">
            <w:pPr>
              <w:numPr>
                <w:ilvl w:val="0"/>
                <w:numId w:val="23"/>
              </w:num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技术偏离表</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3969BA4">
            <w:pPr>
              <w:numPr>
                <w:ilvl w:val="0"/>
                <w:numId w:val="23"/>
              </w:num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b w:val="0"/>
                <w:color w:val="auto"/>
                <w:sz w:val="24"/>
                <w:szCs w:val="24"/>
                <w:highlight w:val="none"/>
              </w:rPr>
              <w:t>设备性能配置清单</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45AEB83">
            <w:pPr>
              <w:shd w:val="clea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项目实施方案（格式自拟）；</w:t>
            </w:r>
            <w:r>
              <w:rPr>
                <w:rFonts w:hint="eastAsia" w:ascii="仿宋" w:hAnsi="仿宋" w:eastAsia="仿宋" w:cs="仿宋"/>
                <w:b/>
                <w:bCs/>
                <w:color w:val="auto"/>
                <w:sz w:val="24"/>
                <w:highlight w:val="none"/>
              </w:rPr>
              <w:t>（如有，请提供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包括但不限于</w:t>
            </w:r>
            <w:r>
              <w:rPr>
                <w:rFonts w:hint="eastAsia" w:ascii="宋体" w:hAnsi="宋体" w:eastAsia="宋体" w:cs="宋体"/>
                <w:b/>
                <w:bCs/>
                <w:color w:val="auto"/>
                <w:sz w:val="21"/>
                <w:szCs w:val="21"/>
                <w:highlight w:val="none"/>
                <w:lang w:val="zh-CN"/>
              </w:rPr>
              <w:t>供货服务方案</w:t>
            </w:r>
            <w:r>
              <w:rPr>
                <w:rFonts w:hint="eastAsia" w:ascii="宋体" w:hAnsi="宋体" w:cs="宋体"/>
                <w:b/>
                <w:bCs/>
                <w:color w:val="auto"/>
                <w:sz w:val="21"/>
                <w:szCs w:val="21"/>
                <w:highlight w:val="none"/>
                <w:lang w:val="zh-CN"/>
              </w:rPr>
              <w:t>，</w:t>
            </w:r>
            <w:r>
              <w:rPr>
                <w:rFonts w:hint="eastAsia" w:ascii="宋体" w:hAnsi="宋体" w:eastAsia="宋体" w:cs="宋体"/>
                <w:b/>
                <w:bCs/>
                <w:color w:val="auto"/>
                <w:sz w:val="21"/>
                <w:szCs w:val="21"/>
                <w:highlight w:val="none"/>
              </w:rPr>
              <w:t>售后服务方案</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售后技术人员配置</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质量保证措施及承诺</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运输能力保障</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rPr>
              <w:t>应急事故处理措施</w:t>
            </w:r>
            <w:r>
              <w:rPr>
                <w:rFonts w:hint="eastAsia" w:ascii="宋体" w:hAnsi="宋体" w:cs="宋体"/>
                <w:b/>
                <w:bCs/>
                <w:color w:val="auto"/>
                <w:kern w:val="0"/>
                <w:sz w:val="21"/>
                <w:szCs w:val="21"/>
                <w:highlight w:val="none"/>
                <w:lang w:eastAsia="zh-CN"/>
              </w:rPr>
              <w:t>，</w:t>
            </w:r>
            <w:r>
              <w:rPr>
                <w:rFonts w:hint="eastAsia" w:ascii="宋体" w:hAnsi="宋体" w:eastAsia="宋体" w:cs="宋体"/>
                <w:b/>
                <w:color w:val="auto"/>
                <w:sz w:val="21"/>
                <w:szCs w:val="21"/>
                <w:highlight w:val="none"/>
              </w:rPr>
              <w:t>销售代理</w:t>
            </w:r>
            <w:r>
              <w:rPr>
                <w:rFonts w:hint="eastAsia" w:ascii="仿宋" w:hAnsi="仿宋" w:eastAsia="仿宋" w:cs="仿宋"/>
                <w:b/>
                <w:bCs/>
                <w:color w:val="auto"/>
                <w:sz w:val="24"/>
                <w:highlight w:val="none"/>
              </w:rPr>
              <w:t>）</w:t>
            </w:r>
          </w:p>
          <w:p w14:paraId="2C8EAE62">
            <w:pPr>
              <w:shd w:val="clear"/>
              <w:snapToGrid w:val="0"/>
              <w:spacing w:line="39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、除招标文件规定必须提供以外，投标人需要说明的其他文件和说明（格式自拟）。</w:t>
            </w:r>
            <w:r>
              <w:rPr>
                <w:rFonts w:hint="eastAsia" w:ascii="仿宋" w:hAnsi="仿宋" w:eastAsia="仿宋" w:cs="仿宋"/>
                <w:b/>
                <w:bCs/>
                <w:color w:val="auto"/>
                <w:sz w:val="24"/>
                <w:highlight w:val="none"/>
              </w:rPr>
              <w:t>（如有，请提供）</w:t>
            </w:r>
          </w:p>
          <w:p w14:paraId="2653B355">
            <w:pPr>
              <w:shd w:val="clea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31DA1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AF860B9">
            <w:pPr>
              <w:shd w:val="clear"/>
              <w:spacing w:line="390" w:lineRule="exact"/>
              <w:jc w:val="center"/>
              <w:rPr>
                <w:rFonts w:hint="eastAsia" w:ascii="仿宋" w:hAnsi="仿宋" w:eastAsia="仿宋" w:cs="仿宋"/>
                <w:color w:val="auto"/>
                <w:sz w:val="24"/>
                <w:highlight w:val="none"/>
              </w:rPr>
            </w:pPr>
            <w:bookmarkStart w:id="49" w:name="_13.5"/>
            <w:bookmarkEnd w:id="49"/>
            <w:bookmarkStart w:id="50" w:name="_16.2"/>
            <w:bookmarkEnd w:id="50"/>
            <w:r>
              <w:rPr>
                <w:rFonts w:hint="eastAsia" w:ascii="仿宋" w:hAnsi="仿宋" w:eastAsia="仿宋" w:cs="仿宋"/>
                <w:color w:val="auto"/>
                <w:sz w:val="24"/>
                <w:highlight w:val="none"/>
              </w:rPr>
              <w:t>16</w:t>
            </w:r>
            <w:bookmarkStart w:id="51" w:name="_Hlt19194067"/>
            <w:bookmarkStart w:id="52" w:name="_Hlt19693759"/>
            <w:bookmarkStart w:id="53" w:name="_Hlt19693758"/>
            <w:bookmarkStart w:id="54" w:name="_Hlt19194066"/>
            <w:r>
              <w:rPr>
                <w:rFonts w:hint="eastAsia" w:ascii="仿宋" w:hAnsi="仿宋" w:eastAsia="仿宋" w:cs="仿宋"/>
                <w:color w:val="auto"/>
                <w:sz w:val="24"/>
                <w:highlight w:val="none"/>
              </w:rPr>
              <w:t>.</w:t>
            </w:r>
            <w:bookmarkEnd w:id="51"/>
            <w:bookmarkEnd w:id="52"/>
            <w:bookmarkEnd w:id="53"/>
            <w:bookmarkEnd w:id="54"/>
            <w:r>
              <w:rPr>
                <w:rFonts w:hint="eastAsia" w:ascii="仿宋" w:hAnsi="仿宋" w:eastAsia="仿宋" w:cs="仿宋"/>
                <w:color w:val="auto"/>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4C4A4E70">
            <w:pPr>
              <w:shd w:val="clea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lang w:eastAsia="zh-CN"/>
              </w:rPr>
              <w:t>投标报价应包括本次招标范围内标的价款、标的随配标准附件、包装、运输、装卸、保险、税金、到位安装、安装所需辅材、调试、检验、维护、培训、升级、售后、验收、项目投标产生的招标代理服务费及项目涉及到的一切费用的总和，投标人应综合考虑在报价中。在合同实施时，采购人将不予支付投标人没有列入的项目费用，并认为此项目的费用已包括在投标报价中。</w:t>
            </w:r>
          </w:p>
        </w:tc>
      </w:tr>
      <w:tr w14:paraId="39625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BCB0F3D">
            <w:pPr>
              <w:shd w:val="clear"/>
              <w:spacing w:line="390" w:lineRule="exact"/>
              <w:jc w:val="center"/>
              <w:rPr>
                <w:rFonts w:hint="eastAsia" w:ascii="仿宋" w:hAnsi="仿宋" w:eastAsia="仿宋" w:cs="仿宋"/>
                <w:color w:val="auto"/>
                <w:sz w:val="24"/>
                <w:highlight w:val="none"/>
              </w:rPr>
            </w:pPr>
            <w:bookmarkStart w:id="55" w:name="_17.1"/>
            <w:bookmarkEnd w:id="55"/>
            <w:r>
              <w:rPr>
                <w:rFonts w:hint="eastAsia" w:ascii="仿宋" w:hAnsi="仿宋" w:eastAsia="仿宋" w:cs="仿宋"/>
                <w:color w:val="auto"/>
                <w:sz w:val="24"/>
                <w:highlight w:val="none"/>
              </w:rPr>
              <w:t>17.2</w:t>
            </w:r>
          </w:p>
        </w:tc>
        <w:tc>
          <w:tcPr>
            <w:tcW w:w="9275" w:type="dxa"/>
            <w:tcBorders>
              <w:top w:val="single" w:color="auto" w:sz="4" w:space="0"/>
              <w:left w:val="single" w:color="auto" w:sz="4" w:space="0"/>
              <w:bottom w:val="single" w:color="auto" w:sz="4" w:space="0"/>
              <w:right w:val="single" w:color="auto" w:sz="4" w:space="0"/>
            </w:tcBorders>
            <w:vAlign w:val="center"/>
          </w:tcPr>
          <w:p w14:paraId="0BE13F87">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投标有效期：投标截止之日起90天内。</w:t>
            </w:r>
          </w:p>
        </w:tc>
      </w:tr>
      <w:tr w14:paraId="03288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17DFFA5">
            <w:pPr>
              <w:shd w:val="clear"/>
              <w:spacing w:line="390" w:lineRule="exact"/>
              <w:jc w:val="center"/>
              <w:rPr>
                <w:rFonts w:hint="eastAsia" w:ascii="仿宋" w:hAnsi="仿宋" w:eastAsia="仿宋" w:cs="仿宋"/>
                <w:color w:val="auto"/>
                <w:sz w:val="24"/>
                <w:highlight w:val="none"/>
              </w:rPr>
            </w:pPr>
            <w:bookmarkStart w:id="56" w:name="_18"/>
            <w:bookmarkEnd w:id="56"/>
            <w:r>
              <w:rPr>
                <w:rFonts w:hint="eastAsia" w:ascii="仿宋" w:hAnsi="仿宋" w:eastAsia="仿宋" w:cs="仿宋"/>
                <w:color w:val="auto"/>
                <w:sz w:val="24"/>
                <w:highlight w:val="none"/>
              </w:rPr>
              <w:t>18.1</w:t>
            </w:r>
          </w:p>
        </w:tc>
        <w:tc>
          <w:tcPr>
            <w:tcW w:w="9275" w:type="dxa"/>
            <w:tcBorders>
              <w:top w:val="single" w:color="auto" w:sz="4" w:space="0"/>
              <w:left w:val="single" w:color="auto" w:sz="4" w:space="0"/>
              <w:bottom w:val="single" w:color="auto" w:sz="4" w:space="0"/>
              <w:right w:val="single" w:color="auto" w:sz="4" w:space="0"/>
            </w:tcBorders>
            <w:vAlign w:val="center"/>
          </w:tcPr>
          <w:p w14:paraId="2329BF43">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本项目不收取投标保证金。</w:t>
            </w:r>
          </w:p>
          <w:p w14:paraId="6E2B1CAA">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本项目收取投标保证金，具体规定如下：</w:t>
            </w:r>
          </w:p>
          <w:p w14:paraId="3A46722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投标保证金（人民币）：</w:t>
            </w:r>
            <w:r>
              <w:rPr>
                <w:rFonts w:hint="eastAsia" w:ascii="仿宋" w:hAnsi="仿宋" w:eastAsia="仿宋" w:cs="仿宋"/>
                <w:color w:val="auto"/>
                <w:kern w:val="0"/>
                <w:sz w:val="24"/>
                <w:highlight w:val="none"/>
                <w:lang w:val="en-US" w:eastAsia="zh-CN"/>
              </w:rPr>
              <w:t>100000.00元</w:t>
            </w:r>
            <w:r>
              <w:rPr>
                <w:rFonts w:hint="eastAsia" w:ascii="仿宋" w:hAnsi="仿宋" w:eastAsia="仿宋" w:cs="仿宋"/>
                <w:color w:val="auto"/>
                <w:kern w:val="0"/>
                <w:sz w:val="24"/>
                <w:highlight w:val="none"/>
              </w:rPr>
              <w:t>。</w:t>
            </w:r>
          </w:p>
          <w:p w14:paraId="636EA93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仿宋"/>
                <w:color w:val="auto"/>
                <w:sz w:val="24"/>
                <w:highlight w:val="none"/>
              </w:rPr>
              <w:t>开户名称：</w:t>
            </w:r>
            <w:r>
              <w:rPr>
                <w:rFonts w:hint="eastAsia" w:ascii="仿宋" w:hAnsi="仿宋" w:eastAsia="仿宋" w:cs="仿宋"/>
                <w:color w:val="auto"/>
                <w:kern w:val="0"/>
                <w:sz w:val="24"/>
                <w:highlight w:val="none"/>
              </w:rPr>
              <w:t>广西科文招标有限公司</w:t>
            </w:r>
            <w:r>
              <w:rPr>
                <w:rFonts w:hint="eastAsia" w:ascii="仿宋" w:hAnsi="仿宋" w:eastAsia="仿宋" w:cs="仿宋"/>
                <w:color w:val="auto"/>
                <w:sz w:val="24"/>
                <w:highlight w:val="none"/>
              </w:rPr>
              <w:t>，开户银行：</w:t>
            </w:r>
            <w:r>
              <w:rPr>
                <w:rFonts w:hint="eastAsia" w:ascii="仿宋" w:hAnsi="仿宋" w:eastAsia="仿宋" w:cs="仿宋"/>
                <w:color w:val="auto"/>
                <w:kern w:val="0"/>
                <w:sz w:val="24"/>
                <w:highlight w:val="none"/>
              </w:rPr>
              <w:t>广西北部湾银行南宁分行营业部</w:t>
            </w:r>
            <w:r>
              <w:rPr>
                <w:rFonts w:hint="eastAsia" w:ascii="仿宋" w:hAnsi="仿宋" w:eastAsia="仿宋" w:cs="仿宋"/>
                <w:color w:val="auto"/>
                <w:sz w:val="24"/>
                <w:highlight w:val="none"/>
              </w:rPr>
              <w:t>，银行账号：</w:t>
            </w:r>
            <w:r>
              <w:rPr>
                <w:rFonts w:hint="eastAsia" w:ascii="仿宋" w:hAnsi="仿宋" w:eastAsia="仿宋" w:cs="仿宋"/>
                <w:color w:val="auto"/>
                <w:kern w:val="0"/>
                <w:sz w:val="24"/>
                <w:highlight w:val="none"/>
              </w:rPr>
              <w:t>0101012090615689）；</w:t>
            </w:r>
            <w:r>
              <w:rPr>
                <w:rFonts w:hint="eastAsia" w:ascii="仿宋" w:hAnsi="仿宋" w:eastAsia="仿宋" w:cs="仿宋"/>
                <w:b/>
                <w:bCs/>
                <w:color w:val="auto"/>
                <w:kern w:val="0"/>
                <w:sz w:val="24"/>
                <w:highlight w:val="none"/>
              </w:rPr>
              <w:t>采用支票、汇票、本票或者保函等方式的，在投标截止时间前，投标人必须递交支票、汇票、本票或者保函原件。否则视为无效投标保证金。</w:t>
            </w:r>
          </w:p>
          <w:p w14:paraId="34B7490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相关要求：</w:t>
            </w:r>
          </w:p>
          <w:p w14:paraId="12945E34">
            <w:pPr>
              <w:pStyle w:val="17"/>
              <w:shd w:val="clear"/>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1、投标保证金采用银行转账交纳方式的，在投标截止时间前交至指定账户并且到账，投标人应将银行转账底单的复印件作为投标保证金提交凭证，放置于商务文件中，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p>
          <w:p w14:paraId="1B61E4D1">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cs="仿宋"/>
                <w:b w:val="0"/>
                <w:bCs/>
                <w:color w:val="auto"/>
                <w:sz w:val="24"/>
                <w:highlight w:val="none"/>
              </w:rPr>
              <w:t>否则投标无效。</w:t>
            </w:r>
            <w:r>
              <w:rPr>
                <w:rFonts w:hint="eastAsia" w:ascii="仿宋" w:hAnsi="仿宋" w:eastAsia="仿宋" w:cs="仿宋"/>
                <w:b/>
                <w:color w:val="auto"/>
                <w:sz w:val="24"/>
                <w:highlight w:val="none"/>
              </w:rPr>
              <w:t>投标人必须在投标截止时间前将支票、汇票、本票或者金融、担保机构出具的保函原件提交给采购代理机构，由采购代理机构向投标人出具回执，并妥善保管。</w:t>
            </w:r>
          </w:p>
          <w:p w14:paraId="2A9CA34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3、投标人为联合体的，可以由联合体中的一方或者多方共同交纳投标保证金，其交纳的保证金对联合体各方均具有约束力。</w:t>
            </w:r>
          </w:p>
          <w:p w14:paraId="319D353A">
            <w:pPr>
              <w:shd w:val="clea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备注：</w:t>
            </w:r>
          </w:p>
          <w:p w14:paraId="2B77807F">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1、投标保证金在投标截止时间后提交的，或者不按规定交纳方式交纳的，或者未足额交纳的（包含保函额度不足的），视为无效投标保证金。</w:t>
            </w:r>
          </w:p>
          <w:p w14:paraId="654175E4">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2、投标人采用现钞方式或者从个人账户（自然人投标除外）转出的投标保证金，视为无效投标保证金。</w:t>
            </w:r>
          </w:p>
          <w:p w14:paraId="7C1DB219">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3、支票、汇票或者本票出现无效或者背书情形的，视为无效投标保证金。</w:t>
            </w:r>
          </w:p>
          <w:p w14:paraId="5D33B815">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4、保函有效期低于投标有效期的，视为无效投标保证金。</w:t>
            </w:r>
          </w:p>
          <w:p w14:paraId="55DCC0DF">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5、采用金融、担保机构出具保函的，必须为无条件保函，否则视为无效投标保证金。</w:t>
            </w:r>
          </w:p>
        </w:tc>
      </w:tr>
      <w:tr w14:paraId="609A6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7D26CDF">
            <w:pPr>
              <w:shd w:val="clear"/>
              <w:spacing w:line="390" w:lineRule="exact"/>
              <w:jc w:val="center"/>
              <w:rPr>
                <w:rFonts w:hint="eastAsia" w:ascii="仿宋" w:hAnsi="仿宋" w:eastAsia="仿宋" w:cs="仿宋"/>
                <w:color w:val="auto"/>
                <w:sz w:val="24"/>
                <w:highlight w:val="none"/>
              </w:rPr>
            </w:pPr>
            <w:bookmarkStart w:id="57" w:name="_19.2"/>
            <w:bookmarkEnd w:id="57"/>
            <w:r>
              <w:rPr>
                <w:rFonts w:hint="eastAsia" w:ascii="仿宋" w:hAnsi="仿宋" w:eastAsia="仿宋" w:cs="仿宋"/>
                <w:color w:val="auto"/>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470F70A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投标文件应按报价文件、资格证明文件、商务文件、技术文件分别编制，并按“广西政府采购云平台”的要求编制、加密、上传。</w:t>
            </w:r>
          </w:p>
        </w:tc>
      </w:tr>
      <w:tr w14:paraId="506348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5CA9B4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24A3306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电子投标文件应在制作完成后，投标人应按“广西政府采购云平台”的要求进行加密，并在规定时间内解密，否则，由此产生的后果由投标人自行负责。</w:t>
            </w:r>
          </w:p>
        </w:tc>
      </w:tr>
      <w:tr w14:paraId="4A937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76190A6">
            <w:pPr>
              <w:shd w:val="clear"/>
              <w:spacing w:line="390" w:lineRule="exact"/>
              <w:jc w:val="center"/>
              <w:rPr>
                <w:rFonts w:hint="eastAsia" w:ascii="仿宋" w:hAnsi="仿宋" w:eastAsia="仿宋" w:cs="仿宋"/>
                <w:color w:val="auto"/>
                <w:sz w:val="24"/>
                <w:highlight w:val="none"/>
              </w:rPr>
            </w:pPr>
            <w:bookmarkStart w:id="58" w:name="_21.1"/>
            <w:bookmarkEnd w:id="58"/>
            <w:r>
              <w:rPr>
                <w:rFonts w:hint="eastAsia" w:ascii="仿宋" w:hAnsi="仿宋" w:eastAsia="仿宋" w:cs="仿宋"/>
                <w:color w:val="auto"/>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3A1B37D1">
            <w:pPr>
              <w:shd w:val="clea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1、投标截止时间：详见招标公告</w:t>
            </w:r>
          </w:p>
          <w:p w14:paraId="0F666020">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2、投标地点：详见招标公告</w:t>
            </w:r>
          </w:p>
        </w:tc>
      </w:tr>
      <w:tr w14:paraId="046E6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D67B391">
            <w:pPr>
              <w:shd w:val="clear"/>
              <w:spacing w:line="390" w:lineRule="exact"/>
              <w:jc w:val="center"/>
              <w:rPr>
                <w:rFonts w:hint="eastAsia" w:ascii="仿宋" w:hAnsi="仿宋" w:eastAsia="仿宋" w:cs="仿宋"/>
                <w:color w:val="auto"/>
                <w:sz w:val="24"/>
                <w:highlight w:val="none"/>
              </w:rPr>
            </w:pPr>
            <w:bookmarkStart w:id="59" w:name="_23"/>
            <w:bookmarkEnd w:id="59"/>
            <w:r>
              <w:rPr>
                <w:rFonts w:hint="eastAsia" w:ascii="仿宋" w:hAnsi="仿宋" w:eastAsia="仿宋" w:cs="仿宋"/>
                <w:color w:val="auto"/>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14:paraId="473976EF">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1、开标时间：详见招标公告</w:t>
            </w:r>
          </w:p>
          <w:p w14:paraId="0801B297">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2、开标地点：详见招标公告</w:t>
            </w:r>
          </w:p>
        </w:tc>
      </w:tr>
      <w:tr w14:paraId="07BD0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3B63DB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718C44C8">
            <w:pPr>
              <w:shd w:val="clear"/>
              <w:autoSpaceDE w:val="0"/>
              <w:autoSpaceDN w:val="0"/>
              <w:adjustRightInd w:val="0"/>
              <w:spacing w:line="390" w:lineRule="exact"/>
              <w:rPr>
                <w:rFonts w:hint="eastAsia" w:ascii="仿宋" w:hAnsi="仿宋" w:eastAsia="仿宋" w:cs="仿宋"/>
                <w:color w:val="auto"/>
                <w:sz w:val="24"/>
                <w:highlight w:val="none"/>
              </w:rPr>
            </w:pPr>
            <w:r>
              <w:rPr>
                <w:rFonts w:hint="eastAsia" w:ascii="仿宋" w:hAnsi="仿宋" w:eastAsia="仿宋" w:cs="仿宋"/>
                <w:bCs/>
                <w:color w:val="auto"/>
                <w:sz w:val="24"/>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p>
        </w:tc>
      </w:tr>
      <w:tr w14:paraId="19253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3D758AB">
            <w:pPr>
              <w:shd w:val="clear"/>
              <w:spacing w:line="390" w:lineRule="exact"/>
              <w:jc w:val="center"/>
              <w:rPr>
                <w:rFonts w:hint="eastAsia" w:ascii="仿宋" w:hAnsi="仿宋" w:eastAsia="仿宋" w:cs="仿宋"/>
                <w:color w:val="auto"/>
                <w:sz w:val="24"/>
                <w:highlight w:val="none"/>
              </w:rPr>
            </w:pPr>
            <w:bookmarkStart w:id="60" w:name="_25.3"/>
            <w:bookmarkEnd w:id="60"/>
            <w:r>
              <w:rPr>
                <w:rFonts w:hint="eastAsia" w:ascii="仿宋" w:hAnsi="仿宋" w:eastAsia="仿宋" w:cs="仿宋"/>
                <w:color w:val="auto"/>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1567A6AA">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采购人或者采购代理机构在资格审查结束前，对投标人进行信用查询。</w:t>
            </w:r>
          </w:p>
          <w:p w14:paraId="614D231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查询渠道：“信用中国”网站（www.creditchina.gov.cn）、中国政府采购网（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Style w:val="56"/>
                <w:rFonts w:hint="eastAsia" w:ascii="仿宋" w:hAnsi="仿宋" w:eastAsia="仿宋" w:cs="仿宋"/>
                <w:color w:val="auto"/>
                <w:sz w:val="24"/>
                <w:highlight w:val="none"/>
              </w:rPr>
              <w:t>www.ccgp.gov.cn</w:t>
            </w:r>
            <w:r>
              <w:rPr>
                <w:rStyle w:val="56"/>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3C939C04">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信用查询截止时点：资格审查结束前。</w:t>
            </w:r>
          </w:p>
          <w:p w14:paraId="3C506D95">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查询记录和证据留存方式：将查询网站中的查询记录截图并作为评审资料保存。</w:t>
            </w:r>
          </w:p>
          <w:p w14:paraId="098A27C5">
            <w:pPr>
              <w:shd w:val="clear"/>
              <w:snapToGrid w:val="0"/>
              <w:spacing w:line="39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信用信息使用规则：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63969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D0C1453">
            <w:pPr>
              <w:shd w:val="clear"/>
              <w:spacing w:line="390" w:lineRule="exact"/>
              <w:jc w:val="center"/>
              <w:rPr>
                <w:rFonts w:hint="eastAsia" w:ascii="仿宋" w:hAnsi="仿宋" w:eastAsia="仿宋" w:cs="仿宋"/>
                <w:color w:val="auto"/>
                <w:sz w:val="24"/>
                <w:highlight w:val="none"/>
              </w:rPr>
            </w:pPr>
            <w:bookmarkStart w:id="61" w:name="_26"/>
            <w:bookmarkEnd w:id="61"/>
            <w:r>
              <w:rPr>
                <w:rFonts w:hint="eastAsia" w:ascii="仿宋" w:hAnsi="仿宋" w:eastAsia="仿宋" w:cs="仿宋"/>
                <w:color w:val="auto"/>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14:paraId="0480E6B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评标委员会的人数：5人或5人以上单数。</w:t>
            </w:r>
          </w:p>
        </w:tc>
      </w:tr>
      <w:tr w14:paraId="5B4A3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8315866">
            <w:pPr>
              <w:shd w:val="clear"/>
              <w:spacing w:line="390" w:lineRule="exact"/>
              <w:jc w:val="center"/>
              <w:rPr>
                <w:rFonts w:hint="eastAsia" w:ascii="仿宋" w:hAnsi="仿宋" w:eastAsia="仿宋" w:cs="仿宋"/>
                <w:color w:val="auto"/>
                <w:sz w:val="24"/>
                <w:highlight w:val="none"/>
              </w:rPr>
            </w:pPr>
            <w:bookmarkStart w:id="62" w:name="_28.3"/>
            <w:bookmarkEnd w:id="62"/>
            <w:r>
              <w:rPr>
                <w:rFonts w:hint="eastAsia" w:ascii="仿宋" w:hAnsi="仿宋" w:eastAsia="仿宋" w:cs="仿宋"/>
                <w:color w:val="auto"/>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3433EAE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评标方法：</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综合评分法/□最低评标价法</w:t>
            </w:r>
          </w:p>
        </w:tc>
      </w:tr>
      <w:tr w14:paraId="0F4F2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67E9B14">
            <w:pPr>
              <w:shd w:val="clear"/>
              <w:spacing w:line="390" w:lineRule="exact"/>
              <w:jc w:val="center"/>
              <w:rPr>
                <w:rFonts w:hint="eastAsia" w:ascii="仿宋" w:hAnsi="仿宋" w:eastAsia="仿宋" w:cs="仿宋"/>
                <w:color w:val="auto"/>
                <w:sz w:val="24"/>
                <w:highlight w:val="none"/>
              </w:rPr>
            </w:pPr>
            <w:bookmarkStart w:id="63" w:name="_29.2.2（2）"/>
            <w:bookmarkEnd w:id="63"/>
            <w:r>
              <w:rPr>
                <w:rFonts w:hint="eastAsia" w:ascii="仿宋" w:hAnsi="仿宋" w:eastAsia="仿宋" w:cs="仿宋"/>
                <w:color w:val="auto"/>
                <w:sz w:val="24"/>
                <w:highlight w:val="none"/>
              </w:rPr>
              <w:t>29.2</w:t>
            </w:r>
          </w:p>
        </w:tc>
        <w:tc>
          <w:tcPr>
            <w:tcW w:w="9275" w:type="dxa"/>
            <w:tcBorders>
              <w:top w:val="single" w:color="auto" w:sz="4" w:space="0"/>
              <w:left w:val="single" w:color="auto" w:sz="4" w:space="0"/>
              <w:right w:val="single" w:color="auto" w:sz="4" w:space="0"/>
            </w:tcBorders>
            <w:vAlign w:val="center"/>
          </w:tcPr>
          <w:p w14:paraId="4DA3229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商务要求评审中允许负偏离的条款数为</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rPr>
              <w:t>项。</w:t>
            </w:r>
          </w:p>
          <w:p w14:paraId="247623D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技术要求评审中允许负偏离的条款数为</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rPr>
              <w:t>项。</w:t>
            </w:r>
          </w:p>
        </w:tc>
      </w:tr>
      <w:tr w14:paraId="45B33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27C880D">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29.3</w:t>
            </w:r>
          </w:p>
        </w:tc>
        <w:tc>
          <w:tcPr>
            <w:tcW w:w="9275" w:type="dxa"/>
            <w:tcBorders>
              <w:top w:val="single" w:color="auto" w:sz="4" w:space="0"/>
              <w:left w:val="single" w:color="auto" w:sz="4" w:space="0"/>
              <w:right w:val="single" w:color="auto" w:sz="4" w:space="0"/>
            </w:tcBorders>
            <w:vAlign w:val="center"/>
          </w:tcPr>
          <w:p w14:paraId="6C7F9029">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中标候选人推荐数量：3家</w:t>
            </w:r>
          </w:p>
        </w:tc>
      </w:tr>
      <w:tr w14:paraId="24C2D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15C4C65">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30.1</w:t>
            </w:r>
          </w:p>
        </w:tc>
        <w:tc>
          <w:tcPr>
            <w:tcW w:w="9275" w:type="dxa"/>
            <w:tcBorders>
              <w:top w:val="single" w:color="auto" w:sz="4" w:space="0"/>
              <w:left w:val="single" w:color="auto" w:sz="4" w:space="0"/>
              <w:bottom w:val="single" w:color="auto" w:sz="4" w:space="0"/>
              <w:right w:val="single" w:color="auto" w:sz="4" w:space="0"/>
            </w:tcBorders>
            <w:vAlign w:val="center"/>
          </w:tcPr>
          <w:p w14:paraId="201F6B08">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采用综合评分法的采购项目，采购人确定中标人时，出现中标候选人并列的情形，采购人按以下的方式确定中标人：按综合评分中技术、商务得分高低依次确定。</w:t>
            </w:r>
          </w:p>
          <w:p w14:paraId="5CF63530">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采用最低评标价法的采购项目，采购人确定中标人时，出现中标候选人并列的情形，采购人按以下的方式确定中标人：按节能环保优先、技术指标高优先、质保期长优先、交货期短优先、故障响应时间短优先的顺序依次确定。</w:t>
            </w:r>
          </w:p>
        </w:tc>
      </w:tr>
      <w:tr w14:paraId="4C43B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B0F7B0E">
            <w:pPr>
              <w:shd w:val="clear"/>
              <w:spacing w:line="390" w:lineRule="exact"/>
              <w:jc w:val="center"/>
              <w:rPr>
                <w:rFonts w:hint="eastAsia" w:ascii="仿宋" w:hAnsi="仿宋" w:eastAsia="仿宋" w:cs="仿宋"/>
                <w:color w:val="auto"/>
                <w:sz w:val="24"/>
                <w:highlight w:val="none"/>
              </w:rPr>
            </w:pPr>
            <w:bookmarkStart w:id="64" w:name="_39.1"/>
            <w:bookmarkEnd w:id="64"/>
            <w:r>
              <w:rPr>
                <w:rFonts w:hint="eastAsia" w:ascii="仿宋" w:hAnsi="仿宋" w:eastAsia="仿宋" w:cs="仿宋"/>
                <w:color w:val="auto"/>
                <w:sz w:val="24"/>
                <w:highlight w:val="none"/>
              </w:rPr>
              <w:t>35.1</w:t>
            </w:r>
          </w:p>
        </w:tc>
        <w:tc>
          <w:tcPr>
            <w:tcW w:w="9275" w:type="dxa"/>
            <w:tcBorders>
              <w:top w:val="single" w:color="auto" w:sz="4" w:space="0"/>
              <w:left w:val="single" w:color="auto" w:sz="4" w:space="0"/>
              <w:bottom w:val="single" w:color="auto" w:sz="4" w:space="0"/>
              <w:right w:val="single" w:color="auto" w:sz="4" w:space="0"/>
            </w:tcBorders>
            <w:vAlign w:val="center"/>
          </w:tcPr>
          <w:p w14:paraId="514E98AC">
            <w:pPr>
              <w:shd w:val="clear"/>
              <w:spacing w:line="39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本项目不收取履约保证金。</w:t>
            </w:r>
          </w:p>
        </w:tc>
      </w:tr>
      <w:tr w14:paraId="7CAB4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19FFF2C">
            <w:pPr>
              <w:shd w:val="clear"/>
              <w:spacing w:line="390" w:lineRule="exact"/>
              <w:jc w:val="center"/>
              <w:rPr>
                <w:rFonts w:hint="eastAsia" w:ascii="仿宋" w:hAnsi="仿宋" w:eastAsia="仿宋" w:cs="仿宋"/>
                <w:color w:val="auto"/>
                <w:sz w:val="24"/>
                <w:highlight w:val="none"/>
              </w:rPr>
            </w:pPr>
            <w:bookmarkStart w:id="65" w:name="_40.1"/>
            <w:bookmarkEnd w:id="65"/>
            <w:r>
              <w:rPr>
                <w:rFonts w:hint="eastAsia" w:ascii="仿宋" w:hAnsi="仿宋" w:eastAsia="仿宋" w:cs="仿宋"/>
                <w:color w:val="auto"/>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63D4E859">
            <w:pPr>
              <w:shd w:val="clear"/>
              <w:autoSpaceDE w:val="0"/>
              <w:autoSpaceDN w:val="0"/>
              <w:snapToGrid w:val="0"/>
              <w:spacing w:line="390" w:lineRule="exact"/>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签订合同携带的证明材料：</w:t>
            </w:r>
          </w:p>
          <w:p w14:paraId="607A1DC3">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1、委托代理人负责签订合同的，须携带授权委托书及委托代理人身份证原件等其他资格证件。</w:t>
            </w:r>
          </w:p>
          <w:p w14:paraId="3AE94EFA">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2、法定代表人负责签订合同的，须携带法定代表人身份证明原件及身份证原件等其他证明材料。</w:t>
            </w:r>
          </w:p>
        </w:tc>
      </w:tr>
      <w:tr w14:paraId="047D8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2A5AACB">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3121A92D">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签订合同时间：中标通知书（中标公告）发出之日起25个日历日内。</w:t>
            </w:r>
          </w:p>
        </w:tc>
      </w:tr>
      <w:tr w14:paraId="7C88F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A2AAA31">
            <w:pPr>
              <w:shd w:val="clea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38.2</w:t>
            </w:r>
          </w:p>
        </w:tc>
        <w:tc>
          <w:tcPr>
            <w:tcW w:w="9275" w:type="dxa"/>
            <w:tcBorders>
              <w:top w:val="single" w:color="auto" w:sz="4" w:space="0"/>
              <w:left w:val="single" w:color="auto" w:sz="4" w:space="0"/>
              <w:bottom w:val="single" w:color="auto" w:sz="4" w:space="0"/>
              <w:right w:val="single" w:color="auto" w:sz="4" w:space="0"/>
            </w:tcBorders>
            <w:vAlign w:val="center"/>
          </w:tcPr>
          <w:p w14:paraId="06E5C898">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接收质疑函方式：以纸质书面形式。</w:t>
            </w:r>
          </w:p>
          <w:p w14:paraId="111BF842">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质疑联系部门及联系方式：</w:t>
            </w:r>
            <w:r>
              <w:rPr>
                <w:rFonts w:hint="eastAsia" w:ascii="仿宋" w:hAnsi="仿宋" w:eastAsia="仿宋" w:cs="仿宋"/>
                <w:color w:val="auto"/>
                <w:sz w:val="24"/>
                <w:highlight w:val="none"/>
                <w:lang w:eastAsia="zh-CN"/>
              </w:rPr>
              <w:t>广西科文招标有限公司南宁八分公司</w:t>
            </w:r>
            <w:r>
              <w:rPr>
                <w:rFonts w:hint="eastAsia" w:ascii="仿宋" w:hAnsi="仿宋" w:eastAsia="仿宋" w:cs="仿宋"/>
                <w:color w:val="auto"/>
                <w:sz w:val="24"/>
                <w:highlight w:val="none"/>
              </w:rPr>
              <w:t>。</w:t>
            </w:r>
          </w:p>
          <w:p w14:paraId="0D6E4403">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雷栋</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eastAsia="zh-CN"/>
              </w:rPr>
              <w:t>0771-202</w:t>
            </w:r>
            <w:r>
              <w:rPr>
                <w:rFonts w:hint="eastAsia" w:ascii="仿宋" w:hAnsi="仿宋" w:eastAsia="仿宋" w:cs="仿宋"/>
                <w:color w:val="auto"/>
                <w:sz w:val="24"/>
                <w:highlight w:val="none"/>
                <w:lang w:val="en-US" w:eastAsia="zh-CN"/>
              </w:rPr>
              <w:t>3805</w:t>
            </w:r>
            <w:r>
              <w:rPr>
                <w:rFonts w:hint="eastAsia" w:ascii="仿宋" w:hAnsi="仿宋" w:eastAsia="仿宋" w:cs="仿宋"/>
                <w:color w:val="auto"/>
                <w:sz w:val="24"/>
                <w:highlight w:val="none"/>
              </w:rPr>
              <w:t>。</w:t>
            </w:r>
          </w:p>
          <w:p w14:paraId="062EF5B0">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lang w:eastAsia="zh-CN"/>
              </w:rPr>
              <w:t>南宁市民族大道路141号中鼎万象东方大厦D区五层</w:t>
            </w:r>
            <w:r>
              <w:rPr>
                <w:rFonts w:hint="eastAsia" w:ascii="仿宋" w:hAnsi="仿宋" w:eastAsia="仿宋" w:cs="仿宋"/>
                <w:color w:val="auto"/>
                <w:sz w:val="24"/>
                <w:highlight w:val="none"/>
              </w:rPr>
              <w:t>。</w:t>
            </w:r>
          </w:p>
          <w:p w14:paraId="178211FC">
            <w:pPr>
              <w:shd w:val="clea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现场提交质疑办理业务时间：工作日，上午8:00-12:00；下午15:00-18:00（北京时间）。</w:t>
            </w:r>
          </w:p>
        </w:tc>
      </w:tr>
      <w:tr w14:paraId="58421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EDA0AEA">
            <w:pPr>
              <w:shd w:val="clear"/>
              <w:spacing w:line="390" w:lineRule="exact"/>
              <w:jc w:val="center"/>
              <w:rPr>
                <w:rFonts w:hint="eastAsia" w:ascii="仿宋" w:hAnsi="仿宋" w:eastAsia="仿宋" w:cs="仿宋"/>
                <w:color w:val="auto"/>
                <w:sz w:val="24"/>
                <w:highlight w:val="none"/>
              </w:rPr>
            </w:pPr>
            <w:bookmarkStart w:id="66" w:name="_42"/>
            <w:bookmarkEnd w:id="66"/>
            <w:bookmarkStart w:id="67" w:name="_41"/>
            <w:bookmarkEnd w:id="67"/>
            <w:bookmarkStart w:id="68" w:name="_Hlt17709148"/>
            <w:r>
              <w:rPr>
                <w:rFonts w:hint="eastAsia" w:ascii="仿宋" w:hAnsi="仿宋" w:eastAsia="仿宋" w:cs="仿宋"/>
                <w:color w:val="auto"/>
                <w:sz w:val="24"/>
                <w:highlight w:val="none"/>
              </w:rPr>
              <w:t>3</w:t>
            </w:r>
            <w:bookmarkEnd w:id="68"/>
            <w:r>
              <w:rPr>
                <w:rFonts w:hint="eastAsia" w:ascii="仿宋" w:hAnsi="仿宋" w:eastAsia="仿宋" w:cs="仿宋"/>
                <w:color w:val="auto"/>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14:paraId="16CA158A">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1、代理服务费支付方式：本项目的招标代理服务费按以下收费标准向中标人收取，领取中标通知书时，中标人应向采购代理机构一次付清招标代理服务费，否则采购代理机构有权不予以办理。</w:t>
            </w:r>
          </w:p>
          <w:p w14:paraId="6546606E">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2、代理服务费收取标准：</w:t>
            </w:r>
          </w:p>
          <w:p w14:paraId="093FF7AD">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以标项（</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lang w:eastAsia="zh-CN"/>
              </w:rPr>
              <w:instrText xml:space="preserve">,</w:instrText>
            </w:r>
            <w:r>
              <w:rPr>
                <w:rFonts w:hint="eastAsia" w:ascii="仿宋" w:hAnsi="仿宋" w:eastAsia="仿宋" w:cs="仿宋"/>
                <w:color w:val="auto"/>
                <w:position w:val="2"/>
                <w:sz w:val="16"/>
                <w:highlight w:val="none"/>
                <w:lang w:eastAsia="zh-CN"/>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中标金额/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采购预算/）为计费额，按本须知正文第39.2款规定的收费计算标准（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货物招标/</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服务招标/□工程招标）采用差额定率累进法计算出收费基准价格，采购代理服务费收费以（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收费基准价格/</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收费基准价格下浮/□收费基准价格）收取。</w:t>
            </w:r>
          </w:p>
          <w:p w14:paraId="66FAC3B3">
            <w:pPr>
              <w:pStyle w:val="26"/>
              <w:shd w:val="clear"/>
              <w:snapToGrid w:val="0"/>
              <w:spacing w:line="390" w:lineRule="exac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□固定采购代理收费：</w:t>
            </w:r>
          </w:p>
          <w:p w14:paraId="6A252BF5">
            <w:pPr>
              <w:pStyle w:val="26"/>
              <w:shd w:val="clear"/>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3、代理服务费交纳账户信息</w:t>
            </w:r>
          </w:p>
          <w:p w14:paraId="7057FE8E">
            <w:pPr>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账户名称：广西科文招标有限公司南宁八分公司</w:t>
            </w:r>
          </w:p>
          <w:p w14:paraId="793C7B55">
            <w:pPr>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开户银行：广西北部湾银行股份有限公司南宁市云景支行</w:t>
            </w:r>
          </w:p>
          <w:p w14:paraId="16A432CA">
            <w:pPr>
              <w:shd w:val="clea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银行账号：8050 2996 77 00001</w:t>
            </w:r>
          </w:p>
        </w:tc>
      </w:tr>
      <w:tr w14:paraId="0CD0A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1FBA72D">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151F3B5F">
            <w:pPr>
              <w:shd w:val="clea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6C4F7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50BE80B">
            <w:pPr>
              <w:shd w:val="clea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2CD3A382">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1、本招标文件中描述投标人的“公章”是指根据我国对公章的管理规定，用投标人法定主体行为名称制作的印章</w:t>
            </w:r>
            <w:r>
              <w:rPr>
                <w:rFonts w:hint="eastAsia" w:ascii="仿宋" w:hAnsi="仿宋" w:eastAsia="仿宋" w:cs="仿宋"/>
                <w:color w:val="auto"/>
                <w:sz w:val="24"/>
                <w:szCs w:val="24"/>
                <w:highlight w:val="none"/>
              </w:rPr>
              <w:t>（含电子印章）</w:t>
            </w:r>
            <w:r>
              <w:rPr>
                <w:rFonts w:hint="eastAsia" w:ascii="仿宋" w:hAnsi="仿宋" w:eastAsia="仿宋" w:cs="仿宋"/>
                <w:bCs/>
                <w:color w:val="auto"/>
                <w:sz w:val="24"/>
                <w:szCs w:val="24"/>
                <w:highlight w:val="none"/>
              </w:rPr>
              <w:t>，除本招标文件有特殊规定外，投标人的财务章、部门章、分公司章、工会章、合同章、投标专用章、业务专用章及银行的转账章、现金收讫章、现金付讫章等其他形式印章均不能代替公章。</w:t>
            </w:r>
          </w:p>
          <w:p w14:paraId="2F252E5E">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CBE2C51">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3、本招标文件中描述投标人的“签字”是指投标人的法定代表人或者委托代理人</w:t>
            </w:r>
            <w:r>
              <w:rPr>
                <w:rFonts w:hint="eastAsia" w:ascii="仿宋" w:hAnsi="仿宋" w:eastAsia="仿宋" w:cs="仿宋"/>
                <w:color w:val="auto"/>
                <w:sz w:val="24"/>
                <w:szCs w:val="24"/>
                <w:highlight w:val="none"/>
              </w:rPr>
              <w:t>在文件规定签署处签名（含电子签名）的行为，私章、印鉴等其他形式均不能代替签字</w:t>
            </w:r>
            <w:r>
              <w:rPr>
                <w:rFonts w:hint="eastAsia" w:ascii="仿宋" w:hAnsi="仿宋" w:eastAsia="仿宋" w:cs="仿宋"/>
                <w:bCs/>
                <w:color w:val="auto"/>
                <w:sz w:val="24"/>
                <w:szCs w:val="24"/>
                <w:highlight w:val="none"/>
              </w:rPr>
              <w:t>。</w:t>
            </w:r>
          </w:p>
          <w:p w14:paraId="3509A8BE">
            <w:pPr>
              <w:pStyle w:val="26"/>
              <w:shd w:val="clear"/>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4、自然人投标的，招标文件规定盖公章处由自然人摁手指指印。</w:t>
            </w:r>
          </w:p>
          <w:p w14:paraId="2F4ADB01">
            <w:pPr>
              <w:shd w:val="clear"/>
              <w:spacing w:line="39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5、本招标文件所称的“以上”“以下”“以内”“届满”，包括本数；所称的“不满”“超过”“以外”，不包括本数。</w:t>
            </w:r>
          </w:p>
        </w:tc>
      </w:tr>
    </w:tbl>
    <w:p w14:paraId="5FBA1DC4">
      <w:pPr>
        <w:pStyle w:val="5"/>
        <w:keepNext w:val="0"/>
        <w:keepLines w:val="0"/>
        <w:pageBreakBefore/>
        <w:shd w:val="clear"/>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投标人须知正文</w:t>
      </w:r>
    </w:p>
    <w:p w14:paraId="1A2FC5DB">
      <w:pPr>
        <w:pStyle w:val="5"/>
        <w:keepNext w:val="0"/>
        <w:keepLines w:val="0"/>
        <w:shd w:val="clear"/>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一、总则</w:t>
      </w:r>
    </w:p>
    <w:p w14:paraId="7F9E45E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69" w:name="_Toc254970668"/>
      <w:bookmarkStart w:id="70" w:name="_Toc254970527"/>
      <w:r>
        <w:rPr>
          <w:rFonts w:hint="eastAsia" w:ascii="仿宋" w:hAnsi="仿宋" w:eastAsia="仿宋" w:cs="仿宋"/>
          <w:color w:val="auto"/>
          <w:sz w:val="24"/>
          <w:highlight w:val="none"/>
        </w:rPr>
        <w:t>1.适用范围</w:t>
      </w:r>
      <w:bookmarkEnd w:id="69"/>
      <w:bookmarkEnd w:id="70"/>
    </w:p>
    <w:p w14:paraId="4ADC4337">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C6BA1DB">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1.2本招标文件</w:t>
      </w:r>
      <w:r>
        <w:rPr>
          <w:rFonts w:hint="eastAsia" w:ascii="仿宋" w:hAnsi="仿宋" w:eastAsia="仿宋" w:cs="仿宋"/>
          <w:color w:val="auto"/>
          <w:spacing w:val="-6"/>
          <w:sz w:val="24"/>
          <w:highlight w:val="none"/>
        </w:rPr>
        <w:t>适用于本项目的所有采购程序和环节（法律、法规另有规定的，从其规定）。</w:t>
      </w:r>
    </w:p>
    <w:p w14:paraId="386F124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1" w:name="_Toc254970669"/>
      <w:bookmarkStart w:id="72" w:name="_Toc254970528"/>
      <w:r>
        <w:rPr>
          <w:rFonts w:hint="eastAsia" w:ascii="仿宋" w:hAnsi="仿宋" w:eastAsia="仿宋" w:cs="仿宋"/>
          <w:color w:val="auto"/>
          <w:sz w:val="24"/>
          <w:highlight w:val="none"/>
        </w:rPr>
        <w:t>2.定义</w:t>
      </w:r>
      <w:bookmarkEnd w:id="71"/>
      <w:bookmarkEnd w:id="72"/>
    </w:p>
    <w:p w14:paraId="1D453785">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2.1“采购人”是指依法进行政府采购的国家机关、事业单位、团体组织。</w:t>
      </w:r>
    </w:p>
    <w:p w14:paraId="20E2066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2.2“采购代理机构”是指政府采购集中采购机构和集中采购机构以外的采购代理机构。</w:t>
      </w:r>
    </w:p>
    <w:p w14:paraId="3BA75BD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2.3“供应商”是指向采购人提供货物、工程或者服务的法人、其他组织或者自然人。</w:t>
      </w:r>
    </w:p>
    <w:p w14:paraId="2FB3ECFE">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2.4“投标人”是指响应招标、参加投标竞争的法人、其他组织或者自然人。</w:t>
      </w:r>
    </w:p>
    <w:p w14:paraId="4DD5F739">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2.5“货物”是指各种形态和种类的物品，包括原材料、燃料、设备、产品等。</w:t>
      </w:r>
    </w:p>
    <w:p w14:paraId="5CA9D17E">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2.6“服务”是指招标文件规定投标人为本项目须提供的服务以及其他类似的义务。</w:t>
      </w:r>
    </w:p>
    <w:p w14:paraId="3BF4E71B">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2.7“书面形式”是指合同书、信件和数据电文（包括电报、电传、传真、电子数据交换和电子邮件）等可以有形地表现所载内容的形式。</w:t>
      </w:r>
    </w:p>
    <w:p w14:paraId="6C23B600">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2.8“实质性要求”是指招标文件中已经指明不满足则投标无效的条款，或者不能负偏离的条款，或者采购需求中带“</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”的条款。</w:t>
      </w:r>
    </w:p>
    <w:p w14:paraId="4BBE6580">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2.9“正偏离”，是指投标文件对招标文件“采购需求”中有关条款作出的响应优于条款要求并有利于采购人的情形。</w:t>
      </w:r>
    </w:p>
    <w:p w14:paraId="2685DBAE">
      <w:pPr>
        <w:pStyle w:val="7"/>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2.10“负偏离”，是指投标文件对招标文件“采购需求”中有关条款作出的响应不满足条款要求，导致采购人要求不能得到满足的情形。</w:t>
      </w:r>
    </w:p>
    <w:p w14:paraId="72C4364E">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2.11“允许负偏离的条款”是指采购需求中的不属于“实质性要求”的条款。</w:t>
      </w:r>
      <w:bookmarkStart w:id="73" w:name="_Toc254970529"/>
      <w:bookmarkStart w:id="74" w:name="_Toc254970670"/>
    </w:p>
    <w:p w14:paraId="61230C41">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2.12</w:t>
      </w:r>
      <w:r>
        <w:rPr>
          <w:rFonts w:hint="eastAsia" w:ascii="仿宋" w:hAnsi="仿宋" w:eastAsia="仿宋" w:cs="仿宋"/>
          <w:b w:val="0"/>
          <w:bCs/>
          <w:color w:val="auto"/>
          <w:sz w:val="24"/>
          <w:highlight w:val="none"/>
        </w:rPr>
        <w:t>除接受进口产品</w:t>
      </w:r>
      <w:r>
        <w:rPr>
          <w:rFonts w:hint="eastAsia" w:ascii="仿宋" w:hAnsi="仿宋" w:eastAsia="仿宋" w:cs="仿宋"/>
          <w:b w:val="0"/>
          <w:bCs/>
          <w:color w:val="auto"/>
          <w:sz w:val="24"/>
          <w:highlight w:val="none"/>
          <w:lang w:eastAsia="zh-CN"/>
        </w:rPr>
        <w:t>投标</w:t>
      </w:r>
      <w:r>
        <w:rPr>
          <w:rFonts w:hint="eastAsia" w:ascii="仿宋" w:hAnsi="仿宋" w:eastAsia="仿宋" w:cs="仿宋"/>
          <w:b w:val="0"/>
          <w:bCs/>
          <w:color w:val="auto"/>
          <w:sz w:val="24"/>
          <w:highlight w:val="none"/>
        </w:rPr>
        <w:t>的采购货物外，本项目采购的货物（包括货物项目和服务项目中涉及的货物）应符合《关于在政府采购中实施本国产品标准及相关政策的通知》（国办发〔2025〕34号）中本国产品的相关规定，</w:t>
      </w:r>
      <w:r>
        <w:rPr>
          <w:rFonts w:hint="eastAsia" w:ascii="仿宋" w:hAnsi="仿宋" w:eastAsia="仿宋" w:cs="仿宋"/>
          <w:b w:val="0"/>
          <w:bCs/>
          <w:color w:val="auto"/>
          <w:sz w:val="24"/>
          <w:highlight w:val="none"/>
          <w:lang w:eastAsia="zh-CN"/>
        </w:rPr>
        <w:t>否则投标文件按无效投标处理</w:t>
      </w:r>
      <w:r>
        <w:rPr>
          <w:rFonts w:hint="eastAsia" w:ascii="仿宋" w:hAnsi="仿宋" w:eastAsia="仿宋" w:cs="仿宋"/>
          <w:b w:val="0"/>
          <w:bCs/>
          <w:color w:val="auto"/>
          <w:sz w:val="24"/>
          <w:highlight w:val="none"/>
        </w:rPr>
        <w:t>。</w:t>
      </w:r>
    </w:p>
    <w:p w14:paraId="084E3DFA">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2.13</w:t>
      </w:r>
      <w:r>
        <w:rPr>
          <w:rFonts w:hint="eastAsia" w:ascii="仿宋" w:hAnsi="仿宋" w:eastAsia="仿宋" w:cs="仿宋"/>
          <w:b w:val="0"/>
          <w:bCs/>
          <w:color w:val="auto"/>
          <w:sz w:val="24"/>
          <w:highlight w:val="none"/>
        </w:rPr>
        <w:t>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E3C716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bookmarkEnd w:id="73"/>
      <w:bookmarkEnd w:id="74"/>
      <w:r>
        <w:rPr>
          <w:rFonts w:hint="eastAsia" w:ascii="仿宋" w:hAnsi="仿宋" w:eastAsia="仿宋" w:cs="仿宋"/>
          <w:color w:val="auto"/>
          <w:sz w:val="24"/>
          <w:highlight w:val="none"/>
        </w:rPr>
        <w:t>投标人的资格要求</w:t>
      </w:r>
    </w:p>
    <w:p w14:paraId="10A73819">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投标人的资格要求详见“投标人须知前附表”。</w:t>
      </w:r>
    </w:p>
    <w:p w14:paraId="6A2DA40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5" w:name="_Toc254970671"/>
      <w:bookmarkStart w:id="76" w:name="_Toc254970530"/>
      <w:r>
        <w:rPr>
          <w:rFonts w:hint="eastAsia" w:ascii="仿宋" w:hAnsi="仿宋" w:eastAsia="仿宋" w:cs="仿宋"/>
          <w:color w:val="auto"/>
          <w:sz w:val="24"/>
          <w:highlight w:val="none"/>
        </w:rPr>
        <w:t>4.投标委托</w:t>
      </w:r>
      <w:bookmarkEnd w:id="75"/>
      <w:bookmarkEnd w:id="76"/>
    </w:p>
    <w:p w14:paraId="1200A443">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投标人代表参加投标活动过程中必须携带个人有效身份证件。如投标人代表不是法定代表人，须持有授权委托书（按第六章要求格式填写）。</w:t>
      </w:r>
    </w:p>
    <w:p w14:paraId="192543A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77" w:name="_5.投标费用"/>
      <w:bookmarkEnd w:id="77"/>
      <w:bookmarkStart w:id="78" w:name="_Toc254970672"/>
      <w:bookmarkStart w:id="79" w:name="_Toc254970531"/>
      <w:r>
        <w:rPr>
          <w:rFonts w:hint="eastAsia" w:ascii="仿宋" w:hAnsi="仿宋" w:eastAsia="仿宋" w:cs="仿宋"/>
          <w:color w:val="auto"/>
          <w:sz w:val="24"/>
          <w:highlight w:val="none"/>
        </w:rPr>
        <w:t>5.投标费用</w:t>
      </w:r>
      <w:bookmarkEnd w:id="78"/>
      <w:bookmarkEnd w:id="79"/>
    </w:p>
    <w:p w14:paraId="0453DC9D">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751BDC5F">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w:t>
      </w:r>
    </w:p>
    <w:p w14:paraId="351D4A35">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6.1本项目是否接受联合体投标，详见“投标人须知前附表”。</w:t>
      </w:r>
    </w:p>
    <w:p w14:paraId="470C647F">
      <w:pPr>
        <w:shd w:val="clea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6.2如接受联合体投标，联合体投标要求详见“投标人须知前附表”。</w:t>
      </w:r>
    </w:p>
    <w:p w14:paraId="55733602">
      <w:pPr>
        <w:pStyle w:val="6"/>
        <w:keepNext w:val="0"/>
        <w:keepLines w:val="0"/>
        <w:shd w:val="clear"/>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6.3</w:t>
      </w:r>
      <w:bookmarkStart w:id="80" w:name="_Hlk65857072"/>
      <w:r>
        <w:rPr>
          <w:rFonts w:hint="eastAsia" w:ascii="仿宋" w:hAnsi="仿宋" w:eastAsia="仿宋" w:cs="仿宋"/>
          <w:b w:val="0"/>
          <w:bCs/>
          <w:color w:val="auto"/>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10%的扣除，用扣除后的价格参加评审。</w:t>
      </w:r>
      <w:bookmarkEnd w:id="80"/>
    </w:p>
    <w:p w14:paraId="7C1B32F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7.转包与分包</w:t>
      </w:r>
    </w:p>
    <w:p w14:paraId="33A1590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7.1本项目不允许转包。</w:t>
      </w:r>
    </w:p>
    <w:p w14:paraId="34CAA081">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83807A5">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3555D37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81" w:name="_Toc254970532"/>
      <w:bookmarkStart w:id="82" w:name="_Toc254970673"/>
      <w:r>
        <w:rPr>
          <w:rFonts w:hint="eastAsia" w:ascii="仿宋" w:hAnsi="仿宋" w:eastAsia="仿宋" w:cs="仿宋"/>
          <w:color w:val="auto"/>
          <w:sz w:val="24"/>
          <w:highlight w:val="none"/>
        </w:rPr>
        <w:t>8.特别说明</w:t>
      </w:r>
      <w:bookmarkEnd w:id="81"/>
      <w:bookmarkEnd w:id="82"/>
    </w:p>
    <w:p w14:paraId="1CBF9AFA">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bookmarkStart w:id="83" w:name="_8.1提供相同品牌产品且通过资格审查、符合性审查的不同投标人参加同一合"/>
      <w:bookmarkEnd w:id="83"/>
      <w:r>
        <w:rPr>
          <w:rFonts w:hint="eastAsia" w:ascii="仿宋" w:hAnsi="仿宋" w:eastAsia="仿宋" w:cs="仿宋"/>
          <w:b w:val="0"/>
          <w:color w:val="auto"/>
          <w:sz w:val="24"/>
          <w:highlight w:val="none"/>
        </w:rPr>
        <w:fldChar w:fldCharType="begin"/>
      </w:r>
      <w:r>
        <w:rPr>
          <w:rFonts w:hint="eastAsia" w:ascii="仿宋" w:hAnsi="仿宋" w:eastAsia="仿宋" w:cs="仿宋"/>
          <w:b w:val="0"/>
          <w:color w:val="auto"/>
          <w:sz w:val="24"/>
          <w:highlight w:val="none"/>
        </w:rPr>
        <w:instrText xml:space="preserve"> HYPERLINK  \l "_8.1" </w:instrText>
      </w:r>
      <w:r>
        <w:rPr>
          <w:rFonts w:hint="eastAsia" w:ascii="仿宋" w:hAnsi="仿宋" w:eastAsia="仿宋" w:cs="仿宋"/>
          <w:b w:val="0"/>
          <w:color w:val="auto"/>
          <w:sz w:val="24"/>
          <w:highlight w:val="none"/>
        </w:rPr>
        <w:fldChar w:fldCharType="separate"/>
      </w:r>
      <w:r>
        <w:rPr>
          <w:rFonts w:hint="eastAsia" w:ascii="仿宋" w:hAnsi="仿宋" w:eastAsia="仿宋" w:cs="仿宋"/>
          <w:b w:val="0"/>
          <w:color w:val="auto"/>
          <w:sz w:val="24"/>
          <w:highlight w:val="none"/>
        </w:rPr>
        <w:t>8.1</w:t>
      </w:r>
      <w:r>
        <w:rPr>
          <w:rFonts w:hint="eastAsia" w:ascii="仿宋" w:hAnsi="仿宋" w:eastAsia="仿宋" w:cs="仿宋"/>
          <w:b w:val="0"/>
          <w:color w:val="auto"/>
          <w:sz w:val="24"/>
          <w:highlight w:val="none"/>
        </w:rPr>
        <w:fldChar w:fldCharType="end"/>
      </w:r>
      <w:r>
        <w:rPr>
          <w:rFonts w:hint="eastAsia" w:ascii="仿宋" w:hAnsi="仿宋" w:eastAsia="仿宋" w:cs="仿宋"/>
          <w:b w:val="0"/>
          <w:color w:val="auto"/>
          <w:sz w:val="24"/>
          <w:highlight w:val="none"/>
        </w:rPr>
        <w:t>采用最低评标价法的采购项目，通过资格审查、符合性审查的不同投标人参加同一合同项下投标的，投标人评标价相同时，由采购人或者采购人委托评标委员会按照“投标人须知前附表”规定的方式确定投标人获得中标人推荐资格</w:t>
      </w:r>
      <w:r>
        <w:rPr>
          <w:rFonts w:hint="eastAsia" w:ascii="仿宋" w:hAnsi="仿宋" w:eastAsia="仿宋" w:cs="仿宋"/>
          <w:color w:val="auto"/>
          <w:sz w:val="24"/>
          <w:highlight w:val="none"/>
        </w:rPr>
        <w:t>。</w:t>
      </w:r>
    </w:p>
    <w:p w14:paraId="008BB1EE">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用综合评分法的采购项目，通过资格审查、符合性审查的不同投标人参加同一合同项下投标的，评审得分相同的，由采购人或者采购人委托评标委员会按照“投标人须知前附表”规定的方式确定投标人获得中标人推荐资格。</w:t>
      </w:r>
    </w:p>
    <w:p w14:paraId="3D4A8207">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8.2投标人应仔细阅读招标文件的所有内容，按照招标文件的要求提交投标文件，并对所提供的全部资料的真实性承担法律责任。</w:t>
      </w:r>
    </w:p>
    <w:p w14:paraId="0C02EEC1">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8.3投标人在投标活动中提供任何虚假材料，将报监管部门查处；中标后发现的，中标人须依法赔偿采购人，且民事赔偿并不免除违法投标人的行政与刑事责任。</w:t>
      </w:r>
    </w:p>
    <w:p w14:paraId="31FF492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9.回避与串通投标</w:t>
      </w:r>
    </w:p>
    <w:p w14:paraId="085BE117">
      <w:pPr>
        <w:pStyle w:val="6"/>
        <w:keepNext w:val="0"/>
        <w:keepLines w:val="0"/>
        <w:shd w:val="clear"/>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9.1在政府采购活动中，采购人员及相关人员与供应商有下列利害关系之一的，应当回避：</w:t>
      </w:r>
    </w:p>
    <w:p w14:paraId="4F691FFE">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4EDC374B">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0F2456B4">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6265B54D">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238C2D77">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6E8C7D6E">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A534E0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9.2有下列情形之一的视为投标人相互串通投标，投标文件将被视为无效：</w:t>
      </w:r>
    </w:p>
    <w:p w14:paraId="1AB66A31">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lang w:eastAsia="zh-CN"/>
        </w:rPr>
      </w:pPr>
      <w:r>
        <w:rPr>
          <w:rFonts w:hint="eastAsia" w:ascii="仿宋" w:hAnsi="仿宋" w:eastAsia="仿宋" w:cs="仿宋"/>
          <w:b/>
          <w:color w:val="auto"/>
          <w:kern w:val="2"/>
          <w:sz w:val="24"/>
          <w:szCs w:val="24"/>
          <w:highlight w:val="none"/>
        </w:rPr>
        <w:t>（1）不同投标人的投标文件由同一单位或者个人编制；</w:t>
      </w:r>
    </w:p>
    <w:p w14:paraId="655FE1F7">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（2）不同投标人委托同一单位或者个人办理投标事宜；</w:t>
      </w:r>
    </w:p>
    <w:p w14:paraId="096551F3">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（3）不同的投标人的投标文件载明的项目管理员为同一个人；</w:t>
      </w:r>
    </w:p>
    <w:p w14:paraId="222782F4">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（4）不同投标人的投标文件异常一致或者投标报价呈规律性差异；</w:t>
      </w:r>
    </w:p>
    <w:p w14:paraId="14FFA83B">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（5）不同投标人的投标文件相互混装；</w:t>
      </w:r>
    </w:p>
    <w:p w14:paraId="78D96EF7">
      <w:pPr>
        <w:pStyle w:val="26"/>
        <w:shd w:val="clear"/>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（6）不同投标人的投标保证金从同一单位或者个人账户转出。</w:t>
      </w:r>
    </w:p>
    <w:p w14:paraId="79783CBF">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9.3供应商有下列情形之一的，属于恶意串通行为，将报同级监督管理部门：</w:t>
      </w:r>
    </w:p>
    <w:p w14:paraId="4B9CF40C">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（1）供应商直接或者间接从采购人或者采购代理机构处获得其他供应商的相关信息并修改其投标文件或者响应文件；</w:t>
      </w:r>
    </w:p>
    <w:p w14:paraId="78B5ADD9">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（2）供应商按照采购人或者采购代理机构的授意撤换、修改投标文件或者响应文件；</w:t>
      </w:r>
    </w:p>
    <w:p w14:paraId="47855D10">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（3）供应商之间协商报价、技术方案等投标文件或者响应文件的实质性内容；</w:t>
      </w:r>
    </w:p>
    <w:p w14:paraId="7524DC56">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（4）属于同一集团、协会、商会等组织成员的供应商按照该组织要求协同参加政府采购活动；</w:t>
      </w:r>
    </w:p>
    <w:p w14:paraId="2ECFA586">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（5）供应商之间事先约定一致抬高或者压低投标报价，或者在招标项目中事先约定轮流以高价位或者低价位中标，或者事先约定由某一特定供应商中标，然后再参加投标；</w:t>
      </w:r>
    </w:p>
    <w:p w14:paraId="4325C31A">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（6）供应商之间商定部分供应商放弃参加政府采购活动或者放弃中标；</w:t>
      </w:r>
    </w:p>
    <w:p w14:paraId="23EE60C3">
      <w:pPr>
        <w:pStyle w:val="26"/>
        <w:shd w:val="clear"/>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（7）供应商与采购人或者采购代理机构之间、供应商相互之间，为谋求特定供应商中标或者排斥其他供应商的其他串通行为。</w:t>
      </w:r>
    </w:p>
    <w:p w14:paraId="18793CEC">
      <w:pPr>
        <w:pStyle w:val="5"/>
        <w:keepNext w:val="0"/>
        <w:keepLines w:val="0"/>
        <w:shd w:val="clear"/>
        <w:jc w:val="center"/>
        <w:rPr>
          <w:rFonts w:hint="eastAsia" w:ascii="仿宋" w:hAnsi="仿宋" w:eastAsia="仿宋" w:cs="仿宋"/>
          <w:color w:val="auto"/>
          <w:highlight w:val="none"/>
        </w:rPr>
      </w:pPr>
      <w:bookmarkStart w:id="84" w:name="_Toc254970534"/>
      <w:bookmarkStart w:id="85" w:name="_Toc254970675"/>
      <w:r>
        <w:rPr>
          <w:rFonts w:hint="eastAsia" w:ascii="仿宋" w:hAnsi="仿宋" w:eastAsia="仿宋" w:cs="仿宋"/>
          <w:color w:val="auto"/>
          <w:highlight w:val="none"/>
        </w:rPr>
        <w:t>二、招标文件</w:t>
      </w:r>
      <w:bookmarkEnd w:id="84"/>
      <w:bookmarkEnd w:id="85"/>
    </w:p>
    <w:p w14:paraId="672D0C1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10.招标文件的组成</w:t>
      </w:r>
    </w:p>
    <w:p w14:paraId="61398063">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w:t>
      </w:r>
    </w:p>
    <w:p w14:paraId="4953BF1F">
      <w:pPr>
        <w:shd w:val="clear"/>
        <w:snapToGrid w:val="0"/>
        <w:spacing w:line="360" w:lineRule="auto"/>
        <w:ind w:firstLine="42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（2）采购需求；</w:t>
      </w:r>
    </w:p>
    <w:p w14:paraId="3C9FAD77">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（3）投标人须知；</w:t>
      </w:r>
    </w:p>
    <w:p w14:paraId="3658E443">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（4）评标方法及评标标准；</w:t>
      </w:r>
    </w:p>
    <w:p w14:paraId="3C18ED57">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（5）拟签订的合同文本；</w:t>
      </w:r>
    </w:p>
    <w:p w14:paraId="16C43C31">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（6）投标文件格式。</w:t>
      </w:r>
    </w:p>
    <w:p w14:paraId="49431959">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11.招标文件的澄清、修改、现场考察和答疑会</w:t>
      </w:r>
    </w:p>
    <w:p w14:paraId="309E5E36">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27CEED38">
      <w:pPr>
        <w:pStyle w:val="6"/>
        <w:keepNext w:val="0"/>
        <w:keepLines w:val="0"/>
        <w:numPr>
          <w:ilvl w:val="0"/>
          <w:numId w:val="0"/>
        </w:numPr>
        <w:shd w:val="clear"/>
        <w:spacing w:before="0"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71769333">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11.3采购人和采购代理机构可以视采购具体情况，变更投标截止时间和开标时间，并在原公告发布媒体上发布更正公告。</w:t>
      </w:r>
    </w:p>
    <w:p w14:paraId="3B4C5A05">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11.4招标文件澄清、答复、修改、补充的内容为招标文件的组成部分。</w:t>
      </w:r>
      <w:r>
        <w:rPr>
          <w:rFonts w:hint="eastAsia" w:ascii="仿宋" w:hAnsi="仿宋" w:eastAsia="仿宋" w:cs="仿宋"/>
          <w:b/>
          <w:color w:val="auto"/>
          <w:sz w:val="24"/>
          <w:highlight w:val="none"/>
        </w:rPr>
        <w:t>当招标文件与招标文件的澄清、答复、修改、补充通知就同一内容的表述不一致时，以最后发出的文件为准。</w:t>
      </w:r>
    </w:p>
    <w:p w14:paraId="023EE40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bookmarkStart w:id="86" w:name="_Hlk53134511"/>
      <w:r>
        <w:rPr>
          <w:rFonts w:hint="eastAsia" w:ascii="仿宋" w:hAnsi="仿宋" w:eastAsia="仿宋" w:cs="仿宋"/>
          <w:color w:val="auto"/>
          <w:sz w:val="24"/>
          <w:szCs w:val="24"/>
          <w:highlight w:val="none"/>
        </w:rPr>
        <w:t>5采购人或者采购代理机构可以在招标文件提供期限截止后，组织已获取招标文件的潜在投标人现场考察或者召开开标前答疑会，具体详见“投标人须知前附表”。</w:t>
      </w:r>
    </w:p>
    <w:bookmarkEnd w:id="86"/>
    <w:p w14:paraId="1574040B">
      <w:pPr>
        <w:pStyle w:val="5"/>
        <w:keepNext w:val="0"/>
        <w:keepLines w:val="0"/>
        <w:shd w:val="clear"/>
        <w:jc w:val="center"/>
        <w:rPr>
          <w:rFonts w:hint="eastAsia" w:ascii="仿宋" w:hAnsi="仿宋" w:eastAsia="仿宋" w:cs="仿宋"/>
          <w:color w:val="auto"/>
          <w:highlight w:val="none"/>
        </w:rPr>
      </w:pPr>
      <w:bookmarkStart w:id="87" w:name="_Toc254970535"/>
      <w:bookmarkStart w:id="88" w:name="_Toc254970676"/>
      <w:r>
        <w:rPr>
          <w:rFonts w:hint="eastAsia" w:ascii="仿宋" w:hAnsi="仿宋" w:eastAsia="仿宋" w:cs="仿宋"/>
          <w:color w:val="auto"/>
          <w:highlight w:val="none"/>
        </w:rPr>
        <w:t>三、投标文件的编制</w:t>
      </w:r>
      <w:bookmarkEnd w:id="87"/>
      <w:bookmarkEnd w:id="88"/>
    </w:p>
    <w:p w14:paraId="4312A5C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89" w:name="_Toc254970677"/>
      <w:bookmarkStart w:id="90" w:name="_Toc254970536"/>
      <w:r>
        <w:rPr>
          <w:rFonts w:hint="eastAsia" w:ascii="仿宋" w:hAnsi="仿宋" w:eastAsia="仿宋" w:cs="仿宋"/>
          <w:color w:val="auto"/>
          <w:sz w:val="24"/>
          <w:highlight w:val="none"/>
        </w:rPr>
        <w:t>12.投标文件的编制原则</w:t>
      </w:r>
    </w:p>
    <w:p w14:paraId="536F1B15">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投标人必须按照招标文件的要求编制投标文件。投标文件必须对招标文件提出的要求和条件作出明确响应。</w:t>
      </w:r>
    </w:p>
    <w:p w14:paraId="4B4F2F0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13.投标文件的组成</w:t>
      </w:r>
      <w:bookmarkEnd w:id="89"/>
      <w:bookmarkEnd w:id="90"/>
    </w:p>
    <w:p w14:paraId="2A5C9644">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13.1投标文件由报价文件、资格证明文件、商务文件、技术文件四部分组成。</w:t>
      </w:r>
    </w:p>
    <w:p w14:paraId="548F299D">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1" w:name="_13.1报价文件:_具体材料见“投标人须知前附表”。"/>
      <w:bookmarkEnd w:id="91"/>
      <w:r>
        <w:rPr>
          <w:rFonts w:hint="eastAsia" w:ascii="仿宋" w:hAnsi="仿宋" w:eastAsia="仿宋" w:cs="仿宋"/>
          <w:b w:val="0"/>
          <w:color w:val="auto"/>
          <w:sz w:val="24"/>
          <w:highlight w:val="none"/>
        </w:rPr>
        <w:t>（1）报价文件：具体材料见“投标人须知前附表”。</w:t>
      </w:r>
    </w:p>
    <w:p w14:paraId="74B5E92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2" w:name="_13.2资格证明文件：具体材料见“投标人须知前附表”。"/>
      <w:bookmarkEnd w:id="92"/>
      <w:r>
        <w:rPr>
          <w:rFonts w:hint="eastAsia" w:ascii="仿宋" w:hAnsi="仿宋" w:eastAsia="仿宋" w:cs="仿宋"/>
          <w:b w:val="0"/>
          <w:color w:val="auto"/>
          <w:sz w:val="24"/>
          <w:highlight w:val="none"/>
        </w:rPr>
        <w:t>（2）资格证明文件：具体材料见“投标人须知前附表”。</w:t>
      </w:r>
    </w:p>
    <w:p w14:paraId="6F2A816E">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3" w:name="_13.3商务文件:_具体材料见“投标人须知前附表”。"/>
      <w:bookmarkEnd w:id="93"/>
      <w:r>
        <w:rPr>
          <w:rFonts w:hint="eastAsia" w:ascii="仿宋" w:hAnsi="仿宋" w:eastAsia="仿宋" w:cs="仿宋"/>
          <w:b w:val="0"/>
          <w:color w:val="auto"/>
          <w:sz w:val="24"/>
          <w:highlight w:val="none"/>
        </w:rPr>
        <w:t>（3）商务文件：具体材料见“投标人须知前附表”。</w:t>
      </w:r>
    </w:p>
    <w:p w14:paraId="5734B9A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94" w:name="_13.4技术文件：具体材料见“投标人须知前附表”。"/>
      <w:bookmarkEnd w:id="94"/>
      <w:r>
        <w:rPr>
          <w:rFonts w:hint="eastAsia" w:ascii="仿宋" w:hAnsi="仿宋" w:eastAsia="仿宋" w:cs="仿宋"/>
          <w:b w:val="0"/>
          <w:color w:val="auto"/>
          <w:sz w:val="24"/>
          <w:highlight w:val="none"/>
        </w:rPr>
        <w:t>（4）技术文件：具体材料见“投标人须知前附表”。</w:t>
      </w:r>
      <w:bookmarkStart w:id="95" w:name="_13.5投标文件电子版：具体材料见“投标人须知前附表”。"/>
      <w:bookmarkEnd w:id="95"/>
    </w:p>
    <w:p w14:paraId="0295C4B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96" w:name="_Toc254970678"/>
      <w:bookmarkStart w:id="97" w:name="_Toc254970537"/>
      <w:r>
        <w:rPr>
          <w:rFonts w:hint="eastAsia" w:ascii="仿宋" w:hAnsi="仿宋" w:eastAsia="仿宋" w:cs="仿宋"/>
          <w:color w:val="auto"/>
          <w:sz w:val="24"/>
          <w:highlight w:val="none"/>
        </w:rPr>
        <w:t>14.投标文件的语言及计量</w:t>
      </w:r>
      <w:bookmarkEnd w:id="96"/>
      <w:bookmarkEnd w:id="97"/>
    </w:p>
    <w:p w14:paraId="055F329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14.1语言文字</w:t>
      </w:r>
    </w:p>
    <w:p w14:paraId="2B7463BA">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6959C8C">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14.2投标计量单位</w:t>
      </w:r>
    </w:p>
    <w:p w14:paraId="54135782">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招标文件已有明确规定的，使用招标文件规定的计量单位；招标文件没有规定的，应采用中华人民共和国法定计量单位，货币种类为人民币，否则视同未响应。</w:t>
      </w:r>
    </w:p>
    <w:p w14:paraId="3730DC2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15.投标的风险</w:t>
      </w:r>
    </w:p>
    <w:p w14:paraId="77E23A2F">
      <w:pPr>
        <w:pStyle w:val="26"/>
        <w:shd w:val="clea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投标人没有按照招标文件要求提供全部资料，或者投标人没有对招标文件作出实质性响应是投标人的风险，并可能导致其投标被拒绝。</w:t>
      </w:r>
    </w:p>
    <w:p w14:paraId="7154803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98" w:name="_Toc254970538"/>
      <w:bookmarkStart w:id="99" w:name="_Toc254970679"/>
      <w:r>
        <w:rPr>
          <w:rFonts w:hint="eastAsia" w:ascii="仿宋" w:hAnsi="仿宋" w:eastAsia="仿宋" w:cs="仿宋"/>
          <w:color w:val="auto"/>
          <w:sz w:val="24"/>
          <w:highlight w:val="none"/>
        </w:rPr>
        <w:t>16.投标报价</w:t>
      </w:r>
      <w:bookmarkEnd w:id="98"/>
      <w:bookmarkEnd w:id="99"/>
    </w:p>
    <w:p w14:paraId="6224F70A">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16.1投标报价应按“第六章　投标文件格式”中“开标一览表”格式填写。</w:t>
      </w:r>
    </w:p>
    <w:p w14:paraId="438C62B6">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bookmarkStart w:id="100" w:name="_16.2投标报价具体定义见投标人须知前附表。"/>
      <w:bookmarkEnd w:id="100"/>
      <w:r>
        <w:rPr>
          <w:rFonts w:hint="eastAsia" w:ascii="仿宋" w:hAnsi="仿宋" w:eastAsia="仿宋" w:cs="仿宋"/>
          <w:b w:val="0"/>
          <w:color w:val="auto"/>
          <w:sz w:val="24"/>
          <w:highlight w:val="none"/>
        </w:rPr>
        <w:t>16.2投标报价具体包括内容详见“投标人须知前附表”。</w:t>
      </w:r>
    </w:p>
    <w:p w14:paraId="4CB1B62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16.3投标人必须就所投标项的全部内容分别作完整唯一总价报价，不得存在漏项报价；投标人必须就所投标项的单项内容作唯一报价。</w:t>
      </w:r>
    </w:p>
    <w:p w14:paraId="481794E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17.投标有效期</w:t>
      </w:r>
      <w:bookmarkStart w:id="101" w:name="_17.1投标有效期应按“投标人须知中的前附表”规定的期限。"/>
      <w:bookmarkEnd w:id="101"/>
    </w:p>
    <w:p w14:paraId="4814F17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17.1投标有效期是指为保证采购人有足够的时间在开标后完成评标、定标、合同签订等工作而要求投标人提交的投标文件在一定时间内保持有效的期限。</w:t>
      </w:r>
    </w:p>
    <w:p w14:paraId="6E07840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17.2</w:t>
      </w:r>
      <w:bookmarkStart w:id="102" w:name="_Toc254970540"/>
      <w:bookmarkStart w:id="103" w:name="_Toc254970681"/>
      <w:r>
        <w:rPr>
          <w:rFonts w:hint="eastAsia" w:ascii="仿宋" w:hAnsi="仿宋" w:eastAsia="仿宋" w:cs="仿宋"/>
          <w:b w:val="0"/>
          <w:color w:val="auto"/>
          <w:sz w:val="24"/>
          <w:highlight w:val="none"/>
        </w:rPr>
        <w:t>投标有效期应按规定的期限作出承诺，具体详见“投标人须知前附表”。</w:t>
      </w:r>
    </w:p>
    <w:p w14:paraId="16B503B2">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17.3投标人的投标文件在投标有效期内均保持有效。</w:t>
      </w:r>
      <w:bookmarkEnd w:id="102"/>
      <w:bookmarkEnd w:id="103"/>
    </w:p>
    <w:p w14:paraId="6631A82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04" w:name="_18.投标保证金"/>
      <w:bookmarkEnd w:id="104"/>
      <w:bookmarkStart w:id="105" w:name="_Toc254970682"/>
      <w:bookmarkStart w:id="106" w:name="_Toc254970541"/>
      <w:r>
        <w:rPr>
          <w:rFonts w:hint="eastAsia" w:ascii="仿宋" w:hAnsi="仿宋" w:eastAsia="仿宋" w:cs="仿宋"/>
          <w:color w:val="auto"/>
          <w:sz w:val="24"/>
          <w:highlight w:val="none"/>
        </w:rPr>
        <w:t>18.投标保证金</w:t>
      </w:r>
      <w:bookmarkEnd w:id="105"/>
      <w:bookmarkEnd w:id="106"/>
    </w:p>
    <w:p w14:paraId="15FD7AC1">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18.1投标人须按“投标人须知前附表”的规定提交投标保证金。</w:t>
      </w:r>
    </w:p>
    <w:p w14:paraId="247808CF">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18.2投标保证金的退还</w:t>
      </w:r>
    </w:p>
    <w:p w14:paraId="1700B10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未中标人的投标保证金自中标通知书发出之日起4个工作日内退还；中标人的投标保证金自政府采购合同签订之日起4个工作日内退还。</w:t>
      </w:r>
    </w:p>
    <w:p w14:paraId="54C76C20">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18.3除逾期退还投标保证金和终止招标的情形以外，投标保证金不计息。</w:t>
      </w:r>
    </w:p>
    <w:p w14:paraId="5851317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18.4投标人有下列情形之一的，投标保证金将不予退还：</w:t>
      </w:r>
    </w:p>
    <w:p w14:paraId="5B5B87E8">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（1）投标人在投标有效期内撤销投标文件的；</w:t>
      </w:r>
    </w:p>
    <w:p w14:paraId="3581FC41">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（2）未按规定提交履约保证金的；</w:t>
      </w:r>
    </w:p>
    <w:p w14:paraId="0AA3564A">
      <w:pPr>
        <w:shd w:val="clea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（3）投标人在投标过程中弄虚作假，提供虚假材料的；</w:t>
      </w:r>
    </w:p>
    <w:p w14:paraId="50A6BE55">
      <w:pPr>
        <w:shd w:val="clear"/>
        <w:snapToGrid w:val="0"/>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（4）中标人无正当理由不与采购人签订合同的；</w:t>
      </w:r>
    </w:p>
    <w:p w14:paraId="4251309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（5）投标人出现本章第9.2、9.3情形的；</w:t>
      </w:r>
    </w:p>
    <w:p w14:paraId="1B5043A1">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（6）法律法规规定的其他情形。</w:t>
      </w:r>
    </w:p>
    <w:p w14:paraId="6E01BAD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07" w:name="_Toc254970683"/>
      <w:bookmarkStart w:id="108" w:name="_Toc254970542"/>
      <w:r>
        <w:rPr>
          <w:rFonts w:hint="eastAsia" w:ascii="仿宋" w:hAnsi="仿宋" w:eastAsia="仿宋" w:cs="仿宋"/>
          <w:color w:val="auto"/>
          <w:sz w:val="24"/>
          <w:highlight w:val="none"/>
        </w:rPr>
        <w:t>19.投标文件的</w:t>
      </w:r>
      <w:bookmarkEnd w:id="107"/>
      <w:bookmarkEnd w:id="108"/>
      <w:r>
        <w:rPr>
          <w:rFonts w:hint="eastAsia" w:ascii="仿宋" w:hAnsi="仿宋" w:eastAsia="仿宋" w:cs="仿宋"/>
          <w:color w:val="auto"/>
          <w:sz w:val="24"/>
          <w:highlight w:val="none"/>
        </w:rPr>
        <w:t>编制</w:t>
      </w:r>
    </w:p>
    <w:p w14:paraId="18BB477F">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19.1投标人应按本招标文件规定的格式和顺序编制、装订投标文件并标注页码，投标文件内容不完整、编排混乱导致投标文件被误读、漏读或者查找不到相关内容的，由此引发的后果由投标人承担。</w:t>
      </w:r>
    </w:p>
    <w:p w14:paraId="463B7090">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bookmarkStart w:id="109" w:name="_19.2投标文件应按报价文件、资格证明文件、商务文件、技术文件分别编制"/>
      <w:bookmarkEnd w:id="109"/>
      <w:r>
        <w:rPr>
          <w:rFonts w:hint="eastAsia" w:ascii="仿宋" w:hAnsi="仿宋" w:eastAsia="仿宋" w:cs="仿宋"/>
          <w:b w:val="0"/>
          <w:color w:val="auto"/>
          <w:sz w:val="24"/>
          <w:highlight w:val="none"/>
        </w:rPr>
        <w:t>19.2投标文件应按报价文件、资格证明文件、商务文件、技术文件分别编制电子文件，并按“广西政府采购云平台”的要求编制、加密、上传。</w:t>
      </w:r>
    </w:p>
    <w:p w14:paraId="4AA5C85D">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w:t>
      </w:r>
      <w:bookmarkStart w:id="110" w:name="_Hlk65832616"/>
      <w:r>
        <w:rPr>
          <w:rFonts w:hint="eastAsia" w:ascii="仿宋" w:hAnsi="仿宋" w:eastAsia="仿宋" w:cs="仿宋"/>
          <w:b w:val="0"/>
          <w:color w:val="auto"/>
          <w:sz w:val="24"/>
          <w:highlight w:val="none"/>
        </w:rPr>
        <w:t>3投标文件须由投标人在规定位置盖公章并签字</w:t>
      </w:r>
      <w:bookmarkStart w:id="111" w:name="_Hlk65832569"/>
      <w:r>
        <w:rPr>
          <w:rFonts w:hint="eastAsia" w:ascii="仿宋" w:hAnsi="仿宋" w:eastAsia="仿宋" w:cs="仿宋"/>
          <w:b w:val="0"/>
          <w:color w:val="auto"/>
          <w:sz w:val="24"/>
          <w:highlight w:val="none"/>
        </w:rPr>
        <w:t>（具体以投标人须知前附表或投标文件格式规定为准）</w:t>
      </w:r>
      <w:bookmarkEnd w:id="110"/>
      <w:bookmarkEnd w:id="111"/>
      <w:r>
        <w:rPr>
          <w:rFonts w:hint="eastAsia" w:ascii="仿宋" w:hAnsi="仿宋" w:eastAsia="仿宋" w:cs="仿宋"/>
          <w:b w:val="0"/>
          <w:color w:val="auto"/>
          <w:sz w:val="24"/>
          <w:highlight w:val="none"/>
        </w:rPr>
        <w:t>，</w:t>
      </w:r>
      <w:r>
        <w:rPr>
          <w:rFonts w:hint="eastAsia" w:ascii="仿宋" w:hAnsi="仿宋" w:eastAsia="仿宋" w:cs="仿宋"/>
          <w:bCs/>
          <w:color w:val="auto"/>
          <w:sz w:val="24"/>
          <w:highlight w:val="none"/>
        </w:rPr>
        <w:t>否则按无效投标处理</w:t>
      </w:r>
      <w:r>
        <w:rPr>
          <w:rFonts w:hint="eastAsia" w:ascii="仿宋" w:hAnsi="仿宋" w:eastAsia="仿宋" w:cs="仿宋"/>
          <w:b w:val="0"/>
          <w:color w:val="auto"/>
          <w:sz w:val="24"/>
          <w:highlight w:val="none"/>
        </w:rPr>
        <w:t>。</w:t>
      </w:r>
    </w:p>
    <w:p w14:paraId="14AB2764">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19.4投标文件中标注的投标人名称应与主体资格证明（如营业执照、事业单位法人证书、执业许可证、自然人身份证等）及公章一致，</w:t>
      </w:r>
      <w:r>
        <w:rPr>
          <w:rFonts w:hint="eastAsia" w:ascii="仿宋" w:hAnsi="仿宋" w:eastAsia="仿宋" w:cs="仿宋"/>
          <w:color w:val="auto"/>
          <w:sz w:val="24"/>
          <w:highlight w:val="none"/>
        </w:rPr>
        <w:t>否则按无效投标处理</w:t>
      </w:r>
      <w:r>
        <w:rPr>
          <w:rFonts w:hint="eastAsia" w:ascii="仿宋" w:hAnsi="仿宋" w:eastAsia="仿宋" w:cs="仿宋"/>
          <w:b w:val="0"/>
          <w:color w:val="auto"/>
          <w:sz w:val="24"/>
          <w:highlight w:val="none"/>
        </w:rPr>
        <w:t>。</w:t>
      </w:r>
    </w:p>
    <w:p w14:paraId="2CC0742E">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19.5投标文件应尽量避免涂改、行间插字或者删除。如果出现上述情况，改动之处应由投标人的法定代表人或者其委托代理人签字或者加盖公章。投标文件因字迹潦草或者表达不清所引起的后果由投标人承担。</w:t>
      </w:r>
    </w:p>
    <w:p w14:paraId="3E348505">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20.投标文件的加密、解密</w:t>
      </w:r>
    </w:p>
    <w:p w14:paraId="10F3BC60">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20.1电子投标文件编制完成后，投标人应按“广西政府采购云平台”的要求进行加密，并在规定时间内解密，否则，由此产生的后果由投标人自行负责。</w:t>
      </w:r>
    </w:p>
    <w:p w14:paraId="0B49F11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21.投标文件的提交</w:t>
      </w:r>
    </w:p>
    <w:p w14:paraId="391BBD43">
      <w:pPr>
        <w:pStyle w:val="6"/>
        <w:keepNext w:val="0"/>
        <w:keepLines w:val="0"/>
        <w:pageBreakBefore w:val="0"/>
        <w:widowControl w:val="0"/>
        <w:numPr>
          <w:ilvl w:val="0"/>
          <w:numId w:val="0"/>
        </w:numPr>
        <w:shd w:val="clea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bookmarkStart w:id="112" w:name="_21.1投标人必须在“投标人须知中的前附表”规定的投标文件接收时间和投"/>
      <w:bookmarkEnd w:id="112"/>
      <w:r>
        <w:rPr>
          <w:rFonts w:hint="eastAsia" w:ascii="仿宋" w:hAnsi="仿宋" w:eastAsia="仿宋" w:cs="仿宋"/>
          <w:b w:val="0"/>
          <w:color w:val="auto"/>
          <w:sz w:val="24"/>
          <w:highlight w:val="none"/>
        </w:rPr>
        <w:t>21.1投标人必须在“投标人须知前附表”规定的投标文件接收时间和投标地点提交投标文件。</w:t>
      </w:r>
    </w:p>
    <w:p w14:paraId="7E40E446">
      <w:pPr>
        <w:pStyle w:val="6"/>
        <w:keepNext w:val="0"/>
        <w:keepLines w:val="0"/>
        <w:pageBreakBefore w:val="0"/>
        <w:widowControl w:val="0"/>
        <w:numPr>
          <w:ilvl w:val="0"/>
          <w:numId w:val="0"/>
        </w:numPr>
        <w:shd w:val="clea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21.2本项目为全流程电子化政府采购项目，通过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 w:val="0"/>
          <w:color w:val="auto"/>
          <w:sz w:val="24"/>
          <w:highlight w:val="none"/>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553F9059">
      <w:pPr>
        <w:pStyle w:val="6"/>
        <w:keepNext w:val="0"/>
        <w:keepLines w:val="0"/>
        <w:numPr>
          <w:ilvl w:val="0"/>
          <w:numId w:val="0"/>
        </w:numPr>
        <w:shd w:val="clear"/>
        <w:spacing w:before="0" w:after="0" w:line="360" w:lineRule="auto"/>
        <w:ind w:firstLine="480" w:firstLineChars="200"/>
        <w:jc w:val="lef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21.3未在规定时间内上传或者未按“广西政府采购云平台”的要求编制、加密的电子投标文件，“广西政府采购云平台”将拒收。</w:t>
      </w:r>
    </w:p>
    <w:p w14:paraId="783AA98D">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21.4电子投标文件提交方式见“招标公告”中“四、提交投标文件截止时间、开标时间和地点”。</w:t>
      </w:r>
    </w:p>
    <w:p w14:paraId="26CC1B4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22.投标文件的补充、修改、撤回与退回</w:t>
      </w:r>
    </w:p>
    <w:p w14:paraId="5C4702ED">
      <w:pPr>
        <w:shd w:val="clear"/>
        <w:snapToGrid w:val="0"/>
        <w:spacing w:line="360" w:lineRule="auto"/>
        <w:ind w:firstLine="420"/>
        <w:jc w:val="left"/>
        <w:rPr>
          <w:rFonts w:hint="eastAsia" w:ascii="仿宋" w:hAnsi="仿宋" w:eastAsia="仿宋" w:cs="仿宋"/>
          <w:color w:val="auto"/>
          <w:sz w:val="24"/>
          <w:highlight w:val="none"/>
        </w:rPr>
      </w:pPr>
      <w:bookmarkStart w:id="113" w:name="_Toc254970543"/>
      <w:bookmarkStart w:id="114" w:name="_Toc254970684"/>
      <w:r>
        <w:rPr>
          <w:rFonts w:hint="eastAsia" w:ascii="仿宋" w:hAnsi="仿宋" w:eastAsia="仿宋" w:cs="仿宋"/>
          <w:color w:val="auto"/>
          <w:sz w:val="24"/>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13"/>
    <w:bookmarkEnd w:id="114"/>
    <w:p w14:paraId="551A76A2">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4E47FDF4">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22.3投标人在投标截止时间后书面通知采购人、采购代理机构撤销投标文件的，将根据本须知正文18.4的规定不予退还其投标保证金。</w:t>
      </w:r>
    </w:p>
    <w:p w14:paraId="214DD6E8">
      <w:pPr>
        <w:pStyle w:val="5"/>
        <w:keepNext w:val="0"/>
        <w:keepLines w:val="0"/>
        <w:shd w:val="clear"/>
        <w:jc w:val="center"/>
        <w:rPr>
          <w:rFonts w:hint="eastAsia" w:ascii="仿宋" w:hAnsi="仿宋" w:eastAsia="仿宋" w:cs="仿宋"/>
          <w:color w:val="auto"/>
          <w:highlight w:val="none"/>
        </w:rPr>
      </w:pPr>
      <w:bookmarkStart w:id="115" w:name="_Toc254970544"/>
      <w:bookmarkStart w:id="116" w:name="_Toc254970685"/>
      <w:r>
        <w:rPr>
          <w:rFonts w:hint="eastAsia" w:ascii="仿宋" w:hAnsi="仿宋" w:eastAsia="仿宋" w:cs="仿宋"/>
          <w:color w:val="auto"/>
          <w:highlight w:val="none"/>
        </w:rPr>
        <w:t>四、开标</w:t>
      </w:r>
      <w:bookmarkEnd w:id="115"/>
      <w:bookmarkEnd w:id="116"/>
    </w:p>
    <w:p w14:paraId="5C56BA0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17" w:name="_23.开标时间和地点"/>
      <w:bookmarkEnd w:id="117"/>
      <w:r>
        <w:rPr>
          <w:rFonts w:hint="eastAsia" w:ascii="仿宋" w:hAnsi="仿宋" w:eastAsia="仿宋" w:cs="仿宋"/>
          <w:color w:val="auto"/>
          <w:sz w:val="24"/>
          <w:highlight w:val="none"/>
        </w:rPr>
        <w:t>23.开标时间和地点</w:t>
      </w:r>
    </w:p>
    <w:p w14:paraId="129788DF">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23.1开标时间及地点详见“投标人须知前附表”</w:t>
      </w:r>
    </w:p>
    <w:p w14:paraId="7FCD6026">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23.2如投标人成功解密投标文件，但未在“广西政府采购云平台”电子开标大厅参加开标的，视同认可开标过程和结果，由此产生的后果由投标人自行负责。成功解密投标文件的投标人不足3家的，不得开标。</w:t>
      </w:r>
    </w:p>
    <w:p w14:paraId="47FCD21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24.开标程序</w:t>
      </w:r>
    </w:p>
    <w:p w14:paraId="1975A77E">
      <w:pPr>
        <w:pStyle w:val="6"/>
        <w:keepNext w:val="0"/>
        <w:keepLines w:val="0"/>
        <w:shd w:val="clear"/>
        <w:spacing w:before="0" w:after="0" w:line="360" w:lineRule="auto"/>
        <w:ind w:left="420" w:leftChars="200"/>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24.1</w:t>
      </w:r>
      <w:r>
        <w:rPr>
          <w:rFonts w:hint="eastAsia" w:ascii="仿宋" w:hAnsi="仿宋" w:eastAsia="仿宋" w:cs="仿宋"/>
          <w:color w:val="auto"/>
          <w:kern w:val="0"/>
          <w:sz w:val="24"/>
          <w:highlight w:val="none"/>
        </w:rPr>
        <w:t>开标形式：</w:t>
      </w:r>
    </w:p>
    <w:p w14:paraId="18E68236">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5CCDE14">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24.2开标程序：</w:t>
      </w:r>
    </w:p>
    <w:p w14:paraId="65ED305D">
      <w:pPr>
        <w:shd w:val="clear"/>
        <w:snapToGrid w:val="0"/>
        <w:spacing w:line="360" w:lineRule="auto"/>
        <w:ind w:firstLine="42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（1）解密电子投标文件。“广西政府采购云平台”按开标时间自动提取所有投标文件。采购代理机构依托“广西政府采购云平台”向各投标人发出电子加密投标文件【开始解密】通知，由投标人进</w:t>
      </w:r>
      <w:r>
        <w:rPr>
          <w:rFonts w:hint="eastAsia" w:ascii="仿宋" w:hAnsi="仿宋" w:eastAsia="仿宋" w:cs="仿宋"/>
          <w:bCs/>
          <w:color w:val="auto"/>
          <w:sz w:val="24"/>
          <w:highlight w:val="none"/>
        </w:rPr>
        <w:t>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r>
        <w:rPr>
          <w:rFonts w:hint="eastAsia" w:ascii="仿宋" w:hAnsi="仿宋" w:eastAsia="仿宋" w:cs="仿宋"/>
          <w:bCs/>
          <w:color w:val="auto"/>
          <w:sz w:val="24"/>
          <w:highlight w:val="none"/>
        </w:rPr>
        <w:t>（解密异常情况处理：详见本章29.4电子交易活动的中止。</w:t>
      </w:r>
    </w:p>
    <w:p w14:paraId="3AB9DECE">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（2）电子唱标。投标文件解密结束，各投标供应商报价均在“广西政府采购云平台”远程不见面开标大厅展示；</w:t>
      </w:r>
    </w:p>
    <w:p w14:paraId="62DCFD70">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0078FD90">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9CF519A">
      <w:pPr>
        <w:shd w:val="clea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（5）开标结束。</w:t>
      </w:r>
    </w:p>
    <w:p w14:paraId="706BE1E5">
      <w:pPr>
        <w:shd w:val="clear"/>
        <w:autoSpaceDE w:val="0"/>
        <w:autoSpaceDN w:val="0"/>
        <w:adjustRightInd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特别说明：如遇“广西政府采购云平台”电子化开标或评审程序调整的，按调整后执行。</w:t>
      </w:r>
    </w:p>
    <w:p w14:paraId="331D8DA2">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五、资格审查</w:t>
      </w:r>
    </w:p>
    <w:p w14:paraId="26859CF1">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25.资格审查</w:t>
      </w:r>
    </w:p>
    <w:p w14:paraId="07B0D1A7">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25.1开标结束后，采购人或者采购代理机构依法对投标人的资格进行审查。</w:t>
      </w:r>
    </w:p>
    <w:p w14:paraId="14FEA78F">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25.2资格审查标准为本招标文件中载明对投标人资格要求的条件。本项目资格审查采用合格制，凡符合招标文件规定的投标人资格要求的投标人均通过资格审查。</w:t>
      </w:r>
    </w:p>
    <w:p w14:paraId="6665BA1E">
      <w:pPr>
        <w:pStyle w:val="6"/>
        <w:keepNext w:val="0"/>
        <w:keepLines w:val="0"/>
        <w:numPr>
          <w:ilvl w:val="0"/>
          <w:numId w:val="0"/>
        </w:numPr>
        <w:shd w:val="clear"/>
        <w:spacing w:before="0" w:after="0" w:line="360" w:lineRule="auto"/>
        <w:ind w:firstLine="482" w:firstLineChars="200"/>
        <w:rPr>
          <w:rFonts w:hint="eastAsia" w:ascii="仿宋" w:hAnsi="仿宋" w:eastAsia="仿宋" w:cs="仿宋"/>
          <w:color w:val="auto"/>
          <w:sz w:val="24"/>
          <w:highlight w:val="none"/>
        </w:rPr>
      </w:pPr>
      <w:bookmarkStart w:id="118" w:name="_25.3_投标人有下列情形之一的，资格审查不通过而导致其投标无效："/>
      <w:bookmarkEnd w:id="118"/>
      <w:r>
        <w:rPr>
          <w:rFonts w:hint="eastAsia" w:ascii="仿宋" w:hAnsi="仿宋" w:eastAsia="仿宋" w:cs="仿宋"/>
          <w:color w:val="auto"/>
          <w:sz w:val="24"/>
          <w:highlight w:val="none"/>
        </w:rPr>
        <w:t>25.3投标人有下列情形之一的，资格审查不通过，作无效投标处理：</w:t>
      </w:r>
    </w:p>
    <w:p w14:paraId="1EB1078D">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（1）未按招标文件规定的方式获取本招标文件的投标人；</w:t>
      </w:r>
    </w:p>
    <w:p w14:paraId="612209C1">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（2）不具备招标文件中规定的资格要求的；</w:t>
      </w:r>
    </w:p>
    <w:p w14:paraId="70F96829">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532EBFD5">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454DF5AE">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（5）投标文件中的资格证明文件缺少任一项“投标人须知前附表”资格证明文件规定“必须提供”的文件资料的；</w:t>
      </w:r>
    </w:p>
    <w:p w14:paraId="026613DB">
      <w:pPr>
        <w:pStyle w:val="26"/>
        <w:shd w:val="clea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（6）投标文件中的资格证明文件出现任一项不符合“投标人须知前附表”资格证明文件规定“必须提供”的文件资料要求或者无效的。</w:t>
      </w:r>
    </w:p>
    <w:p w14:paraId="116E1AAC">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color w:val="auto"/>
          <w:sz w:val="24"/>
          <w:highlight w:val="none"/>
        </w:rPr>
        <w:t>25.4合格投标人不足3家的，不得评标。</w:t>
      </w:r>
    </w:p>
    <w:p w14:paraId="3958AA1D">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六、评标</w:t>
      </w:r>
    </w:p>
    <w:p w14:paraId="33B778E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19" w:name="_26.组建评标委员会"/>
      <w:bookmarkEnd w:id="119"/>
      <w:r>
        <w:rPr>
          <w:rFonts w:hint="eastAsia" w:ascii="仿宋" w:hAnsi="仿宋" w:eastAsia="仿宋" w:cs="仿宋"/>
          <w:color w:val="auto"/>
          <w:sz w:val="24"/>
          <w:highlight w:val="none"/>
        </w:rPr>
        <w:t>26.组建评标委员会</w:t>
      </w:r>
    </w:p>
    <w:p w14:paraId="29EEA825">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评标委员会由采购人代表和评审专家组成，具体人数详见“投标人须知前附表”，其中评审专家不得少于成员总数的三分之二。</w:t>
      </w:r>
    </w:p>
    <w:p w14:paraId="4959D5FE">
      <w:pPr>
        <w:pStyle w:val="26"/>
        <w:shd w:val="clear"/>
        <w:snapToGrid w:val="0"/>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参加过采购项目前期咨询论证的专家，不得参加该采购项目的评审活动。</w:t>
      </w:r>
    </w:p>
    <w:p w14:paraId="148D14A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27.评标的依据</w:t>
      </w:r>
    </w:p>
    <w:p w14:paraId="5CDF12AC">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评标委员会以“第四章评标方法和评标标准”为依据对投标文件进行评审，没有规定的方法、评审因素和标准，不作为评标依据。</w:t>
      </w:r>
    </w:p>
    <w:p w14:paraId="16A8459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28.评标原则</w:t>
      </w:r>
    </w:p>
    <w:p w14:paraId="43CB8696">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08ACD56">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w:t>
      </w:r>
      <w:bookmarkStart w:id="120" w:name="_28.3评标方法。本项目将按须知前附表规定的评标办法进行评标，具体评标"/>
      <w:bookmarkEnd w:id="120"/>
      <w:r>
        <w:rPr>
          <w:rFonts w:hint="eastAsia" w:ascii="仿宋" w:hAnsi="仿宋" w:eastAsia="仿宋" w:cs="仿宋"/>
          <w:color w:val="auto"/>
          <w:sz w:val="24"/>
          <w:szCs w:val="24"/>
          <w:highlight w:val="none"/>
        </w:rPr>
        <w:t>评委表决。评标委员会成员对需要共同认定的事项存在争议的，应当按照少数服从多数的原则作出结论。</w:t>
      </w:r>
    </w:p>
    <w:p w14:paraId="4246CAC7">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423772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28.4评标过程的监控。本项目评标过程实行全程录音、录像监控，</w:t>
      </w:r>
      <w:r>
        <w:rPr>
          <w:rFonts w:hint="eastAsia" w:ascii="仿宋" w:hAnsi="仿宋" w:eastAsia="仿宋" w:cs="仿宋"/>
          <w:b/>
          <w:bCs/>
          <w:color w:val="auto"/>
          <w:sz w:val="24"/>
          <w:szCs w:val="24"/>
          <w:highlight w:val="none"/>
        </w:rPr>
        <w:t>投标人在评标过程中所进行的试图影响评标结果的不公正活动，可能导致其投标无效</w:t>
      </w:r>
      <w:r>
        <w:rPr>
          <w:rFonts w:hint="eastAsia" w:ascii="仿宋" w:hAnsi="仿宋" w:eastAsia="仿宋" w:cs="仿宋"/>
          <w:color w:val="auto"/>
          <w:sz w:val="24"/>
          <w:szCs w:val="24"/>
          <w:highlight w:val="none"/>
        </w:rPr>
        <w:t>。</w:t>
      </w:r>
    </w:p>
    <w:p w14:paraId="40AB0D78">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29.评标方法及中标候选人推荐</w:t>
      </w:r>
    </w:p>
    <w:p w14:paraId="036252F3">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29.1本项目的评标方法详见“投标人须知前附表”。</w:t>
      </w:r>
    </w:p>
    <w:p w14:paraId="2AE04164">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29.2允许负偏离的条款数量详见“投标人须知前附表”。</w:t>
      </w:r>
    </w:p>
    <w:p w14:paraId="188B4012">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29.3中标候选人推荐数量详见“投标人须知前附表”。</w:t>
      </w:r>
    </w:p>
    <w:p w14:paraId="77B5719C">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29.4评标委员会将按照“第四章评标方法和评标标准”规定的方法、评审因素、标准和程序对投标文件进行评审。</w:t>
      </w:r>
    </w:p>
    <w:p w14:paraId="063C96D8">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29.5电子交易活动的中止。采购过程中出现以下情形，导致电子交易平台无法正常运行，或者无法保证电子交易的公平、公正和安全时，采购代理机构可中止电子交易活动：</w:t>
      </w:r>
    </w:p>
    <w:p w14:paraId="2C4E65CE">
      <w:pPr>
        <w:pStyle w:val="26"/>
        <w:shd w:val="clea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（1）电子交易平台发生故障而无法登录访问的；</w:t>
      </w:r>
    </w:p>
    <w:p w14:paraId="0B42E33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（2）电子交易平台应用或数据库出现错误，不能进行正常操作的；</w:t>
      </w:r>
    </w:p>
    <w:p w14:paraId="75EC7B5B">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（3）电子交易平台发现严重安全漏洞，有潜在泄密危险的；</w:t>
      </w:r>
    </w:p>
    <w:p w14:paraId="2A6639F6">
      <w:pPr>
        <w:pStyle w:val="26"/>
        <w:shd w:val="clea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（4）病毒发作导致不能进行正常操作的；</w:t>
      </w:r>
    </w:p>
    <w:p w14:paraId="428EDDAD">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（4）其他无法保证电子交易的公平、公正和安全的情况。</w:t>
      </w:r>
    </w:p>
    <w:p w14:paraId="304FDAD9">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29.6出现以上情形，不影响采购公平、公正性的，采购代理机构可以待上述情形消除后继续组织电子交易活动；影响或可能影响采购公平、公正性的，经采购代理机构确认后，应当重新采购。</w:t>
      </w:r>
    </w:p>
    <w:p w14:paraId="0A810E1A">
      <w:pPr>
        <w:pStyle w:val="5"/>
        <w:keepNext w:val="0"/>
        <w:keepLines w:val="0"/>
        <w:shd w:val="clear"/>
        <w:jc w:val="center"/>
        <w:rPr>
          <w:rFonts w:hint="eastAsia" w:ascii="仿宋" w:hAnsi="仿宋" w:eastAsia="仿宋" w:cs="仿宋"/>
          <w:color w:val="auto"/>
          <w:highlight w:val="none"/>
        </w:rPr>
      </w:pPr>
      <w:bookmarkStart w:id="121" w:name="_Toc254970687"/>
      <w:bookmarkStart w:id="122" w:name="_Toc254970546"/>
      <w:r>
        <w:rPr>
          <w:rFonts w:hint="eastAsia" w:ascii="仿宋" w:hAnsi="仿宋" w:eastAsia="仿宋" w:cs="仿宋"/>
          <w:color w:val="auto"/>
          <w:highlight w:val="none"/>
        </w:rPr>
        <w:t>七、</w:t>
      </w:r>
      <w:bookmarkEnd w:id="121"/>
      <w:bookmarkEnd w:id="122"/>
      <w:r>
        <w:rPr>
          <w:rFonts w:hint="eastAsia" w:ascii="仿宋" w:hAnsi="仿宋" w:eastAsia="仿宋" w:cs="仿宋"/>
          <w:color w:val="auto"/>
          <w:highlight w:val="none"/>
        </w:rPr>
        <w:t>中标和合同</w:t>
      </w:r>
    </w:p>
    <w:p w14:paraId="567A9DA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30.确定中标人</w:t>
      </w:r>
    </w:p>
    <w:p w14:paraId="1505E841">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F3D8A73">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30.2采购人在收到评标报告5个工作日内未按评标报告推荐的中标候选人顺序确定中标人，又不能说明合法理由的，视同按评标报告推荐的顺序确定排名第一的中标候选人为中标人。</w:t>
      </w:r>
    </w:p>
    <w:p w14:paraId="01823DF6">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30.3出现下列情形之一的，应予废标：</w:t>
      </w:r>
    </w:p>
    <w:p w14:paraId="34DD3E98">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14:paraId="2C9F4502">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14:paraId="3F3BB740">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14:paraId="2DA74ABE">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14:paraId="3DA0FB6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废标后，采购人应当将废标理由通知所有投标人。</w:t>
      </w:r>
    </w:p>
    <w:p w14:paraId="40A404EC">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30.4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451E4DA4">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31.结果公告</w:t>
      </w:r>
    </w:p>
    <w:p w14:paraId="0C953DFC">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31.1采购人或者采购代理机构应当自中标人确定之日起2个工作日内，在省级以上财政部门指定的媒体上公告中标结果，招标文件应当随中标结果同时公告。</w:t>
      </w:r>
      <w:r>
        <w:rPr>
          <w:rFonts w:hint="eastAsia" w:ascii="仿宋" w:hAnsi="仿宋" w:eastAsia="仿宋" w:cs="仿宋"/>
          <w:color w:val="auto"/>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cs="仿宋"/>
          <w:b w:val="0"/>
          <w:color w:val="auto"/>
          <w:sz w:val="24"/>
          <w:highlight w:val="none"/>
        </w:rPr>
        <w:t>排名第二的中标候选人因前款规定的同样原因被取消中标资格的，采购人可以确定排名第三的中标候选人为中标人，以此类推。以上信息查询记录及相关证据与采购文件一并保存。</w:t>
      </w:r>
    </w:p>
    <w:p w14:paraId="5514915D">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31.2中标供应商享受《政府采购促进中小企业发展管理办法》（财库〔2020〕46号）规定的中小企业扶持政策的，采购人、采购代理机构应当随中标结果公开中标供应商的《中小企业声明函》。</w:t>
      </w:r>
    </w:p>
    <w:p w14:paraId="54E19B1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32.发出中标通知书</w:t>
      </w:r>
    </w:p>
    <w:p w14:paraId="4C5B922E">
      <w:pPr>
        <w:pStyle w:val="6"/>
        <w:keepNext w:val="0"/>
        <w:keepLines w:val="0"/>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4DEB85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33.无义务解释未中标原因</w:t>
      </w:r>
    </w:p>
    <w:p w14:paraId="16F95645">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采购代理机构无义务向未中标的投标人解释未中标原因和退还投标文件。</w:t>
      </w:r>
    </w:p>
    <w:p w14:paraId="303C932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34.合同授予标准</w:t>
      </w:r>
    </w:p>
    <w:p w14:paraId="733E8C8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合同将授予被确定实质上响应招标文件要求，具备履行合同能力的中标人（招标文件另有约定多名中标人的除外）。</w:t>
      </w:r>
    </w:p>
    <w:p w14:paraId="5D7FB53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35.履约保证金</w:t>
      </w:r>
    </w:p>
    <w:p w14:paraId="531EE26D">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bookmarkStart w:id="123" w:name="_39.1中标人须于签订合同前按本须知前附表规定的金额转账或电汇到指定账"/>
      <w:bookmarkEnd w:id="123"/>
      <w:r>
        <w:rPr>
          <w:rFonts w:hint="eastAsia" w:ascii="仿宋" w:hAnsi="仿宋" w:eastAsia="仿宋" w:cs="仿宋"/>
          <w:b w:val="0"/>
          <w:color w:val="auto"/>
          <w:sz w:val="24"/>
          <w:highlight w:val="none"/>
        </w:rPr>
        <w:t>35.1履约保证金的金额、提交方式、退付的时间和条件详见“投标人须知前附表”。中标人未按规定提交履约保证金的，视为拒绝与采购人签订合同。</w:t>
      </w:r>
    </w:p>
    <w:p w14:paraId="5F277D5E">
      <w:pPr>
        <w:pStyle w:val="6"/>
        <w:keepNext w:val="0"/>
        <w:keepLines w:val="0"/>
        <w:shd w:val="clear"/>
        <w:spacing w:before="0" w:after="0"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35.2在履约保证金退还日期前，若中标人的开户名称、开户银行、账号有变动的，请以书面形式通知履约保证金收取单位，否则由此产生的后果由中标人自行承担。</w:t>
      </w:r>
    </w:p>
    <w:p w14:paraId="55351527">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36.签订合同</w:t>
      </w:r>
    </w:p>
    <w:p w14:paraId="7370BC96">
      <w:pPr>
        <w:pStyle w:val="6"/>
        <w:keepNext w:val="0"/>
        <w:keepLines w:val="0"/>
        <w:shd w:val="clear"/>
        <w:spacing w:before="0" w:after="0" w:line="360" w:lineRule="auto"/>
        <w:ind w:firstLine="360" w:firstLineChars="150"/>
        <w:rPr>
          <w:rFonts w:hint="eastAsia" w:ascii="仿宋" w:hAnsi="仿宋" w:eastAsia="仿宋" w:cs="仿宋"/>
          <w:b w:val="0"/>
          <w:bCs/>
          <w:color w:val="auto"/>
          <w:sz w:val="24"/>
          <w:highlight w:val="none"/>
        </w:rPr>
      </w:pPr>
      <w:bookmarkStart w:id="124" w:name="_40.1投标人接到中标通知书后，按须知前附表规定向采购人出示相关资格证"/>
      <w:bookmarkEnd w:id="124"/>
      <w:r>
        <w:rPr>
          <w:rFonts w:hint="eastAsia" w:ascii="仿宋" w:hAnsi="仿宋" w:eastAsia="仿宋" w:cs="仿宋"/>
          <w:b w:val="0"/>
          <w:color w:val="auto"/>
          <w:sz w:val="24"/>
          <w:highlight w:val="none"/>
        </w:rPr>
        <w:t>36.1投标人领取中标通知书（书面或电子）后，按“投标人须知前附表”规定向采购人出示相关证明材料，经采购人核验合格后方可签订采购合同（书面或电子）。</w:t>
      </w:r>
      <w:r>
        <w:rPr>
          <w:rFonts w:hint="eastAsia" w:ascii="仿宋" w:hAnsi="仿宋" w:eastAsia="仿宋" w:cs="仿宋"/>
          <w:b w:val="0"/>
          <w:bCs/>
          <w:color w:val="auto"/>
          <w:sz w:val="24"/>
          <w:highlight w:val="none"/>
        </w:rPr>
        <w:t>如中标人为联合体的，联合体各方应当共同与采购人签订采购合同，就采购合同约定的事项对采购人承担连带责任。</w:t>
      </w:r>
    </w:p>
    <w:p w14:paraId="0691BAA1">
      <w:pPr>
        <w:pStyle w:val="6"/>
        <w:keepNext w:val="0"/>
        <w:keepLines w:val="0"/>
        <w:numPr>
          <w:ilvl w:val="0"/>
          <w:numId w:val="0"/>
        </w:numPr>
        <w:shd w:val="clea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36.2签订合同时间：中标通知书（中标公告）发出之日起25个日历日内。</w:t>
      </w:r>
    </w:p>
    <w:p w14:paraId="2F56595E">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36.3中标人拒绝与采购人签订合同的，按照本须知正文第30.4条的规定执行。</w:t>
      </w:r>
    </w:p>
    <w:p w14:paraId="7140A9A9">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25" w:name="_41.政府采购合同公告"/>
      <w:bookmarkEnd w:id="125"/>
      <w:r>
        <w:rPr>
          <w:rFonts w:hint="eastAsia" w:ascii="仿宋" w:hAnsi="仿宋" w:eastAsia="仿宋" w:cs="仿宋"/>
          <w:color w:val="auto"/>
          <w:sz w:val="24"/>
          <w:highlight w:val="none"/>
        </w:rPr>
        <w:t>37.政府采购合同公告</w:t>
      </w:r>
    </w:p>
    <w:p w14:paraId="2791A089">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4028F72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38.询问、质疑和投诉</w:t>
      </w:r>
    </w:p>
    <w:p w14:paraId="6D757D77">
      <w:pPr>
        <w:pStyle w:val="7"/>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38.1供应商对政府采购活动事项有疑问的，可以向采购人提出询问，采购人或者采购代理机构应当在3个工作日内对供应商依法提出的询问作出答复，但答复的内容不得涉及商业秘密。</w:t>
      </w:r>
    </w:p>
    <w:p w14:paraId="2DA50F9B">
      <w:pPr>
        <w:pStyle w:val="7"/>
        <w:shd w:val="clea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w:t>
      </w:r>
    </w:p>
    <w:p w14:paraId="7654D31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（1）对可以质疑的招标文件提出质疑的，为收到招标文件之日或者招标文件公告期限届满之日；</w:t>
      </w:r>
    </w:p>
    <w:p w14:paraId="401F4B4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（2）对采购过程提出质疑的，为各采购程序环节结束之日；</w:t>
      </w:r>
    </w:p>
    <w:p w14:paraId="78B99DCB">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（3）对中标结果提出质疑的，为中标结果公告期限届满之日。</w:t>
      </w:r>
    </w:p>
    <w:p w14:paraId="7324B343">
      <w:pPr>
        <w:pStyle w:val="6"/>
        <w:keepNext w:val="0"/>
        <w:keepLines w:val="0"/>
        <w:shd w:val="clear"/>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38.3</w:t>
      </w:r>
      <w:r>
        <w:rPr>
          <w:rFonts w:hint="eastAsia" w:ascii="仿宋" w:hAnsi="仿宋" w:eastAsia="仿宋" w:cs="仿宋"/>
          <w:bCs/>
          <w:color w:val="auto"/>
          <w:sz w:val="24"/>
          <w:highlight w:val="none"/>
        </w:rPr>
        <w:t>供应商提出质疑应当提交质疑函和必要的证明材料，针对同一采购程序环节的质疑必须在法定质疑期内一次性提出。质疑函应当包括下列内容（质疑函格式后附）：</w:t>
      </w:r>
    </w:p>
    <w:p w14:paraId="0F851873">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（1）供应商的姓名或者名称、地址、邮编、联系人及联系电话；</w:t>
      </w:r>
    </w:p>
    <w:p w14:paraId="4977B28D">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（2）质疑项目的名称、编号；</w:t>
      </w:r>
    </w:p>
    <w:p w14:paraId="2301CAD3">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（3）具体、明确的质疑事项和与质疑事项相关的请求；</w:t>
      </w:r>
    </w:p>
    <w:p w14:paraId="68E8DBAC">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（4）事实依据；</w:t>
      </w:r>
    </w:p>
    <w:p w14:paraId="0EC8E5A2">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（5）必要的法律依据；</w:t>
      </w:r>
    </w:p>
    <w:p w14:paraId="3711BFDC">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（6）提出质疑的日期。</w:t>
      </w:r>
    </w:p>
    <w:p w14:paraId="314088DB">
      <w:pPr>
        <w:pStyle w:val="26"/>
        <w:shd w:val="clear"/>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供应商为自然人的，应当由本人签字；供应商为法人或者其他组织的，应当由法定代表人、主要负责人，或者其委托代理人签字或者盖章，并加盖公章。</w:t>
      </w:r>
    </w:p>
    <w:p w14:paraId="5C90413D">
      <w:pPr>
        <w:pStyle w:val="6"/>
        <w:keepNext w:val="0"/>
        <w:keepLines w:val="0"/>
        <w:shd w:val="clear"/>
        <w:snapToGrid w:val="0"/>
        <w:spacing w:before="0" w:after="0" w:line="360" w:lineRule="auto"/>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b w:val="0"/>
          <w:bCs/>
          <w:color w:val="auto"/>
          <w:sz w:val="24"/>
          <w:highlight w:val="none"/>
        </w:rPr>
        <w:t>8.4采购人、采购代理机构认为供应商质疑不成立，或者成立但未对中标结果构成影响的，继续开展采购活动；认为供应商质疑成立且影响或者可能影响中标结果的，按照下列情况处理：</w:t>
      </w:r>
    </w:p>
    <w:p w14:paraId="0D6A808B">
      <w:pPr>
        <w:pStyle w:val="26"/>
        <w:shd w:val="clea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（1）对招标文件提出的质疑，依法通过澄清或者修改可以继续开展采购活动的，澄清或者修改招标文件后继续开展采购活动；否则应当修改招标文件后重新开展采购活动。</w:t>
      </w:r>
    </w:p>
    <w:p w14:paraId="4546D58A">
      <w:pPr>
        <w:pStyle w:val="26"/>
        <w:shd w:val="clea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（2）对采购过程、中标结果提出的质疑，合格供应商符合法定数量时，可以从合格的中标候选人中另行确定中标供应商的，应当依法另行确定中标供应商；否则应当重新开展采购活动。</w:t>
      </w:r>
    </w:p>
    <w:p w14:paraId="1D80BFF5">
      <w:pPr>
        <w:pStyle w:val="26"/>
        <w:shd w:val="clear"/>
        <w:snapToGrid w:val="0"/>
        <w:spacing w:line="360" w:lineRule="auto"/>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质疑答复导致中标结果改变的，采购人或者采购代理机构应当将有关情况书面报告本级财政部门。</w:t>
      </w:r>
    </w:p>
    <w:p w14:paraId="1B583A5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26" w:name="_八、其他事项"/>
      <w:bookmarkEnd w:id="126"/>
    </w:p>
    <w:p w14:paraId="28AECF5C">
      <w:pPr>
        <w:pStyle w:val="5"/>
        <w:keepNext w:val="0"/>
        <w:keepLines w:val="0"/>
        <w:shd w:val="clear"/>
        <w:jc w:val="center"/>
        <w:rPr>
          <w:rFonts w:hint="eastAsia" w:ascii="仿宋" w:hAnsi="仿宋" w:eastAsia="仿宋" w:cs="仿宋"/>
          <w:color w:val="auto"/>
          <w:highlight w:val="none"/>
        </w:rPr>
      </w:pPr>
      <w:r>
        <w:rPr>
          <w:rFonts w:hint="eastAsia" w:ascii="仿宋" w:hAnsi="仿宋" w:eastAsia="仿宋" w:cs="仿宋"/>
          <w:color w:val="auto"/>
          <w:highlight w:val="none"/>
        </w:rPr>
        <w:t>八、其他事项</w:t>
      </w:r>
    </w:p>
    <w:p w14:paraId="1B1919E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bookmarkStart w:id="127" w:name="_42.代理服务费"/>
      <w:bookmarkEnd w:id="127"/>
      <w:r>
        <w:rPr>
          <w:rFonts w:hint="eastAsia" w:ascii="仿宋" w:hAnsi="仿宋" w:eastAsia="仿宋" w:cs="仿宋"/>
          <w:color w:val="auto"/>
          <w:sz w:val="24"/>
          <w:highlight w:val="none"/>
        </w:rPr>
        <w:t>39.代理服务费</w:t>
      </w:r>
    </w:p>
    <w:p w14:paraId="6B191C3D">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39.1代理服务收取标准及缴费账户详见“投标人须知前附表”，投标人为联合体的，可以由联合体中的一方或者多方共同交纳代理服务费。</w:t>
      </w:r>
    </w:p>
    <w:p w14:paraId="56C8467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39.2代理服务收费标准（按固定采购代理收费标准的不适合此条款）：</w:t>
      </w:r>
    </w:p>
    <w:tbl>
      <w:tblPr>
        <w:tblStyle w:val="49"/>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6"/>
        <w:gridCol w:w="1914"/>
        <w:gridCol w:w="1946"/>
        <w:gridCol w:w="1914"/>
      </w:tblGrid>
      <w:tr w14:paraId="4CB9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006" w:type="dxa"/>
            <w:tcBorders>
              <w:tl2br w:val="single" w:color="auto" w:sz="4" w:space="0"/>
            </w:tcBorders>
            <w:vAlign w:val="center"/>
          </w:tcPr>
          <w:p w14:paraId="1EA76765">
            <w:pPr>
              <w:shd w:val="clear"/>
              <w:spacing w:line="360" w:lineRule="auto"/>
              <w:ind w:firstLine="3000" w:firstLineChars="1250"/>
              <w:rPr>
                <w:rFonts w:hint="eastAsia" w:ascii="仿宋" w:hAnsi="仿宋" w:eastAsia="仿宋" w:cs="仿宋"/>
                <w:color w:val="auto"/>
                <w:sz w:val="24"/>
                <w:highlight w:val="none"/>
              </w:rPr>
            </w:pPr>
            <w:r>
              <w:rPr>
                <w:rFonts w:hint="eastAsia" w:ascii="仿宋" w:hAnsi="仿宋" w:eastAsia="仿宋" w:cs="仿宋"/>
                <w:color w:val="auto"/>
                <w:sz w:val="24"/>
                <w:highlight w:val="none"/>
              </w:rPr>
              <w:t>费率</w:t>
            </w:r>
          </w:p>
          <w:p w14:paraId="10A9DA4E">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中标金额</w:t>
            </w:r>
          </w:p>
        </w:tc>
        <w:tc>
          <w:tcPr>
            <w:tcW w:w="1914" w:type="dxa"/>
            <w:vAlign w:val="center"/>
          </w:tcPr>
          <w:p w14:paraId="0D493B7F">
            <w:pPr>
              <w:shd w:val="clear"/>
              <w:spacing w:line="360" w:lineRule="auto"/>
              <w:ind w:firstLine="120" w:firstLineChar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货物招标</w:t>
            </w:r>
          </w:p>
        </w:tc>
        <w:tc>
          <w:tcPr>
            <w:tcW w:w="1946" w:type="dxa"/>
            <w:vAlign w:val="center"/>
          </w:tcPr>
          <w:p w14:paraId="2F2C9AD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服务招标</w:t>
            </w:r>
          </w:p>
        </w:tc>
        <w:tc>
          <w:tcPr>
            <w:tcW w:w="1914" w:type="dxa"/>
            <w:vAlign w:val="center"/>
          </w:tcPr>
          <w:p w14:paraId="71368B0A">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工程招标</w:t>
            </w:r>
          </w:p>
        </w:tc>
      </w:tr>
      <w:tr w14:paraId="71F1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62509DF6">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100万元以下</w:t>
            </w:r>
          </w:p>
        </w:tc>
        <w:tc>
          <w:tcPr>
            <w:tcW w:w="1914" w:type="dxa"/>
            <w:vAlign w:val="center"/>
          </w:tcPr>
          <w:p w14:paraId="5CA4230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1.5%</w:t>
            </w:r>
          </w:p>
        </w:tc>
        <w:tc>
          <w:tcPr>
            <w:tcW w:w="1946" w:type="dxa"/>
            <w:vAlign w:val="center"/>
          </w:tcPr>
          <w:p w14:paraId="20759A6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1.5%</w:t>
            </w:r>
          </w:p>
        </w:tc>
        <w:tc>
          <w:tcPr>
            <w:tcW w:w="1914" w:type="dxa"/>
            <w:vAlign w:val="center"/>
          </w:tcPr>
          <w:p w14:paraId="53920DF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1.0%</w:t>
            </w:r>
          </w:p>
        </w:tc>
      </w:tr>
      <w:tr w14:paraId="3038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AC80517">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100～500万元</w:t>
            </w:r>
          </w:p>
        </w:tc>
        <w:tc>
          <w:tcPr>
            <w:tcW w:w="1914" w:type="dxa"/>
            <w:vAlign w:val="center"/>
          </w:tcPr>
          <w:p w14:paraId="73F12B2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1.1%</w:t>
            </w:r>
          </w:p>
        </w:tc>
        <w:tc>
          <w:tcPr>
            <w:tcW w:w="1946" w:type="dxa"/>
            <w:vAlign w:val="center"/>
          </w:tcPr>
          <w:p w14:paraId="1285C41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0.8%</w:t>
            </w:r>
          </w:p>
        </w:tc>
        <w:tc>
          <w:tcPr>
            <w:tcW w:w="1914" w:type="dxa"/>
            <w:vAlign w:val="center"/>
          </w:tcPr>
          <w:p w14:paraId="7E5748CC">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0.7%</w:t>
            </w:r>
          </w:p>
        </w:tc>
      </w:tr>
      <w:tr w14:paraId="6E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5E716E2F">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500～1000万元</w:t>
            </w:r>
          </w:p>
        </w:tc>
        <w:tc>
          <w:tcPr>
            <w:tcW w:w="1914" w:type="dxa"/>
            <w:vAlign w:val="center"/>
          </w:tcPr>
          <w:p w14:paraId="3C413808">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0.8%</w:t>
            </w:r>
          </w:p>
        </w:tc>
        <w:tc>
          <w:tcPr>
            <w:tcW w:w="1946" w:type="dxa"/>
            <w:vAlign w:val="center"/>
          </w:tcPr>
          <w:p w14:paraId="5D42744C">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0.45%</w:t>
            </w:r>
          </w:p>
        </w:tc>
        <w:tc>
          <w:tcPr>
            <w:tcW w:w="1914" w:type="dxa"/>
            <w:vAlign w:val="center"/>
          </w:tcPr>
          <w:p w14:paraId="00640F35">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0.55%</w:t>
            </w:r>
          </w:p>
        </w:tc>
      </w:tr>
      <w:tr w14:paraId="29EC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5268EA57">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1000～5000万元</w:t>
            </w:r>
          </w:p>
        </w:tc>
        <w:tc>
          <w:tcPr>
            <w:tcW w:w="1914" w:type="dxa"/>
            <w:vAlign w:val="center"/>
          </w:tcPr>
          <w:p w14:paraId="1F8BAAC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0.5%</w:t>
            </w:r>
          </w:p>
        </w:tc>
        <w:tc>
          <w:tcPr>
            <w:tcW w:w="1946" w:type="dxa"/>
            <w:vAlign w:val="center"/>
          </w:tcPr>
          <w:p w14:paraId="0B1AD8FA">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0.25%</w:t>
            </w:r>
          </w:p>
        </w:tc>
        <w:tc>
          <w:tcPr>
            <w:tcW w:w="1914" w:type="dxa"/>
            <w:vAlign w:val="center"/>
          </w:tcPr>
          <w:p w14:paraId="2385491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0.35%</w:t>
            </w:r>
          </w:p>
        </w:tc>
      </w:tr>
      <w:tr w14:paraId="538F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539956B">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5000万元～1亿元</w:t>
            </w:r>
          </w:p>
        </w:tc>
        <w:tc>
          <w:tcPr>
            <w:tcW w:w="1914" w:type="dxa"/>
            <w:vAlign w:val="center"/>
          </w:tcPr>
          <w:p w14:paraId="3839899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0.25%</w:t>
            </w:r>
          </w:p>
        </w:tc>
        <w:tc>
          <w:tcPr>
            <w:tcW w:w="1946" w:type="dxa"/>
            <w:vAlign w:val="center"/>
          </w:tcPr>
          <w:p w14:paraId="62035AED">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0.1%</w:t>
            </w:r>
          </w:p>
        </w:tc>
        <w:tc>
          <w:tcPr>
            <w:tcW w:w="1914" w:type="dxa"/>
            <w:vAlign w:val="center"/>
          </w:tcPr>
          <w:p w14:paraId="5B2B86A4">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0.2%</w:t>
            </w:r>
          </w:p>
        </w:tc>
      </w:tr>
      <w:tr w14:paraId="3D58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48526B6E">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1～5亿元</w:t>
            </w:r>
          </w:p>
        </w:tc>
        <w:tc>
          <w:tcPr>
            <w:tcW w:w="1914" w:type="dxa"/>
            <w:vAlign w:val="center"/>
          </w:tcPr>
          <w:p w14:paraId="2D37E07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46" w:type="dxa"/>
            <w:vAlign w:val="center"/>
          </w:tcPr>
          <w:p w14:paraId="4BA4D44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14" w:type="dxa"/>
            <w:vAlign w:val="center"/>
          </w:tcPr>
          <w:p w14:paraId="7466E956">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0.05%</w:t>
            </w:r>
          </w:p>
        </w:tc>
      </w:tr>
      <w:tr w14:paraId="3E10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347BB688">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5～10亿元</w:t>
            </w:r>
          </w:p>
        </w:tc>
        <w:tc>
          <w:tcPr>
            <w:tcW w:w="1914" w:type="dxa"/>
            <w:vAlign w:val="center"/>
          </w:tcPr>
          <w:p w14:paraId="772FE7F7">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c>
          <w:tcPr>
            <w:tcW w:w="1946" w:type="dxa"/>
            <w:vAlign w:val="center"/>
          </w:tcPr>
          <w:p w14:paraId="59AB4AF6">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c>
          <w:tcPr>
            <w:tcW w:w="1914" w:type="dxa"/>
            <w:vAlign w:val="center"/>
          </w:tcPr>
          <w:p w14:paraId="3E407813">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0.035%</w:t>
            </w:r>
          </w:p>
        </w:tc>
      </w:tr>
      <w:tr w14:paraId="468A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EB87063">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10～50亿元</w:t>
            </w:r>
          </w:p>
        </w:tc>
        <w:tc>
          <w:tcPr>
            <w:tcW w:w="1914" w:type="dxa"/>
            <w:vAlign w:val="center"/>
          </w:tcPr>
          <w:p w14:paraId="60F30D2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c>
          <w:tcPr>
            <w:tcW w:w="1946" w:type="dxa"/>
            <w:vAlign w:val="center"/>
          </w:tcPr>
          <w:p w14:paraId="0087B782">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c>
          <w:tcPr>
            <w:tcW w:w="1914" w:type="dxa"/>
            <w:vAlign w:val="center"/>
          </w:tcPr>
          <w:p w14:paraId="57570F8F">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0.008%</w:t>
            </w:r>
          </w:p>
        </w:tc>
      </w:tr>
      <w:tr w14:paraId="4AD7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3963136">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50～100亿元</w:t>
            </w:r>
          </w:p>
        </w:tc>
        <w:tc>
          <w:tcPr>
            <w:tcW w:w="1914" w:type="dxa"/>
            <w:vAlign w:val="center"/>
          </w:tcPr>
          <w:p w14:paraId="794DA628">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c>
          <w:tcPr>
            <w:tcW w:w="1946" w:type="dxa"/>
            <w:vAlign w:val="center"/>
          </w:tcPr>
          <w:p w14:paraId="3C4FBDB0">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c>
          <w:tcPr>
            <w:tcW w:w="1914" w:type="dxa"/>
            <w:vAlign w:val="center"/>
          </w:tcPr>
          <w:p w14:paraId="442961DE">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0.006%</w:t>
            </w:r>
          </w:p>
        </w:tc>
      </w:tr>
      <w:tr w14:paraId="4914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5C908561">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100亿以上</w:t>
            </w:r>
          </w:p>
        </w:tc>
        <w:tc>
          <w:tcPr>
            <w:tcW w:w="1914" w:type="dxa"/>
            <w:vAlign w:val="center"/>
          </w:tcPr>
          <w:p w14:paraId="5EB719E1">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c>
          <w:tcPr>
            <w:tcW w:w="1946" w:type="dxa"/>
            <w:vAlign w:val="center"/>
          </w:tcPr>
          <w:p w14:paraId="48C5B787">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c>
          <w:tcPr>
            <w:tcW w:w="1914" w:type="dxa"/>
            <w:vAlign w:val="center"/>
          </w:tcPr>
          <w:p w14:paraId="3A381AA4">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0.004%</w:t>
            </w:r>
          </w:p>
        </w:tc>
      </w:tr>
    </w:tbl>
    <w:p w14:paraId="2202E78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653B8BC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（1）按本表费率计算的收费为采购代理的收费基准价格；</w:t>
      </w:r>
    </w:p>
    <w:p w14:paraId="18395ECB">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（2）采购代理收费按差额定率累进法计算。</w:t>
      </w:r>
    </w:p>
    <w:p w14:paraId="2D9B32B7">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例如：某货物采购代理业务中标金额或者暂定价为200万元，计算采购代理收费额如下：</w:t>
      </w:r>
    </w:p>
    <w:p w14:paraId="607229CC">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100万元×l.5％＝1.5万元</w:t>
      </w:r>
    </w:p>
    <w:p w14:paraId="4CD5B41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（200－100）万元×1.1％＝1.1万元</w:t>
      </w:r>
    </w:p>
    <w:p w14:paraId="2CD40390">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合计收费＝1.5+1.1＝2.6（万元）</w:t>
      </w:r>
    </w:p>
    <w:p w14:paraId="523B6B51">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39.3代理服务费交纳银行账号信息：详见“投标人须知前附表”</w:t>
      </w:r>
    </w:p>
    <w:p w14:paraId="68F419A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40.需要补充的其他内容</w:t>
      </w:r>
    </w:p>
    <w:p w14:paraId="42430E9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40.1本招标文件解释规则详见“投标人须知前附表”。</w:t>
      </w:r>
    </w:p>
    <w:p w14:paraId="6D57599D">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40.2其他事项详见“投标人须知前附表”。</w:t>
      </w:r>
    </w:p>
    <w:p w14:paraId="6D9AEDD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40.3</w:t>
      </w:r>
      <w:bookmarkStart w:id="128" w:name="_Hlk65857140"/>
      <w:r>
        <w:rPr>
          <w:rFonts w:hint="eastAsia" w:ascii="仿宋" w:hAnsi="仿宋" w:eastAsia="仿宋" w:cs="仿宋"/>
          <w:color w:val="auto"/>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303CE7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762D60D7">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（2）在工程采购项目中，工程由中小企业承建，即工程施工单位为中小企业，不对其中涉及的货物的制造商和服务的承接商作出要求；</w:t>
      </w:r>
    </w:p>
    <w:p w14:paraId="2C1E3579">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9159913">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22E232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依据本招标文件规定享受扶持政策获得政府采购合同的，小微企业不得将合同分包给大中型企业，中型企业不得将合同分包给大型企业。</w:t>
      </w:r>
      <w:bookmarkEnd w:id="128"/>
    </w:p>
    <w:p w14:paraId="4D8DCD8B">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对本国产品的支持政策</w:t>
      </w:r>
    </w:p>
    <w:p w14:paraId="181AFDC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40.4.1</w:t>
      </w:r>
      <w:r>
        <w:rPr>
          <w:rFonts w:hint="eastAsia" w:ascii="仿宋" w:hAnsi="仿宋" w:eastAsia="仿宋" w:cs="仿宋"/>
          <w:color w:val="auto"/>
          <w:sz w:val="24"/>
          <w:szCs w:val="24"/>
          <w:highlight w:val="none"/>
        </w:rPr>
        <w:t>本国产品标准</w:t>
      </w:r>
    </w:p>
    <w:p w14:paraId="4A278596">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“本国产品标准的产品”是指：符合《国务院办公厅关于在政府采购中实施本国产品标准及相关政策的通知》（国办发〔2025〕34号）规定的本国产品标准的产品。</w:t>
      </w:r>
    </w:p>
    <w:p w14:paraId="63E6F15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本国产品标准的产品应当符合以下条件：</w:t>
      </w:r>
    </w:p>
    <w:p w14:paraId="24AE809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中国境内生产。产品应当在中国境内生产，即在中华人民共和国关境内（含保税区、综合保税区等海关特殊监管区域）实现从原材料、组件到产品的属性改变；属性改变是指经过制造、加工或者组装等工序，产生完全不同于原材料、组件的新产品，并具有新的名称和特征（用途），属性改变不包括以下细微操作：</w:t>
      </w:r>
    </w:p>
    <w:p w14:paraId="62CC707C">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①为确保产品在运输或者储存期间保持某种状态而进行的操作；</w:t>
      </w:r>
    </w:p>
    <w:p w14:paraId="6408FE4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②为产品运输或者销售进行的包装或者展示；</w:t>
      </w:r>
    </w:p>
    <w:p w14:paraId="438ACB0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③在产品或者其包装上粘贴或者印刷品牌、标志、标识以及其他用于区别的标记；</w:t>
      </w:r>
    </w:p>
    <w:p w14:paraId="315F91E7">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④简单的上漆、磨光和分装；</w:t>
      </w:r>
    </w:p>
    <w:p w14:paraId="112A4A92">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⑤其他不属于属性改变的情形；</w:t>
      </w:r>
    </w:p>
    <w:p w14:paraId="28CC9B3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（2）中国境内生产的组件成本占比达到规定比例。</w:t>
      </w:r>
    </w:p>
    <w:p w14:paraId="380B9BB4">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①产品在中国境内生产的组件成本占比应当达到规定比例，计算公式为：产品在中国境内生产的组件成本/产品总成本≥规定比例；</w:t>
      </w:r>
    </w:p>
    <w:p w14:paraId="5FB0E4EE">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②产品在中国境内生产的组件成本，按照《中国境内生产的组件成本核算基本规则》计算；</w:t>
      </w:r>
    </w:p>
    <w:p w14:paraId="4B4092C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③中国境内生产的组件成本占比相关要求实施前，符合第（1）项条件的产品在政府采购活动中视同本国产品。</w:t>
      </w:r>
    </w:p>
    <w:p w14:paraId="2544160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（3）特定产品的关键组件和工序在中国境内完成。</w:t>
      </w:r>
    </w:p>
    <w:p w14:paraId="33473A23">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①对特定产品，在符合第（1）项和第（2）项条件的基础上，应当符合财政部会同有关行业主管部门确定的其关键组件、关键工序在中国境内生产、完成等要求；</w:t>
      </w:r>
    </w:p>
    <w:p w14:paraId="67006F9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②特定产品的关键组件、关键工序符合相关要求实施前，符合第（1）项和第（2）项条件的产品在政府采购活动中视同本国产品。</w:t>
      </w:r>
    </w:p>
    <w:p w14:paraId="5CED262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40.4.2</w:t>
      </w:r>
      <w:r>
        <w:rPr>
          <w:rFonts w:hint="eastAsia" w:ascii="仿宋" w:hAnsi="仿宋" w:eastAsia="仿宋" w:cs="仿宋"/>
          <w:color w:val="auto"/>
          <w:sz w:val="24"/>
          <w:szCs w:val="24"/>
          <w:highlight w:val="none"/>
        </w:rPr>
        <w:t>本国产品标准的适用范围</w:t>
      </w:r>
    </w:p>
    <w:p w14:paraId="10DC9FE6">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78B3D5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.3价格评审优惠</w:t>
      </w:r>
    </w:p>
    <w:p w14:paraId="43BC156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既有本国产品又有非本国产品参与竞争的，依法对本国产品给予价格评审优惠，对本国产品的报价给予20%的价格扣除，用扣除后的价格参与评审。</w:t>
      </w:r>
    </w:p>
    <w:p w14:paraId="218E0D7A">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1A7BAD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价格扣除比例在第四章评审方法及标准中规定。</w:t>
      </w:r>
    </w:p>
    <w:p w14:paraId="7AB89D4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4政策执行要求</w:t>
      </w:r>
    </w:p>
    <w:p w14:paraId="17779E3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.4.1产品在中国境内生产的组件成本核算规则：产品在中国境内生产的组件成本，按照《中国境内生产的组件成本核算基本规则》计算。</w:t>
      </w:r>
    </w:p>
    <w:p w14:paraId="62FC8428">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《中国境内生产的组件成本核算基本规则》</w:t>
      </w:r>
    </w:p>
    <w:p w14:paraId="0C66E1E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1F42511">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1.产品的一级组件是指直接组成产品的组件。产品的二级组件是指直接组成产品一级组件的组件。一级组件不可分解的，视同二级组件。</w:t>
      </w:r>
    </w:p>
    <w:p w14:paraId="6E3EDD1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2.二级组件在中国境内生产的，其全部成本计入中国境内生产的组件成本；二级组件不在中国境内生产的，其成本不计入中国境内生产的组件成本。</w:t>
      </w:r>
    </w:p>
    <w:p w14:paraId="7CB45BA5">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3.产品总成本和组件成本以相关会计核算数据、采购合同、进货记录等为基础进行计算。</w:t>
      </w:r>
    </w:p>
    <w:p w14:paraId="2E2CD43C">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4.需要对成本核算规则予以进一步明确的其他有关事项，由财政部会同有关部门另行规定。</w:t>
      </w:r>
    </w:p>
    <w:p w14:paraId="08D6CF0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40.4</w:t>
      </w:r>
      <w:r>
        <w:rPr>
          <w:rFonts w:hint="eastAsia" w:ascii="仿宋" w:hAnsi="仿宋" w:eastAsia="仿宋" w:cs="仿宋"/>
          <w:color w:val="auto"/>
          <w:sz w:val="24"/>
          <w:szCs w:val="24"/>
          <w:highlight w:val="none"/>
        </w:rPr>
        <w:t>.4.2证明材料提交与审查：供应商需在投标（响应）文件中对其提供的产品出具《关于符合本国产品标准的声明函》（样式见投标文件格式）或财政部会同有关部门规定的有关证明文件。医疗器械产品凭药品监督管理部门授予的准字号注册证直接认定属于在中国境内生产的产品。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w:t>
      </w:r>
      <w:r>
        <w:rPr>
          <w:rFonts w:hint="eastAsia" w:ascii="仿宋" w:hAnsi="仿宋" w:eastAsia="仿宋" w:cs="仿宋"/>
          <w:color w:val="auto"/>
          <w:sz w:val="24"/>
          <w:szCs w:val="24"/>
          <w:highlight w:val="none"/>
          <w:lang w:eastAsia="zh-CN"/>
        </w:rPr>
        <w:t>中标供应商</w:t>
      </w:r>
      <w:r>
        <w:rPr>
          <w:rFonts w:hint="eastAsia" w:ascii="仿宋" w:hAnsi="仿宋" w:eastAsia="仿宋" w:cs="仿宋"/>
          <w:color w:val="auto"/>
          <w:sz w:val="24"/>
          <w:szCs w:val="24"/>
          <w:highlight w:val="none"/>
        </w:rPr>
        <w:t>提供的《声明函》或有关证明文件。</w:t>
      </w:r>
    </w:p>
    <w:p w14:paraId="33D1E39D">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委员会应对《声明函》的完整性、准确性进行审查，对《声明函》内容含义不明确、同类事项与投标（响应）文件表述不一致或存在明显文字错误的，应当以书面形式要求供应商澄清、说明或者补正；经澄清、说明或者补正后仍不符合要求的，不认定为本国产品。</w:t>
      </w:r>
    </w:p>
    <w:p w14:paraId="36ECBC9B">
      <w:pPr>
        <w:pStyle w:val="26"/>
        <w:shd w:val="clear"/>
        <w:spacing w:before="120" w:after="120" w:line="360" w:lineRule="auto"/>
        <w:ind w:firstLine="480" w:firstLineChars="200"/>
        <w:contextualSpacing/>
        <w:rPr>
          <w:rFonts w:hint="eastAsia" w:ascii="仿宋" w:hAnsi="仿宋" w:eastAsia="仿宋" w:cs="仿宋"/>
          <w:color w:val="auto"/>
          <w:sz w:val="24"/>
          <w:szCs w:val="24"/>
          <w:highlight w:val="none"/>
          <w:lang w:val="en-US" w:eastAsia="zh-CN"/>
        </w:rPr>
      </w:pPr>
    </w:p>
    <w:p w14:paraId="647B02AC">
      <w:pPr>
        <w:pStyle w:val="3"/>
        <w:keepNext w:val="0"/>
        <w:keepLines w:val="0"/>
        <w:pageBreakBefore/>
        <w:shd w:val="clear"/>
        <w:spacing w:before="0" w:after="0" w:line="360" w:lineRule="auto"/>
        <w:jc w:val="center"/>
        <w:rPr>
          <w:rFonts w:hint="eastAsia" w:ascii="仿宋" w:hAnsi="仿宋" w:eastAsia="仿宋" w:cs="仿宋"/>
          <w:color w:val="auto"/>
          <w:highlight w:val="none"/>
        </w:rPr>
      </w:pPr>
      <w:bookmarkStart w:id="129" w:name="_Toc254970548"/>
      <w:bookmarkStart w:id="130" w:name="_Toc330456896"/>
      <w:bookmarkStart w:id="131" w:name="_Toc4343"/>
      <w:bookmarkStart w:id="132" w:name="_Toc254970689"/>
      <w:r>
        <w:rPr>
          <w:rFonts w:hint="eastAsia" w:ascii="仿宋" w:hAnsi="仿宋" w:eastAsia="仿宋" w:cs="仿宋"/>
          <w:color w:val="auto"/>
          <w:highlight w:val="none"/>
        </w:rPr>
        <w:t>第四章评标方法及评标标准</w:t>
      </w:r>
      <w:bookmarkEnd w:id="129"/>
      <w:bookmarkEnd w:id="130"/>
      <w:bookmarkEnd w:id="131"/>
      <w:bookmarkEnd w:id="132"/>
    </w:p>
    <w:p w14:paraId="062CCC28">
      <w:pPr>
        <w:pStyle w:val="5"/>
        <w:keepNext w:val="0"/>
        <w:keepLines w:val="0"/>
        <w:shd w:val="clear"/>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一、评标方法</w:t>
      </w:r>
    </w:p>
    <w:p w14:paraId="6915A598">
      <w:pPr>
        <w:pStyle w:val="26"/>
        <w:shd w:val="clear"/>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w:t>
      </w:r>
    </w:p>
    <w:p w14:paraId="6F6216C3">
      <w:pPr>
        <w:pStyle w:val="5"/>
        <w:keepNext w:val="0"/>
        <w:keepLines w:val="0"/>
        <w:shd w:val="clear"/>
        <w:spacing w:before="120" w:beforeLines="50" w:after="0" w:line="360"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二、评标程序</w:t>
      </w:r>
    </w:p>
    <w:p w14:paraId="2C37958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1.符合性审查</w:t>
      </w:r>
    </w:p>
    <w:p w14:paraId="34FB5938">
      <w:pPr>
        <w:pStyle w:val="26"/>
        <w:shd w:val="clear"/>
        <w:snapToGrid w:val="0"/>
        <w:spacing w:line="360" w:lineRule="auto"/>
        <w:ind w:left="1" w:firstLine="42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评标委员会应当对符合资格的投标人的投标文件进行投标报价、商务、技术等实质性内容符合性审查，以确定其是否满足招标文件的实质性要求。</w:t>
      </w:r>
    </w:p>
    <w:p w14:paraId="7A1232E2">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2.符合性审查不通过而导致投标无效的情形</w:t>
      </w:r>
    </w:p>
    <w:p w14:paraId="2EF47F67">
      <w:p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投标人的投标文件中存在对招标文件的任何实质性要求和条件的负偏离，将被视为投标无效。</w:t>
      </w:r>
    </w:p>
    <w:p w14:paraId="312E0723">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2.1在报价评审时，如发现下列情形之一的，将被视为投标无效：</w:t>
      </w:r>
    </w:p>
    <w:p w14:paraId="2E454A9D">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未提供“投标人须知前附表”第13.1条规定中“必须提供”的文件资料的；</w:t>
      </w:r>
    </w:p>
    <w:p w14:paraId="2478B797">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未采用人民币报价或者未按照招标文件标明的币种报价的；</w:t>
      </w:r>
    </w:p>
    <w:p w14:paraId="71DFA479">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报价超出招标文件相应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规定最高限价，或者超出相应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采购预算金额的；</w:t>
      </w:r>
    </w:p>
    <w:p w14:paraId="4E629111">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进行报价或者存在漏项报价；投标人未就所投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的单项内容作唯一报价；投标人未就所投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的全部内容作完整唯一总价报价；存在有选择、有条件报价的（招标文件允许有备选方案或者其他约定的除外）；</w:t>
      </w:r>
    </w:p>
    <w:p w14:paraId="1C88AF2E">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修正后的报价，投标人不确认的；</w:t>
      </w:r>
    </w:p>
    <w:p w14:paraId="34401DBB">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投标人属于本章第5.1条（2）或者第5.2条（2）项情形的；</w:t>
      </w:r>
    </w:p>
    <w:p w14:paraId="2B0E841C">
      <w:pPr>
        <w:pStyle w:val="7"/>
        <w:numPr>
          <w:ilvl w:val="0"/>
          <w:numId w:val="24"/>
        </w:numPr>
        <w:shd w:val="clea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响应的标的数量及单位与招标文件要求实质性不一致的。</w:t>
      </w:r>
    </w:p>
    <w:p w14:paraId="483C467C">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2.2在商务评审时，如发现下列情形之一的，将被视为投标无效：</w:t>
      </w:r>
    </w:p>
    <w:p w14:paraId="51F360E4">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投标文件未按招标文件要求签署、盖章的；</w:t>
      </w:r>
    </w:p>
    <w:p w14:paraId="3E231814">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委托代理人未能出具有效身份证或者出具的身份证与授权委托书中的信息不符的；</w:t>
      </w:r>
    </w:p>
    <w:p w14:paraId="2C55471C">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为无效投标保证金的或者未按照招标文件的规定提交投标保证金的；</w:t>
      </w:r>
    </w:p>
    <w:p w14:paraId="5420AA7C">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投标文件未提供“投标人须知前附表”第13.1条规定中“必须提供”或者“委托时必须提供”的文件资料的；</w:t>
      </w:r>
    </w:p>
    <w:p w14:paraId="33FECE81">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商务要求评审允许负偏离的条款数超过“投标人须知前附表”规定项数的；</w:t>
      </w:r>
    </w:p>
    <w:p w14:paraId="7359CF2F">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投标文件的实质性内容未使用中文表述、使用计量单位不符合招标文件要求的；</w:t>
      </w:r>
    </w:p>
    <w:p w14:paraId="22406293">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投标文件中的文件资料因填写不齐全或者内容虚假或者出现其他情形而导致被评标委员会认定无效的；</w:t>
      </w:r>
    </w:p>
    <w:p w14:paraId="360CA868">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w:t>
      </w:r>
    </w:p>
    <w:p w14:paraId="17AA55CF">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属于投标人须知正文第9.2条情形的；</w:t>
      </w:r>
    </w:p>
    <w:p w14:paraId="5C4ED1FA">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投标文件标注的项目名称或者项目编号与招标文件标注的项目名称或者项目编号不一致的；</w:t>
      </w:r>
    </w:p>
    <w:p w14:paraId="54EDBB26">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招标文件明确不允许分包，投标文件拟分包的；</w:t>
      </w:r>
    </w:p>
    <w:p w14:paraId="4B33B388">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未响应招标文件实质性要求的；</w:t>
      </w:r>
    </w:p>
    <w:p w14:paraId="613198E3">
      <w:pPr>
        <w:numPr>
          <w:ilvl w:val="0"/>
          <w:numId w:val="25"/>
        </w:numPr>
        <w:shd w:val="clea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法律、法规和招标文件规定的其他无效情形。</w:t>
      </w:r>
    </w:p>
    <w:p w14:paraId="234BF24D">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2.3在技术评审时，如发现下列情形之一的，将被视为投标无效：</w:t>
      </w:r>
    </w:p>
    <w:p w14:paraId="70B82D4E">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（1）技术要求评审允许负偏离的条款数超过“投标人须知前附表”规定项数的；</w:t>
      </w:r>
    </w:p>
    <w:p w14:paraId="1052E811">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（2）投标文件未提供“投标人须知前附表”第13.1条规定中“必须提供”的文件资料的；</w:t>
      </w:r>
    </w:p>
    <w:p w14:paraId="741A3D75">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（3）虚假投标，或者出现其他情形而导致被评标委员会认定无效的；</w:t>
      </w:r>
    </w:p>
    <w:p w14:paraId="3D21A1A6">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w:t>
      </w:r>
      <w:bookmarkStart w:id="133" w:name="_Hlk71706244"/>
      <w:r>
        <w:rPr>
          <w:rFonts w:hint="eastAsia" w:ascii="仿宋" w:hAnsi="仿宋" w:eastAsia="仿宋" w:cs="仿宋"/>
          <w:b/>
          <w:color w:val="auto"/>
          <w:kern w:val="2"/>
          <w:sz w:val="24"/>
          <w:szCs w:val="24"/>
          <w:highlight w:val="none"/>
        </w:rPr>
        <w:t>招标文件未载明允许提供备选（替代）投标方案或明确不允许提供备选（替代）投标方案时，投标人提供了备选（替代）投标方案的；</w:t>
      </w:r>
      <w:bookmarkEnd w:id="133"/>
    </w:p>
    <w:p w14:paraId="0ED211C3">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（5）未响应招标文件实质性要求的。</w:t>
      </w:r>
    </w:p>
    <w:p w14:paraId="1E0122E1">
      <w:pPr>
        <w:pStyle w:val="20"/>
        <w:shd w:val="clear"/>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2.4通过符合性审查的投标人不足3家，评标委员会不得继续评标，并出具评标报告。</w:t>
      </w:r>
    </w:p>
    <w:p w14:paraId="21E66256">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3.澄清补正</w:t>
      </w:r>
    </w:p>
    <w:p w14:paraId="2EEA7B24">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7ECF7F8E">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4.投标文件修正</w:t>
      </w:r>
    </w:p>
    <w:p w14:paraId="35BAE2A3">
      <w:pPr>
        <w:pStyle w:val="6"/>
        <w:keepNext w:val="0"/>
        <w:keepLines w:val="0"/>
        <w:shd w:val="clear"/>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4.1投标文件报价出现前后不一致的，按照下列规定修正：</w:t>
      </w:r>
    </w:p>
    <w:p w14:paraId="2973CF11">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（1）投标文件中开标一览表（报价表）内容与投标文件中相应内容不一致的，以开标一览表（报价表）为准；</w:t>
      </w:r>
    </w:p>
    <w:p w14:paraId="39DDC683">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（2）大写金额和小写金额不一致的，以大写金额为准；</w:t>
      </w:r>
    </w:p>
    <w:p w14:paraId="5956A70B">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（3）单价金额小数点或者百分比有明显错位的，以开标一览表的总价为准，并修改单价；</w:t>
      </w:r>
    </w:p>
    <w:p w14:paraId="5AC3B42F">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（4）总价金额与按单价汇总金额不一致的，以单价金额计算结果为准。</w:t>
      </w:r>
    </w:p>
    <w:p w14:paraId="69D754A0">
      <w:pPr>
        <w:pStyle w:val="26"/>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同时出现两种以上不一致的，按照以上（1）-（4）规定的顺序修正。修正后的报价经投标人确认后产生约束力，投标人不确认的，</w:t>
      </w:r>
      <w:r>
        <w:rPr>
          <w:rFonts w:hint="eastAsia" w:ascii="仿宋" w:hAnsi="仿宋" w:eastAsia="仿宋" w:cs="仿宋"/>
          <w:b/>
          <w:color w:val="auto"/>
          <w:kern w:val="2"/>
          <w:sz w:val="24"/>
          <w:szCs w:val="24"/>
          <w:highlight w:val="none"/>
        </w:rPr>
        <w:t>其投标无效</w:t>
      </w:r>
      <w:r>
        <w:rPr>
          <w:rFonts w:hint="eastAsia" w:ascii="仿宋" w:hAnsi="仿宋" w:eastAsia="仿宋" w:cs="仿宋"/>
          <w:color w:val="auto"/>
          <w:sz w:val="24"/>
          <w:szCs w:val="24"/>
          <w:highlight w:val="none"/>
        </w:rPr>
        <w:t>。</w:t>
      </w:r>
    </w:p>
    <w:p w14:paraId="3951C290">
      <w:pPr>
        <w:pStyle w:val="6"/>
        <w:keepNext w:val="0"/>
        <w:keepLines w:val="0"/>
        <w:shd w:val="clear"/>
        <w:spacing w:before="0" w:after="0" w:line="360" w:lineRule="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4.2经投标人确认修正后的报价若超过采购预算金额或者最高限价，</w:t>
      </w:r>
      <w:r>
        <w:rPr>
          <w:rFonts w:hint="eastAsia" w:ascii="仿宋" w:hAnsi="仿宋" w:eastAsia="仿宋" w:cs="仿宋"/>
          <w:color w:val="auto"/>
          <w:sz w:val="24"/>
          <w:highlight w:val="none"/>
        </w:rPr>
        <w:t>投标人的投标文件作无效投标处理</w:t>
      </w:r>
      <w:r>
        <w:rPr>
          <w:rFonts w:hint="eastAsia" w:ascii="仿宋" w:hAnsi="仿宋" w:eastAsia="仿宋" w:cs="仿宋"/>
          <w:b w:val="0"/>
          <w:color w:val="auto"/>
          <w:sz w:val="24"/>
          <w:highlight w:val="none"/>
        </w:rPr>
        <w:t>。</w:t>
      </w:r>
    </w:p>
    <w:p w14:paraId="33C1DA7F">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4.3经投标人确认修正后的报价作为签订合同的依据，并以此报价计算价格分。</w:t>
      </w:r>
    </w:p>
    <w:p w14:paraId="1265910B">
      <w:pPr>
        <w:pStyle w:val="6"/>
        <w:keepNext w:val="0"/>
        <w:keepLines w:val="0"/>
        <w:shd w:val="clear"/>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5.比较与评价</w:t>
      </w:r>
    </w:p>
    <w:p w14:paraId="6E249CD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5.1评审方法：综合评分法</w:t>
      </w:r>
    </w:p>
    <w:p w14:paraId="147B602D">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（1）评标委员会按照招标文件中规定的评标方法及评标标准，对符合性审查合格的投标文件进行商务和技术评估，综合比较与评价。</w:t>
      </w:r>
    </w:p>
    <w:p w14:paraId="796EEF06">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（2）评标委员会独立对每个投标人的投标文件进行评价，并汇总每个投标人的得分。</w:t>
      </w:r>
    </w:p>
    <w:p w14:paraId="62E8EA5C">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cs="仿宋"/>
          <w:b/>
          <w:color w:val="auto"/>
          <w:sz w:val="24"/>
          <w:highlight w:val="none"/>
        </w:rPr>
        <w:t>投标人不能证明其报价合理性的，评标委员会将其作为无效投标处理</w:t>
      </w:r>
      <w:r>
        <w:rPr>
          <w:rFonts w:hint="eastAsia" w:ascii="仿宋" w:hAnsi="仿宋" w:eastAsia="仿宋" w:cs="仿宋"/>
          <w:color w:val="auto"/>
          <w:sz w:val="24"/>
          <w:highlight w:val="none"/>
        </w:rPr>
        <w:t>。</w:t>
      </w:r>
    </w:p>
    <w:p w14:paraId="44AAA464">
      <w:pPr>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（3）评标委员会按照招标文件中规定的评标方法和标准计算各投标人的报价得分。在计算过程中</w:t>
      </w:r>
      <w:r>
        <w:rPr>
          <w:rFonts w:hint="eastAsia" w:ascii="仿宋" w:hAnsi="仿宋" w:eastAsia="仿宋" w:cs="仿宋"/>
          <w:color w:val="auto"/>
          <w:sz w:val="24"/>
          <w:szCs w:val="24"/>
          <w:highlight w:val="none"/>
        </w:rPr>
        <w:t>，不得去掉最高报价或者最低报价。</w:t>
      </w:r>
    </w:p>
    <w:p w14:paraId="43FC7395">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根据《关于推动解决政府采购异常低价问题的通知》（财库〔2026〕2号）的规定，评审中出现下列情形之一的，</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应当启动异常低价投标审查程序：</w:t>
      </w:r>
    </w:p>
    <w:p w14:paraId="54DCBD00">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43D13972">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1B582B38">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6F1B404A">
      <w:pPr>
        <w:shd w:val="clear"/>
        <w:snapToGrid w:val="0"/>
        <w:spacing w:line="360" w:lineRule="auto"/>
        <w:ind w:firstLine="480" w:firstLineChars="20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55FDE1A5">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评标委员会</w:t>
      </w:r>
      <w:r>
        <w:rPr>
          <w:rFonts w:hint="eastAsia" w:ascii="仿宋" w:hAnsi="仿宋" w:eastAsia="仿宋" w:cs="仿宋"/>
          <w:color w:val="auto"/>
          <w:sz w:val="24"/>
          <w:highlight w:val="none"/>
        </w:rPr>
        <w:t>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其中，属于第3项情形，供应商已随投标文件一并提交相关书面说明及必要的证明材料的，在评审现场可不再重复提交。</w:t>
      </w:r>
    </w:p>
    <w:p w14:paraId="720D9AE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依据专业经验，参考同类项目中标价格、类似产品市场价格水平、行业人工费用标准、国家有关部门指导行业协会发布的行业平均成本等情况，对报价合理性进行判断。</w:t>
      </w:r>
      <w:r>
        <w:rPr>
          <w:rFonts w:hint="eastAsia" w:ascii="仿宋" w:hAnsi="仿宋" w:eastAsia="仿宋" w:cs="仿宋"/>
          <w:b/>
          <w:color w:val="auto"/>
          <w:sz w:val="24"/>
          <w:szCs w:val="24"/>
          <w:highlight w:val="none"/>
        </w:rPr>
        <w:t>供应商在规定时间内不能提供书面说明、证明材料，或者提供的书面说明、证明材料不能证明其报价合理性的，</w:t>
      </w:r>
      <w:r>
        <w:rPr>
          <w:rFonts w:hint="eastAsia" w:ascii="仿宋" w:hAnsi="仿宋" w:eastAsia="仿宋" w:cs="仿宋"/>
          <w:b/>
          <w:color w:val="auto"/>
          <w:sz w:val="24"/>
          <w:szCs w:val="24"/>
          <w:highlight w:val="none"/>
          <w:lang w:eastAsia="zh-CN"/>
        </w:rPr>
        <w:t>评标委员会</w:t>
      </w:r>
      <w:r>
        <w:rPr>
          <w:rFonts w:hint="eastAsia" w:ascii="仿宋" w:hAnsi="仿宋" w:eastAsia="仿宋" w:cs="仿宋"/>
          <w:b/>
          <w:color w:val="auto"/>
          <w:sz w:val="24"/>
          <w:szCs w:val="24"/>
          <w:highlight w:val="none"/>
        </w:rPr>
        <w:t>应当将其作为无效响应处理。</w:t>
      </w:r>
    </w:p>
    <w:p w14:paraId="7107EC57">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（4）各投标人的得分为所有评委的有效评分的算术平均数。</w:t>
      </w:r>
    </w:p>
    <w:p w14:paraId="7BB27A8B">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（5）评标委员会按照招标文件中的规定推荐中标候选人。</w:t>
      </w:r>
    </w:p>
    <w:p w14:paraId="6E8C7854">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8BC932E">
      <w:pPr>
        <w:shd w:val="clear"/>
        <w:snapToGrid w:val="0"/>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5.2无效投标处理原则：在评标过程中，包括在异常低价认定程序中被认定为无效的投标，其响应文件不再进入后续评审阶段，也不参与得分计算与汇总排名。</w:t>
      </w:r>
    </w:p>
    <w:p w14:paraId="715F573A">
      <w:pPr>
        <w:shd w:val="clear"/>
        <w:snapToGrid w:val="0"/>
        <w:spacing w:line="360" w:lineRule="auto"/>
        <w:ind w:firstLine="480" w:firstLineChars="200"/>
        <w:rPr>
          <w:rFonts w:hint="default" w:ascii="仿宋" w:hAnsi="仿宋" w:eastAsia="仿宋" w:cs="仿宋"/>
          <w:color w:val="auto"/>
          <w:sz w:val="24"/>
          <w:highlight w:val="none"/>
          <w:lang w:val="en-US" w:eastAsia="zh-CN"/>
        </w:rPr>
      </w:pPr>
    </w:p>
    <w:p w14:paraId="07AC64E7">
      <w:pPr>
        <w:shd w:val="clear"/>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32"/>
          <w:szCs w:val="32"/>
          <w:highlight w:val="none"/>
        </w:rPr>
        <w:t>三、评标标准</w:t>
      </w:r>
    </w:p>
    <w:p w14:paraId="54F560A9">
      <w:pPr>
        <w:pStyle w:val="5"/>
        <w:keepNext w:val="0"/>
        <w:keepLines w:val="0"/>
        <w:shd w:val="clear"/>
        <w:spacing w:before="0" w:after="0"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综合评分法</w:t>
      </w:r>
    </w:p>
    <w:p w14:paraId="238DBCF3">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评标标准：</w:t>
      </w:r>
    </w:p>
    <w:tbl>
      <w:tblPr>
        <w:tblStyle w:val="49"/>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681"/>
        <w:gridCol w:w="8250"/>
      </w:tblGrid>
      <w:tr w14:paraId="6724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25DB2766">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786" w:type="pct"/>
            <w:vAlign w:val="center"/>
          </w:tcPr>
          <w:p w14:paraId="3B24DB76">
            <w:pPr>
              <w:snapToGrid w:val="0"/>
              <w:spacing w:after="0" w:line="360" w:lineRule="auto"/>
              <w:jc w:val="center"/>
              <w:rPr>
                <w:rFonts w:ascii="宋体" w:hAnsi="宋体" w:eastAsia="宋体" w:cs="宋体"/>
                <w:color w:val="auto"/>
                <w:szCs w:val="21"/>
                <w:highlight w:val="none"/>
              </w:rPr>
            </w:pPr>
            <w:r>
              <w:rPr>
                <w:rFonts w:hint="eastAsia" w:ascii="宋体" w:hAnsi="宋体" w:eastAsia="宋体" w:cs="宋体"/>
                <w:b/>
                <w:color w:val="auto"/>
                <w:szCs w:val="21"/>
                <w:highlight w:val="none"/>
              </w:rPr>
              <w:t>评审因素</w:t>
            </w:r>
          </w:p>
        </w:tc>
        <w:tc>
          <w:tcPr>
            <w:tcW w:w="3859" w:type="pct"/>
            <w:vAlign w:val="center"/>
          </w:tcPr>
          <w:p w14:paraId="1E1A97F1">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评审标准</w:t>
            </w:r>
          </w:p>
        </w:tc>
      </w:tr>
      <w:tr w14:paraId="34A3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6BB41989">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786" w:type="pct"/>
            <w:vAlign w:val="center"/>
          </w:tcPr>
          <w:p w14:paraId="7AFBEEFF">
            <w:pPr>
              <w:widowControl/>
              <w:overflowPunct w:val="0"/>
              <w:topLinePunct/>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价格分（</w:t>
            </w:r>
            <w:r>
              <w:rPr>
                <w:rFonts w:hint="eastAsia" w:ascii="宋体" w:hAnsi="宋体" w:eastAsia="宋体" w:cs="宋体"/>
                <w:b/>
                <w:color w:val="auto"/>
                <w:szCs w:val="21"/>
                <w:highlight w:val="none"/>
                <w:lang w:val="en-US" w:eastAsia="zh-CN"/>
              </w:rPr>
              <w:t>满分</w:t>
            </w:r>
            <w:r>
              <w:rPr>
                <w:rFonts w:hint="eastAsia" w:ascii="宋体" w:hAnsi="宋体" w:eastAsia="宋体" w:cs="宋体"/>
                <w:b/>
                <w:color w:val="auto"/>
                <w:szCs w:val="21"/>
                <w:highlight w:val="none"/>
              </w:rPr>
              <w:t>30分）</w:t>
            </w:r>
          </w:p>
        </w:tc>
        <w:tc>
          <w:tcPr>
            <w:tcW w:w="3859" w:type="pct"/>
            <w:vAlign w:val="center"/>
          </w:tcPr>
          <w:p w14:paraId="1A217207">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1.评标报价为投标人的投标报价进行政策性扣除后的价格，评标报价只是作为评标时使用。最终中标供应商的中标金额等于投标报价。</w:t>
            </w:r>
          </w:p>
          <w:p w14:paraId="2049114C">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政策性扣除计算方法</w:t>
            </w:r>
          </w:p>
          <w:p w14:paraId="1538E5A0">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2.1对小微企业的价格评审优惠</w:t>
            </w:r>
          </w:p>
          <w:p w14:paraId="406FB857">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被评定为监狱企业或者残疾人福利性单位或者其提供的货物全部由符合政策要求的小型、微型企业制造，即货物由小型、微型企业生产且使用该小型、微型企业商号或者注册商标的，该投标人的投标报价给予10%的扣除，扣除后的价格为评标价，即评标价=投标报价×（1-10%）；接受大中型企业与小微企业组成联合体或者允许大中型企业向一家或者多家小微企业分包的采购项目，对于联合协议或者分包意向协议约定小微企业的合同份额占到合同总金额30%以上的，对联合体或者大中型企业的投标报价给予4%的扣除，用扣除后的价格参加评审，扣除后的价格为评标价，即评标价=投标报价×（1－4%）。</w:t>
            </w:r>
          </w:p>
          <w:p w14:paraId="38CA2D12">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2.2对本国产品的价格评审优惠</w:t>
            </w:r>
          </w:p>
          <w:p w14:paraId="4BDD1AA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对其提供的产品出具《关于符合本国产品标准的声明函》（样式见“第六章投标文件格式”）或财政部会同有关部门规定的有关证明文件，该产品被视为本国产品的，给予政策性价格扣除，用扣除后的价格参与评审。</w:t>
            </w:r>
          </w:p>
          <w:p w14:paraId="3E6A25D9">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对本国产品的支持政策：政府采购活动中既有本国产品又有非本国产品参与竞争的，依法对本国产品给予价格评审优惠，对本国产品的报价给予20%的价格扣除，用扣除后的价格参与评审。</w:t>
            </w:r>
          </w:p>
          <w:p w14:paraId="64946FF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700B0A55">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除上述情况外，评标价=投标报价</w:t>
            </w:r>
          </w:p>
          <w:p w14:paraId="11DD0E51">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满足招标文件要求且评标报价最低的评标报价为评标基准价，基准价得分为30分。</w:t>
            </w:r>
          </w:p>
          <w:p w14:paraId="2AB4BE09">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价格分计算公式：        </w:t>
            </w:r>
          </w:p>
          <w:p w14:paraId="6CDE7C55">
            <w:pPr>
              <w:spacing w:after="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价格分=(评标基准价／评标报价)×30分</w:t>
            </w:r>
          </w:p>
          <w:p w14:paraId="30A30855">
            <w:pPr>
              <w:spacing w:after="0" w:line="360" w:lineRule="auto"/>
              <w:rPr>
                <w:rFonts w:ascii="Times New Roman" w:hAnsi="Times New Roman" w:eastAsia="宋体" w:cs="Times New Roman"/>
                <w:color w:val="auto"/>
                <w:highlight w:val="none"/>
              </w:rPr>
            </w:pPr>
            <w:r>
              <w:rPr>
                <w:rFonts w:hint="eastAsia" w:ascii="宋体" w:hAnsi="宋体" w:eastAsia="宋体" w:cs="宋体"/>
                <w:color w:val="auto"/>
                <w:szCs w:val="21"/>
                <w:highlight w:val="none"/>
              </w:rPr>
              <w:t>注：本国产品价格扣除政策与中小企业、监狱企业、残疾人福利性单位价格扣除政策可重复享受。</w:t>
            </w:r>
          </w:p>
        </w:tc>
      </w:tr>
      <w:tr w14:paraId="2647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3A6DD621">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2</w:t>
            </w:r>
          </w:p>
        </w:tc>
        <w:tc>
          <w:tcPr>
            <w:tcW w:w="786" w:type="pct"/>
            <w:vAlign w:val="center"/>
          </w:tcPr>
          <w:p w14:paraId="29DDA461">
            <w:pPr>
              <w:adjustRightInd w:val="0"/>
              <w:spacing w:after="0" w:line="360" w:lineRule="auto"/>
              <w:jc w:val="center"/>
              <w:textAlignment w:val="baseline"/>
              <w:rPr>
                <w:rFonts w:ascii="宋体" w:hAnsi="宋体" w:eastAsia="宋体" w:cs="宋体"/>
                <w:b/>
                <w:color w:val="auto"/>
                <w:szCs w:val="21"/>
                <w:highlight w:val="none"/>
              </w:rPr>
            </w:pPr>
            <w:r>
              <w:rPr>
                <w:rFonts w:hint="eastAsia" w:ascii="宋体" w:hAnsi="宋体" w:eastAsia="宋体" w:cs="Times New Roman"/>
                <w:b/>
                <w:color w:val="auto"/>
                <w:szCs w:val="21"/>
                <w:highlight w:val="none"/>
              </w:rPr>
              <w:t>技术分（满分</w:t>
            </w:r>
            <w:r>
              <w:rPr>
                <w:rFonts w:hint="eastAsia" w:ascii="宋体" w:hAnsi="宋体" w:cs="Times New Roman"/>
                <w:b/>
                <w:color w:val="auto"/>
                <w:szCs w:val="21"/>
                <w:highlight w:val="none"/>
                <w:lang w:val="en-US" w:eastAsia="zh-CN"/>
              </w:rPr>
              <w:t>45</w:t>
            </w:r>
            <w:r>
              <w:rPr>
                <w:rFonts w:hint="eastAsia" w:ascii="宋体" w:hAnsi="宋体" w:eastAsia="宋体" w:cs="Times New Roman"/>
                <w:b/>
                <w:color w:val="auto"/>
                <w:szCs w:val="21"/>
                <w:highlight w:val="none"/>
              </w:rPr>
              <w:t>分）</w:t>
            </w:r>
          </w:p>
        </w:tc>
        <w:tc>
          <w:tcPr>
            <w:tcW w:w="3859" w:type="pct"/>
            <w:vAlign w:val="center"/>
          </w:tcPr>
          <w:p w14:paraId="4912A133">
            <w:pPr>
              <w:spacing w:after="0" w:line="420" w:lineRule="exact"/>
              <w:jc w:val="center"/>
              <w:rPr>
                <w:rFonts w:ascii="宋体" w:hAnsi="宋体" w:eastAsia="宋体" w:cs="宋体"/>
                <w:bCs/>
                <w:color w:val="auto"/>
                <w:szCs w:val="21"/>
                <w:highlight w:val="none"/>
              </w:rPr>
            </w:pPr>
            <w:r>
              <w:rPr>
                <w:rFonts w:hint="eastAsia" w:ascii="宋体" w:hAnsi="宋体" w:eastAsia="宋体" w:cs="Times New Roman"/>
                <w:b/>
                <w:color w:val="auto"/>
                <w:kern w:val="0"/>
                <w:szCs w:val="21"/>
                <w:highlight w:val="none"/>
              </w:rPr>
              <w:t>评审因素</w:t>
            </w:r>
          </w:p>
        </w:tc>
      </w:tr>
      <w:tr w14:paraId="5BB2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Merge w:val="restart"/>
            <w:vAlign w:val="center"/>
          </w:tcPr>
          <w:p w14:paraId="30F2AD7C">
            <w:pPr>
              <w:snapToGrid w:val="0"/>
              <w:spacing w:after="0" w:line="360" w:lineRule="auto"/>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rPr>
              <w:t>2.1</w:t>
            </w:r>
          </w:p>
        </w:tc>
        <w:tc>
          <w:tcPr>
            <w:tcW w:w="786" w:type="pct"/>
            <w:vMerge w:val="restart"/>
            <w:vAlign w:val="center"/>
          </w:tcPr>
          <w:p w14:paraId="67F1773A">
            <w:pPr>
              <w:snapToGrid w:val="0"/>
              <w:spacing w:after="0" w:line="360" w:lineRule="auto"/>
              <w:jc w:val="center"/>
              <w:rPr>
                <w:rFonts w:hint="eastAsia" w:ascii="宋体" w:hAnsi="宋体" w:eastAsia="宋体" w:cs="Times New Roman"/>
                <w:b/>
                <w:color w:val="auto"/>
                <w:szCs w:val="21"/>
                <w:highlight w:val="none"/>
              </w:rPr>
            </w:pPr>
            <w:r>
              <w:rPr>
                <w:rFonts w:hint="eastAsia" w:ascii="宋体" w:hAnsi="宋体" w:eastAsia="宋体" w:cs="宋体"/>
                <w:b/>
                <w:color w:val="auto"/>
                <w:szCs w:val="21"/>
                <w:highlight w:val="none"/>
              </w:rPr>
              <w:t>技术</w:t>
            </w:r>
            <w:r>
              <w:rPr>
                <w:rFonts w:hint="eastAsia" w:ascii="宋体" w:hAnsi="宋体" w:eastAsia="宋体" w:cs="宋体"/>
                <w:b/>
                <w:color w:val="auto"/>
                <w:szCs w:val="21"/>
                <w:highlight w:val="none"/>
                <w:lang w:val="en-US" w:eastAsia="zh-CN"/>
              </w:rPr>
              <w:t>性能</w:t>
            </w:r>
            <w:r>
              <w:rPr>
                <w:rFonts w:hint="eastAsia" w:ascii="宋体" w:hAnsi="宋体" w:eastAsia="宋体" w:cs="宋体"/>
                <w:b/>
                <w:color w:val="auto"/>
                <w:szCs w:val="21"/>
                <w:highlight w:val="none"/>
              </w:rPr>
              <w:t>分（满分</w:t>
            </w:r>
            <w:r>
              <w:rPr>
                <w:rFonts w:hint="eastAsia" w:ascii="宋体" w:hAnsi="宋体" w:cs="宋体"/>
                <w:b/>
                <w:color w:val="auto"/>
                <w:szCs w:val="21"/>
                <w:highlight w:val="none"/>
                <w:lang w:val="en-US" w:eastAsia="zh-CN"/>
              </w:rPr>
              <w:t>8</w:t>
            </w:r>
            <w:r>
              <w:rPr>
                <w:rFonts w:hint="eastAsia" w:ascii="宋体" w:hAnsi="宋体" w:eastAsia="宋体" w:cs="宋体"/>
                <w:b/>
                <w:color w:val="auto"/>
                <w:szCs w:val="21"/>
                <w:highlight w:val="none"/>
              </w:rPr>
              <w:t>分）</w:t>
            </w:r>
          </w:p>
        </w:tc>
        <w:tc>
          <w:tcPr>
            <w:tcW w:w="3859" w:type="pct"/>
            <w:vAlign w:val="center"/>
          </w:tcPr>
          <w:p w14:paraId="7DE9C1B9">
            <w:pPr>
              <w:keepNext w:val="0"/>
              <w:keepLines w:val="0"/>
              <w:pageBreakBefore w:val="0"/>
              <w:widowControl w:val="0"/>
              <w:kinsoku/>
              <w:overflowPunct/>
              <w:autoSpaceDE/>
              <w:autoSpaceDN/>
              <w:bidi w:val="0"/>
              <w:adjustRightInd/>
              <w:snapToGrid/>
              <w:spacing w:line="400" w:lineRule="exact"/>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cs="宋体"/>
                <w:bCs/>
                <w:color w:val="auto"/>
                <w:kern w:val="0"/>
                <w:sz w:val="21"/>
                <w:szCs w:val="21"/>
                <w:highlight w:val="none"/>
                <w:lang w:val="en-US" w:eastAsia="zh-CN" w:bidi="ar-SA"/>
              </w:rPr>
              <w:t>1.</w:t>
            </w:r>
            <w:r>
              <w:rPr>
                <w:rFonts w:hint="eastAsia" w:ascii="宋体" w:hAnsi="宋体" w:eastAsia="宋体" w:cs="宋体"/>
                <w:bCs/>
                <w:color w:val="auto"/>
                <w:kern w:val="0"/>
                <w:sz w:val="21"/>
                <w:szCs w:val="21"/>
                <w:highlight w:val="none"/>
                <w:lang w:val="en-US" w:eastAsia="zh-CN" w:bidi="ar-SA"/>
              </w:rPr>
              <w:t>采购需求中标记</w:t>
            </w:r>
            <w:r>
              <w:rPr>
                <w:rFonts w:hint="eastAsia" w:ascii="宋体" w:hAnsi="宋体" w:eastAsia="宋体" w:cs="宋体"/>
                <w:color w:val="auto"/>
                <w:kern w:val="0"/>
                <w:sz w:val="20"/>
                <w:szCs w:val="21"/>
                <w:highlight w:val="none"/>
                <w:lang w:val="en-US" w:eastAsia="zh-CN" w:bidi="ar-SA"/>
              </w:rPr>
              <w:t>★</w:t>
            </w:r>
            <w:r>
              <w:rPr>
                <w:rFonts w:hint="eastAsia" w:ascii="宋体" w:hAnsi="宋体" w:eastAsia="宋体" w:cs="宋体"/>
                <w:bCs/>
                <w:color w:val="auto"/>
                <w:kern w:val="0"/>
                <w:sz w:val="21"/>
                <w:szCs w:val="21"/>
                <w:highlight w:val="none"/>
                <w:lang w:val="en-US" w:eastAsia="zh-CN" w:bidi="ar-SA"/>
              </w:rPr>
              <w:t>号项为重要指标项，满足并提供证明材料的，每项得0.</w:t>
            </w:r>
            <w:r>
              <w:rPr>
                <w:rFonts w:hint="eastAsia" w:ascii="宋体" w:hAnsi="宋体" w:cs="宋体"/>
                <w:bCs/>
                <w:color w:val="auto"/>
                <w:kern w:val="0"/>
                <w:sz w:val="21"/>
                <w:szCs w:val="21"/>
                <w:highlight w:val="none"/>
                <w:lang w:val="en-US" w:eastAsia="zh-CN" w:bidi="ar-SA"/>
              </w:rPr>
              <w:t>5</w:t>
            </w:r>
            <w:r>
              <w:rPr>
                <w:rFonts w:hint="eastAsia" w:ascii="宋体" w:hAnsi="宋体" w:eastAsia="宋体" w:cs="宋体"/>
                <w:bCs/>
                <w:color w:val="auto"/>
                <w:kern w:val="0"/>
                <w:sz w:val="21"/>
                <w:szCs w:val="21"/>
                <w:highlight w:val="none"/>
                <w:lang w:val="en-US" w:eastAsia="zh-CN" w:bidi="ar-SA"/>
              </w:rPr>
              <w:t>分，满分</w:t>
            </w:r>
            <w:r>
              <w:rPr>
                <w:rFonts w:hint="eastAsia" w:ascii="宋体" w:hAnsi="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US" w:eastAsia="zh-CN" w:bidi="ar-SA"/>
              </w:rPr>
              <w:t>分。</w:t>
            </w:r>
          </w:p>
          <w:p w14:paraId="0D95B17F">
            <w:pPr>
              <w:spacing w:after="0" w:line="360" w:lineRule="auto"/>
              <w:ind w:left="0" w:leftChars="0" w:firstLine="420" w:firstLineChars="200"/>
              <w:rPr>
                <w:rFonts w:hint="default" w:ascii="宋体" w:hAnsi="宋体" w:eastAsia="宋体" w:cs="Times New Roman"/>
                <w:b/>
                <w:color w:val="auto"/>
                <w:kern w:val="0"/>
                <w:szCs w:val="21"/>
                <w:highlight w:val="none"/>
                <w:lang w:val="en-US"/>
              </w:rPr>
            </w:pPr>
            <w:r>
              <w:rPr>
                <w:rFonts w:hint="eastAsia" w:ascii="Times New Roman"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en-US" w:eastAsia="zh-CN"/>
              </w:rPr>
              <w:t>投标时</w:t>
            </w:r>
            <w:r>
              <w:rPr>
                <w:rFonts w:hint="eastAsia" w:ascii="宋体" w:hAnsi="宋体" w:eastAsia="宋体" w:cs="宋体"/>
                <w:bCs/>
                <w:color w:val="auto"/>
                <w:sz w:val="21"/>
                <w:szCs w:val="21"/>
                <w:highlight w:val="none"/>
              </w:rPr>
              <w:t>须提供相关证明材料，</w:t>
            </w:r>
            <w:r>
              <w:rPr>
                <w:rFonts w:hint="eastAsia" w:ascii="Times New Roman" w:hAnsi="宋体" w:eastAsia="宋体" w:cs="宋体"/>
                <w:bCs/>
                <w:color w:val="auto"/>
                <w:sz w:val="21"/>
                <w:szCs w:val="21"/>
                <w:highlight w:val="none"/>
                <w:lang w:val="en-US" w:eastAsia="zh-CN"/>
              </w:rPr>
              <w:t>并</w:t>
            </w:r>
            <w:r>
              <w:rPr>
                <w:rFonts w:hint="eastAsia" w:ascii="宋体" w:hAnsi="宋体" w:eastAsia="宋体" w:cs="宋体"/>
                <w:bCs/>
                <w:color w:val="auto"/>
                <w:sz w:val="21"/>
                <w:szCs w:val="21"/>
                <w:highlight w:val="none"/>
              </w:rPr>
              <w:t>加盖投标人或</w:t>
            </w:r>
            <w:r>
              <w:rPr>
                <w:rFonts w:hint="eastAsia" w:ascii="Times New Roman" w:hAnsi="宋体" w:eastAsia="宋体" w:cs="宋体"/>
                <w:bCs/>
                <w:color w:val="auto"/>
                <w:sz w:val="21"/>
                <w:szCs w:val="21"/>
                <w:highlight w:val="none"/>
                <w:lang w:val="en-US" w:eastAsia="zh-CN"/>
              </w:rPr>
              <w:t>制造商</w:t>
            </w:r>
            <w:r>
              <w:rPr>
                <w:rFonts w:hint="eastAsia" w:ascii="宋体" w:hAnsi="宋体" w:eastAsia="宋体" w:cs="宋体"/>
                <w:bCs/>
                <w:color w:val="auto"/>
                <w:sz w:val="21"/>
                <w:szCs w:val="21"/>
                <w:highlight w:val="none"/>
              </w:rPr>
              <w:t>公章（</w:t>
            </w:r>
            <w:r>
              <w:rPr>
                <w:rFonts w:hint="eastAsia" w:ascii="Times New Roman" w:hAnsi="宋体" w:eastAsia="宋体" w:cs="宋体"/>
                <w:bCs/>
                <w:color w:val="auto"/>
                <w:sz w:val="21"/>
                <w:szCs w:val="21"/>
                <w:highlight w:val="none"/>
                <w:lang w:val="en-US" w:eastAsia="zh-CN"/>
              </w:rPr>
              <w:t>“第二章采购需求”中的“技术要求评分摘要”中</w:t>
            </w:r>
            <w:r>
              <w:rPr>
                <w:rFonts w:hint="eastAsia" w:ascii="宋体" w:hAnsi="宋体" w:eastAsia="宋体" w:cs="宋体"/>
                <w:bCs/>
                <w:color w:val="auto"/>
                <w:sz w:val="21"/>
                <w:szCs w:val="21"/>
                <w:highlight w:val="none"/>
                <w:lang w:val="en-US" w:eastAsia="zh-CN"/>
              </w:rPr>
              <w:t>如</w:t>
            </w:r>
            <w:r>
              <w:rPr>
                <w:rFonts w:hint="eastAsia" w:ascii="宋体" w:hAnsi="宋体" w:eastAsia="宋体" w:cs="宋体"/>
                <w:bCs/>
                <w:color w:val="auto"/>
                <w:sz w:val="21"/>
                <w:szCs w:val="21"/>
                <w:highlight w:val="none"/>
              </w:rPr>
              <w:t>明确要求证明材料类型的</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按</w:t>
            </w:r>
            <w:r>
              <w:rPr>
                <w:rFonts w:hint="eastAsia" w:ascii="宋体" w:hAnsi="宋体" w:eastAsia="宋体" w:cs="宋体"/>
                <w:bCs/>
                <w:color w:val="auto"/>
                <w:sz w:val="21"/>
                <w:szCs w:val="21"/>
                <w:highlight w:val="none"/>
                <w:lang w:val="en-US" w:eastAsia="zh-CN"/>
              </w:rPr>
              <w:t>要求</w:t>
            </w:r>
            <w:r>
              <w:rPr>
                <w:rFonts w:hint="eastAsia" w:ascii="宋体" w:hAnsi="宋体" w:eastAsia="宋体" w:cs="宋体"/>
                <w:bCs/>
                <w:color w:val="auto"/>
                <w:sz w:val="21"/>
                <w:szCs w:val="21"/>
                <w:highlight w:val="none"/>
              </w:rPr>
              <w:t>提供，</w:t>
            </w:r>
            <w:r>
              <w:rPr>
                <w:rFonts w:hint="eastAsia" w:ascii="宋体" w:hAnsi="宋体" w:eastAsia="宋体" w:cs="宋体"/>
                <w:bCs/>
                <w:color w:val="auto"/>
                <w:sz w:val="21"/>
                <w:szCs w:val="21"/>
                <w:highlight w:val="none"/>
                <w:lang w:val="en-US" w:eastAsia="zh-CN"/>
              </w:rPr>
              <w:t>如</w:t>
            </w:r>
            <w:r>
              <w:rPr>
                <w:rFonts w:hint="eastAsia" w:ascii="宋体" w:hAnsi="宋体" w:eastAsia="宋体" w:cs="宋体"/>
                <w:bCs/>
                <w:color w:val="auto"/>
                <w:sz w:val="21"/>
                <w:szCs w:val="21"/>
                <w:highlight w:val="none"/>
              </w:rPr>
              <w:t>未明确的</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rPr>
              <w:t>提供具备CMA认证或CNAS认证资质</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第三方检测机构出具的检测报告</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未提供或未按要求提供相关证明材料不得分</w:t>
            </w:r>
            <w:r>
              <w:rPr>
                <w:rFonts w:hint="eastAsia" w:ascii="宋体" w:hAnsi="宋体" w:eastAsia="宋体" w:cs="宋体"/>
                <w:bCs/>
                <w:color w:val="auto"/>
                <w:sz w:val="21"/>
                <w:szCs w:val="21"/>
                <w:highlight w:val="none"/>
                <w:lang w:eastAsia="zh-CN"/>
              </w:rPr>
              <w:t>。</w:t>
            </w:r>
          </w:p>
        </w:tc>
      </w:tr>
      <w:tr w14:paraId="338B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Merge w:val="continue"/>
            <w:vAlign w:val="center"/>
          </w:tcPr>
          <w:p w14:paraId="4DDA9AA9">
            <w:pPr>
              <w:snapToGrid w:val="0"/>
              <w:spacing w:after="0" w:line="360" w:lineRule="auto"/>
              <w:jc w:val="center"/>
              <w:rPr>
                <w:rFonts w:hint="eastAsia" w:ascii="宋体" w:hAnsi="宋体" w:eastAsia="宋体" w:cs="宋体"/>
                <w:bCs/>
                <w:color w:val="auto"/>
                <w:szCs w:val="21"/>
                <w:highlight w:val="none"/>
              </w:rPr>
            </w:pPr>
          </w:p>
        </w:tc>
        <w:tc>
          <w:tcPr>
            <w:tcW w:w="786" w:type="pct"/>
            <w:vMerge w:val="continue"/>
            <w:vAlign w:val="center"/>
          </w:tcPr>
          <w:p w14:paraId="12272EBD">
            <w:pPr>
              <w:snapToGrid w:val="0"/>
              <w:spacing w:after="0" w:line="360" w:lineRule="auto"/>
              <w:jc w:val="center"/>
              <w:rPr>
                <w:rFonts w:hint="eastAsia" w:ascii="宋体" w:hAnsi="宋体" w:eastAsia="宋体" w:cs="宋体"/>
                <w:b/>
                <w:color w:val="auto"/>
                <w:szCs w:val="21"/>
                <w:highlight w:val="none"/>
              </w:rPr>
            </w:pPr>
          </w:p>
        </w:tc>
        <w:tc>
          <w:tcPr>
            <w:tcW w:w="3859" w:type="pct"/>
            <w:vAlign w:val="center"/>
          </w:tcPr>
          <w:p w14:paraId="3489CFE3">
            <w:pPr>
              <w:spacing w:after="0" w:line="360" w:lineRule="auto"/>
              <w:ind w:left="0" w:leftChars="0" w:firstLine="420" w:firstLineChars="200"/>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1.容器服务授权(C86)投标产品通过"可信云认证-云原生安全配置"能力认证，提供中国信息通信研究院等权威机构颁发相关证书截图并加盖原厂公章证明得1分，否则不得分。</w:t>
            </w:r>
          </w:p>
          <w:p w14:paraId="57F13A07">
            <w:pPr>
              <w:spacing w:after="0" w:line="360" w:lineRule="auto"/>
              <w:ind w:left="0" w:leftChars="0" w:firstLine="420" w:firstLineChars="200"/>
              <w:rPr>
                <w:rFonts w:hint="eastAsia"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2.分布式全闪块存储软件投标产品通过"可信云-块存储服务"能力认证，提供中国信息通信研究院等权威机构颁发相关证书截图并加盖原厂公章证明得1分，否则不得分。</w:t>
            </w:r>
          </w:p>
          <w:p w14:paraId="7FE7634D">
            <w:pPr>
              <w:spacing w:after="0" w:line="360" w:lineRule="auto"/>
              <w:ind w:left="0" w:leftChars="0" w:firstLine="420" w:firstLineChars="200"/>
              <w:rPr>
                <w:rFonts w:hint="eastAsia"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3.云安全中心SOC(态势感知)投标产品通过"可信云-态势感知"能力认证，提供中国信息通信研究院等权威机构颁发相关证书截图并加盖原厂公章证明得1分，否则不得分。</w:t>
            </w:r>
          </w:p>
          <w:p w14:paraId="75247641">
            <w:pPr>
              <w:spacing w:after="0" w:line="360" w:lineRule="auto"/>
              <w:ind w:left="0" w:leftChars="0" w:firstLine="420" w:firstLineChars="200"/>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4.</w:t>
            </w:r>
            <w:r>
              <w:rPr>
                <w:rFonts w:hint="default" w:hAnsi="宋体" w:cs="宋体"/>
                <w:bCs/>
                <w:color w:val="auto"/>
                <w:sz w:val="21"/>
                <w:szCs w:val="21"/>
                <w:highlight w:val="none"/>
                <w:lang w:val="en-US" w:eastAsia="zh-CN"/>
              </w:rPr>
              <w:t>分布式应用托管中间件软件投标产品通过"可信云-微服务平台"能力认证，提供中国信息通信研究院</w:t>
            </w:r>
            <w:r>
              <w:rPr>
                <w:rFonts w:hint="eastAsia" w:hAnsi="宋体" w:cs="宋体"/>
                <w:bCs/>
                <w:color w:val="auto"/>
                <w:sz w:val="21"/>
                <w:szCs w:val="21"/>
                <w:highlight w:val="none"/>
                <w:lang w:val="en-US" w:eastAsia="zh-CN"/>
              </w:rPr>
              <w:t>等权威机构颁发</w:t>
            </w:r>
            <w:r>
              <w:rPr>
                <w:rFonts w:hint="default" w:hAnsi="宋体" w:cs="宋体"/>
                <w:bCs/>
                <w:color w:val="auto"/>
                <w:sz w:val="21"/>
                <w:szCs w:val="21"/>
                <w:highlight w:val="none"/>
                <w:lang w:val="en-US" w:eastAsia="zh-CN"/>
              </w:rPr>
              <w:t>相关证书截图并加盖原厂公章证明</w:t>
            </w:r>
            <w:r>
              <w:rPr>
                <w:rFonts w:hint="eastAsia" w:hAnsi="宋体" w:cs="宋体"/>
                <w:bCs/>
                <w:color w:val="auto"/>
                <w:sz w:val="21"/>
                <w:szCs w:val="21"/>
                <w:highlight w:val="none"/>
                <w:lang w:val="en-US" w:eastAsia="zh-CN"/>
              </w:rPr>
              <w:t>得1分，否则不得分</w:t>
            </w:r>
            <w:r>
              <w:rPr>
                <w:rFonts w:hint="default" w:hAnsi="宋体" w:cs="宋体"/>
                <w:bCs/>
                <w:color w:val="auto"/>
                <w:sz w:val="21"/>
                <w:szCs w:val="21"/>
                <w:highlight w:val="none"/>
                <w:lang w:val="en-US" w:eastAsia="zh-CN"/>
              </w:rPr>
              <w:t>。</w:t>
            </w:r>
          </w:p>
        </w:tc>
      </w:tr>
      <w:tr w14:paraId="430E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56E0F57D">
            <w:pPr>
              <w:snapToGrid w:val="0"/>
              <w:spacing w:after="0" w:line="360" w:lineRule="auto"/>
              <w:jc w:val="center"/>
              <w:rPr>
                <w:rFonts w:hint="eastAsia" w:ascii="宋体" w:hAnsi="宋体" w:eastAsia="宋体" w:cs="宋体"/>
                <w:b/>
                <w:color w:val="auto"/>
                <w:szCs w:val="21"/>
                <w:highlight w:val="none"/>
                <w:lang w:eastAsia="zh-CN"/>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2</w:t>
            </w:r>
          </w:p>
        </w:tc>
        <w:tc>
          <w:tcPr>
            <w:tcW w:w="786" w:type="pct"/>
            <w:vAlign w:val="center"/>
          </w:tcPr>
          <w:p w14:paraId="1AA9F574">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技术方案分（满分</w:t>
            </w: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分）</w:t>
            </w:r>
          </w:p>
        </w:tc>
        <w:tc>
          <w:tcPr>
            <w:tcW w:w="3859" w:type="pct"/>
            <w:vAlign w:val="center"/>
          </w:tcPr>
          <w:p w14:paraId="47F56B8D">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评委根据投标人提供的项目总体技术方案所属档次内容要求在各档次内独立打分。</w:t>
            </w:r>
          </w:p>
          <w:p w14:paraId="11F8BA72">
            <w:pPr>
              <w:spacing w:after="0" w:line="360" w:lineRule="auto"/>
              <w:ind w:left="0" w:leftChars="0" w:firstLine="420" w:firstLineChars="200"/>
              <w:rPr>
                <w:rFonts w:hint="eastAsia" w:ascii="宋体" w:hAnsi="宋体" w:eastAsia="宋体" w:cs="宋体"/>
                <w:bCs/>
                <w:color w:val="auto"/>
                <w:kern w:val="0"/>
                <w:szCs w:val="21"/>
                <w:highlight w:val="none"/>
                <w:lang w:val="zh-CN" w:eastAsia="zh-CN"/>
              </w:rPr>
            </w:pPr>
            <w:r>
              <w:rPr>
                <w:rFonts w:hint="eastAsia" w:ascii="宋体" w:hAnsi="宋体" w:eastAsia="宋体" w:cs="宋体"/>
                <w:bCs/>
                <w:color w:val="auto"/>
                <w:kern w:val="0"/>
                <w:szCs w:val="21"/>
                <w:highlight w:val="none"/>
                <w:lang w:val="zh-CN"/>
              </w:rPr>
              <w:t>一档（</w:t>
            </w: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lang w:val="zh-CN"/>
              </w:rPr>
              <w:t>分）：方案论述简单，简单阐述项目建设背景，建设目标，总体技术方案内容简单，</w:t>
            </w:r>
            <w:r>
              <w:rPr>
                <w:rFonts w:hint="eastAsia" w:ascii="宋体" w:hAnsi="宋体" w:eastAsia="宋体" w:cs="宋体"/>
                <w:bCs/>
                <w:color w:val="auto"/>
                <w:kern w:val="0"/>
                <w:szCs w:val="21"/>
                <w:highlight w:val="none"/>
                <w:lang w:val="en-US" w:eastAsia="zh-CN"/>
              </w:rPr>
              <w:t>技术</w:t>
            </w:r>
            <w:r>
              <w:rPr>
                <w:rFonts w:hint="eastAsia" w:ascii="宋体" w:hAnsi="宋体" w:eastAsia="宋体" w:cs="宋体"/>
                <w:bCs/>
                <w:color w:val="auto"/>
                <w:kern w:val="0"/>
                <w:szCs w:val="21"/>
                <w:highlight w:val="none"/>
                <w:lang w:val="zh-CN"/>
              </w:rPr>
              <w:t>基本满足项目建设要求。</w:t>
            </w:r>
          </w:p>
          <w:p w14:paraId="28988D94">
            <w:pPr>
              <w:spacing w:after="0" w:line="360" w:lineRule="auto"/>
              <w:ind w:left="0" w:leftChars="0" w:firstLine="420" w:firstLineChars="200"/>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en-US" w:eastAsia="zh-CN"/>
              </w:rPr>
              <w:t>二</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10</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一档的基础上，</w:t>
            </w:r>
            <w:r>
              <w:rPr>
                <w:rFonts w:hint="eastAsia" w:ascii="宋体" w:hAnsi="宋体" w:eastAsia="宋体" w:cs="Times New Roman"/>
                <w:color w:val="auto"/>
                <w:szCs w:val="21"/>
                <w:highlight w:val="none"/>
              </w:rPr>
              <w:t>方案论述完整，能阐述项目建设背景、建设现状及建设目标，总体技术方案</w:t>
            </w:r>
            <w:r>
              <w:rPr>
                <w:rFonts w:hint="eastAsia" w:ascii="宋体" w:hAnsi="宋体" w:eastAsia="宋体" w:cs="Times New Roman"/>
                <w:color w:val="auto"/>
                <w:szCs w:val="21"/>
                <w:highlight w:val="none"/>
                <w:lang w:val="en-US" w:eastAsia="zh-CN"/>
              </w:rPr>
              <w:t>内容完整</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能简单分析</w:t>
            </w:r>
            <w:r>
              <w:rPr>
                <w:rFonts w:hint="eastAsia" w:ascii="宋体" w:hAnsi="宋体" w:eastAsia="宋体" w:cs="宋体"/>
                <w:bCs/>
                <w:color w:val="auto"/>
                <w:kern w:val="0"/>
                <w:szCs w:val="21"/>
                <w:highlight w:val="none"/>
                <w:lang w:val="zh-CN"/>
              </w:rPr>
              <w:t>项目建设重点、难点，</w:t>
            </w:r>
            <w:r>
              <w:rPr>
                <w:rFonts w:hint="eastAsia" w:ascii="宋体" w:hAnsi="宋体" w:eastAsia="宋体" w:cs="宋体"/>
                <w:bCs/>
                <w:color w:val="auto"/>
                <w:kern w:val="0"/>
                <w:szCs w:val="21"/>
                <w:highlight w:val="none"/>
                <w:lang w:val="en-US" w:eastAsia="zh-CN"/>
              </w:rPr>
              <w:t>能</w:t>
            </w:r>
            <w:r>
              <w:rPr>
                <w:rFonts w:hint="eastAsia" w:ascii="宋体" w:hAnsi="宋体" w:eastAsia="宋体" w:cs="宋体"/>
                <w:color w:val="auto"/>
                <w:highlight w:val="none"/>
              </w:rPr>
              <w:t>提供</w:t>
            </w:r>
            <w:r>
              <w:rPr>
                <w:rFonts w:hint="eastAsia" w:ascii="宋体" w:hAnsi="宋体" w:cs="宋体"/>
                <w:color w:val="auto"/>
                <w:highlight w:val="none"/>
                <w:lang w:val="en-US" w:eastAsia="zh-CN"/>
              </w:rPr>
              <w:t>广西</w:t>
            </w:r>
            <w:r>
              <w:rPr>
                <w:rFonts w:hint="eastAsia" w:ascii="宋体" w:hAnsi="宋体" w:eastAsia="宋体" w:cs="宋体"/>
                <w:color w:val="auto"/>
                <w:highlight w:val="none"/>
              </w:rPr>
              <w:t>电子政务外网</w:t>
            </w:r>
            <w:r>
              <w:rPr>
                <w:rFonts w:hint="eastAsia" w:ascii="宋体" w:hAnsi="宋体" w:eastAsia="宋体" w:cs="宋体"/>
                <w:color w:val="auto"/>
                <w:highlight w:val="none"/>
                <w:lang w:val="en-US" w:eastAsia="zh-CN"/>
              </w:rPr>
              <w:t>信创云公用网络区及互联网区现状</w:t>
            </w:r>
            <w:r>
              <w:rPr>
                <w:rFonts w:hint="eastAsia" w:ascii="宋体" w:hAnsi="宋体" w:eastAsia="宋体" w:cs="宋体"/>
                <w:color w:val="auto"/>
                <w:highlight w:val="none"/>
              </w:rPr>
              <w:t>描述</w:t>
            </w:r>
            <w:r>
              <w:rPr>
                <w:rFonts w:hint="eastAsia" w:ascii="宋体" w:hAnsi="宋体" w:eastAsia="宋体" w:cs="宋体"/>
                <w:color w:val="auto"/>
                <w:highlight w:val="none"/>
                <w:lang w:eastAsia="zh-CN"/>
              </w:rPr>
              <w:t>，</w:t>
            </w:r>
            <w:r>
              <w:rPr>
                <w:rFonts w:hint="eastAsia" w:ascii="宋体" w:hAnsi="宋体" w:eastAsia="宋体" w:cs="宋体"/>
                <w:bCs/>
                <w:color w:val="auto"/>
                <w:kern w:val="0"/>
                <w:szCs w:val="21"/>
                <w:highlight w:val="none"/>
                <w:lang w:val="en-US" w:eastAsia="zh-CN"/>
              </w:rPr>
              <w:t>技术</w:t>
            </w:r>
            <w:r>
              <w:rPr>
                <w:rFonts w:hint="eastAsia" w:ascii="宋体" w:hAnsi="宋体" w:eastAsia="宋体" w:cs="宋体"/>
                <w:bCs/>
                <w:color w:val="auto"/>
                <w:kern w:val="0"/>
                <w:szCs w:val="21"/>
                <w:highlight w:val="none"/>
                <w:lang w:val="zh-CN"/>
              </w:rPr>
              <w:t>满足项目建设要求</w:t>
            </w:r>
            <w:r>
              <w:rPr>
                <w:rFonts w:hint="eastAsia" w:ascii="宋体" w:hAnsi="宋体" w:eastAsia="宋体" w:cs="宋体"/>
                <w:bCs/>
                <w:color w:val="auto"/>
                <w:szCs w:val="21"/>
                <w:highlight w:val="none"/>
              </w:rPr>
              <w:t>。</w:t>
            </w:r>
          </w:p>
          <w:p w14:paraId="3D08DEEC">
            <w:pPr>
              <w:spacing w:after="0" w:line="360" w:lineRule="auto"/>
              <w:ind w:left="0" w:leftChars="0" w:firstLine="420" w:firstLineChars="200"/>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en-US" w:eastAsia="zh-CN"/>
              </w:rPr>
              <w:t>三</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15</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二档的基础上，</w:t>
            </w:r>
            <w:r>
              <w:rPr>
                <w:rFonts w:hint="eastAsia" w:ascii="宋体" w:hAnsi="宋体" w:eastAsia="宋体" w:cs="宋体"/>
                <w:bCs/>
                <w:color w:val="auto"/>
                <w:kern w:val="0"/>
                <w:szCs w:val="21"/>
                <w:highlight w:val="none"/>
                <w:lang w:val="zh-CN"/>
              </w:rPr>
              <w:t>方案论述清晰完整准确，能深入阐述项目建设背景、建设现状及建设目标，总体技术方案</w:t>
            </w:r>
            <w:r>
              <w:rPr>
                <w:rFonts w:hint="eastAsia" w:ascii="宋体" w:hAnsi="宋体" w:eastAsia="宋体" w:cs="宋体"/>
                <w:bCs/>
                <w:color w:val="auto"/>
                <w:kern w:val="0"/>
                <w:szCs w:val="21"/>
                <w:highlight w:val="none"/>
                <w:lang w:val="en-US" w:eastAsia="zh-CN"/>
              </w:rPr>
              <w:t>完整详实</w:t>
            </w:r>
            <w:r>
              <w:rPr>
                <w:rFonts w:hint="eastAsia" w:ascii="宋体" w:hAnsi="宋体" w:eastAsia="宋体" w:cs="宋体"/>
                <w:bCs/>
                <w:color w:val="auto"/>
                <w:kern w:val="0"/>
                <w:szCs w:val="21"/>
                <w:highlight w:val="none"/>
                <w:lang w:val="zh-CN"/>
              </w:rPr>
              <w:t>，对项目建设重点、难点及风险分析准确；</w:t>
            </w:r>
            <w:r>
              <w:rPr>
                <w:rFonts w:hint="eastAsia" w:ascii="宋体" w:hAnsi="宋体" w:eastAsia="宋体" w:cs="宋体"/>
                <w:color w:val="auto"/>
                <w:highlight w:val="none"/>
                <w:lang w:eastAsia="zh-CN"/>
              </w:rPr>
              <w:t>实现对多云、混合云、异构基础设施的统一纳管，构建全局统一的资源池；能够结合现网的资源和业务情况进行设计，能够和现网云平台兼容性良好；</w:t>
            </w:r>
            <w:r>
              <w:rPr>
                <w:rFonts w:hint="eastAsia" w:ascii="宋体" w:hAnsi="宋体" w:eastAsia="宋体" w:cs="宋体"/>
                <w:bCs/>
                <w:color w:val="auto"/>
                <w:kern w:val="0"/>
                <w:szCs w:val="21"/>
                <w:highlight w:val="none"/>
                <w:lang w:val="en-US" w:eastAsia="zh-CN"/>
              </w:rPr>
              <w:t>技术较为</w:t>
            </w:r>
            <w:r>
              <w:rPr>
                <w:rFonts w:hint="eastAsia" w:ascii="宋体" w:hAnsi="宋体" w:eastAsia="宋体" w:cs="宋体"/>
                <w:bCs/>
                <w:color w:val="auto"/>
                <w:kern w:val="0"/>
                <w:szCs w:val="21"/>
                <w:highlight w:val="none"/>
                <w:lang w:val="zh-CN"/>
              </w:rPr>
              <w:t>满足项目建设要求</w:t>
            </w:r>
            <w:r>
              <w:rPr>
                <w:rFonts w:hint="eastAsia" w:ascii="宋体" w:hAnsi="宋体" w:eastAsia="宋体" w:cs="宋体"/>
                <w:bCs/>
                <w:color w:val="auto"/>
                <w:szCs w:val="21"/>
                <w:highlight w:val="none"/>
              </w:rPr>
              <w:t>。</w:t>
            </w:r>
          </w:p>
          <w:p w14:paraId="3ABEAC3E">
            <w:pPr>
              <w:wordWrap w:val="0"/>
              <w:topLinePunct/>
              <w:snapToGrid w:val="0"/>
              <w:spacing w:before="40" w:after="0"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bCs/>
                <w:color w:val="auto"/>
                <w:kern w:val="0"/>
                <w:szCs w:val="21"/>
                <w:highlight w:val="none"/>
                <w:lang w:val="en-US" w:eastAsia="zh-CN"/>
              </w:rPr>
              <w:t>四</w:t>
            </w:r>
            <w:r>
              <w:rPr>
                <w:rFonts w:hint="eastAsia" w:ascii="宋体" w:hAnsi="宋体" w:eastAsia="宋体" w:cs="宋体"/>
                <w:bCs/>
                <w:color w:val="auto"/>
                <w:kern w:val="0"/>
                <w:szCs w:val="21"/>
                <w:highlight w:val="none"/>
                <w:lang w:val="zh-CN"/>
              </w:rPr>
              <w:t>档（</w:t>
            </w:r>
            <w:r>
              <w:rPr>
                <w:rFonts w:hint="eastAsia" w:ascii="宋体" w:hAnsi="宋体" w:eastAsia="宋体" w:cs="宋体"/>
                <w:bCs/>
                <w:color w:val="auto"/>
                <w:kern w:val="0"/>
                <w:szCs w:val="21"/>
                <w:highlight w:val="none"/>
                <w:lang w:val="en-US" w:eastAsia="zh-CN"/>
              </w:rPr>
              <w:t>20</w:t>
            </w:r>
            <w:r>
              <w:rPr>
                <w:rFonts w:hint="eastAsia" w:ascii="宋体" w:hAnsi="宋体" w:eastAsia="宋体" w:cs="宋体"/>
                <w:bCs/>
                <w:color w:val="auto"/>
                <w:kern w:val="0"/>
                <w:szCs w:val="21"/>
                <w:highlight w:val="none"/>
                <w:lang w:val="zh-CN"/>
              </w:rPr>
              <w:t>分）：在</w:t>
            </w:r>
            <w:r>
              <w:rPr>
                <w:rFonts w:hint="eastAsia" w:ascii="宋体" w:hAnsi="宋体" w:eastAsia="宋体" w:cs="宋体"/>
                <w:bCs/>
                <w:color w:val="auto"/>
                <w:kern w:val="0"/>
                <w:szCs w:val="21"/>
                <w:highlight w:val="none"/>
                <w:lang w:val="en-US" w:eastAsia="zh-CN"/>
              </w:rPr>
              <w:t>三档的基础上，</w:t>
            </w:r>
            <w:r>
              <w:rPr>
                <w:rFonts w:hint="eastAsia" w:ascii="宋体" w:hAnsi="宋体" w:eastAsia="宋体" w:cs="宋体"/>
                <w:bCs/>
                <w:color w:val="auto"/>
                <w:kern w:val="0"/>
                <w:szCs w:val="21"/>
                <w:highlight w:val="none"/>
                <w:lang w:val="zh-CN"/>
              </w:rPr>
              <w:t>方案论述清晰完整准确，能深入阐述项目建设背景、建设现状及建设目标，总体技术方案</w:t>
            </w:r>
            <w:r>
              <w:rPr>
                <w:rFonts w:hint="eastAsia" w:ascii="宋体" w:hAnsi="宋体" w:eastAsia="宋体" w:cs="宋体"/>
                <w:bCs/>
                <w:color w:val="auto"/>
                <w:kern w:val="0"/>
                <w:szCs w:val="21"/>
                <w:highlight w:val="none"/>
                <w:lang w:val="en-US" w:eastAsia="zh-CN"/>
              </w:rPr>
              <w:t>完整详实、准确</w:t>
            </w:r>
            <w:r>
              <w:rPr>
                <w:rFonts w:hint="eastAsia" w:ascii="宋体" w:hAnsi="宋体" w:eastAsia="宋体" w:cs="宋体"/>
                <w:bCs/>
                <w:color w:val="auto"/>
                <w:kern w:val="0"/>
                <w:szCs w:val="21"/>
                <w:highlight w:val="none"/>
                <w:lang w:val="zh-CN"/>
              </w:rPr>
              <w:t>，对项目建设重点、难点及风险分析透彻准确；</w:t>
            </w:r>
            <w:r>
              <w:rPr>
                <w:rFonts w:hint="eastAsia" w:ascii="宋体" w:hAnsi="宋体" w:eastAsia="宋体" w:cs="宋体"/>
                <w:bCs/>
                <w:color w:val="auto"/>
                <w:kern w:val="0"/>
                <w:szCs w:val="21"/>
                <w:highlight w:val="none"/>
              </w:rPr>
              <w:t>对当前电子政务外网</w:t>
            </w:r>
            <w:r>
              <w:rPr>
                <w:rFonts w:hint="eastAsia" w:ascii="宋体" w:hAnsi="宋体" w:eastAsia="宋体" w:cs="宋体"/>
                <w:bCs/>
                <w:color w:val="auto"/>
                <w:kern w:val="0"/>
                <w:szCs w:val="21"/>
                <w:highlight w:val="none"/>
                <w:lang w:val="en-US" w:eastAsia="zh-CN"/>
              </w:rPr>
              <w:t>信创云平台</w:t>
            </w:r>
            <w:r>
              <w:rPr>
                <w:rFonts w:hint="eastAsia" w:ascii="宋体" w:hAnsi="宋体" w:eastAsia="宋体" w:cs="宋体"/>
                <w:bCs/>
                <w:color w:val="auto"/>
                <w:kern w:val="0"/>
                <w:szCs w:val="21"/>
                <w:highlight w:val="none"/>
              </w:rPr>
              <w:t>存在的问题分析透彻</w:t>
            </w:r>
            <w:r>
              <w:rPr>
                <w:rFonts w:hint="eastAsia" w:ascii="宋体" w:hAnsi="宋体" w:eastAsia="宋体" w:cs="宋体"/>
                <w:bCs/>
                <w:color w:val="auto"/>
                <w:kern w:val="0"/>
                <w:szCs w:val="21"/>
                <w:highlight w:val="none"/>
                <w:lang w:val="en-US" w:eastAsia="zh-CN"/>
              </w:rPr>
              <w:t>并提出科学可行的意见及建议的</w:t>
            </w:r>
            <w:r>
              <w:rPr>
                <w:rFonts w:hint="eastAsia" w:ascii="宋体" w:hAnsi="宋体" w:eastAsia="宋体" w:cs="宋体"/>
                <w:bCs/>
                <w:color w:val="auto"/>
                <w:kern w:val="0"/>
                <w:szCs w:val="21"/>
                <w:highlight w:val="none"/>
                <w:lang w:val="zh-CN"/>
              </w:rPr>
              <w:t>；</w:t>
            </w:r>
            <w:r>
              <w:rPr>
                <w:rFonts w:hint="eastAsia" w:ascii="宋体" w:hAnsi="宋体" w:eastAsia="宋体" w:cs="宋体"/>
                <w:color w:val="auto"/>
                <w:highlight w:val="none"/>
                <w:lang w:eastAsia="zh-CN"/>
              </w:rPr>
              <w:t>方案具备精细化资源调度与运营能力，最大化提升资源利用率</w:t>
            </w:r>
            <w:r>
              <w:rPr>
                <w:rFonts w:hint="eastAsia" w:ascii="宋体" w:hAnsi="宋体" w:eastAsia="宋体" w:cs="宋体"/>
                <w:color w:val="auto"/>
                <w:highlight w:val="none"/>
                <w:lang w:val="en-US" w:eastAsia="zh-CN"/>
              </w:rPr>
              <w:t>；提供云平台密改方案，提升平台密码防护能力；提供</w:t>
            </w:r>
            <w:r>
              <w:rPr>
                <w:rFonts w:hint="eastAsia" w:ascii="宋体" w:hAnsi="宋体" w:cs="宋体"/>
                <w:color w:val="auto"/>
                <w:highlight w:val="none"/>
                <w:lang w:val="en-US" w:eastAsia="zh-CN"/>
              </w:rPr>
              <w:t>机房现有</w:t>
            </w:r>
            <w:r>
              <w:rPr>
                <w:rFonts w:hint="eastAsia" w:ascii="宋体" w:hAnsi="宋体" w:eastAsia="宋体" w:cs="宋体"/>
                <w:bCs/>
                <w:color w:val="auto"/>
                <w:kern w:val="0"/>
                <w:sz w:val="21"/>
                <w:szCs w:val="21"/>
                <w:highlight w:val="none"/>
                <w:lang w:val="en-US" w:eastAsia="zh-CN"/>
              </w:rPr>
              <w:t>85台飞腾服务器纳管方案；</w:t>
            </w:r>
            <w:r>
              <w:rPr>
                <w:rFonts w:hint="eastAsia" w:ascii="宋体" w:hAnsi="宋体" w:eastAsia="宋体" w:cs="宋体"/>
                <w:bCs/>
                <w:color w:val="auto"/>
                <w:kern w:val="0"/>
                <w:szCs w:val="21"/>
                <w:highlight w:val="none"/>
                <w:lang w:val="zh-CN"/>
              </w:rPr>
              <w:t>产品选型思考</w:t>
            </w:r>
            <w:r>
              <w:rPr>
                <w:rFonts w:hint="eastAsia" w:ascii="宋体" w:hAnsi="宋体" w:eastAsia="宋体" w:cs="宋体"/>
                <w:bCs/>
                <w:color w:val="auto"/>
                <w:kern w:val="0"/>
                <w:szCs w:val="21"/>
                <w:highlight w:val="none"/>
                <w:lang w:val="en-US" w:eastAsia="zh-CN"/>
              </w:rPr>
              <w:t>合理、</w:t>
            </w:r>
            <w:r>
              <w:rPr>
                <w:rFonts w:hint="eastAsia" w:ascii="宋体" w:hAnsi="宋体" w:eastAsia="宋体" w:cs="宋体"/>
                <w:color w:val="auto"/>
                <w:highlight w:val="none"/>
                <w:lang w:val="en-US" w:eastAsia="zh-CN"/>
              </w:rPr>
              <w:t>技术路线选择分析准确，服务器使用</w:t>
            </w:r>
            <w:r>
              <w:rPr>
                <w:rFonts w:hint="eastAsia" w:ascii="宋体" w:hAnsi="宋体" w:eastAsia="宋体" w:cs="宋体"/>
                <w:color w:val="auto"/>
                <w:highlight w:val="none"/>
              </w:rPr>
              <w:t>规划</w:t>
            </w:r>
            <w:r>
              <w:rPr>
                <w:rFonts w:hint="eastAsia" w:ascii="宋体" w:hAnsi="宋体" w:eastAsia="宋体" w:cs="宋体"/>
                <w:color w:val="auto"/>
                <w:highlight w:val="none"/>
                <w:lang w:val="en-US" w:eastAsia="zh-CN"/>
              </w:rPr>
              <w:t>合理可行，</w:t>
            </w:r>
            <w:r>
              <w:rPr>
                <w:rFonts w:hint="eastAsia" w:ascii="宋体" w:hAnsi="宋体" w:eastAsia="宋体" w:cs="宋体"/>
                <w:color w:val="auto"/>
                <w:highlight w:val="none"/>
              </w:rPr>
              <w:t>技术</w:t>
            </w:r>
            <w:r>
              <w:rPr>
                <w:rFonts w:hint="eastAsia" w:ascii="宋体" w:hAnsi="宋体" w:eastAsia="宋体" w:cs="宋体"/>
                <w:color w:val="auto"/>
                <w:highlight w:val="none"/>
                <w:lang w:val="en-US" w:eastAsia="zh-CN"/>
              </w:rPr>
              <w:t>高度</w:t>
            </w:r>
            <w:r>
              <w:rPr>
                <w:rFonts w:hint="eastAsia" w:ascii="宋体" w:hAnsi="宋体" w:eastAsia="宋体" w:cs="宋体"/>
                <w:color w:val="auto"/>
                <w:highlight w:val="none"/>
              </w:rPr>
              <w:t>满足采购要求</w:t>
            </w:r>
            <w:r>
              <w:rPr>
                <w:rFonts w:hint="eastAsia" w:ascii="宋体" w:hAnsi="宋体" w:cs="宋体"/>
                <w:color w:val="auto"/>
                <w:highlight w:val="none"/>
                <w:lang w:eastAsia="zh-CN"/>
              </w:rPr>
              <w:t>。</w:t>
            </w:r>
          </w:p>
          <w:p w14:paraId="47838625">
            <w:pPr>
              <w:spacing w:after="0" w:line="360" w:lineRule="auto"/>
              <w:ind w:left="0" w:leftChars="0" w:firstLine="422" w:firstLineChars="200"/>
              <w:rPr>
                <w:rFonts w:ascii="宋体" w:hAnsi="宋体" w:eastAsia="宋体" w:cs="宋体"/>
                <w:bCs/>
                <w:color w:val="auto"/>
                <w:szCs w:val="21"/>
                <w:highlight w:val="none"/>
              </w:rPr>
            </w:pPr>
            <w:r>
              <w:rPr>
                <w:rFonts w:hint="eastAsia" w:ascii="宋体" w:hAnsi="宋体" w:eastAsia="宋体" w:cs="宋体"/>
                <w:b/>
                <w:bCs/>
                <w:color w:val="auto"/>
                <w:szCs w:val="21"/>
                <w:highlight w:val="none"/>
              </w:rPr>
              <w:t>注：未提供技术方案或不满足一档要求的不得分。</w:t>
            </w:r>
          </w:p>
        </w:tc>
      </w:tr>
      <w:tr w14:paraId="3AF2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169FA7DF">
            <w:pPr>
              <w:snapToGrid w:val="0"/>
              <w:spacing w:after="0"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3</w:t>
            </w:r>
          </w:p>
        </w:tc>
        <w:tc>
          <w:tcPr>
            <w:tcW w:w="786" w:type="pct"/>
            <w:vAlign w:val="center"/>
          </w:tcPr>
          <w:p w14:paraId="0B4BA057">
            <w:pPr>
              <w:snapToGrid w:val="0"/>
              <w:spacing w:after="0" w:line="360" w:lineRule="auto"/>
              <w:rPr>
                <w:rFonts w:ascii="宋体" w:hAnsi="宋体" w:eastAsia="宋体" w:cs="宋体"/>
                <w:b/>
                <w:color w:val="auto"/>
                <w:szCs w:val="21"/>
                <w:highlight w:val="none"/>
              </w:rPr>
            </w:pPr>
            <w:bookmarkStart w:id="134" w:name="OLE_LINK1"/>
            <w:r>
              <w:rPr>
                <w:rFonts w:hint="eastAsia" w:ascii="宋体" w:hAnsi="宋体" w:eastAsia="宋体" w:cs="宋体"/>
                <w:b/>
                <w:color w:val="auto"/>
                <w:szCs w:val="21"/>
                <w:highlight w:val="none"/>
                <w:lang w:val="en-US" w:eastAsia="zh-CN"/>
              </w:rPr>
              <w:t>实</w:t>
            </w:r>
            <w:r>
              <w:rPr>
                <w:rFonts w:hint="eastAsia" w:ascii="宋体" w:hAnsi="宋体" w:eastAsia="宋体" w:cs="宋体"/>
                <w:b/>
                <w:color w:val="auto"/>
                <w:szCs w:val="21"/>
                <w:highlight w:val="none"/>
              </w:rPr>
              <w:t>施方案分（满分</w:t>
            </w:r>
            <w:r>
              <w:rPr>
                <w:rFonts w:hint="eastAsia" w:ascii="宋体" w:hAnsi="宋体" w:cs="宋体"/>
                <w:b/>
                <w:color w:val="auto"/>
                <w:szCs w:val="21"/>
                <w:highlight w:val="none"/>
                <w:lang w:val="en-US" w:eastAsia="zh-CN"/>
              </w:rPr>
              <w:t>9</w:t>
            </w:r>
            <w:r>
              <w:rPr>
                <w:rFonts w:hint="eastAsia" w:ascii="宋体" w:hAnsi="宋体" w:eastAsia="宋体" w:cs="宋体"/>
                <w:b/>
                <w:color w:val="auto"/>
                <w:szCs w:val="21"/>
                <w:highlight w:val="none"/>
              </w:rPr>
              <w:t>分）</w:t>
            </w:r>
            <w:bookmarkEnd w:id="134"/>
          </w:p>
        </w:tc>
        <w:tc>
          <w:tcPr>
            <w:tcW w:w="3859" w:type="pct"/>
            <w:vAlign w:val="center"/>
          </w:tcPr>
          <w:p w14:paraId="55104222">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评委根据投标人提供的项目</w:t>
            </w:r>
            <w:r>
              <w:rPr>
                <w:rFonts w:hint="eastAsia" w:ascii="宋体" w:hAnsi="宋体" w:eastAsia="宋体" w:cs="Times New Roman"/>
                <w:color w:val="auto"/>
                <w:szCs w:val="21"/>
                <w:highlight w:val="none"/>
                <w:lang w:val="en-US" w:eastAsia="zh-CN"/>
              </w:rPr>
              <w:t>实施</w:t>
            </w:r>
            <w:r>
              <w:rPr>
                <w:rFonts w:hint="eastAsia" w:ascii="宋体" w:hAnsi="宋体" w:eastAsia="宋体" w:cs="Times New Roman"/>
                <w:color w:val="auto"/>
                <w:szCs w:val="21"/>
                <w:highlight w:val="none"/>
              </w:rPr>
              <w:t>方案所属档次内容要求在各档次内独立打分。</w:t>
            </w:r>
          </w:p>
          <w:p w14:paraId="08EED39F">
            <w:pPr>
              <w:spacing w:after="0" w:line="360" w:lineRule="auto"/>
              <w:ind w:left="0" w:leftChars="0" w:firstLine="420" w:firstLineChars="200"/>
              <w:rPr>
                <w:rFonts w:hint="eastAsia" w:ascii="宋体" w:hAnsi="宋体" w:eastAsia="宋体" w:cs="宋体"/>
                <w:bCs/>
                <w:color w:val="auto"/>
                <w:szCs w:val="21"/>
                <w:highlight w:val="none"/>
              </w:rPr>
            </w:pP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rPr>
              <w:t>档（</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方案包含</w:t>
            </w:r>
            <w:r>
              <w:rPr>
                <w:rFonts w:hint="eastAsia" w:ascii="宋体" w:hAnsi="宋体" w:eastAsia="宋体" w:cs="宋体"/>
                <w:bCs/>
                <w:color w:val="auto"/>
                <w:szCs w:val="21"/>
                <w:highlight w:val="none"/>
              </w:rPr>
              <w:t>实施组织方案、</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bCs/>
                <w:color w:val="auto"/>
                <w:szCs w:val="21"/>
                <w:highlight w:val="none"/>
                <w:lang w:eastAsia="zh-CN"/>
              </w:rPr>
              <w:t>，</w:t>
            </w:r>
            <w:r>
              <w:rPr>
                <w:rFonts w:hint="eastAsia" w:ascii="宋体" w:hAnsi="宋体" w:eastAsia="宋体" w:cs="宋体"/>
                <w:bCs/>
                <w:color w:val="auto"/>
                <w:kern w:val="0"/>
                <w:szCs w:val="21"/>
                <w:highlight w:val="none"/>
                <w:lang w:val="zh-CN"/>
              </w:rPr>
              <w:t>满足项目需求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不少于10人。</w:t>
            </w:r>
          </w:p>
          <w:p w14:paraId="540B2536">
            <w:pPr>
              <w:spacing w:after="0" w:line="360" w:lineRule="auto"/>
              <w:ind w:left="0" w:leftChars="0"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档（</w:t>
            </w:r>
            <w:r>
              <w:rPr>
                <w:rFonts w:hint="eastAsia" w:ascii="宋体" w:hAnsi="宋体" w:cs="宋体"/>
                <w:color w:val="auto"/>
                <w:highlight w:val="none"/>
                <w:lang w:val="en-US" w:eastAsia="zh-CN"/>
              </w:rPr>
              <w:t>6</w:t>
            </w:r>
            <w:r>
              <w:rPr>
                <w:rFonts w:hint="eastAsia" w:ascii="宋体" w:hAnsi="宋体" w:eastAsia="宋体" w:cs="宋体"/>
                <w:color w:val="auto"/>
                <w:highlight w:val="none"/>
              </w:rPr>
              <w:t>分）：方案</w:t>
            </w:r>
            <w:r>
              <w:rPr>
                <w:rFonts w:hint="eastAsia" w:ascii="宋体" w:hAnsi="宋体" w:eastAsia="宋体" w:cs="宋体"/>
                <w:color w:val="auto"/>
                <w:highlight w:val="none"/>
                <w:lang w:val="en-US" w:eastAsia="zh-CN"/>
              </w:rPr>
              <w:t>包含</w:t>
            </w:r>
            <w:r>
              <w:rPr>
                <w:rFonts w:hint="eastAsia" w:ascii="宋体" w:hAnsi="宋体" w:eastAsia="宋体" w:cs="宋体"/>
                <w:color w:val="auto"/>
                <w:highlight w:val="none"/>
              </w:rPr>
              <w:t>详细</w:t>
            </w:r>
            <w:r>
              <w:rPr>
                <w:rFonts w:hint="eastAsia" w:ascii="宋体" w:hAnsi="宋体" w:eastAsia="宋体" w:cs="宋体"/>
                <w:color w:val="auto"/>
                <w:highlight w:val="none"/>
                <w:lang w:eastAsia="zh-CN"/>
              </w:rPr>
              <w:t>的</w:t>
            </w:r>
            <w:r>
              <w:rPr>
                <w:rFonts w:hint="eastAsia" w:ascii="宋体" w:hAnsi="宋体" w:eastAsia="宋体" w:cs="宋体"/>
                <w:color w:val="auto"/>
                <w:highlight w:val="none"/>
                <w:lang w:val="en-US" w:eastAsia="zh-CN"/>
              </w:rPr>
              <w:t>实施组织方案</w:t>
            </w:r>
            <w:r>
              <w:rPr>
                <w:rFonts w:hint="eastAsia" w:ascii="宋体" w:hAnsi="宋体" w:eastAsia="宋体" w:cs="宋体"/>
                <w:color w:val="auto"/>
                <w:highlight w:val="none"/>
              </w:rPr>
              <w:t>、</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具有完整的项目管理方案，包括</w:t>
            </w:r>
            <w:r>
              <w:rPr>
                <w:rFonts w:hint="eastAsia" w:ascii="宋体" w:hAnsi="宋体" w:eastAsia="宋体" w:cs="宋体"/>
                <w:color w:val="auto"/>
                <w:highlight w:val="none"/>
              </w:rPr>
              <w:t>质量管理、沟通管理、风险管理、变更管理、培训管理、应急预案</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rPr>
              <w:t>；方案</w:t>
            </w:r>
            <w:r>
              <w:rPr>
                <w:rFonts w:hint="eastAsia" w:ascii="宋体" w:hAnsi="宋体" w:eastAsia="宋体" w:cs="宋体"/>
                <w:color w:val="auto"/>
                <w:highlight w:val="none"/>
                <w:lang w:val="en-US" w:eastAsia="zh-CN"/>
              </w:rPr>
              <w:t>完整，</w:t>
            </w:r>
            <w:r>
              <w:rPr>
                <w:rFonts w:hint="eastAsia" w:ascii="宋体" w:hAnsi="宋体" w:eastAsia="宋体" w:cs="宋体"/>
                <w:color w:val="auto"/>
                <w:highlight w:val="none"/>
              </w:rPr>
              <w:t>满足项目需求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不少于15人。</w:t>
            </w:r>
          </w:p>
          <w:p w14:paraId="4630C8F0">
            <w:pPr>
              <w:wordWrap w:val="0"/>
              <w:topLinePunct/>
              <w:snapToGrid w:val="0"/>
              <w:spacing w:before="40" w:after="0"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档（</w:t>
            </w:r>
            <w:r>
              <w:rPr>
                <w:rFonts w:hint="eastAsia" w:ascii="宋体" w:hAnsi="宋体" w:cs="宋体"/>
                <w:color w:val="auto"/>
                <w:highlight w:val="none"/>
                <w:lang w:val="en-US" w:eastAsia="zh-CN"/>
              </w:rPr>
              <w:t>9</w:t>
            </w:r>
            <w:r>
              <w:rPr>
                <w:rFonts w:hint="eastAsia" w:ascii="宋体" w:hAnsi="宋体" w:eastAsia="宋体" w:cs="宋体"/>
                <w:color w:val="auto"/>
                <w:highlight w:val="none"/>
              </w:rPr>
              <w:t>分）：方案</w:t>
            </w:r>
            <w:r>
              <w:rPr>
                <w:rFonts w:hint="eastAsia" w:ascii="宋体" w:hAnsi="宋体" w:eastAsia="宋体" w:cs="宋体"/>
                <w:color w:val="auto"/>
                <w:highlight w:val="none"/>
                <w:lang w:val="en-US" w:eastAsia="zh-CN"/>
              </w:rPr>
              <w:t>包含详细的实施组织方案，</w:t>
            </w:r>
            <w:r>
              <w:rPr>
                <w:rFonts w:hint="eastAsia" w:ascii="宋体" w:hAnsi="宋体" w:eastAsia="宋体" w:cs="宋体"/>
                <w:bCs/>
                <w:color w:val="auto"/>
                <w:szCs w:val="21"/>
                <w:highlight w:val="none"/>
                <w:lang w:val="en-US" w:eastAsia="zh-CN"/>
              </w:rPr>
              <w:t>安装</w:t>
            </w:r>
            <w:r>
              <w:rPr>
                <w:rFonts w:hint="eastAsia" w:ascii="宋体" w:hAnsi="宋体" w:eastAsia="宋体" w:cs="宋体"/>
                <w:bCs/>
                <w:color w:val="auto"/>
                <w:szCs w:val="21"/>
                <w:highlight w:val="none"/>
              </w:rPr>
              <w:t>调试</w:t>
            </w:r>
            <w:r>
              <w:rPr>
                <w:rFonts w:hint="eastAsia" w:ascii="宋体" w:hAnsi="宋体" w:eastAsia="宋体" w:cs="宋体"/>
                <w:bCs/>
                <w:color w:val="auto"/>
                <w:szCs w:val="21"/>
                <w:highlight w:val="none"/>
                <w:lang w:val="en-US" w:eastAsia="zh-CN"/>
              </w:rPr>
              <w:t>方案、</w:t>
            </w:r>
            <w:r>
              <w:rPr>
                <w:rFonts w:hint="eastAsia" w:ascii="宋体" w:hAnsi="宋体" w:eastAsia="宋体" w:cs="宋体"/>
                <w:bCs/>
                <w:color w:val="auto"/>
                <w:szCs w:val="21"/>
                <w:highlight w:val="none"/>
              </w:rPr>
              <w:t>验收方案</w:t>
            </w:r>
            <w:r>
              <w:rPr>
                <w:rFonts w:hint="eastAsia" w:ascii="宋体" w:hAnsi="宋体" w:eastAsia="宋体" w:cs="宋体"/>
                <w:bCs/>
                <w:color w:val="auto"/>
                <w:szCs w:val="21"/>
                <w:highlight w:val="none"/>
                <w:lang w:eastAsia="zh-CN"/>
              </w:rPr>
              <w:t>、各个阶段工作安排和进度计划、</w:t>
            </w:r>
            <w:r>
              <w:rPr>
                <w:rFonts w:hint="eastAsia" w:ascii="宋体" w:hAnsi="宋体" w:eastAsia="宋体" w:cs="宋体"/>
                <w:bCs/>
                <w:color w:val="auto"/>
                <w:szCs w:val="21"/>
                <w:highlight w:val="none"/>
              </w:rPr>
              <w:t>工期保证措施</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具有完整的项目管理方案，包括</w:t>
            </w:r>
            <w:r>
              <w:rPr>
                <w:rFonts w:hint="eastAsia" w:ascii="宋体" w:hAnsi="宋体" w:eastAsia="宋体" w:cs="宋体"/>
                <w:color w:val="auto"/>
                <w:highlight w:val="none"/>
              </w:rPr>
              <w:t>质量管理、沟通管理、风险管理、变更管理、培训管理、应急预案</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对</w:t>
            </w:r>
            <w:r>
              <w:rPr>
                <w:rFonts w:hint="eastAsia" w:ascii="宋体" w:hAnsi="宋体" w:eastAsia="宋体" w:cs="宋体"/>
                <w:color w:val="auto"/>
                <w:highlight w:val="none"/>
              </w:rPr>
              <w:t>项目实施工作重点、难点、风险及其解决措施有深入描述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能够根据现网的业务发展情况合理安排实施方案，能够和现网云平台兼容性良好，根据实际部署需求提出科学性建议,工期进度安排合理、节奏紧凑，可有效保证项目顺利实施交付的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建设后业务规划</w:t>
            </w:r>
            <w:r>
              <w:rPr>
                <w:rFonts w:hint="eastAsia" w:ascii="宋体" w:hAnsi="宋体" w:eastAsia="宋体" w:cs="宋体"/>
                <w:color w:val="auto"/>
                <w:highlight w:val="none"/>
                <w:lang w:val="en-US" w:eastAsia="zh-CN"/>
              </w:rPr>
              <w:t>合理满足</w:t>
            </w:r>
            <w:r>
              <w:rPr>
                <w:rFonts w:hint="eastAsia" w:ascii="宋体" w:hAnsi="宋体" w:eastAsia="宋体" w:cs="宋体"/>
                <w:color w:val="auto"/>
                <w:highlight w:val="none"/>
              </w:rPr>
              <w:t>；方案总体具体、完整，完全满足项目需求，体现</w:t>
            </w:r>
            <w:r>
              <w:rPr>
                <w:rFonts w:hint="eastAsia" w:ascii="宋体" w:hAnsi="宋体" w:eastAsia="宋体" w:cs="宋体"/>
                <w:color w:val="auto"/>
                <w:highlight w:val="none"/>
                <w:lang w:val="en-US" w:eastAsia="zh-CN"/>
              </w:rPr>
              <w:t>高度</w:t>
            </w:r>
            <w:r>
              <w:rPr>
                <w:rFonts w:hint="eastAsia" w:ascii="宋体" w:hAnsi="宋体" w:eastAsia="宋体" w:cs="宋体"/>
                <w:color w:val="auto"/>
                <w:highlight w:val="none"/>
              </w:rPr>
              <w:t>的实施保障能力</w:t>
            </w:r>
            <w:r>
              <w:rPr>
                <w:rFonts w:hint="eastAsia" w:ascii="宋体" w:hAnsi="宋体" w:eastAsia="宋体" w:cs="宋体"/>
                <w:bCs/>
                <w:color w:val="auto"/>
                <w:szCs w:val="21"/>
                <w:highlight w:val="none"/>
              </w:rPr>
              <w:t>。</w:t>
            </w:r>
            <w:r>
              <w:rPr>
                <w:rFonts w:hint="eastAsia" w:ascii="宋体" w:hAnsi="宋体" w:eastAsia="宋体" w:cs="宋体"/>
                <w:color w:val="auto"/>
                <w:highlight w:val="none"/>
                <w:lang w:val="en-US" w:eastAsia="zh-CN"/>
              </w:rPr>
              <w:t>投入的项目团队技术人员</w:t>
            </w:r>
            <w:r>
              <w:rPr>
                <w:rFonts w:hint="eastAsia" w:ascii="宋体" w:hAnsi="宋体" w:eastAsia="宋体" w:cs="宋体"/>
                <w:bCs/>
                <w:color w:val="auto"/>
                <w:szCs w:val="21"/>
                <w:highlight w:val="none"/>
                <w:lang w:val="en-US" w:eastAsia="zh-CN"/>
              </w:rPr>
              <w:t>不少于20人。</w:t>
            </w:r>
          </w:p>
          <w:p w14:paraId="5A515DBD">
            <w:pPr>
              <w:spacing w:after="0" w:line="360" w:lineRule="auto"/>
              <w:ind w:left="0" w:leftChars="0" w:firstLine="422" w:firstLineChars="200"/>
              <w:rPr>
                <w:rFonts w:ascii="宋体" w:hAnsi="宋体" w:eastAsia="宋体" w:cs="宋体"/>
                <w:bCs/>
                <w:color w:val="auto"/>
                <w:szCs w:val="21"/>
                <w:highlight w:val="none"/>
              </w:rPr>
            </w:pPr>
            <w:r>
              <w:rPr>
                <w:rFonts w:hint="eastAsia" w:ascii="宋体" w:hAnsi="宋体" w:eastAsia="宋体" w:cs="宋体"/>
                <w:b/>
                <w:bCs/>
                <w:color w:val="auto"/>
                <w:highlight w:val="none"/>
              </w:rPr>
              <w:t>注：未提供</w:t>
            </w:r>
            <w:r>
              <w:rPr>
                <w:rFonts w:hint="eastAsia" w:ascii="宋体" w:hAnsi="宋体" w:eastAsia="宋体" w:cs="宋体"/>
                <w:b/>
                <w:color w:val="auto"/>
                <w:szCs w:val="21"/>
                <w:highlight w:val="none"/>
                <w:lang w:val="en-US" w:eastAsia="zh-CN"/>
              </w:rPr>
              <w:t>实施</w:t>
            </w:r>
            <w:r>
              <w:rPr>
                <w:rFonts w:hint="eastAsia" w:ascii="宋体" w:hAnsi="宋体" w:eastAsia="宋体" w:cs="宋体"/>
                <w:b/>
                <w:color w:val="auto"/>
                <w:szCs w:val="21"/>
                <w:highlight w:val="none"/>
              </w:rPr>
              <w:t>方案</w:t>
            </w:r>
            <w:r>
              <w:rPr>
                <w:rFonts w:hint="eastAsia" w:ascii="宋体" w:hAnsi="宋体" w:eastAsia="宋体" w:cs="宋体"/>
                <w:b/>
                <w:bCs/>
                <w:color w:val="auto"/>
                <w:highlight w:val="none"/>
              </w:rPr>
              <w:t>或不满足一档要求的不得分。</w:t>
            </w:r>
          </w:p>
        </w:tc>
      </w:tr>
      <w:tr w14:paraId="5BBC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2322C92C">
            <w:pPr>
              <w:snapToGrid w:val="0"/>
              <w:spacing w:after="0"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2.</w:t>
            </w:r>
            <w:r>
              <w:rPr>
                <w:rFonts w:hint="eastAsia" w:ascii="宋体" w:hAnsi="宋体" w:cs="宋体"/>
                <w:bCs/>
                <w:color w:val="auto"/>
                <w:szCs w:val="21"/>
                <w:highlight w:val="none"/>
                <w:lang w:val="en-US" w:eastAsia="zh-CN"/>
              </w:rPr>
              <w:t>4</w:t>
            </w:r>
          </w:p>
        </w:tc>
        <w:tc>
          <w:tcPr>
            <w:tcW w:w="786" w:type="pct"/>
            <w:vAlign w:val="center"/>
          </w:tcPr>
          <w:p w14:paraId="067700B9">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bCs/>
                <w:color w:val="auto"/>
                <w:szCs w:val="21"/>
                <w:highlight w:val="none"/>
              </w:rPr>
              <w:t>售后服务方案分（满分</w:t>
            </w: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rPr>
              <w:t>分）</w:t>
            </w:r>
          </w:p>
        </w:tc>
        <w:tc>
          <w:tcPr>
            <w:tcW w:w="3859" w:type="pct"/>
            <w:vAlign w:val="center"/>
          </w:tcPr>
          <w:p w14:paraId="6C862A30">
            <w:pPr>
              <w:spacing w:after="0" w:line="360" w:lineRule="auto"/>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评委根据投标人提供的</w:t>
            </w:r>
            <w:r>
              <w:rPr>
                <w:rFonts w:hint="eastAsia" w:ascii="宋体" w:hAnsi="宋体" w:eastAsia="宋体" w:cs="Times New Roman"/>
                <w:color w:val="auto"/>
                <w:szCs w:val="21"/>
                <w:highlight w:val="none"/>
                <w:lang w:val="en-US" w:eastAsia="zh-CN"/>
              </w:rPr>
              <w:t>售后服务</w:t>
            </w:r>
            <w:r>
              <w:rPr>
                <w:rFonts w:hint="eastAsia" w:ascii="宋体" w:hAnsi="宋体" w:eastAsia="宋体" w:cs="Times New Roman"/>
                <w:color w:val="auto"/>
                <w:szCs w:val="21"/>
                <w:highlight w:val="none"/>
              </w:rPr>
              <w:t>方案所属档次内容要求在各档次内独立打分。</w:t>
            </w:r>
          </w:p>
          <w:p w14:paraId="4677045B">
            <w:pPr>
              <w:spacing w:after="0" w:line="360" w:lineRule="auto"/>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w:t>
            </w:r>
            <w:r>
              <w:rPr>
                <w:rFonts w:ascii="宋体" w:hAnsi="宋体" w:eastAsia="宋体" w:cs="宋体"/>
                <w:color w:val="auto"/>
                <w:szCs w:val="21"/>
                <w:highlight w:val="none"/>
              </w:rPr>
              <w:t>3</w:t>
            </w:r>
            <w:r>
              <w:rPr>
                <w:rFonts w:hint="eastAsia" w:ascii="宋体" w:hAnsi="宋体" w:eastAsia="宋体" w:cs="宋体"/>
                <w:color w:val="auto"/>
                <w:szCs w:val="21"/>
                <w:highlight w:val="none"/>
              </w:rPr>
              <w:t>分）：售后服务满足采购文件要求，投标人承诺接故障通知后，30分钟内响应，一般问题在</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48</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提供简单的售后服务内容，基本满足项目需求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人。</w:t>
            </w:r>
          </w:p>
          <w:p w14:paraId="4B06446A">
            <w:pPr>
              <w:spacing w:after="0" w:line="360" w:lineRule="auto"/>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r>
              <w:rPr>
                <w:rFonts w:hint="eastAsia" w:ascii="宋体" w:hAnsi="宋体" w:eastAsia="宋体" w:cs="宋体"/>
                <w:color w:val="auto"/>
                <w:szCs w:val="21"/>
                <w:highlight w:val="none"/>
              </w:rPr>
              <w:t>售后服务满足采购文件要求，投标人承诺配备充足的售后服务人员，15分钟内响应，一般问题在</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36</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提供售后服务内容，提供简单的故障处理流程，满足项目需求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val="en-US" w:eastAsia="zh-CN"/>
              </w:rPr>
              <w:t>0人。</w:t>
            </w:r>
          </w:p>
          <w:p w14:paraId="09FF1261">
            <w:pPr>
              <w:wordWrap w:val="0"/>
              <w:topLinePunct/>
              <w:snapToGrid w:val="0"/>
              <w:spacing w:before="40" w:after="0"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8</w:t>
            </w:r>
            <w:r>
              <w:rPr>
                <w:rFonts w:hint="eastAsia" w:ascii="宋体" w:hAnsi="宋体" w:eastAsia="宋体" w:cs="宋体"/>
                <w:color w:val="auto"/>
                <w:highlight w:val="none"/>
              </w:rPr>
              <w:t>分）：</w:t>
            </w:r>
            <w:r>
              <w:rPr>
                <w:rFonts w:hint="eastAsia" w:ascii="宋体" w:hAnsi="宋体" w:eastAsia="宋体" w:cs="宋体"/>
                <w:color w:val="auto"/>
                <w:szCs w:val="21"/>
                <w:highlight w:val="none"/>
              </w:rPr>
              <w:t>售后服务满足采购文件要求，有完善的售后服务方案，投标人承诺配备有充足且有经验的售后服务人员，10分钟内响应，一般问题在</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小时内解决，遇到</w:t>
            </w:r>
            <w:r>
              <w:rPr>
                <w:rFonts w:hint="eastAsia" w:ascii="宋体" w:hAnsi="宋体" w:eastAsia="宋体" w:cs="宋体"/>
                <w:color w:val="auto"/>
                <w:szCs w:val="21"/>
                <w:highlight w:val="none"/>
                <w:lang w:val="en-US" w:eastAsia="zh-CN"/>
              </w:rPr>
              <w:t>重大</w:t>
            </w:r>
            <w:r>
              <w:rPr>
                <w:rFonts w:hint="eastAsia" w:ascii="宋体" w:hAnsi="宋体" w:eastAsia="宋体" w:cs="宋体"/>
                <w:color w:val="auto"/>
                <w:szCs w:val="21"/>
                <w:highlight w:val="none"/>
              </w:rPr>
              <w:t>问题</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小时内派技术人员到达现场维修，</w:t>
            </w:r>
            <w:r>
              <w:rPr>
                <w:rFonts w:hint="eastAsia" w:ascii="宋体" w:hAnsi="宋体" w:eastAsia="宋体" w:cs="宋体"/>
                <w:color w:val="auto"/>
                <w:szCs w:val="21"/>
                <w:highlight w:val="none"/>
                <w:lang w:val="en-US" w:eastAsia="zh-CN"/>
              </w:rPr>
              <w:t>24</w:t>
            </w:r>
            <w:r>
              <w:rPr>
                <w:rFonts w:hint="eastAsia" w:ascii="宋体" w:hAnsi="宋体" w:eastAsia="宋体" w:cs="宋体"/>
                <w:color w:val="auto"/>
                <w:szCs w:val="21"/>
                <w:highlight w:val="none"/>
              </w:rPr>
              <w:t>小时内维修完毕。</w:t>
            </w:r>
            <w:r>
              <w:rPr>
                <w:rFonts w:hint="eastAsia" w:ascii="宋体" w:hAnsi="宋体" w:eastAsia="宋体" w:cs="宋体"/>
                <w:color w:val="auto"/>
                <w:szCs w:val="21"/>
                <w:highlight w:val="none"/>
                <w:lang w:val="en-US" w:eastAsia="zh-CN"/>
              </w:rPr>
              <w:t>提供详细、完善的售后服务内容；提供详细的故障处理流程、</w:t>
            </w:r>
            <w:r>
              <w:rPr>
                <w:rFonts w:hint="eastAsia" w:ascii="宋体" w:hAnsi="宋体" w:eastAsia="宋体" w:cs="宋体"/>
                <w:color w:val="auto"/>
                <w:szCs w:val="21"/>
                <w:highlight w:val="none"/>
              </w:rPr>
              <w:t>应急响应方案</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售后培训方案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高度满足项目需求</w:t>
            </w:r>
            <w:r>
              <w:rPr>
                <w:rFonts w:hint="eastAsia" w:ascii="宋体" w:hAnsi="宋体" w:eastAsia="宋体" w:cs="宋体"/>
                <w:color w:val="auto"/>
                <w:szCs w:val="21"/>
                <w:highlight w:val="none"/>
              </w:rPr>
              <w:t>。</w:t>
            </w:r>
            <w:r>
              <w:rPr>
                <w:rFonts w:hint="eastAsia" w:ascii="宋体" w:hAnsi="宋体" w:eastAsia="宋体" w:cs="宋体"/>
                <w:color w:val="auto"/>
                <w:highlight w:val="none"/>
                <w:lang w:val="en-US" w:eastAsia="zh-CN"/>
              </w:rPr>
              <w:t>提供本地的售后运维团队人数</w:t>
            </w:r>
            <w:r>
              <w:rPr>
                <w:rFonts w:hint="eastAsia" w:ascii="宋体" w:hAnsi="宋体" w:eastAsia="宋体" w:cs="宋体"/>
                <w:bCs/>
                <w:color w:val="auto"/>
                <w:szCs w:val="21"/>
                <w:highlight w:val="none"/>
                <w:lang w:val="en-US" w:eastAsia="zh-CN"/>
              </w:rPr>
              <w:t>不少于</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lang w:val="en-US" w:eastAsia="zh-CN"/>
              </w:rPr>
              <w:t>人。</w:t>
            </w:r>
          </w:p>
          <w:p w14:paraId="5814453E">
            <w:pPr>
              <w:spacing w:after="0" w:line="360" w:lineRule="auto"/>
              <w:ind w:left="0" w:leftChars="0" w:firstLine="422" w:firstLineChars="200"/>
              <w:rPr>
                <w:rFonts w:hint="eastAsia" w:ascii="宋体" w:hAnsi="宋体" w:eastAsia="宋体" w:cs="宋体"/>
                <w:color w:val="auto"/>
                <w:szCs w:val="21"/>
                <w:highlight w:val="none"/>
              </w:rPr>
            </w:pPr>
            <w:r>
              <w:rPr>
                <w:rFonts w:hint="eastAsia" w:ascii="宋体" w:hAnsi="宋体" w:eastAsia="宋体" w:cs="宋体"/>
                <w:b/>
                <w:bCs/>
                <w:color w:val="auto"/>
                <w:highlight w:val="none"/>
              </w:rPr>
              <w:t>注：未提供</w:t>
            </w:r>
            <w:r>
              <w:rPr>
                <w:rFonts w:hint="eastAsia" w:ascii="宋体" w:hAnsi="宋体" w:cs="宋体"/>
                <w:b/>
                <w:color w:val="auto"/>
                <w:szCs w:val="21"/>
                <w:highlight w:val="none"/>
                <w:lang w:val="en-US" w:eastAsia="zh-CN"/>
              </w:rPr>
              <w:t>售后服务</w:t>
            </w:r>
            <w:r>
              <w:rPr>
                <w:rFonts w:hint="eastAsia" w:ascii="宋体" w:hAnsi="宋体" w:eastAsia="宋体" w:cs="宋体"/>
                <w:b/>
                <w:color w:val="auto"/>
                <w:szCs w:val="21"/>
                <w:highlight w:val="none"/>
              </w:rPr>
              <w:t>方案</w:t>
            </w:r>
            <w:r>
              <w:rPr>
                <w:rFonts w:hint="eastAsia" w:ascii="宋体" w:hAnsi="宋体" w:eastAsia="宋体" w:cs="宋体"/>
                <w:b/>
                <w:bCs/>
                <w:color w:val="auto"/>
                <w:highlight w:val="none"/>
              </w:rPr>
              <w:t>或不满足一档要求的不得分。</w:t>
            </w:r>
          </w:p>
        </w:tc>
      </w:tr>
      <w:tr w14:paraId="4805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55F4B4EE">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3</w:t>
            </w:r>
          </w:p>
        </w:tc>
        <w:tc>
          <w:tcPr>
            <w:tcW w:w="786" w:type="pct"/>
            <w:vAlign w:val="center"/>
          </w:tcPr>
          <w:p w14:paraId="03773938">
            <w:pPr>
              <w:snapToGrid w:val="0"/>
              <w:spacing w:after="0" w:line="36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商务分（满分</w:t>
            </w:r>
            <w:r>
              <w:rPr>
                <w:rFonts w:hint="eastAsia" w:ascii="宋体" w:hAnsi="宋体" w:eastAsia="宋体" w:cs="宋体"/>
                <w:b/>
                <w:bCs/>
                <w:color w:val="auto"/>
                <w:szCs w:val="21"/>
                <w:highlight w:val="none"/>
                <w:lang w:val="en-US" w:eastAsia="zh-CN"/>
              </w:rPr>
              <w:t>2</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p>
        </w:tc>
        <w:tc>
          <w:tcPr>
            <w:tcW w:w="3859" w:type="pct"/>
            <w:vAlign w:val="center"/>
          </w:tcPr>
          <w:p w14:paraId="5DA6D1B0">
            <w:pPr>
              <w:widowControl/>
              <w:snapToGrid w:val="0"/>
              <w:spacing w:after="0" w:line="360" w:lineRule="auto"/>
              <w:jc w:val="center"/>
              <w:rPr>
                <w:rFonts w:ascii="宋体" w:hAnsi="宋体" w:eastAsia="宋体" w:cs="宋体"/>
                <w:color w:val="auto"/>
                <w:highlight w:val="none"/>
              </w:rPr>
            </w:pPr>
            <w:r>
              <w:rPr>
                <w:rFonts w:hint="eastAsia" w:ascii="宋体" w:hAnsi="宋体" w:eastAsia="宋体" w:cs="Times New Roman"/>
                <w:b/>
                <w:color w:val="auto"/>
                <w:kern w:val="0"/>
                <w:szCs w:val="21"/>
                <w:highlight w:val="none"/>
              </w:rPr>
              <w:t>评审因素</w:t>
            </w:r>
          </w:p>
        </w:tc>
      </w:tr>
      <w:tr w14:paraId="4D4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3FF94994">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3.</w:t>
            </w:r>
            <w:r>
              <w:rPr>
                <w:rFonts w:ascii="宋体" w:hAnsi="宋体" w:eastAsia="宋体" w:cs="宋体"/>
                <w:b/>
                <w:color w:val="auto"/>
                <w:szCs w:val="21"/>
                <w:highlight w:val="none"/>
              </w:rPr>
              <w:t>1</w:t>
            </w:r>
          </w:p>
        </w:tc>
        <w:tc>
          <w:tcPr>
            <w:tcW w:w="786" w:type="pct"/>
            <w:vAlign w:val="center"/>
          </w:tcPr>
          <w:p w14:paraId="06291FEC">
            <w:pPr>
              <w:snapToGrid w:val="0"/>
              <w:spacing w:after="0"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资质</w:t>
            </w:r>
            <w:r>
              <w:rPr>
                <w:rFonts w:hint="eastAsia" w:ascii="宋体" w:hAnsi="宋体" w:eastAsia="宋体" w:cs="宋体"/>
                <w:b/>
                <w:color w:val="auto"/>
                <w:szCs w:val="21"/>
                <w:highlight w:val="none"/>
              </w:rPr>
              <w:t>分（满分</w:t>
            </w:r>
            <w:r>
              <w:rPr>
                <w:rFonts w:hint="eastAsia" w:ascii="宋体" w:hAnsi="宋体" w:cs="宋体"/>
                <w:b/>
                <w:color w:val="auto"/>
                <w:szCs w:val="21"/>
                <w:highlight w:val="none"/>
                <w:lang w:val="en-US" w:eastAsia="zh-CN"/>
              </w:rPr>
              <w:t>3</w:t>
            </w:r>
            <w:r>
              <w:rPr>
                <w:rFonts w:hint="eastAsia" w:ascii="宋体" w:hAnsi="宋体" w:eastAsia="宋体" w:cs="宋体"/>
                <w:b/>
                <w:color w:val="auto"/>
                <w:szCs w:val="21"/>
                <w:highlight w:val="none"/>
              </w:rPr>
              <w:t>分）</w:t>
            </w:r>
          </w:p>
        </w:tc>
        <w:tc>
          <w:tcPr>
            <w:tcW w:w="3859" w:type="pct"/>
            <w:shd w:val="clear" w:color="auto" w:fill="auto"/>
            <w:vAlign w:val="center"/>
          </w:tcPr>
          <w:p w14:paraId="16E7D389">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投标人每具备</w:t>
            </w:r>
            <w:r>
              <w:rPr>
                <w:rFonts w:ascii="宋体" w:hAnsi="宋体" w:eastAsia="宋体" w:cs="宋体"/>
                <w:color w:val="auto"/>
                <w:szCs w:val="21"/>
                <w:highlight w:val="none"/>
              </w:rPr>
              <w:t>以下证书</w:t>
            </w:r>
            <w:r>
              <w:rPr>
                <w:rFonts w:hint="eastAsia" w:ascii="宋体" w:hAnsi="宋体" w:eastAsia="宋体" w:cs="宋体"/>
                <w:color w:val="auto"/>
                <w:szCs w:val="21"/>
                <w:highlight w:val="none"/>
              </w:rPr>
              <w:t>其中</w:t>
            </w:r>
            <w:r>
              <w:rPr>
                <w:rFonts w:ascii="宋体" w:hAnsi="宋体" w:eastAsia="宋体" w:cs="宋体"/>
                <w:color w:val="auto"/>
                <w:szCs w:val="21"/>
                <w:highlight w:val="none"/>
              </w:rPr>
              <w:t>一项</w:t>
            </w:r>
            <w:r>
              <w:rPr>
                <w:rFonts w:hint="eastAsia" w:ascii="宋体" w:hAnsi="宋体" w:eastAsia="宋体" w:cs="宋体"/>
                <w:color w:val="auto"/>
                <w:szCs w:val="21"/>
                <w:highlight w:val="none"/>
              </w:rPr>
              <w:t>的</w:t>
            </w:r>
            <w:r>
              <w:rPr>
                <w:rFonts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w:t>
            </w:r>
            <w:r>
              <w:rPr>
                <w:rFonts w:ascii="宋体" w:hAnsi="宋体" w:eastAsia="宋体" w:cs="宋体"/>
                <w:color w:val="auto"/>
                <w:szCs w:val="21"/>
                <w:highlight w:val="none"/>
              </w:rPr>
              <w:t>，</w:t>
            </w:r>
            <w:r>
              <w:rPr>
                <w:rFonts w:hint="eastAsia" w:ascii="宋体" w:hAnsi="宋体" w:eastAsia="宋体" w:cs="宋体"/>
                <w:color w:val="auto"/>
                <w:szCs w:val="21"/>
                <w:highlight w:val="none"/>
              </w:rPr>
              <w:t>此项</w:t>
            </w:r>
            <w:r>
              <w:rPr>
                <w:rFonts w:ascii="宋体" w:hAnsi="宋体" w:eastAsia="宋体" w:cs="宋体"/>
                <w:color w:val="auto"/>
                <w:szCs w:val="21"/>
                <w:highlight w:val="none"/>
              </w:rPr>
              <w:t>满分</w:t>
            </w:r>
            <w:r>
              <w:rPr>
                <w:rFonts w:hint="eastAsia" w:ascii="宋体" w:hAnsi="宋体" w:eastAsia="宋体" w:cs="宋体"/>
                <w:color w:val="auto"/>
                <w:szCs w:val="21"/>
                <w:highlight w:val="none"/>
                <w:lang w:val="en-US" w:eastAsia="zh-CN"/>
              </w:rPr>
              <w:t>2</w:t>
            </w:r>
            <w:r>
              <w:rPr>
                <w:rFonts w:ascii="宋体" w:hAnsi="宋体" w:eastAsia="宋体" w:cs="宋体"/>
                <w:color w:val="auto"/>
                <w:szCs w:val="21"/>
                <w:highlight w:val="none"/>
              </w:rPr>
              <w:t>分</w:t>
            </w:r>
            <w:r>
              <w:rPr>
                <w:rFonts w:hint="eastAsia" w:ascii="宋体" w:hAnsi="宋体" w:eastAsia="宋体" w:cs="宋体"/>
                <w:color w:val="auto"/>
                <w:szCs w:val="21"/>
                <w:highlight w:val="none"/>
              </w:rPr>
              <w:t>：</w:t>
            </w:r>
          </w:p>
          <w:p w14:paraId="1E8C9258">
            <w:pPr>
              <w:spacing w:after="0" w:line="400" w:lineRule="exact"/>
              <w:jc w:val="left"/>
              <w:rPr>
                <w:rFonts w:ascii="宋体" w:hAnsi="宋体" w:eastAsia="宋体" w:cs="宋体"/>
                <w:color w:val="auto"/>
                <w:szCs w:val="21"/>
                <w:highlight w:val="none"/>
              </w:rPr>
            </w:pPr>
            <w:r>
              <w:rPr>
                <w:rFonts w:ascii="宋体" w:hAnsi="宋体" w:eastAsia="宋体" w:cs="宋体"/>
                <w:color w:val="auto"/>
                <w:szCs w:val="21"/>
                <w:highlight w:val="none"/>
              </w:rPr>
              <w:t>①</w:t>
            </w:r>
            <w:r>
              <w:rPr>
                <w:rFonts w:hint="eastAsia" w:ascii="宋体" w:hAnsi="宋体" w:eastAsia="宋体" w:cs="宋体"/>
                <w:color w:val="auto"/>
                <w:szCs w:val="21"/>
                <w:highlight w:val="none"/>
              </w:rPr>
              <w:t>ISO9001</w:t>
            </w:r>
            <w:r>
              <w:rPr>
                <w:rFonts w:ascii="宋体" w:hAnsi="宋体" w:eastAsia="宋体" w:cs="宋体"/>
                <w:color w:val="auto"/>
                <w:szCs w:val="21"/>
                <w:highlight w:val="none"/>
              </w:rPr>
              <w:t>质量管理体系认证证书；</w:t>
            </w:r>
          </w:p>
          <w:p w14:paraId="76201771">
            <w:pPr>
              <w:spacing w:after="0" w:line="400" w:lineRule="exact"/>
              <w:jc w:val="left"/>
              <w:rPr>
                <w:rFonts w:ascii="宋体" w:hAnsi="宋体" w:eastAsia="宋体" w:cs="宋体"/>
                <w:color w:val="auto"/>
                <w:szCs w:val="21"/>
                <w:highlight w:val="none"/>
              </w:rPr>
            </w:pPr>
            <w:r>
              <w:rPr>
                <w:rFonts w:ascii="宋体" w:hAnsi="宋体" w:eastAsia="宋体" w:cs="宋体"/>
                <w:color w:val="auto"/>
                <w:szCs w:val="21"/>
                <w:highlight w:val="none"/>
              </w:rPr>
              <w:t>②ISO27040数据存储安全管理体系认证证书；</w:t>
            </w:r>
          </w:p>
          <w:p w14:paraId="7AAAC150">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③ISO27001信息安全管理体系认证证书；</w:t>
            </w:r>
          </w:p>
          <w:p w14:paraId="62CFA857">
            <w:pPr>
              <w:spacing w:after="0" w:line="4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④信息系统建设和服务能力等级证书C</w:t>
            </w:r>
            <w:r>
              <w:rPr>
                <w:rFonts w:ascii="宋体" w:hAnsi="宋体" w:eastAsia="宋体" w:cs="宋体"/>
                <w:color w:val="auto"/>
                <w:szCs w:val="21"/>
                <w:highlight w:val="none"/>
              </w:rPr>
              <w:t>S3</w:t>
            </w:r>
            <w:r>
              <w:rPr>
                <w:rFonts w:hint="eastAsia" w:ascii="宋体" w:hAnsi="宋体" w:eastAsia="宋体" w:cs="宋体"/>
                <w:color w:val="auto"/>
                <w:szCs w:val="21"/>
                <w:highlight w:val="none"/>
              </w:rPr>
              <w:t>级或以上证书；</w:t>
            </w:r>
          </w:p>
          <w:p w14:paraId="6A8C08FE">
            <w:pPr>
              <w:spacing w:after="0" w:line="400" w:lineRule="exact"/>
              <w:jc w:val="left"/>
              <w:rPr>
                <w:rFonts w:ascii="宋体" w:hAnsi="宋体" w:eastAsia="宋体" w:cs="宋体"/>
                <w:color w:val="auto"/>
                <w:szCs w:val="21"/>
                <w:highlight w:val="none"/>
              </w:rPr>
            </w:pPr>
            <w:r>
              <w:rPr>
                <w:rFonts w:hint="eastAsia" w:ascii="宋体" w:hAnsi="宋体" w:cs="宋体"/>
                <w:color w:val="auto"/>
                <w:szCs w:val="21"/>
                <w:highlight w:val="none"/>
                <w:lang w:val="en-US" w:eastAsia="zh-CN"/>
              </w:rPr>
              <w:t>⑤</w:t>
            </w:r>
            <w:r>
              <w:rPr>
                <w:rFonts w:hint="eastAsia" w:ascii="宋体" w:hAnsi="宋体" w:eastAsia="宋体" w:cs="宋体"/>
                <w:color w:val="auto"/>
                <w:szCs w:val="21"/>
                <w:highlight w:val="none"/>
              </w:rPr>
              <w:t>信息安全服务资质信息系统安全运维3级或以上证书；</w:t>
            </w:r>
          </w:p>
          <w:p w14:paraId="22291327">
            <w:pPr>
              <w:spacing w:after="0"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⑥</w:t>
            </w:r>
            <w:r>
              <w:rPr>
                <w:rFonts w:hint="eastAsia" w:ascii="宋体" w:hAnsi="宋体" w:eastAsia="宋体" w:cs="宋体"/>
                <w:color w:val="auto"/>
                <w:szCs w:val="21"/>
                <w:highlight w:val="none"/>
              </w:rPr>
              <w:t>信息安全服务资质信息系统安全集成</w:t>
            </w:r>
            <w:r>
              <w:rPr>
                <w:rFonts w:ascii="宋体" w:hAnsi="宋体" w:eastAsia="宋体" w:cs="宋体"/>
                <w:color w:val="auto"/>
                <w:szCs w:val="21"/>
                <w:highlight w:val="none"/>
              </w:rPr>
              <w:t>3</w:t>
            </w:r>
            <w:r>
              <w:rPr>
                <w:rFonts w:hint="eastAsia" w:ascii="宋体" w:hAnsi="宋体" w:eastAsia="宋体" w:cs="宋体"/>
                <w:color w:val="auto"/>
                <w:szCs w:val="21"/>
                <w:highlight w:val="none"/>
              </w:rPr>
              <w:t>级或以上证书</w:t>
            </w:r>
            <w:r>
              <w:rPr>
                <w:rFonts w:hint="eastAsia" w:ascii="宋体" w:hAnsi="宋体" w:cs="宋体"/>
                <w:color w:val="auto"/>
                <w:szCs w:val="21"/>
                <w:highlight w:val="none"/>
                <w:lang w:eastAsia="zh-CN"/>
              </w:rPr>
              <w:t>。</w:t>
            </w:r>
          </w:p>
          <w:p w14:paraId="49121E1E">
            <w:pPr>
              <w:spacing w:after="0" w:line="400" w:lineRule="exact"/>
              <w:jc w:val="left"/>
              <w:rPr>
                <w:rFonts w:ascii="宋体" w:hAnsi="宋体" w:eastAsia="宋体" w:cs="宋体"/>
                <w:b/>
                <w:color w:val="auto"/>
                <w:szCs w:val="21"/>
                <w:highlight w:val="none"/>
              </w:rPr>
            </w:pPr>
            <w:r>
              <w:rPr>
                <w:rFonts w:ascii="宋体" w:hAnsi="宋体" w:eastAsia="宋体" w:cs="宋体"/>
                <w:color w:val="auto"/>
                <w:szCs w:val="21"/>
                <w:highlight w:val="none"/>
              </w:rPr>
              <w:t>注：须提供有效期内的证书复印件并加盖投标人电子公章，否则不予计分</w:t>
            </w:r>
            <w:r>
              <w:rPr>
                <w:rFonts w:hint="eastAsia" w:ascii="宋体" w:hAnsi="宋体" w:eastAsia="宋体" w:cs="宋体"/>
                <w:color w:val="auto"/>
                <w:szCs w:val="21"/>
                <w:highlight w:val="none"/>
              </w:rPr>
              <w:t>，每类证书计分一次，不重复计分。</w:t>
            </w:r>
          </w:p>
        </w:tc>
      </w:tr>
      <w:tr w14:paraId="03C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14:paraId="6430E111">
            <w:pPr>
              <w:snapToGrid w:val="0"/>
              <w:spacing w:after="0"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szCs w:val="21"/>
                <w:highlight w:val="none"/>
                <w:lang w:val="en-US" w:eastAsia="zh-CN"/>
              </w:rPr>
              <w:t>3.2</w:t>
            </w:r>
          </w:p>
        </w:tc>
        <w:tc>
          <w:tcPr>
            <w:tcW w:w="786" w:type="pct"/>
            <w:vAlign w:val="center"/>
          </w:tcPr>
          <w:p w14:paraId="12635E2B">
            <w:pPr>
              <w:snapToGrid w:val="0"/>
              <w:spacing w:after="0" w:line="360" w:lineRule="auto"/>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rPr>
              <w:t>项目团队分（满分</w:t>
            </w:r>
            <w:r>
              <w:rPr>
                <w:rFonts w:hint="eastAsia" w:ascii="宋体" w:hAnsi="宋体" w:cs="宋体"/>
                <w:b/>
                <w:color w:val="auto"/>
                <w:szCs w:val="21"/>
                <w:highlight w:val="none"/>
                <w:lang w:val="en-US" w:eastAsia="zh-CN"/>
              </w:rPr>
              <w:t>16</w:t>
            </w:r>
            <w:r>
              <w:rPr>
                <w:rFonts w:hint="eastAsia" w:ascii="宋体" w:hAnsi="宋体" w:eastAsia="宋体" w:cs="宋体"/>
                <w:b/>
                <w:color w:val="auto"/>
                <w:szCs w:val="21"/>
                <w:highlight w:val="none"/>
              </w:rPr>
              <w:t>分）</w:t>
            </w:r>
          </w:p>
        </w:tc>
        <w:tc>
          <w:tcPr>
            <w:tcW w:w="3859" w:type="pct"/>
            <w:shd w:val="clear" w:color="auto" w:fill="auto"/>
            <w:vAlign w:val="center"/>
          </w:tcPr>
          <w:p w14:paraId="330A20C4">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1、拟投入项目经理（满分</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p w14:paraId="2DE845BD">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投标人为本项目投入项目经理1名，该项目经理具备</w:t>
            </w:r>
            <w:r>
              <w:rPr>
                <w:rFonts w:hint="eastAsia" w:ascii="宋体" w:hAnsi="宋体" w:eastAsia="宋体" w:cs="宋体"/>
                <w:bCs/>
                <w:color w:val="auto"/>
                <w:szCs w:val="21"/>
                <w:highlight w:val="none"/>
                <w:lang w:eastAsia="zh-CN"/>
              </w:rPr>
              <w:t>：</w:t>
            </w:r>
          </w:p>
          <w:p w14:paraId="40E8FE34">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高级信息系统项目管理师证书</w:t>
            </w:r>
          </w:p>
          <w:p w14:paraId="6761FF21">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cs="宋体"/>
                <w:color w:val="auto"/>
                <w:szCs w:val="21"/>
                <w:highlight w:val="none"/>
                <w:lang w:val="en-US" w:eastAsia="zh-CN"/>
              </w:rPr>
              <w:t>高级</w:t>
            </w:r>
            <w:r>
              <w:rPr>
                <w:rFonts w:hint="eastAsia" w:ascii="宋体" w:hAnsi="宋体" w:eastAsia="宋体" w:cs="宋体"/>
                <w:bCs/>
                <w:color w:val="auto"/>
                <w:szCs w:val="21"/>
                <w:highlight w:val="none"/>
              </w:rPr>
              <w:t>系统规划与管理师证书</w:t>
            </w:r>
          </w:p>
          <w:p w14:paraId="03AFEB6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③</w:t>
            </w:r>
            <w:r>
              <w:rPr>
                <w:rFonts w:hint="eastAsia" w:ascii="宋体" w:hAnsi="宋体" w:eastAsia="宋体" w:cs="宋体"/>
                <w:bCs/>
                <w:color w:val="auto"/>
                <w:szCs w:val="21"/>
                <w:highlight w:val="none"/>
              </w:rPr>
              <w:t>高级网络规划设计师证书</w:t>
            </w:r>
          </w:p>
          <w:p w14:paraId="507F16B0">
            <w:pPr>
              <w:numPr>
                <w:ins w:id="1" w:author="TY" w:date="2026-05-28T17:12:35Z"/>
              </w:numPr>
              <w:wordWrap w:val="0"/>
              <w:topLinePunct/>
              <w:snapToGrid w:val="0"/>
              <w:spacing w:before="40" w:after="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④高级系统分析师证书</w:t>
            </w:r>
          </w:p>
          <w:p w14:paraId="6E51EBEA">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cs="宋体"/>
                <w:bCs/>
                <w:color w:val="auto"/>
                <w:szCs w:val="21"/>
                <w:highlight w:val="none"/>
                <w:lang w:val="en-US" w:eastAsia="zh-CN"/>
              </w:rPr>
              <w:t>1.5</w:t>
            </w:r>
            <w:r>
              <w:rPr>
                <w:rFonts w:hint="eastAsia" w:ascii="宋体" w:hAnsi="宋体" w:eastAsia="宋体" w:cs="宋体"/>
                <w:bCs/>
                <w:color w:val="auto"/>
                <w:szCs w:val="21"/>
                <w:highlight w:val="none"/>
              </w:rPr>
              <w:t>分，该项满分</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p w14:paraId="1D20C193">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2、拟投入技术负责人（满分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5EFB2FA1">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投标人为本项目投入技术负责人1名，该技术负责人具备</w:t>
            </w:r>
            <w:r>
              <w:rPr>
                <w:rFonts w:hint="eastAsia" w:ascii="宋体" w:hAnsi="宋体" w:eastAsia="宋体" w:cs="宋体"/>
                <w:bCs/>
                <w:color w:val="auto"/>
                <w:szCs w:val="21"/>
                <w:highlight w:val="none"/>
                <w:lang w:eastAsia="zh-CN"/>
              </w:rPr>
              <w:t>：</w:t>
            </w:r>
          </w:p>
          <w:p w14:paraId="7C0FD84E">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系统架构设计师证书</w:t>
            </w:r>
          </w:p>
          <w:p w14:paraId="4782E543">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eastAsia="宋体" w:cs="宋体"/>
                <w:bCs/>
                <w:color w:val="auto"/>
                <w:szCs w:val="21"/>
                <w:highlight w:val="none"/>
              </w:rPr>
              <w:t>注册信息安全管理人员证书</w:t>
            </w:r>
          </w:p>
          <w:p w14:paraId="112779B5">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分，该项满分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54755FC7">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3、拟投入售后负责人（满分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71A10A39">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投标人为本项目投入售后负责人1名，该售后负责人具备</w:t>
            </w:r>
            <w:r>
              <w:rPr>
                <w:rFonts w:hint="eastAsia" w:ascii="宋体" w:hAnsi="宋体" w:eastAsia="宋体" w:cs="宋体"/>
                <w:bCs/>
                <w:color w:val="auto"/>
                <w:szCs w:val="21"/>
                <w:highlight w:val="none"/>
                <w:lang w:eastAsia="zh-CN"/>
              </w:rPr>
              <w:t>：</w:t>
            </w:r>
          </w:p>
          <w:p w14:paraId="414404A3">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①</w:t>
            </w:r>
            <w:r>
              <w:rPr>
                <w:rFonts w:hint="eastAsia" w:ascii="宋体" w:hAnsi="宋体" w:eastAsia="宋体" w:cs="宋体"/>
                <w:bCs/>
                <w:color w:val="auto"/>
                <w:szCs w:val="21"/>
                <w:highlight w:val="none"/>
              </w:rPr>
              <w:t>网络与信息安全</w:t>
            </w:r>
            <w:r>
              <w:rPr>
                <w:rFonts w:hint="eastAsia" w:ascii="宋体" w:hAnsi="宋体" w:eastAsia="宋体" w:cs="宋体"/>
                <w:bCs/>
                <w:color w:val="auto"/>
                <w:szCs w:val="21"/>
                <w:highlight w:val="none"/>
                <w:lang w:val="en-US" w:eastAsia="zh-CN"/>
              </w:rPr>
              <w:t>类高级</w:t>
            </w:r>
            <w:r>
              <w:rPr>
                <w:rFonts w:hint="eastAsia" w:ascii="宋体" w:hAnsi="宋体" w:eastAsia="宋体" w:cs="宋体"/>
                <w:bCs/>
                <w:color w:val="auto"/>
                <w:szCs w:val="21"/>
                <w:highlight w:val="none"/>
              </w:rPr>
              <w:t>职称证书</w:t>
            </w:r>
          </w:p>
          <w:p w14:paraId="453DFBCB">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ascii="宋体" w:hAnsi="宋体" w:eastAsia="宋体" w:cs="宋体"/>
                <w:color w:val="auto"/>
                <w:szCs w:val="21"/>
                <w:highlight w:val="none"/>
              </w:rPr>
              <w:t>②</w:t>
            </w:r>
            <w:r>
              <w:rPr>
                <w:rFonts w:hint="eastAsia" w:ascii="宋体" w:hAnsi="宋体" w:eastAsia="宋体" w:cs="宋体"/>
                <w:bCs/>
                <w:color w:val="auto"/>
                <w:szCs w:val="21"/>
                <w:highlight w:val="none"/>
              </w:rPr>
              <w:t>网络安全管理认证证书</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注册信息安全专业人员</w:t>
            </w:r>
            <w:r>
              <w:rPr>
                <w:rFonts w:hint="eastAsia" w:ascii="宋体" w:hAnsi="宋体" w:eastAsia="宋体" w:cs="宋体"/>
                <w:bCs/>
                <w:color w:val="auto"/>
                <w:szCs w:val="21"/>
                <w:highlight w:val="none"/>
                <w:lang w:val="en-US" w:eastAsia="zh-CN"/>
              </w:rPr>
              <w:t>证书</w:t>
            </w:r>
            <w:r>
              <w:rPr>
                <w:rFonts w:hint="eastAsia" w:ascii="宋体" w:hAnsi="宋体" w:eastAsia="宋体" w:cs="宋体"/>
                <w:bCs/>
                <w:color w:val="auto"/>
                <w:szCs w:val="21"/>
                <w:highlight w:val="none"/>
                <w:lang w:eastAsia="zh-CN"/>
              </w:rPr>
              <w:t>）</w:t>
            </w:r>
          </w:p>
          <w:p w14:paraId="2922F2B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每具备一项证书计</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分，该项满分</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1520A5FF">
            <w:pPr>
              <w:wordWrap w:val="0"/>
              <w:topLinePunct/>
              <w:snapToGrid w:val="0"/>
              <w:spacing w:before="40" w:after="0" w:line="360" w:lineRule="auto"/>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4、拟投入技术人员，除项目经理、技术负责人、售后负责人外（满分6分</w:t>
            </w:r>
            <w:r>
              <w:rPr>
                <w:rFonts w:hint="eastAsia" w:ascii="宋体" w:hAnsi="宋体" w:cs="宋体"/>
                <w:bCs/>
                <w:color w:val="auto"/>
                <w:szCs w:val="21"/>
                <w:highlight w:val="none"/>
                <w:lang w:eastAsia="zh-CN"/>
              </w:rPr>
              <w:t>）</w:t>
            </w:r>
          </w:p>
          <w:p w14:paraId="363580CC">
            <w:pPr>
              <w:wordWrap w:val="0"/>
              <w:topLinePunct/>
              <w:snapToGrid w:val="0"/>
              <w:spacing w:before="40" w:after="0" w:line="360" w:lineRule="auto"/>
              <w:ind w:firstLine="420" w:firstLineChars="200"/>
              <w:jc w:val="left"/>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①</w:t>
            </w:r>
            <w:r>
              <w:rPr>
                <w:rFonts w:hint="eastAsia" w:ascii="宋体" w:hAnsi="宋体" w:eastAsia="宋体" w:cs="宋体"/>
                <w:bCs/>
                <w:color w:val="auto"/>
                <w:szCs w:val="21"/>
                <w:highlight w:val="none"/>
              </w:rPr>
              <w:t>团队技术人员中具备计算机相关中级（及以上）职称证书或计算机相关中级（及以上）资格证书的每人得0.</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分，此项满分</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分。</w:t>
            </w:r>
          </w:p>
          <w:p w14:paraId="7A0C403E">
            <w:pPr>
              <w:wordWrap w:val="0"/>
              <w:topLinePunct/>
              <w:snapToGrid w:val="0"/>
              <w:spacing w:before="40" w:after="0" w:line="360" w:lineRule="auto"/>
              <w:ind w:firstLine="420" w:firstLineChars="200"/>
              <w:jc w:val="left"/>
              <w:rPr>
                <w:rFonts w:ascii="宋体" w:hAnsi="宋体" w:eastAsia="宋体" w:cs="宋体"/>
                <w:bCs/>
                <w:color w:val="auto"/>
                <w:szCs w:val="21"/>
                <w:highlight w:val="none"/>
              </w:rPr>
            </w:pPr>
            <w:r>
              <w:rPr>
                <w:rFonts w:hint="eastAsia" w:ascii="宋体" w:hAnsi="宋体" w:cs="宋体"/>
                <w:bCs/>
                <w:color w:val="auto"/>
                <w:szCs w:val="21"/>
                <w:highlight w:val="none"/>
                <w:lang w:val="en-US" w:eastAsia="zh-CN"/>
              </w:rPr>
              <w:t>②</w:t>
            </w:r>
            <w:r>
              <w:rPr>
                <w:rFonts w:hint="eastAsia" w:ascii="宋体" w:hAnsi="宋体" w:eastAsia="宋体" w:cs="宋体"/>
                <w:bCs/>
                <w:color w:val="auto"/>
                <w:szCs w:val="21"/>
                <w:highlight w:val="none"/>
              </w:rPr>
              <w:t>团队技术人员中具备注册信息安全专业人员证书的每人得0.5分，此项满分</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分。</w:t>
            </w:r>
          </w:p>
          <w:p w14:paraId="4650B5DF">
            <w:pPr>
              <w:wordWrap w:val="0"/>
              <w:topLinePunct/>
              <w:snapToGrid w:val="0"/>
              <w:spacing w:before="40" w:after="0" w:line="360" w:lineRule="auto"/>
              <w:jc w:val="left"/>
              <w:rPr>
                <w:rFonts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rPr>
              <w:t>注：同一个人只能担任本项目中项目经理、技术负责人、售后负责人、技术人员中的一个角色，不可兼任；投标文件中需提供有效证书复印件及</w:t>
            </w:r>
            <w:r>
              <w:rPr>
                <w:rFonts w:hint="eastAsia" w:hAnsi="宋体" w:cs="宋体"/>
                <w:b w:val="0"/>
                <w:bCs w:val="0"/>
                <w:color w:val="auto"/>
                <w:sz w:val="21"/>
                <w:szCs w:val="21"/>
                <w:highlight w:val="none"/>
                <w:lang w:eastAsia="zh-CN"/>
              </w:rPr>
              <w:t>提供</w:t>
            </w:r>
            <w:r>
              <w:rPr>
                <w:rFonts w:hint="eastAsia" w:hAnsi="宋体" w:eastAsia="宋体" w:cs="宋体"/>
                <w:b w:val="0"/>
                <w:bCs w:val="0"/>
                <w:color w:val="auto"/>
                <w:sz w:val="21"/>
                <w:szCs w:val="21"/>
                <w:highlight w:val="none"/>
                <w:lang w:eastAsia="zh-CN"/>
              </w:rPr>
              <w:t>上述人员</w:t>
            </w:r>
            <w:r>
              <w:rPr>
                <w:rFonts w:hint="eastAsia" w:hAnsi="宋体" w:cs="宋体"/>
                <w:b w:val="0"/>
                <w:bCs w:val="0"/>
                <w:color w:val="auto"/>
                <w:sz w:val="21"/>
                <w:szCs w:val="21"/>
                <w:highlight w:val="none"/>
                <w:lang w:val="en-US" w:eastAsia="zh-CN"/>
              </w:rPr>
              <w:t>在投标人</w:t>
            </w:r>
            <w:r>
              <w:rPr>
                <w:rFonts w:hint="eastAsia" w:hAnsi="宋体" w:cs="宋体"/>
                <w:b w:val="0"/>
                <w:bCs w:val="0"/>
                <w:color w:val="auto"/>
                <w:sz w:val="21"/>
                <w:szCs w:val="21"/>
                <w:highlight w:val="none"/>
                <w:lang w:eastAsia="zh-CN"/>
              </w:rPr>
              <w:t>任职的外部证明材料复印件（如</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为其缴纳有效社保材料，或</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代缴个人所得税税单，或</w:t>
            </w:r>
            <w:r>
              <w:rPr>
                <w:rFonts w:hint="eastAsia" w:hAnsi="宋体" w:cs="宋体"/>
                <w:b w:val="0"/>
                <w:bCs w:val="0"/>
                <w:color w:val="auto"/>
                <w:sz w:val="21"/>
                <w:szCs w:val="21"/>
                <w:highlight w:val="none"/>
                <w:lang w:val="en-US" w:eastAsia="zh-CN"/>
              </w:rPr>
              <w:t>投标人</w:t>
            </w:r>
            <w:r>
              <w:rPr>
                <w:rFonts w:hint="eastAsia" w:hAnsi="宋体" w:cs="宋体"/>
                <w:b w:val="0"/>
                <w:bCs w:val="0"/>
                <w:color w:val="auto"/>
                <w:sz w:val="21"/>
                <w:szCs w:val="21"/>
                <w:highlight w:val="none"/>
                <w:lang w:eastAsia="zh-CN"/>
              </w:rPr>
              <w:t>与其签订的劳动合同）</w:t>
            </w:r>
            <w:r>
              <w:rPr>
                <w:rFonts w:hint="eastAsia" w:ascii="宋体" w:hAnsi="宋体" w:eastAsia="宋体" w:cs="宋体"/>
                <w:bCs/>
                <w:color w:val="auto"/>
                <w:szCs w:val="21"/>
                <w:highlight w:val="none"/>
              </w:rPr>
              <w:t>，未提供的不计分。</w:t>
            </w:r>
          </w:p>
        </w:tc>
      </w:tr>
      <w:tr w14:paraId="07FD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354" w:type="pct"/>
            <w:vAlign w:val="center"/>
          </w:tcPr>
          <w:p w14:paraId="7F61D4F5">
            <w:pPr>
              <w:snapToGrid w:val="0"/>
              <w:spacing w:after="0" w:line="360" w:lineRule="auto"/>
              <w:jc w:val="center"/>
              <w:rPr>
                <w:rFonts w:hint="default"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3.3</w:t>
            </w:r>
          </w:p>
        </w:tc>
        <w:tc>
          <w:tcPr>
            <w:tcW w:w="786" w:type="pct"/>
            <w:vAlign w:val="center"/>
          </w:tcPr>
          <w:p w14:paraId="2D0B1DA9">
            <w:pPr>
              <w:snapToGrid w:val="0"/>
              <w:spacing w:after="0" w:line="360" w:lineRule="auto"/>
              <w:jc w:val="center"/>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业绩分</w:t>
            </w:r>
            <w:r>
              <w:rPr>
                <w:rFonts w:hint="eastAsia" w:ascii="宋体" w:hAnsi="宋体" w:eastAsia="宋体" w:cs="宋体"/>
                <w:b/>
                <w:color w:val="auto"/>
                <w:szCs w:val="21"/>
                <w:highlight w:val="none"/>
                <w:lang w:val="en-US" w:eastAsia="zh-CN"/>
              </w:rPr>
              <w:br w:type="textWrapping"/>
            </w:r>
            <w:r>
              <w:rPr>
                <w:rFonts w:hint="eastAsia" w:ascii="宋体" w:hAnsi="宋体" w:eastAsia="宋体" w:cs="宋体"/>
                <w:b/>
                <w:color w:val="auto"/>
                <w:szCs w:val="21"/>
                <w:highlight w:val="none"/>
              </w:rPr>
              <w:t>（满分</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分）</w:t>
            </w:r>
          </w:p>
        </w:tc>
        <w:tc>
          <w:tcPr>
            <w:tcW w:w="3859" w:type="pct"/>
            <w:shd w:val="clear" w:color="auto" w:fill="auto"/>
            <w:vAlign w:val="center"/>
          </w:tcPr>
          <w:p w14:paraId="21F088A8">
            <w:pPr>
              <w:wordWrap w:val="0"/>
              <w:topLinePunct/>
              <w:snapToGrid w:val="0"/>
              <w:spacing w:before="40" w:after="0" w:line="360" w:lineRule="auto"/>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投标人提供自2023年1月1日以来已成功验收的</w:t>
            </w:r>
            <w:r>
              <w:rPr>
                <w:rFonts w:hint="eastAsia" w:ascii="宋体" w:hAnsi="宋体" w:cs="宋体"/>
                <w:bCs/>
                <w:color w:val="auto"/>
                <w:szCs w:val="21"/>
                <w:highlight w:val="none"/>
                <w:lang w:val="en-US" w:eastAsia="zh-CN"/>
              </w:rPr>
              <w:t>信创云相关</w:t>
            </w:r>
            <w:r>
              <w:rPr>
                <w:rFonts w:hint="eastAsia" w:ascii="宋体" w:hAnsi="宋体" w:eastAsia="宋体" w:cs="宋体"/>
                <w:bCs/>
                <w:color w:val="auto"/>
                <w:szCs w:val="21"/>
                <w:highlight w:val="none"/>
              </w:rPr>
              <w:t>项目业绩。提供一个类似业绩合同及验收</w:t>
            </w:r>
            <w:r>
              <w:rPr>
                <w:rFonts w:hint="eastAsia" w:ascii="宋体" w:hAnsi="宋体" w:cs="宋体"/>
                <w:bCs/>
                <w:color w:val="auto"/>
                <w:szCs w:val="21"/>
                <w:highlight w:val="none"/>
                <w:lang w:val="en-US" w:eastAsia="zh-CN"/>
              </w:rPr>
              <w:t>材料</w:t>
            </w:r>
            <w:r>
              <w:rPr>
                <w:rFonts w:hint="eastAsia" w:ascii="宋体" w:hAnsi="宋体" w:eastAsia="宋体" w:cs="宋体"/>
                <w:bCs/>
                <w:color w:val="auto"/>
                <w:szCs w:val="21"/>
                <w:highlight w:val="none"/>
              </w:rPr>
              <w:t>，得</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分。本项最高得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分。</w:t>
            </w:r>
          </w:p>
        </w:tc>
      </w:tr>
    </w:tbl>
    <w:p w14:paraId="40A9CCCA">
      <w:pPr>
        <w:shd w:val="clear"/>
        <w:spacing w:line="360" w:lineRule="auto"/>
        <w:ind w:firstLine="482" w:firstLineChars="200"/>
        <w:rPr>
          <w:rFonts w:hint="eastAsia" w:ascii="仿宋" w:hAnsi="仿宋" w:eastAsia="仿宋" w:cs="仿宋"/>
          <w:b/>
          <w:bCs/>
          <w:color w:val="auto"/>
          <w:sz w:val="24"/>
          <w:szCs w:val="24"/>
          <w:highlight w:val="none"/>
        </w:rPr>
      </w:pPr>
    </w:p>
    <w:p w14:paraId="7AE1FDEF">
      <w:pPr>
        <w:shd w:val="clear"/>
        <w:spacing w:line="360" w:lineRule="auto"/>
        <w:ind w:firstLine="482" w:firstLineChars="200"/>
        <w:rPr>
          <w:rFonts w:hint="eastAsia" w:ascii="仿宋" w:hAnsi="仿宋" w:eastAsia="仿宋" w:cs="仿宋"/>
          <w:b/>
          <w:bCs/>
          <w:color w:val="auto"/>
          <w:sz w:val="24"/>
          <w:szCs w:val="24"/>
          <w:highlight w:val="none"/>
        </w:rPr>
      </w:pPr>
    </w:p>
    <w:p w14:paraId="7583875A">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评标中出现下列情形之一的，评标委员会应当启动异常低价投标（响应）审查程序： </w:t>
      </w:r>
    </w:p>
    <w:p w14:paraId="6CC8248E">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1.投标（响应）报价低于全部通过符合性审查供应商投标（响应）报价平均值50%的，即投标（响应）报价&lt;全部通过符合性审查供应商投标（响应）报价平均值×50%； </w:t>
      </w:r>
    </w:p>
    <w:p w14:paraId="6432C1F9">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2.投标（响应）报价低于通过符合性审查的次低报价供应商投标（响应）报价50%的，即投标（响应）报价&lt;通过符合性审查的次低报价供应商投标（响应）报价×50%； </w:t>
      </w:r>
    </w:p>
    <w:p w14:paraId="4B6E8696">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3.投标（响应）报价低于采购项目最高限价45%的，即投标（响应）报价&lt;采购项目最高限价×45%； </w:t>
      </w:r>
    </w:p>
    <w:p w14:paraId="6C51B773">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4.评标委员会基于专业判断，认为投标人报价过低，有可能影响产品质量或者不能诚信履约的其他情形。</w:t>
      </w:r>
    </w:p>
    <w:p w14:paraId="3F4B47B7">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委员会启动异常低价投标（响应）审查后，属于前述第1项至第4项情形的，应当要求相关投标人在评标现场30分钟内对投标（响应）价格作出解释，提供项目具体成本测算等与报价合理性相关的书面说明及必要的证明材料，包括但不限于原材料成本、人工成本、制造费用等。其中，属于第3项情形，投标文件已随投标（响应）文件一并提交相关书面说明及必要的证明材料的，在评标现场可不再重复提交。</w:t>
      </w:r>
    </w:p>
    <w:p w14:paraId="6FF16F5B">
      <w:pPr>
        <w:shd w:val="clea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委员会依据专业经验，参考同类项目中标（成交）价格、类似产品市场价格水平、行业人工费用标准、国家有关部门指导行业协会发布的行业平均成本等情况，对报价合理性进行判断。供应商在规定时间内不能提供书面说明、证明材料，或者提供的书面说明、证明材料不能证明其报价合理性的，评标委员会应当将其作为无效响应处理。</w:t>
      </w:r>
    </w:p>
    <w:p w14:paraId="768DC5F8">
      <w:pPr>
        <w:pStyle w:val="47"/>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注：1.计分方法按四舍五入取至百分位；</w:t>
      </w:r>
    </w:p>
    <w:p w14:paraId="57CA6534">
      <w:pPr>
        <w:pStyle w:val="47"/>
        <w:shd w:val="clea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2.因落实政府采购政策进行价格调整的，以调整后的价格计算评标基准价和投标报价。</w:t>
      </w:r>
    </w:p>
    <w:p w14:paraId="3C59B9B2">
      <w:pPr>
        <w:pStyle w:val="47"/>
        <w:shd w:val="clea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21AB45C2">
      <w:pPr>
        <w:pStyle w:val="26"/>
        <w:shd w:val="clear"/>
        <w:tabs>
          <w:tab w:val="left" w:pos="4214"/>
        </w:tabs>
        <w:spacing w:line="400" w:lineRule="exact"/>
        <w:ind w:firstLine="442" w:firstLineChars="200"/>
        <w:rPr>
          <w:rFonts w:hint="eastAsia" w:ascii="仿宋" w:hAnsi="仿宋" w:eastAsia="仿宋" w:cs="仿宋"/>
          <w:b/>
          <w:color w:val="auto"/>
          <w:sz w:val="22"/>
          <w:szCs w:val="22"/>
          <w:highlight w:val="none"/>
          <w:lang w:eastAsia="zh-CN"/>
        </w:rPr>
      </w:pPr>
    </w:p>
    <w:p w14:paraId="70EB0746">
      <w:pPr>
        <w:keepNext w:val="0"/>
        <w:keepLines w:val="0"/>
        <w:shd w:val="clear"/>
        <w:spacing w:before="0" w:after="0" w:line="416" w:lineRule="auto"/>
        <w:jc w:val="center"/>
        <w:outlineLvl w:val="9"/>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p>
    <w:p w14:paraId="135F6C90">
      <w:pPr>
        <w:pStyle w:val="5"/>
        <w:keepNext w:val="0"/>
        <w:keepLines w:val="0"/>
        <w:shd w:val="clear"/>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四、中标候选人推荐原则</w:t>
      </w:r>
    </w:p>
    <w:p w14:paraId="76812835">
      <w:pPr>
        <w:pStyle w:val="26"/>
        <w:shd w:val="clear"/>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（一）综合评分法</w:t>
      </w:r>
    </w:p>
    <w:p w14:paraId="25AD0A52">
      <w:pPr>
        <w:pStyle w:val="26"/>
        <w:shd w:val="clear"/>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将根据得分由高到低排列次序（得分相同时，以投标报价由低到高顺序排列；得分相同且投标报价相同的，按技术、商务得分高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6F53CBFA">
      <w:pPr>
        <w:pStyle w:val="4"/>
        <w:keepNext w:val="0"/>
        <w:keepLines w:val="0"/>
        <w:shd w:val="clear"/>
        <w:spacing w:before="0" w:after="0" w:line="360" w:lineRule="auto"/>
        <w:jc w:val="center"/>
        <w:rPr>
          <w:rFonts w:hint="eastAsia" w:ascii="仿宋" w:hAnsi="仿宋" w:eastAsia="仿宋" w:cs="仿宋"/>
          <w:color w:val="auto"/>
          <w:sz w:val="44"/>
          <w:szCs w:val="44"/>
          <w:highlight w:val="none"/>
        </w:rPr>
      </w:pPr>
      <w:r>
        <w:rPr>
          <w:rFonts w:hint="eastAsia" w:ascii="仿宋" w:hAnsi="仿宋" w:eastAsia="仿宋" w:cs="仿宋"/>
          <w:color w:val="auto"/>
          <w:highlight w:val="none"/>
        </w:rPr>
        <w:br w:type="page"/>
      </w:r>
      <w:bookmarkStart w:id="135" w:name="_Toc32590"/>
      <w:r>
        <w:rPr>
          <w:rFonts w:hint="eastAsia" w:ascii="仿宋" w:hAnsi="仿宋" w:eastAsia="仿宋" w:cs="仿宋"/>
          <w:color w:val="auto"/>
          <w:sz w:val="44"/>
          <w:szCs w:val="44"/>
          <w:highlight w:val="none"/>
        </w:rPr>
        <w:t>第五章拟签订的合同文本</w:t>
      </w:r>
      <w:bookmarkEnd w:id="135"/>
    </w:p>
    <w:p w14:paraId="3FE40202">
      <w:pPr>
        <w:shd w:val="clear"/>
        <w:rPr>
          <w:rFonts w:hint="eastAsia"/>
          <w:color w:val="auto"/>
          <w:highlight w:val="none"/>
        </w:rPr>
      </w:pPr>
    </w:p>
    <w:p w14:paraId="5567D2A7">
      <w:pPr>
        <w:shd w:val="clear"/>
        <w:snapToGrid w:val="0"/>
        <w:spacing w:line="400" w:lineRule="exact"/>
        <w:jc w:val="center"/>
        <w:rPr>
          <w:rFonts w:hint="eastAsia" w:ascii="宋体" w:hAnsi="宋体"/>
          <w:b/>
          <w:bCs/>
          <w:color w:val="auto"/>
          <w:sz w:val="32"/>
          <w:szCs w:val="32"/>
          <w:highlight w:val="none"/>
        </w:rPr>
      </w:pPr>
      <w:bookmarkStart w:id="136" w:name="_Toc26520"/>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3392F6C5">
      <w:pPr>
        <w:shd w:val="clear"/>
        <w:snapToGrid w:val="0"/>
        <w:spacing w:line="400" w:lineRule="exact"/>
        <w:ind w:right="480" w:firstLine="5250" w:firstLineChars="2500"/>
        <w:rPr>
          <w:rFonts w:hint="eastAsia" w:ascii="宋体" w:hAnsi="宋体"/>
          <w:bCs/>
          <w:color w:val="auto"/>
          <w:szCs w:val="21"/>
          <w:highlight w:val="none"/>
        </w:rPr>
      </w:pPr>
    </w:p>
    <w:p w14:paraId="038E09D2">
      <w:pPr>
        <w:shd w:val="clear"/>
        <w:snapToGrid w:val="0"/>
        <w:spacing w:line="380" w:lineRule="exact"/>
        <w:ind w:right="480" w:firstLine="5250" w:firstLineChars="2500"/>
        <w:rPr>
          <w:rFonts w:hint="eastAsia" w:ascii="宋体" w:hAnsi="宋体"/>
          <w:bCs/>
          <w:color w:val="auto"/>
          <w:szCs w:val="21"/>
          <w:highlight w:val="none"/>
          <w:u w:val="single"/>
        </w:rPr>
      </w:pPr>
      <w:r>
        <w:rPr>
          <w:rFonts w:hint="eastAsia" w:ascii="宋体" w:hAnsi="宋体"/>
          <w:bCs/>
          <w:color w:val="auto"/>
          <w:szCs w:val="21"/>
          <w:highlight w:val="none"/>
        </w:rPr>
        <w:t>合同编号：</w:t>
      </w:r>
    </w:p>
    <w:p w14:paraId="29B27DF3">
      <w:pPr>
        <w:shd w:val="clear"/>
        <w:snapToGrid w:val="0"/>
        <w:spacing w:line="380" w:lineRule="exact"/>
        <w:rPr>
          <w:rFonts w:hint="eastAsia" w:ascii="宋体" w:hAnsi="宋体"/>
          <w:color w:val="auto"/>
          <w:szCs w:val="21"/>
          <w:highlight w:val="none"/>
        </w:rPr>
      </w:pPr>
    </w:p>
    <w:p w14:paraId="0EA28BE1">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采购人（甲方）</w:t>
      </w:r>
      <w:r>
        <w:rPr>
          <w:rFonts w:hint="eastAsia" w:ascii="宋体" w:hAnsi="宋体"/>
          <w:color w:val="auto"/>
          <w:spacing w:val="-20"/>
          <w:szCs w:val="21"/>
          <w:highlight w:val="none"/>
        </w:rPr>
        <w:t>采 购 计 划 号</w:t>
      </w:r>
    </w:p>
    <w:p w14:paraId="7A0FBEB8">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供 应 商（乙方）</w:t>
      </w:r>
      <w:r>
        <w:rPr>
          <w:rFonts w:hint="eastAsia" w:ascii="宋体" w:hAnsi="宋体"/>
          <w:color w:val="auto"/>
          <w:spacing w:val="-20"/>
          <w:szCs w:val="21"/>
          <w:highlight w:val="none"/>
        </w:rPr>
        <w:t>招 标 编 号</w:t>
      </w:r>
    </w:p>
    <w:p w14:paraId="4499B324">
      <w:pPr>
        <w:shd w:val="clear"/>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签 订 地 点      签 订 时 间</w:t>
      </w:r>
    </w:p>
    <w:p w14:paraId="0175F7F6">
      <w:pPr>
        <w:shd w:val="clear"/>
        <w:spacing w:line="380" w:lineRule="exact"/>
        <w:rPr>
          <w:rFonts w:hint="eastAsia"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（否）</w:t>
      </w:r>
      <w:r>
        <w:rPr>
          <w:rFonts w:hint="eastAsia" w:ascii="宋体" w:hAnsi="宋体" w:cs="宋体"/>
          <w:color w:val="auto"/>
          <w:szCs w:val="21"/>
          <w:highlight w:val="none"/>
        </w:rPr>
        <w:t>。</w:t>
      </w:r>
    </w:p>
    <w:p w14:paraId="082E0C3A">
      <w:pPr>
        <w:shd w:val="clear"/>
        <w:snapToGrid w:val="0"/>
        <w:spacing w:line="380" w:lineRule="exact"/>
        <w:ind w:firstLine="420" w:firstLineChars="200"/>
        <w:rPr>
          <w:rFonts w:hint="eastAsia" w:ascii="宋体" w:hAnsi="宋体"/>
          <w:color w:val="auto"/>
          <w:szCs w:val="21"/>
          <w:highlight w:val="none"/>
        </w:rPr>
      </w:pPr>
    </w:p>
    <w:p w14:paraId="52DEDCF8">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根据《中华人民共和国政府采购法》、《中华人民共和国民法典》等法律、法规规定，按照招标文件规定条款和中标供应商承诺，甲乙双方签订本合同。</w:t>
      </w:r>
    </w:p>
    <w:p w14:paraId="0DFA5539">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第一条　合同标的</w:t>
      </w:r>
    </w:p>
    <w:p w14:paraId="746D224D">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rPr>
        <w:t>1.供货一览表 本合同为甲方需使用到的类所有产品，包含该分标所列详细分类产品（具体详见开标一览表）。结算金额=所购买产品的单价*实际购买数量，所有产品单价信息详见开标一览表。</w:t>
      </w:r>
    </w:p>
    <w:p w14:paraId="4645BD89">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rPr>
        <w:t xml:space="preserve">2.合同金额为（所采购分标的预算金额）人民币合计金额（大写）XXX万元整（小写）¥XXX，甲方按实际金额进行结算并不超出合同金额的10%。 </w:t>
      </w:r>
    </w:p>
    <w:p w14:paraId="18437346">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.合同期限：本次实验耗材供应合同期限为自签订合同并生效之日起一年或预算金额执行完毕合同自动终止。</w:t>
      </w:r>
    </w:p>
    <w:p w14:paraId="0199509E">
      <w:pPr>
        <w:shd w:val="clear"/>
        <w:snapToGrid w:val="0"/>
        <w:spacing w:line="380" w:lineRule="exact"/>
        <w:ind w:right="42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.合同合计金额包括</w:t>
      </w:r>
      <w:r>
        <w:rPr>
          <w:rFonts w:hint="eastAsia" w:ascii="宋体" w:hAnsi="宋体"/>
          <w:color w:val="auto"/>
          <w:szCs w:val="21"/>
          <w:highlight w:val="none"/>
          <w:lang w:val="en-US" w:eastAsia="zh-CN"/>
        </w:rPr>
        <w:t>但不限于</w:t>
      </w:r>
      <w:r>
        <w:rPr>
          <w:rFonts w:hint="eastAsia" w:ascii="宋体" w:hAnsi="宋体"/>
          <w:color w:val="auto"/>
          <w:szCs w:val="21"/>
          <w:highlight w:val="none"/>
        </w:rPr>
        <w:t>货物价款，</w:t>
      </w:r>
      <w:r>
        <w:rPr>
          <w:rFonts w:hint="eastAsia" w:ascii="宋体" w:hAnsi="宋体"/>
          <w:color w:val="auto"/>
          <w:szCs w:val="21"/>
          <w:highlight w:val="none"/>
          <w:lang w:val="en-US" w:eastAsia="zh-CN"/>
        </w:rPr>
        <w:t>满足</w:t>
      </w:r>
      <w:r>
        <w:rPr>
          <w:rFonts w:hint="eastAsia" w:ascii="宋体" w:hAnsi="宋体" w:cs="宋体"/>
          <w:color w:val="auto"/>
          <w:szCs w:val="21"/>
          <w:highlight w:val="none"/>
        </w:rPr>
        <w:t>全部采购需求所应提供的服务</w:t>
      </w:r>
      <w:r>
        <w:rPr>
          <w:rFonts w:hint="eastAsia" w:ascii="宋体" w:hAnsi="宋体" w:cs="宋体"/>
          <w:color w:val="auto"/>
          <w:szCs w:val="21"/>
          <w:highlight w:val="none"/>
          <w:lang w:eastAsia="zh-CN"/>
        </w:rPr>
        <w:t>，</w:t>
      </w:r>
      <w:r>
        <w:rPr>
          <w:rFonts w:hint="eastAsia" w:ascii="宋体" w:hAnsi="宋体"/>
          <w:color w:val="auto"/>
          <w:highlight w:val="none"/>
        </w:rPr>
        <w:t>拟投入本项目的人工、拟投入本项目设备费、拟投入本项目的软件的知识产权费</w:t>
      </w:r>
      <w:r>
        <w:rPr>
          <w:rFonts w:hint="eastAsia" w:ascii="宋体" w:hAnsi="宋体"/>
          <w:color w:val="auto"/>
          <w:highlight w:val="none"/>
          <w:lang w:eastAsia="zh-CN"/>
        </w:rPr>
        <w:t>，</w:t>
      </w:r>
      <w:r>
        <w:rPr>
          <w:rFonts w:hint="eastAsia" w:ascii="宋体" w:hAnsi="宋体"/>
          <w:color w:val="auto"/>
          <w:highlight w:val="none"/>
        </w:rPr>
        <w:t>完成</w:t>
      </w:r>
      <w:r>
        <w:rPr>
          <w:rFonts w:hint="eastAsia" w:ascii="宋体" w:hAnsi="宋体"/>
          <w:color w:val="auto"/>
          <w:highlight w:val="none"/>
          <w:lang w:val="en-US" w:eastAsia="zh-CN"/>
        </w:rPr>
        <w:t>服务</w:t>
      </w:r>
      <w:r>
        <w:rPr>
          <w:rFonts w:hint="eastAsia" w:ascii="宋体" w:hAnsi="宋体"/>
          <w:color w:val="auto"/>
          <w:highlight w:val="none"/>
        </w:rPr>
        <w:t>内容所需的标准附件、备品</w:t>
      </w:r>
      <w:r>
        <w:rPr>
          <w:rFonts w:hint="eastAsia" w:ascii="宋体" w:hAnsi="宋体"/>
          <w:color w:val="auto"/>
          <w:szCs w:val="21"/>
          <w:highlight w:val="none"/>
        </w:rPr>
        <w:t>备件、专用工具、安装、调试、检验、</w:t>
      </w:r>
      <w:r>
        <w:rPr>
          <w:rFonts w:hint="eastAsia" w:ascii="宋体" w:hAnsi="宋体"/>
          <w:color w:val="auto"/>
          <w:szCs w:val="21"/>
          <w:highlight w:val="none"/>
          <w:lang w:val="en-US" w:eastAsia="zh-CN"/>
        </w:rPr>
        <w:t>技术支持、技术服务、</w:t>
      </w:r>
      <w:r>
        <w:rPr>
          <w:rFonts w:hint="eastAsia" w:ascii="宋体" w:hAnsi="宋体"/>
          <w:color w:val="auto"/>
          <w:szCs w:val="21"/>
          <w:highlight w:val="none"/>
        </w:rPr>
        <w:t>技术培训及技术资料和包装、运输</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售后服务</w:t>
      </w:r>
      <w:r>
        <w:rPr>
          <w:rFonts w:hint="eastAsia" w:ascii="宋体" w:hAnsi="宋体"/>
          <w:color w:val="auto"/>
          <w:szCs w:val="21"/>
          <w:highlight w:val="none"/>
        </w:rPr>
        <w:t>等</w:t>
      </w:r>
      <w:r>
        <w:rPr>
          <w:rFonts w:hint="eastAsia" w:ascii="宋体" w:hAnsi="宋体"/>
          <w:color w:val="auto"/>
          <w:szCs w:val="21"/>
          <w:highlight w:val="none"/>
          <w:lang w:val="en-US" w:eastAsia="zh-CN"/>
        </w:rPr>
        <w:t>乙方为完成本合同项下工作所需的</w:t>
      </w:r>
      <w:r>
        <w:rPr>
          <w:rFonts w:hint="eastAsia" w:ascii="宋体" w:hAnsi="宋体"/>
          <w:color w:val="auto"/>
          <w:szCs w:val="21"/>
          <w:highlight w:val="none"/>
        </w:rPr>
        <w:t>全部费用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除合同合计金额外，甲方不再另行支付其他任何费用</w:t>
      </w:r>
      <w:r>
        <w:rPr>
          <w:rFonts w:hint="eastAsia" w:ascii="宋体" w:hAnsi="宋体"/>
          <w:color w:val="auto"/>
          <w:szCs w:val="21"/>
          <w:highlight w:val="none"/>
        </w:rPr>
        <w:t>。如招投标文件对其另有规定的，从其规定。</w:t>
      </w:r>
    </w:p>
    <w:p w14:paraId="0B421016">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第二条　质量要求</w:t>
      </w:r>
    </w:p>
    <w:p w14:paraId="35B2DFC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1.乙方所提供的产品名称、商标品牌、生产厂家、规格型号、技术参数等</w:t>
      </w:r>
      <w:r>
        <w:rPr>
          <w:rFonts w:hint="eastAsia" w:ascii="宋体" w:hAnsi="宋体"/>
          <w:color w:val="auto"/>
          <w:szCs w:val="21"/>
          <w:highlight w:val="none"/>
          <w:lang w:val="en-US" w:eastAsia="zh-CN"/>
        </w:rPr>
        <w:t>及服务</w:t>
      </w:r>
      <w:r>
        <w:rPr>
          <w:rFonts w:hint="eastAsia" w:ascii="宋体" w:hAnsi="宋体"/>
          <w:color w:val="auto"/>
          <w:szCs w:val="21"/>
          <w:highlight w:val="none"/>
        </w:rPr>
        <w:t>质量必须与招标文件规定及投标文件承诺相一致</w:t>
      </w:r>
      <w:r>
        <w:rPr>
          <w:rFonts w:hint="eastAsia" w:ascii="宋体" w:hAnsi="宋体" w:cs="宋体"/>
          <w:color w:val="auto"/>
          <w:szCs w:val="21"/>
          <w:highlight w:val="none"/>
        </w:rPr>
        <w:t>，有国家强制性标准的，还必须符合国家强制性标准的规定，没有国家强制性标准但有其他强制性标准的，必须符合其他强制性标准的规定</w:t>
      </w:r>
      <w:r>
        <w:rPr>
          <w:rFonts w:hint="eastAsia" w:ascii="宋体" w:hAnsi="宋体"/>
          <w:color w:val="auto"/>
          <w:szCs w:val="21"/>
          <w:highlight w:val="none"/>
        </w:rPr>
        <w:t>。乙方提供的节能和环保产品必须是列入政府采购品目清单的产品。</w:t>
      </w:r>
    </w:p>
    <w:p w14:paraId="212C4D30">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2.乙方所提供的货物必须是全新、未使用的原装产品，且在正常安装、使用和保养条件下，其使用寿命期内各项指标均达到招标文件规定</w:t>
      </w:r>
      <w:r>
        <w:rPr>
          <w:rFonts w:hint="eastAsia" w:ascii="宋体" w:hAnsi="宋体"/>
          <w:color w:val="auto"/>
          <w:szCs w:val="21"/>
          <w:highlight w:val="none"/>
          <w:lang w:val="en-US" w:eastAsia="zh-CN"/>
        </w:rPr>
        <w:t>以及</w:t>
      </w:r>
      <w:r>
        <w:rPr>
          <w:rFonts w:hint="eastAsia" w:ascii="宋体" w:hAnsi="宋体"/>
          <w:color w:val="auto"/>
          <w:szCs w:val="21"/>
          <w:highlight w:val="none"/>
        </w:rPr>
        <w:t>投标文件承诺的质量要求。</w:t>
      </w:r>
    </w:p>
    <w:p w14:paraId="0EE4107B">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第三条　权利保证</w:t>
      </w:r>
    </w:p>
    <w:p w14:paraId="195B8257">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1.乙方应保证所提供货物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服务</w:t>
      </w:r>
      <w:r>
        <w:rPr>
          <w:rFonts w:hint="eastAsia" w:ascii="宋体" w:hAnsi="宋体"/>
          <w:color w:val="auto"/>
          <w:szCs w:val="21"/>
          <w:highlight w:val="none"/>
        </w:rPr>
        <w:t>在使用时不会侵犯任何第三方的专利权、商标权、工业设计权或者其他权利。</w:t>
      </w:r>
    </w:p>
    <w:p w14:paraId="0851B19A">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2.乙方应按招标文件规定或者投标文件承诺的时间向甲方提供使用货物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服务</w:t>
      </w:r>
      <w:r>
        <w:rPr>
          <w:rFonts w:hint="eastAsia" w:ascii="宋体" w:hAnsi="宋体"/>
          <w:color w:val="auto"/>
          <w:szCs w:val="21"/>
          <w:highlight w:val="none"/>
        </w:rPr>
        <w:t>的有关技术资料。</w:t>
      </w:r>
    </w:p>
    <w:p w14:paraId="556FE21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r>
        <w:rPr>
          <w:rFonts w:hint="eastAsia" w:ascii="宋体" w:hAnsi="宋体" w:cs="宋体"/>
          <w:color w:val="auto"/>
          <w:szCs w:val="21"/>
          <w:highlight w:val="none"/>
        </w:rPr>
        <w:t>乙方的保密义务持续有效，不因为本合同履行终止、解除或者无效而解除。</w:t>
      </w:r>
    </w:p>
    <w:p w14:paraId="2B9BA71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4.乙方保证将要交付的货物的所有权完全属于乙方且无任何抵押、质押、查封等产权瑕疵。</w:t>
      </w:r>
    </w:p>
    <w:p w14:paraId="69C09423">
      <w:pPr>
        <w:numPr>
          <w:ins w:id="2" w:author="TY" w:date="2026-05-27T19:34:32Z"/>
        </w:numPr>
        <w:snapToGrid w:val="0"/>
        <w:spacing w:line="380" w:lineRule="exact"/>
        <w:ind w:firstLine="420" w:firstLineChars="200"/>
        <w:rPr>
          <w:rFonts w:hint="eastAsia" w:ascii="宋体" w:hAnsi="宋体" w:cs="宋体"/>
          <w:bCs/>
          <w:color w:val="auto"/>
          <w:szCs w:val="21"/>
          <w:highlight w:val="none"/>
        </w:rPr>
      </w:pPr>
      <w:r>
        <w:rPr>
          <w:rFonts w:hint="eastAsia" w:ascii="宋体" w:hAnsi="宋体" w:eastAsia="宋体" w:cs="宋体"/>
          <w:b w:val="0"/>
          <w:bCs/>
          <w:color w:val="auto"/>
          <w:szCs w:val="21"/>
          <w:highlight w:val="none"/>
          <w:lang w:val="en-US" w:eastAsia="zh-CN"/>
        </w:rPr>
        <w:t>5.</w:t>
      </w:r>
      <w:r>
        <w:rPr>
          <w:rFonts w:hint="eastAsia" w:ascii="宋体" w:hAnsi="宋体" w:eastAsia="宋体" w:cs="宋体"/>
          <w:b w:val="0"/>
          <w:bCs/>
          <w:color w:val="auto"/>
          <w:sz w:val="21"/>
          <w:szCs w:val="21"/>
          <w:highlight w:val="none"/>
          <w:lang w:val="en-US" w:eastAsia="zh-CN"/>
        </w:rPr>
        <w:t>乙方交付的货物及提供服务期间产生的</w:t>
      </w:r>
      <w:r>
        <w:rPr>
          <w:rFonts w:hint="eastAsia" w:ascii="宋体" w:hAnsi="宋体" w:eastAsia="宋体" w:cs="宋体"/>
          <w:bCs/>
          <w:color w:val="auto"/>
          <w:szCs w:val="21"/>
          <w:highlight w:val="none"/>
          <w:lang w:val="en-US" w:eastAsia="zh-CN"/>
        </w:rPr>
        <w:t>报告、资料、文件等内容、成果</w:t>
      </w:r>
      <w:r>
        <w:rPr>
          <w:rFonts w:hint="eastAsia" w:ascii="宋体" w:hAnsi="宋体" w:eastAsia="宋体" w:cs="宋体"/>
          <w:b w:val="0"/>
          <w:bCs/>
          <w:color w:val="auto"/>
          <w:sz w:val="21"/>
          <w:szCs w:val="21"/>
          <w:highlight w:val="none"/>
          <w:lang w:val="en-US" w:eastAsia="zh-CN"/>
        </w:rPr>
        <w:t>的产权其他全部有形和无形知识产权、随附权益及其衍生权利均归甲方所有。</w:t>
      </w:r>
    </w:p>
    <w:p w14:paraId="17FEE943">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第四条　包装</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发运</w:t>
      </w:r>
      <w:r>
        <w:rPr>
          <w:rFonts w:hint="eastAsia" w:ascii="宋体" w:hAnsi="宋体"/>
          <w:b/>
          <w:color w:val="auto"/>
          <w:szCs w:val="21"/>
          <w:highlight w:val="none"/>
        </w:rPr>
        <w:t>和运输</w:t>
      </w:r>
    </w:p>
    <w:p w14:paraId="42BE149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1.乙方提供的货物均应按招标文件规定或者投标文件承诺的要求的包装材料、包装标准、包装方式进行包装，</w:t>
      </w:r>
      <w:r>
        <w:rPr>
          <w:rFonts w:hint="eastAsia" w:hAnsi="宋体"/>
          <w:color w:val="auto"/>
          <w:sz w:val="21"/>
          <w:highlight w:val="none"/>
          <w:lang w:val="en-US" w:eastAsia="zh-CN"/>
        </w:rPr>
        <w:t>且其应</w:t>
      </w:r>
      <w:r>
        <w:rPr>
          <w:rFonts w:hint="eastAsia" w:hAnsi="宋体"/>
          <w:color w:val="auto"/>
          <w:sz w:val="21"/>
          <w:highlight w:val="none"/>
        </w:rPr>
        <w:t>满足运输距离、防潮、防震、防锈和防破损装卸等要求</w:t>
      </w:r>
      <w:r>
        <w:rPr>
          <w:rFonts w:hint="eastAsia" w:hAnsi="宋体"/>
          <w:color w:val="auto"/>
          <w:sz w:val="21"/>
          <w:highlight w:val="none"/>
          <w:lang w:eastAsia="zh-CN"/>
        </w:rPr>
        <w:t>，</w:t>
      </w:r>
      <w:r>
        <w:rPr>
          <w:rFonts w:hint="eastAsia" w:hAnsi="宋体"/>
          <w:color w:val="auto"/>
          <w:sz w:val="21"/>
          <w:highlight w:val="none"/>
        </w:rPr>
        <w:t>以保证货物安全运达甲方指定地点。</w:t>
      </w:r>
      <w:r>
        <w:rPr>
          <w:rFonts w:hint="eastAsia" w:ascii="宋体" w:hAnsi="宋体"/>
          <w:color w:val="auto"/>
          <w:szCs w:val="21"/>
          <w:highlight w:val="none"/>
        </w:rPr>
        <w:t>每一包装单元内</w:t>
      </w:r>
      <w:r>
        <w:rPr>
          <w:rFonts w:hint="eastAsia" w:ascii="宋体" w:hAnsi="宋体"/>
          <w:color w:val="auto"/>
          <w:szCs w:val="21"/>
          <w:highlight w:val="none"/>
          <w:lang w:val="en-US" w:eastAsia="zh-CN"/>
        </w:rPr>
        <w:t>还</w:t>
      </w:r>
      <w:r>
        <w:rPr>
          <w:rFonts w:hint="eastAsia" w:ascii="宋体" w:hAnsi="宋体"/>
          <w:color w:val="auto"/>
          <w:szCs w:val="21"/>
          <w:highlight w:val="none"/>
        </w:rPr>
        <w:t>应附</w:t>
      </w:r>
      <w:r>
        <w:rPr>
          <w:rFonts w:hint="eastAsia" w:hAnsi="宋体"/>
          <w:color w:val="auto"/>
          <w:sz w:val="21"/>
          <w:highlight w:val="none"/>
        </w:rPr>
        <w:t>使用说明书（货物属于进口产品的，供货时应同时附上中文使用说明书）、</w:t>
      </w:r>
      <w:r>
        <w:rPr>
          <w:rFonts w:hint="eastAsia" w:ascii="宋体" w:hAnsi="宋体"/>
          <w:color w:val="auto"/>
          <w:szCs w:val="21"/>
          <w:highlight w:val="none"/>
        </w:rPr>
        <w:t>详细的装箱单和质量合格证</w:t>
      </w:r>
      <w:r>
        <w:rPr>
          <w:rFonts w:hint="eastAsia" w:ascii="宋体" w:hAnsi="宋体"/>
          <w:color w:val="auto"/>
          <w:szCs w:val="21"/>
          <w:highlight w:val="none"/>
          <w:lang w:eastAsia="zh-CN"/>
        </w:rPr>
        <w:t>、</w:t>
      </w:r>
      <w:r>
        <w:rPr>
          <w:rFonts w:hint="eastAsia" w:hAnsi="宋体"/>
          <w:color w:val="auto"/>
          <w:sz w:val="21"/>
          <w:highlight w:val="none"/>
        </w:rPr>
        <w:t>质量检验证明书、随配附件和工具以及清单</w:t>
      </w:r>
      <w:r>
        <w:rPr>
          <w:rFonts w:hint="eastAsia" w:ascii="宋体" w:hAnsi="宋体"/>
          <w:color w:val="auto"/>
          <w:szCs w:val="21"/>
          <w:highlight w:val="none"/>
        </w:rPr>
        <w:t>。</w:t>
      </w:r>
    </w:p>
    <w:p w14:paraId="2BBA24BE">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2.货物的运输方式：</w:t>
      </w:r>
      <w:r>
        <w:rPr>
          <w:rFonts w:hint="eastAsia" w:ascii="宋体" w:hAnsi="宋体"/>
          <w:color w:val="auto"/>
          <w:szCs w:val="21"/>
          <w:highlight w:val="none"/>
          <w:u w:val="single"/>
        </w:rPr>
        <w:t>乙方自定</w:t>
      </w:r>
      <w:r>
        <w:rPr>
          <w:rFonts w:hint="eastAsia" w:ascii="宋体" w:hAnsi="宋体"/>
          <w:color w:val="auto"/>
          <w:szCs w:val="21"/>
          <w:highlight w:val="none"/>
        </w:rPr>
        <w:t>。</w:t>
      </w:r>
    </w:p>
    <w:p w14:paraId="3CDDA86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3.乙方负责货物运输，货物运输合理损耗及计算方法：</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57D65FDB">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4.乙方在货物发运手续办理完毕后二十四小时内或者货到甲方四十八小时前通知甲方，以准备接货。</w:t>
      </w:r>
    </w:p>
    <w:p w14:paraId="2CA6392C">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5.货物在交付且经甲方验收合格前发生的风险均由乙方负责。</w:t>
      </w:r>
    </w:p>
    <w:p w14:paraId="296D9E82">
      <w:pPr>
        <w:widowControl w:val="0"/>
        <w:shd w:val="clear"/>
        <w:snapToGrid w:val="0"/>
        <w:spacing w:after="160" w:line="380" w:lineRule="exact"/>
        <w:ind w:firstLine="420" w:firstLineChars="200"/>
        <w:jc w:val="both"/>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 w:val="21"/>
          <w:szCs w:val="21"/>
          <w:highlight w:val="none"/>
          <w:lang w:val="en-US" w:eastAsia="zh-CN" w:bidi="ar-SA"/>
        </w:rPr>
        <w:t>6.货物在规</w:t>
      </w:r>
      <w:r>
        <w:rPr>
          <w:rFonts w:hint="eastAsia" w:ascii="宋体" w:hAnsi="宋体" w:eastAsia="宋体" w:cs="Times New Roman"/>
          <w:color w:val="auto"/>
          <w:spacing w:val="-8"/>
          <w:kern w:val="0"/>
          <w:sz w:val="21"/>
          <w:szCs w:val="21"/>
          <w:highlight w:val="none"/>
          <w:lang w:val="en-US" w:eastAsia="zh-CN" w:bidi="ar-SA"/>
        </w:rPr>
        <w:t>定的交付期限内由乙方送达甲方指定的地点视为交付，乙方同时需通知甲方货物已送达。</w:t>
      </w:r>
    </w:p>
    <w:p w14:paraId="3E189A50">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第五条　交货和</w:t>
      </w:r>
      <w:r>
        <w:rPr>
          <w:rFonts w:hint="eastAsia" w:ascii="宋体" w:hAnsi="宋体"/>
          <w:b/>
          <w:color w:val="auto"/>
          <w:szCs w:val="21"/>
          <w:highlight w:val="none"/>
          <w:lang w:val="en-US" w:eastAsia="zh-CN"/>
        </w:rPr>
        <w:t>到货</w:t>
      </w:r>
      <w:r>
        <w:rPr>
          <w:rFonts w:hint="eastAsia" w:ascii="宋体" w:hAnsi="宋体"/>
          <w:b/>
          <w:color w:val="auto"/>
          <w:szCs w:val="21"/>
          <w:highlight w:val="none"/>
        </w:rPr>
        <w:t>验收</w:t>
      </w:r>
    </w:p>
    <w:p w14:paraId="61DEC90E">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1.交货时间：</w:t>
      </w:r>
      <w:r>
        <w:rPr>
          <w:rFonts w:hint="eastAsia" w:ascii="宋体" w:hAnsi="宋体"/>
          <w:color w:val="auto"/>
          <w:szCs w:val="21"/>
          <w:highlight w:val="none"/>
          <w:u w:val="single"/>
        </w:rPr>
        <w:t>按乙方投标文件中所承诺的时间、</w:t>
      </w:r>
      <w:r>
        <w:rPr>
          <w:rFonts w:hint="eastAsia" w:ascii="宋体" w:hAnsi="宋体"/>
          <w:color w:val="auto"/>
          <w:szCs w:val="21"/>
          <w:highlight w:val="none"/>
        </w:rPr>
        <w:t>地点：</w:t>
      </w:r>
      <w:r>
        <w:rPr>
          <w:rFonts w:hint="eastAsia" w:ascii="宋体" w:hAnsi="宋体"/>
          <w:color w:val="auto"/>
          <w:szCs w:val="21"/>
          <w:highlight w:val="none"/>
          <w:u w:val="single"/>
        </w:rPr>
        <w:t>广西</w:t>
      </w:r>
      <w:r>
        <w:rPr>
          <w:rFonts w:hint="eastAsia" w:ascii="宋体" w:hAnsi="宋体"/>
          <w:color w:val="auto"/>
          <w:szCs w:val="21"/>
          <w:highlight w:val="none"/>
          <w:u w:val="single"/>
          <w:lang w:val="en-US" w:eastAsia="zh-CN"/>
        </w:rPr>
        <w:t>区</w:t>
      </w:r>
      <w:r>
        <w:rPr>
          <w:rFonts w:hint="eastAsia" w:ascii="宋体" w:hAnsi="宋体"/>
          <w:color w:val="auto"/>
          <w:szCs w:val="21"/>
          <w:highlight w:val="none"/>
          <w:u w:val="single"/>
        </w:rPr>
        <w:t>内</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指定地点</w:t>
      </w:r>
      <w:r>
        <w:rPr>
          <w:rFonts w:hint="eastAsia" w:ascii="宋体" w:hAnsi="宋体"/>
          <w:color w:val="auto"/>
          <w:szCs w:val="21"/>
          <w:highlight w:val="none"/>
        </w:rPr>
        <w:t>。</w:t>
      </w:r>
    </w:p>
    <w:p w14:paraId="113840AC">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hAnsi="宋体"/>
          <w:color w:val="auto"/>
          <w:highlight w:val="none"/>
        </w:rPr>
        <w:t>甲方对乙方提交的货物依据采购文件上的技术规格要求和国家有关质量标准进行现场签收，外观、说明书符合采购文件技术要求的，给予签收，不合格的不予签收。</w:t>
      </w:r>
      <w:r>
        <w:rPr>
          <w:rFonts w:hint="eastAsia" w:ascii="宋体" w:hAnsi="宋体"/>
          <w:color w:val="auto"/>
          <w:szCs w:val="21"/>
          <w:highlight w:val="none"/>
        </w:rPr>
        <w:t>乙方提供不符合招标文件规定或者投标文件承诺的和本合同规定的货物，甲方有权拒绝接受。</w:t>
      </w:r>
    </w:p>
    <w:p w14:paraId="470450F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hAnsi="宋体"/>
          <w:color w:val="auto"/>
          <w:highlight w:val="none"/>
        </w:rPr>
        <w:t>乙方交货前应对产品作出全面检查和对验收文件进行整理，并列出清单，作为项目收货验收和使用的技术条件依据，检验的结果应随货物交甲方</w:t>
      </w:r>
      <w:r>
        <w:rPr>
          <w:rFonts w:hint="eastAsia" w:hAnsi="宋体"/>
          <w:color w:val="auto"/>
          <w:highlight w:val="none"/>
          <w:lang w:eastAsia="zh-CN"/>
        </w:rPr>
        <w:t>；</w:t>
      </w:r>
      <w:r>
        <w:rPr>
          <w:rFonts w:hint="eastAsia" w:ascii="宋体" w:hAnsi="宋体"/>
          <w:color w:val="auto"/>
          <w:szCs w:val="21"/>
          <w:highlight w:val="none"/>
        </w:rPr>
        <w:t>乙方应将所提供货物的装箱清单、用户手册、原厂保修卡、随机资料、工具和备品、备件等交付给甲方，货物属于进口产品的，供货时应同时附上中文使用说明书</w:t>
      </w:r>
      <w:r>
        <w:rPr>
          <w:rFonts w:hint="eastAsia" w:ascii="宋体" w:hAnsi="宋体"/>
          <w:color w:val="auto"/>
          <w:szCs w:val="21"/>
          <w:highlight w:val="none"/>
          <w:lang w:eastAsia="zh-CN"/>
        </w:rPr>
        <w:t>。</w:t>
      </w:r>
      <w:r>
        <w:rPr>
          <w:rFonts w:hint="eastAsia" w:ascii="宋体" w:hAnsi="宋体"/>
          <w:color w:val="auto"/>
          <w:szCs w:val="21"/>
          <w:highlight w:val="none"/>
        </w:rPr>
        <w:t>如有缺失</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乙方</w:t>
      </w:r>
      <w:r>
        <w:rPr>
          <w:rFonts w:hint="eastAsia" w:ascii="宋体" w:hAnsi="宋体"/>
          <w:color w:val="auto"/>
          <w:szCs w:val="21"/>
          <w:highlight w:val="none"/>
        </w:rPr>
        <w:t>应在</w:t>
      </w:r>
      <w:r>
        <w:rPr>
          <w:rFonts w:hint="eastAsia" w:ascii="宋体" w:hAnsi="宋体"/>
          <w:color w:val="auto"/>
          <w:szCs w:val="21"/>
          <w:highlight w:val="none"/>
          <w:lang w:val="en-US" w:eastAsia="zh-CN"/>
        </w:rPr>
        <w:t>甲方要求</w:t>
      </w:r>
      <w:r>
        <w:rPr>
          <w:rFonts w:hint="eastAsia" w:ascii="宋体" w:hAnsi="宋体"/>
          <w:color w:val="auto"/>
          <w:szCs w:val="21"/>
          <w:highlight w:val="none"/>
        </w:rPr>
        <w:t>时间内补齐，否则视为逾期交货。</w:t>
      </w:r>
    </w:p>
    <w:p w14:paraId="23E784A9">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4.甲方应当在到货（安装、调试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试运行合格</w:t>
      </w:r>
      <w:r>
        <w:rPr>
          <w:rFonts w:hint="eastAsia" w:ascii="宋体" w:hAnsi="宋体"/>
          <w:color w:val="auto"/>
          <w:szCs w:val="21"/>
          <w:highlight w:val="none"/>
        </w:rPr>
        <w:t>）后</w:t>
      </w:r>
      <w:r>
        <w:rPr>
          <w:rFonts w:hint="eastAsia" w:ascii="宋体" w:hAnsi="宋体"/>
          <w:color w:val="auto"/>
          <w:szCs w:val="21"/>
          <w:highlight w:val="none"/>
          <w:lang w:eastAsia="zh-CN"/>
        </w:rPr>
        <w:t>十</w:t>
      </w:r>
      <w:r>
        <w:rPr>
          <w:rFonts w:hint="eastAsia" w:ascii="宋体" w:hAnsi="宋体"/>
          <w:color w:val="auto"/>
          <w:szCs w:val="21"/>
          <w:highlight w:val="none"/>
        </w:rPr>
        <w:t>个工作日内进行</w:t>
      </w:r>
      <w:r>
        <w:rPr>
          <w:rFonts w:hint="eastAsia" w:ascii="宋体" w:hAnsi="宋体"/>
          <w:color w:val="auto"/>
          <w:szCs w:val="21"/>
          <w:highlight w:val="none"/>
          <w:lang w:val="en-US" w:eastAsia="zh-CN"/>
        </w:rPr>
        <w:t>到货</w:t>
      </w:r>
      <w:r>
        <w:rPr>
          <w:rFonts w:hint="eastAsia" w:ascii="宋体" w:hAnsi="宋体"/>
          <w:color w:val="auto"/>
          <w:szCs w:val="21"/>
          <w:highlight w:val="none"/>
        </w:rPr>
        <w:t>验收，逾期不验收的，乙方可视同验收合格。验收合格后由甲乙双方签署</w:t>
      </w:r>
      <w:r>
        <w:rPr>
          <w:rFonts w:hint="eastAsia" w:ascii="宋体" w:hAnsi="宋体"/>
          <w:color w:val="auto"/>
          <w:szCs w:val="21"/>
          <w:highlight w:val="none"/>
          <w:lang w:val="en-US" w:eastAsia="zh-CN"/>
        </w:rPr>
        <w:t>合格凭证</w:t>
      </w:r>
      <w:r>
        <w:rPr>
          <w:rFonts w:hint="eastAsia" w:ascii="宋体" w:hAnsi="宋体"/>
          <w:color w:val="auto"/>
          <w:szCs w:val="21"/>
          <w:highlight w:val="none"/>
        </w:rPr>
        <w:t>并加盖</w:t>
      </w:r>
      <w:r>
        <w:rPr>
          <w:rFonts w:hint="eastAsia" w:ascii="宋体" w:hAnsi="宋体"/>
          <w:color w:val="auto"/>
          <w:szCs w:val="21"/>
          <w:highlight w:val="none"/>
          <w:lang w:val="en-US" w:eastAsia="zh-CN"/>
        </w:rPr>
        <w:t>甲方</w:t>
      </w:r>
      <w:r>
        <w:rPr>
          <w:rFonts w:hint="eastAsia" w:ascii="宋体" w:hAnsi="宋体"/>
          <w:color w:val="auto"/>
          <w:szCs w:val="21"/>
          <w:highlight w:val="none"/>
        </w:rPr>
        <w:t>公章，甲乙双方各执一份。</w:t>
      </w:r>
    </w:p>
    <w:p w14:paraId="0511547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5.甲方委托采购代理机构组织的验收项目，其验收时间以该项目验收方案确定的验收时间为准，验收结果以该项目验收报告结论为准。在</w:t>
      </w:r>
      <w:r>
        <w:rPr>
          <w:rFonts w:hint="eastAsia" w:ascii="宋体" w:hAnsi="宋体"/>
          <w:color w:val="auto"/>
          <w:szCs w:val="21"/>
          <w:highlight w:val="none"/>
          <w:lang w:val="en-US" w:eastAsia="zh-CN"/>
        </w:rPr>
        <w:t>到货验收</w:t>
      </w:r>
      <w:r>
        <w:rPr>
          <w:rFonts w:hint="eastAsia" w:ascii="宋体" w:hAnsi="宋体"/>
          <w:color w:val="auto"/>
          <w:szCs w:val="21"/>
          <w:highlight w:val="none"/>
        </w:rPr>
        <w:t>验收过程中发现乙方</w:t>
      </w:r>
      <w:r>
        <w:rPr>
          <w:rFonts w:hint="eastAsia" w:ascii="宋体" w:hAnsi="宋体" w:cs="宋体"/>
          <w:color w:val="auto"/>
          <w:szCs w:val="21"/>
          <w:highlight w:val="none"/>
        </w:rPr>
        <w:t>乙方提供的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不满足</w:t>
      </w:r>
      <w:r>
        <w:rPr>
          <w:rFonts w:hint="eastAsia" w:ascii="宋体" w:hAnsi="宋体" w:cs="宋体"/>
          <w:color w:val="auto"/>
          <w:szCs w:val="21"/>
          <w:highlight w:val="none"/>
          <w:lang w:val="en-US" w:eastAsia="zh-CN"/>
        </w:rPr>
        <w:t>招标文件、投标</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本合同规定</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或发现</w:t>
      </w:r>
      <w:r>
        <w:rPr>
          <w:rFonts w:hint="eastAsia" w:ascii="宋体" w:hAnsi="宋体"/>
          <w:color w:val="auto"/>
          <w:szCs w:val="21"/>
          <w:highlight w:val="none"/>
        </w:rPr>
        <w:t>有违约问题，可暂缓资金结算，待</w:t>
      </w:r>
      <w:r>
        <w:rPr>
          <w:rFonts w:hint="eastAsia" w:ascii="宋体" w:hAnsi="宋体"/>
          <w:color w:val="auto"/>
          <w:szCs w:val="21"/>
          <w:highlight w:val="none"/>
          <w:lang w:val="en-US" w:eastAsia="zh-CN"/>
        </w:rPr>
        <w:t>乙方</w:t>
      </w:r>
      <w:r>
        <w:rPr>
          <w:rFonts w:hint="eastAsia" w:ascii="宋体" w:hAnsi="宋体" w:cs="宋体"/>
          <w:color w:val="auto"/>
          <w:szCs w:val="21"/>
          <w:highlight w:val="none"/>
        </w:rPr>
        <w:t>及时完善并</w:t>
      </w:r>
      <w:r>
        <w:rPr>
          <w:rFonts w:hint="eastAsia" w:ascii="宋体" w:hAnsi="宋体" w:cs="宋体"/>
          <w:color w:val="auto"/>
          <w:szCs w:val="21"/>
          <w:highlight w:val="none"/>
          <w:lang w:val="en-US" w:eastAsia="zh-CN"/>
        </w:rPr>
        <w:t>交付</w:t>
      </w:r>
      <w:r>
        <w:rPr>
          <w:rFonts w:hint="eastAsia" w:ascii="宋体" w:hAnsi="宋体" w:cs="宋体"/>
          <w:color w:val="auto"/>
          <w:szCs w:val="21"/>
          <w:highlight w:val="none"/>
        </w:rPr>
        <w:t>相应的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且经甲方验收合格</w:t>
      </w:r>
      <w:r>
        <w:rPr>
          <w:rFonts w:hint="eastAsia" w:ascii="宋体" w:hAnsi="宋体" w:cs="宋体"/>
          <w:color w:val="auto"/>
          <w:szCs w:val="21"/>
          <w:highlight w:val="none"/>
          <w:lang w:val="en-US" w:eastAsia="zh-CN"/>
        </w:rPr>
        <w:t>或</w:t>
      </w:r>
      <w:r>
        <w:rPr>
          <w:rFonts w:hint="eastAsia" w:ascii="宋体" w:hAnsi="宋体"/>
          <w:color w:val="auto"/>
          <w:szCs w:val="21"/>
          <w:highlight w:val="none"/>
        </w:rPr>
        <w:t>违约问题解决后，方可办理资金结算事宜。</w:t>
      </w:r>
    </w:p>
    <w:p w14:paraId="225EBED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6.甲方对验收有异议的，在验收后五个工作日内以书面形式向乙方提出，乙方应自收到甲方书面异议后</w:t>
      </w:r>
      <w:r>
        <w:rPr>
          <w:rFonts w:hint="eastAsia" w:ascii="宋体" w:hAnsi="宋体"/>
          <w:color w:val="auto"/>
          <w:szCs w:val="21"/>
          <w:highlight w:val="none"/>
          <w:u w:val="single"/>
        </w:rPr>
        <w:t xml:space="preserve"> 10 </w:t>
      </w:r>
      <w:r>
        <w:rPr>
          <w:rFonts w:hint="eastAsia" w:ascii="宋体" w:hAnsi="宋体"/>
          <w:color w:val="auto"/>
          <w:szCs w:val="21"/>
          <w:highlight w:val="none"/>
        </w:rPr>
        <w:t>日内及时予以解决</w:t>
      </w:r>
      <w:r>
        <w:rPr>
          <w:rFonts w:hint="eastAsia" w:ascii="宋体" w:hAnsi="宋体"/>
          <w:color w:val="auto"/>
          <w:szCs w:val="21"/>
          <w:highlight w:val="none"/>
          <w:lang w:eastAsia="zh-CN"/>
        </w:rPr>
        <w:t>，</w:t>
      </w:r>
      <w:r>
        <w:rPr>
          <w:rFonts w:hint="eastAsia" w:ascii="宋体" w:hAnsi="宋体" w:eastAsia="宋体" w:cs="宋体"/>
          <w:bCs/>
          <w:color w:val="auto"/>
          <w:szCs w:val="21"/>
          <w:highlight w:val="none"/>
        </w:rPr>
        <w:t>乙方拒不解决或未在前述约定时间内解决</w:t>
      </w:r>
      <w:r>
        <w:rPr>
          <w:rFonts w:hint="eastAsia" w:ascii="宋体" w:hAnsi="宋体" w:eastAsia="宋体" w:cs="宋体"/>
          <w:bCs/>
          <w:color w:val="auto"/>
          <w:szCs w:val="21"/>
          <w:highlight w:val="none"/>
          <w:lang w:val="en-US" w:eastAsia="zh-CN"/>
        </w:rPr>
        <w:t>或解决后</w:t>
      </w:r>
      <w:r>
        <w:rPr>
          <w:rFonts w:hint="eastAsia" w:ascii="宋体" w:hAnsi="宋体" w:eastAsia="宋体" w:cs="宋体"/>
          <w:color w:val="auto"/>
          <w:kern w:val="21"/>
          <w:szCs w:val="21"/>
          <w:highlight w:val="none"/>
          <w:lang w:val="en-US" w:eastAsia="zh-CN"/>
        </w:rPr>
        <w:t>验收仍不合格的，自前述约定解决期限届满之日起，由乙方按本合同约定承担逾期交付的违约责任</w:t>
      </w:r>
      <w:r>
        <w:rPr>
          <w:rFonts w:hint="eastAsia" w:ascii="宋体" w:hAnsi="宋体"/>
          <w:color w:val="auto"/>
          <w:szCs w:val="21"/>
          <w:highlight w:val="none"/>
        </w:rPr>
        <w:t>。</w:t>
      </w:r>
    </w:p>
    <w:p w14:paraId="300D91D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w:t>
      </w:r>
      <w:r>
        <w:rPr>
          <w:rFonts w:hint="eastAsia" w:hAnsi="宋体"/>
          <w:color w:val="auto"/>
          <w:highlight w:val="none"/>
        </w:rPr>
        <w:t>甲方组织</w:t>
      </w:r>
      <w:r>
        <w:rPr>
          <w:rFonts w:hint="eastAsia" w:hAnsi="宋体"/>
          <w:color w:val="auto"/>
          <w:highlight w:val="none"/>
          <w:lang w:val="en-US" w:eastAsia="zh-CN"/>
        </w:rPr>
        <w:t>到货</w:t>
      </w:r>
      <w:r>
        <w:rPr>
          <w:rFonts w:hint="eastAsia" w:hAnsi="宋体"/>
          <w:color w:val="auto"/>
          <w:highlight w:val="none"/>
        </w:rPr>
        <w:t>验收，乙方必须到场配合</w:t>
      </w:r>
      <w:r>
        <w:rPr>
          <w:rFonts w:hint="eastAsia" w:hAnsi="宋体"/>
          <w:color w:val="auto"/>
          <w:highlight w:val="none"/>
          <w:lang w:eastAsia="zh-CN"/>
        </w:rPr>
        <w:t>，</w:t>
      </w:r>
      <w:r>
        <w:rPr>
          <w:rFonts w:hint="eastAsia" w:hAnsi="宋体"/>
          <w:color w:val="auto"/>
          <w:highlight w:val="none"/>
          <w:lang w:val="en-US" w:eastAsia="zh-CN"/>
        </w:rPr>
        <w:t>乙方拒不到场或未按甲方要求到场的，不影响甲方验收意见的有效性</w:t>
      </w:r>
      <w:r>
        <w:rPr>
          <w:rFonts w:hint="eastAsia" w:hAnsi="宋体"/>
          <w:color w:val="auto"/>
          <w:highlight w:val="none"/>
          <w:lang w:eastAsia="zh-CN"/>
        </w:rPr>
        <w:t>；</w:t>
      </w:r>
      <w:r>
        <w:rPr>
          <w:rFonts w:hint="eastAsia" w:hAnsi="宋体"/>
          <w:color w:val="auto"/>
          <w:highlight w:val="none"/>
          <w:lang w:val="en-US" w:eastAsia="zh-CN"/>
        </w:rPr>
        <w:t>各到货</w:t>
      </w:r>
      <w:r>
        <w:rPr>
          <w:rFonts w:hint="eastAsia" w:ascii="宋体" w:hAnsi="宋体"/>
          <w:color w:val="auto"/>
          <w:szCs w:val="21"/>
          <w:highlight w:val="none"/>
        </w:rPr>
        <w:t>验收</w:t>
      </w:r>
      <w:r>
        <w:rPr>
          <w:rFonts w:hint="eastAsia" w:ascii="宋体" w:hAnsi="宋体"/>
          <w:color w:val="auto"/>
          <w:szCs w:val="21"/>
          <w:highlight w:val="none"/>
          <w:lang w:val="en-US" w:eastAsia="zh-CN"/>
        </w:rPr>
        <w:t>环节</w:t>
      </w:r>
      <w:r>
        <w:rPr>
          <w:rFonts w:hint="eastAsia" w:ascii="宋体" w:hAnsi="宋体"/>
          <w:color w:val="auto"/>
          <w:szCs w:val="21"/>
          <w:highlight w:val="none"/>
        </w:rPr>
        <w:t>产生的费用由</w:t>
      </w:r>
      <w:r>
        <w:rPr>
          <w:rFonts w:hint="eastAsia" w:ascii="宋体" w:hAnsi="宋体"/>
          <w:color w:val="auto"/>
          <w:szCs w:val="21"/>
          <w:highlight w:val="none"/>
          <w:u w:val="single"/>
        </w:rPr>
        <w:t>乙方</w:t>
      </w:r>
      <w:r>
        <w:rPr>
          <w:rFonts w:hint="eastAsia" w:ascii="宋体" w:hAnsi="宋体"/>
          <w:color w:val="auto"/>
          <w:szCs w:val="21"/>
          <w:highlight w:val="none"/>
        </w:rPr>
        <w:t>负责。</w:t>
      </w:r>
    </w:p>
    <w:p w14:paraId="5A7DE8D1">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Courier New" w:cs="Courier New"/>
          <w:color w:val="auto"/>
          <w:szCs w:val="21"/>
          <w:highlight w:val="none"/>
          <w:lang w:val="en-US" w:eastAsia="zh-CN"/>
        </w:rPr>
        <w:t>8.</w:t>
      </w:r>
      <w:r>
        <w:rPr>
          <w:rFonts w:ascii="宋体" w:hAnsi="Courier New" w:cs="Courier New"/>
          <w:color w:val="auto"/>
          <w:szCs w:val="21"/>
          <w:highlight w:val="none"/>
        </w:rPr>
        <w:t>验收合格并不使甲方丧失因质量问题而向乙方索赔和求偿的权利，同时不解除乙方对于</w:t>
      </w:r>
      <w:r>
        <w:rPr>
          <w:rFonts w:hint="eastAsia" w:ascii="宋体" w:hAnsi="Courier New" w:cs="Courier New"/>
          <w:color w:val="auto"/>
          <w:szCs w:val="21"/>
          <w:highlight w:val="none"/>
          <w:lang w:val="en-US" w:eastAsia="zh-CN"/>
        </w:rPr>
        <w:t>货物</w:t>
      </w:r>
      <w:r>
        <w:rPr>
          <w:rFonts w:ascii="宋体" w:hAnsi="Courier New" w:cs="Courier New"/>
          <w:color w:val="auto"/>
          <w:szCs w:val="21"/>
          <w:highlight w:val="none"/>
        </w:rPr>
        <w:t>质量缺陷或瑕疵负有的相应保证责任。</w:t>
      </w:r>
    </w:p>
    <w:p w14:paraId="053F5FBC">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9</w:t>
      </w:r>
      <w:r>
        <w:rPr>
          <w:rFonts w:hint="eastAsia" w:ascii="宋体" w:hAnsi="宋体" w:eastAsia="宋体" w:cs="Times New Roman"/>
          <w:color w:val="auto"/>
          <w:kern w:val="2"/>
          <w:sz w:val="21"/>
          <w:szCs w:val="21"/>
          <w:highlight w:val="none"/>
          <w:lang w:val="en-US" w:eastAsia="zh-CN" w:bidi="ar-SA"/>
        </w:rPr>
        <w:t>.甲方</w:t>
      </w:r>
      <w:r>
        <w:rPr>
          <w:rFonts w:hint="eastAsia" w:ascii="宋体" w:hAnsi="宋体" w:cs="Times New Roman"/>
          <w:color w:val="auto"/>
          <w:kern w:val="2"/>
          <w:sz w:val="21"/>
          <w:szCs w:val="21"/>
          <w:highlight w:val="none"/>
          <w:lang w:val="en-US" w:eastAsia="zh-CN" w:bidi="ar-SA"/>
        </w:rPr>
        <w:t>对验收过程中发现问题</w:t>
      </w:r>
      <w:r>
        <w:rPr>
          <w:rFonts w:hint="eastAsia" w:ascii="宋体" w:hAnsi="宋体" w:eastAsia="宋体" w:cs="Times New Roman"/>
          <w:color w:val="auto"/>
          <w:kern w:val="2"/>
          <w:sz w:val="21"/>
          <w:szCs w:val="21"/>
          <w:highlight w:val="none"/>
          <w:lang w:val="en-US" w:eastAsia="zh-CN" w:bidi="ar-SA"/>
        </w:rPr>
        <w:t>的</w:t>
      </w:r>
      <w:r>
        <w:rPr>
          <w:rFonts w:hint="eastAsia" w:ascii="宋体" w:hAnsi="宋体" w:cs="Times New Roman"/>
          <w:color w:val="auto"/>
          <w:kern w:val="2"/>
          <w:sz w:val="21"/>
          <w:szCs w:val="21"/>
          <w:highlight w:val="none"/>
          <w:lang w:val="en-US" w:eastAsia="zh-CN" w:bidi="ar-SA"/>
        </w:rPr>
        <w:t>处理</w:t>
      </w:r>
    </w:p>
    <w:p w14:paraId="4CEFC8D0">
      <w:pPr>
        <w:pStyle w:val="19"/>
        <w:shd w:val="clear"/>
        <w:ind w:firstLine="210" w:firstLineChars="1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（1）验收阶段发现问题（关键节点）</w:t>
      </w:r>
    </w:p>
    <w:p w14:paraId="16DB34EE">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立即暂停验收，不得签署验收合格文件。</w:t>
      </w:r>
    </w:p>
    <w:p w14:paraId="348F26F9">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固定证据：拍照、录像、封存样品、制作验收笔录、由双方代表签字确认。</w:t>
      </w:r>
    </w:p>
    <w:p w14:paraId="68A9198C">
      <w:pPr>
        <w:pStyle w:val="19"/>
        <w:shd w:val="clea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书面通知：在约定期限内（通常 3-10 个工作日）向乙方发出书面异议 / 退货通知，列明不合格事项、法律依据及处理要求。</w:t>
      </w:r>
    </w:p>
    <w:p w14:paraId="70A3C8F2">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（2）分级处理方案</w:t>
      </w:r>
    </w:p>
    <w:p w14:paraId="6E0B858E">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方案 A：整改 / 换货（优先）</w:t>
      </w:r>
    </w:p>
    <w:p w14:paraId="25462658">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甲方认为</w:t>
      </w:r>
      <w:r>
        <w:rPr>
          <w:rFonts w:hint="eastAsia" w:ascii="宋体" w:hAnsi="宋体" w:eastAsia="宋体" w:cs="Times New Roman"/>
          <w:color w:val="auto"/>
          <w:kern w:val="2"/>
          <w:sz w:val="21"/>
          <w:szCs w:val="21"/>
          <w:highlight w:val="none"/>
          <w:lang w:val="en-US" w:eastAsia="zh-CN" w:bidi="ar-SA"/>
        </w:rPr>
        <w:t>问题轻微、可修复时，</w:t>
      </w:r>
      <w:r>
        <w:rPr>
          <w:rFonts w:hint="eastAsia" w:ascii="宋体" w:hAnsi="宋体" w:cs="Times New Roman"/>
          <w:color w:val="auto"/>
          <w:kern w:val="2"/>
          <w:sz w:val="21"/>
          <w:szCs w:val="21"/>
          <w:highlight w:val="none"/>
          <w:lang w:val="en-US" w:eastAsia="zh-CN" w:bidi="ar-SA"/>
        </w:rPr>
        <w:t>甲方有权</w:t>
      </w:r>
      <w:r>
        <w:rPr>
          <w:rFonts w:hint="eastAsia" w:ascii="宋体" w:hAnsi="宋体" w:eastAsia="宋体" w:cs="Times New Roman"/>
          <w:color w:val="auto"/>
          <w:kern w:val="2"/>
          <w:sz w:val="21"/>
          <w:szCs w:val="21"/>
          <w:highlight w:val="none"/>
          <w:lang w:val="en-US" w:eastAsia="zh-CN" w:bidi="ar-SA"/>
        </w:rPr>
        <w:t>要求乙方限期整改、修理或免费更换，整改后重新验收。</w:t>
      </w:r>
    </w:p>
    <w:p w14:paraId="4F7E22E6">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方案 B：退货（解除合同）</w:t>
      </w:r>
    </w:p>
    <w:p w14:paraId="2ED068F3">
      <w:pPr>
        <w:pStyle w:val="19"/>
        <w:shd w:val="clear"/>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甲方认为</w:t>
      </w:r>
      <w:r>
        <w:rPr>
          <w:rFonts w:hint="eastAsia" w:ascii="宋体" w:hAnsi="宋体" w:eastAsia="宋体" w:cs="Times New Roman"/>
          <w:color w:val="auto"/>
          <w:kern w:val="2"/>
          <w:sz w:val="21"/>
          <w:szCs w:val="21"/>
          <w:highlight w:val="none"/>
          <w:lang w:val="en-US" w:eastAsia="zh-CN" w:bidi="ar-SA"/>
        </w:rPr>
        <w:t>问题严重（如核心功能缺失、安全不达标）或</w:t>
      </w:r>
      <w:r>
        <w:rPr>
          <w:rFonts w:hint="eastAsia" w:ascii="宋体" w:hAnsi="宋体" w:cs="Times New Roman"/>
          <w:color w:val="auto"/>
          <w:kern w:val="2"/>
          <w:sz w:val="21"/>
          <w:szCs w:val="21"/>
          <w:highlight w:val="none"/>
          <w:lang w:val="en-US" w:eastAsia="zh-CN" w:bidi="ar-SA"/>
        </w:rPr>
        <w:t>乙方拒不整改或乙方未在限期内整改或</w:t>
      </w:r>
      <w:r>
        <w:rPr>
          <w:rFonts w:hint="eastAsia" w:ascii="宋体" w:hAnsi="宋体" w:eastAsia="宋体" w:cs="Times New Roman"/>
          <w:color w:val="auto"/>
          <w:kern w:val="2"/>
          <w:sz w:val="21"/>
          <w:szCs w:val="21"/>
          <w:highlight w:val="none"/>
          <w:lang w:val="en-US" w:eastAsia="zh-CN" w:bidi="ar-SA"/>
        </w:rPr>
        <w:t>整改后仍不合格，</w:t>
      </w:r>
      <w:r>
        <w:rPr>
          <w:rFonts w:hint="eastAsia" w:ascii="宋体" w:hAnsi="宋体" w:cs="Times New Roman"/>
          <w:color w:val="auto"/>
          <w:kern w:val="2"/>
          <w:sz w:val="21"/>
          <w:szCs w:val="21"/>
          <w:highlight w:val="none"/>
          <w:lang w:val="en-US" w:eastAsia="zh-CN" w:bidi="ar-SA"/>
        </w:rPr>
        <w:t>甲方有权</w:t>
      </w:r>
      <w:r>
        <w:rPr>
          <w:rFonts w:hint="eastAsia" w:ascii="宋体" w:hAnsi="宋体" w:eastAsia="宋体" w:cs="Times New Roman"/>
          <w:color w:val="auto"/>
          <w:kern w:val="2"/>
          <w:sz w:val="21"/>
          <w:szCs w:val="21"/>
          <w:highlight w:val="none"/>
          <w:lang w:val="en-US" w:eastAsia="zh-CN" w:bidi="ar-SA"/>
        </w:rPr>
        <w:t>提出</w:t>
      </w:r>
      <w:r>
        <w:rPr>
          <w:rFonts w:hint="eastAsia" w:ascii="宋体" w:hAnsi="宋体" w:cs="Times New Roman"/>
          <w:color w:val="auto"/>
          <w:kern w:val="2"/>
          <w:sz w:val="21"/>
          <w:szCs w:val="21"/>
          <w:highlight w:val="none"/>
          <w:lang w:val="en-US" w:eastAsia="zh-CN" w:bidi="ar-SA"/>
        </w:rPr>
        <w:t>解除合同且无需支付任何费用，</w:t>
      </w:r>
      <w:r>
        <w:rPr>
          <w:rFonts w:hint="eastAsia" w:ascii="宋体" w:hAnsi="宋体" w:eastAsia="宋体" w:cs="Times New Roman"/>
          <w:color w:val="auto"/>
          <w:kern w:val="2"/>
          <w:sz w:val="21"/>
          <w:szCs w:val="21"/>
          <w:highlight w:val="none"/>
          <w:lang w:val="en-US" w:eastAsia="zh-CN" w:bidi="ar-SA"/>
        </w:rPr>
        <w:t>乙方</w:t>
      </w:r>
      <w:r>
        <w:rPr>
          <w:rFonts w:hint="eastAsia" w:ascii="宋体" w:hAnsi="宋体" w:cs="Times New Roman"/>
          <w:color w:val="auto"/>
          <w:kern w:val="2"/>
          <w:sz w:val="21"/>
          <w:szCs w:val="21"/>
          <w:highlight w:val="none"/>
          <w:lang w:val="en-US" w:eastAsia="zh-CN" w:bidi="ar-SA"/>
        </w:rPr>
        <w:t>应在甲方要求期限内</w:t>
      </w:r>
      <w:r>
        <w:rPr>
          <w:rFonts w:hint="eastAsia" w:ascii="宋体" w:hAnsi="宋体" w:eastAsia="宋体" w:cs="Times New Roman"/>
          <w:color w:val="auto"/>
          <w:kern w:val="2"/>
          <w:sz w:val="21"/>
          <w:szCs w:val="21"/>
          <w:highlight w:val="none"/>
          <w:lang w:val="en-US" w:eastAsia="zh-CN" w:bidi="ar-SA"/>
        </w:rPr>
        <w:t>退还全部已付</w:t>
      </w:r>
      <w:r>
        <w:rPr>
          <w:rFonts w:hint="eastAsia" w:ascii="宋体" w:hAnsi="宋体" w:cs="Times New Roman"/>
          <w:color w:val="auto"/>
          <w:kern w:val="2"/>
          <w:sz w:val="21"/>
          <w:szCs w:val="21"/>
          <w:highlight w:val="none"/>
          <w:lang w:val="en-US" w:eastAsia="zh-CN" w:bidi="ar-SA"/>
        </w:rPr>
        <w:t>全部</w:t>
      </w:r>
      <w:r>
        <w:rPr>
          <w:rFonts w:hint="eastAsia" w:ascii="宋体" w:hAnsi="宋体" w:eastAsia="宋体" w:cs="Times New Roman"/>
          <w:color w:val="auto"/>
          <w:kern w:val="2"/>
          <w:sz w:val="21"/>
          <w:szCs w:val="21"/>
          <w:highlight w:val="none"/>
          <w:lang w:val="en-US" w:eastAsia="zh-CN" w:bidi="ar-SA"/>
        </w:rPr>
        <w:t>款</w:t>
      </w:r>
      <w:r>
        <w:rPr>
          <w:rFonts w:hint="eastAsia" w:ascii="宋体" w:hAnsi="宋体" w:cs="Times New Roman"/>
          <w:color w:val="auto"/>
          <w:kern w:val="2"/>
          <w:sz w:val="21"/>
          <w:szCs w:val="21"/>
          <w:highlight w:val="none"/>
          <w:lang w:val="en-US" w:eastAsia="zh-CN" w:bidi="ar-SA"/>
        </w:rPr>
        <w:t>项</w:t>
      </w:r>
      <w:r>
        <w:rPr>
          <w:rFonts w:hint="eastAsia" w:ascii="宋体" w:hAnsi="宋体" w:eastAsia="宋体" w:cs="Times New Roman"/>
          <w:color w:val="auto"/>
          <w:kern w:val="2"/>
          <w:sz w:val="21"/>
          <w:szCs w:val="21"/>
          <w:highlight w:val="none"/>
          <w:lang w:val="en-US" w:eastAsia="zh-CN" w:bidi="ar-SA"/>
        </w:rPr>
        <w:t>并</w:t>
      </w:r>
      <w:r>
        <w:rPr>
          <w:rFonts w:hint="eastAsia" w:ascii="宋体" w:hAnsi="宋体" w:cs="Times New Roman"/>
          <w:color w:val="auto"/>
          <w:kern w:val="2"/>
          <w:sz w:val="21"/>
          <w:szCs w:val="21"/>
          <w:highlight w:val="none"/>
          <w:lang w:val="en-US" w:eastAsia="zh-CN" w:bidi="ar-SA"/>
        </w:rPr>
        <w:t>向甲方</w:t>
      </w:r>
      <w:r>
        <w:rPr>
          <w:rFonts w:hint="eastAsia" w:ascii="宋体" w:hAnsi="宋体" w:eastAsia="宋体" w:cs="Times New Roman"/>
          <w:color w:val="auto"/>
          <w:kern w:val="2"/>
          <w:sz w:val="21"/>
          <w:szCs w:val="21"/>
          <w:highlight w:val="none"/>
          <w:lang w:val="en-US" w:eastAsia="zh-CN" w:bidi="ar-SA"/>
        </w:rPr>
        <w:t>支付</w:t>
      </w:r>
      <w:r>
        <w:rPr>
          <w:rFonts w:hint="eastAsia" w:ascii="宋体" w:hAnsi="宋体" w:cs="Times New Roman"/>
          <w:color w:val="auto"/>
          <w:kern w:val="2"/>
          <w:sz w:val="21"/>
          <w:szCs w:val="21"/>
          <w:highlight w:val="none"/>
          <w:lang w:val="en-US" w:eastAsia="zh-CN" w:bidi="ar-SA"/>
        </w:rPr>
        <w:t>【合同总金额  %】的违约金，同时</w:t>
      </w:r>
      <w:r>
        <w:rPr>
          <w:rFonts w:hint="eastAsia" w:ascii="宋体" w:hAnsi="宋体" w:eastAsia="宋体" w:cs="Times New Roman"/>
          <w:color w:val="auto"/>
          <w:kern w:val="2"/>
          <w:sz w:val="21"/>
          <w:szCs w:val="21"/>
          <w:highlight w:val="none"/>
          <w:lang w:val="en-US" w:eastAsia="zh-CN" w:bidi="ar-SA"/>
        </w:rPr>
        <w:t>乙方</w:t>
      </w:r>
      <w:r>
        <w:rPr>
          <w:rFonts w:hint="eastAsia" w:ascii="宋体" w:hAnsi="宋体" w:cs="Times New Roman"/>
          <w:color w:val="auto"/>
          <w:kern w:val="2"/>
          <w:sz w:val="21"/>
          <w:szCs w:val="21"/>
          <w:highlight w:val="none"/>
          <w:lang w:val="en-US" w:eastAsia="zh-CN" w:bidi="ar-SA"/>
        </w:rPr>
        <w:t>应</w:t>
      </w:r>
      <w:r>
        <w:rPr>
          <w:rFonts w:hint="eastAsia" w:ascii="宋体" w:hAnsi="宋体" w:eastAsia="宋体" w:cs="Times New Roman"/>
          <w:color w:val="auto"/>
          <w:kern w:val="2"/>
          <w:sz w:val="21"/>
          <w:szCs w:val="21"/>
          <w:highlight w:val="none"/>
          <w:lang w:val="en-US" w:eastAsia="zh-CN" w:bidi="ar-SA"/>
        </w:rPr>
        <w:t>自行承担运费、装卸费、检测费等全部费用</w:t>
      </w:r>
      <w:r>
        <w:rPr>
          <w:rFonts w:hint="eastAsia" w:ascii="宋体" w:hAnsi="宋体" w:cs="Times New Roman"/>
          <w:color w:val="auto"/>
          <w:kern w:val="2"/>
          <w:sz w:val="21"/>
          <w:szCs w:val="21"/>
          <w:highlight w:val="none"/>
          <w:lang w:val="en-US" w:eastAsia="zh-CN" w:bidi="ar-SA"/>
        </w:rPr>
        <w:t>并赔偿甲方因此产生的全部损失</w:t>
      </w:r>
      <w:r>
        <w:rPr>
          <w:rFonts w:hint="eastAsia" w:ascii="宋体" w:hAnsi="宋体" w:eastAsia="宋体" w:cs="Times New Roman"/>
          <w:color w:val="auto"/>
          <w:kern w:val="2"/>
          <w:sz w:val="21"/>
          <w:szCs w:val="21"/>
          <w:highlight w:val="none"/>
          <w:lang w:val="en-US" w:eastAsia="zh-CN" w:bidi="ar-SA"/>
        </w:rPr>
        <w:t>。</w:t>
      </w:r>
    </w:p>
    <w:p w14:paraId="53A73721">
      <w:pPr>
        <w:pStyle w:val="19"/>
        <w:shd w:val="clear"/>
        <w:ind w:firstLine="420" w:firstLineChars="200"/>
        <w:rPr>
          <w:rFonts w:hint="eastAsia" w:ascii="宋体" w:hAnsi="宋体"/>
          <w:color w:val="auto"/>
          <w:szCs w:val="21"/>
          <w:highlight w:val="none"/>
        </w:rPr>
      </w:pPr>
      <w:r>
        <w:rPr>
          <w:rFonts w:hint="eastAsia" w:hAnsi="宋体"/>
          <w:color w:val="auto"/>
          <w:sz w:val="21"/>
          <w:szCs w:val="21"/>
          <w:highlight w:val="none"/>
          <w:lang w:val="en-US" w:eastAsia="zh-CN"/>
        </w:rPr>
        <w:t>10.</w:t>
      </w:r>
      <w:r>
        <w:rPr>
          <w:rFonts w:hint="eastAsia" w:hAnsi="宋体"/>
          <w:color w:val="auto"/>
          <w:sz w:val="21"/>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2E55D140">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第六条　安装和培训</w:t>
      </w:r>
    </w:p>
    <w:p w14:paraId="1BF3DD86">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1.甲方应提供必要安装条件（如场地、电源、水源等）。</w:t>
      </w:r>
    </w:p>
    <w:p w14:paraId="5988F32A">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2.乙方投标文件承诺负责甲方有关人员的培训。培训时间、地点：</w:t>
      </w:r>
      <w:r>
        <w:rPr>
          <w:rFonts w:hint="eastAsia" w:ascii="宋体" w:hAnsi="宋体"/>
          <w:color w:val="auto"/>
          <w:szCs w:val="21"/>
          <w:highlight w:val="none"/>
          <w:u w:val="single"/>
        </w:rPr>
        <w:t xml:space="preserve"> 按甲方要求组织安排。</w:t>
      </w:r>
    </w:p>
    <w:p w14:paraId="508BD34E">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第七条 售后服务、保修期</w:t>
      </w:r>
    </w:p>
    <w:p w14:paraId="02E96EAD">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1.乙方应按照国家有关法律法规和“三包”规定以及本合同所附的《服务承诺》，为甲方提供售后服务。</w:t>
      </w:r>
    </w:p>
    <w:p w14:paraId="349B3425">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2.货物保修期：</w:t>
      </w:r>
      <w:r>
        <w:rPr>
          <w:rFonts w:hint="eastAsia" w:ascii="宋体" w:hAnsi="宋体"/>
          <w:color w:val="auto"/>
          <w:szCs w:val="21"/>
          <w:highlight w:val="none"/>
          <w:u w:val="single"/>
        </w:rPr>
        <w:t>按乙方投标文件中所承诺的期限。</w:t>
      </w:r>
    </w:p>
    <w:p w14:paraId="03BE9DFB">
      <w:pPr>
        <w:shd w:val="clear"/>
        <w:snapToGrid w:val="0"/>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3.乙方提供的服务承诺和售后服务及保修期责任等其它具体约定事项。（见合同附件）</w:t>
      </w:r>
    </w:p>
    <w:p w14:paraId="10894A40">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第八条　</w:t>
      </w:r>
      <w:bookmarkStart w:id="137" w:name="OLE_LINK26"/>
      <w:r>
        <w:rPr>
          <w:rFonts w:hint="eastAsia" w:ascii="宋体" w:hAnsi="宋体"/>
          <w:b/>
          <w:color w:val="auto"/>
          <w:szCs w:val="21"/>
          <w:highlight w:val="none"/>
        </w:rPr>
        <w:t>付款方式</w:t>
      </w:r>
      <w:bookmarkEnd w:id="137"/>
    </w:p>
    <w:p w14:paraId="0A542C2A">
      <w:pPr>
        <w:pStyle w:val="26"/>
        <w:shd w:val="clear"/>
        <w:snapToGrid w:val="0"/>
        <w:spacing w:line="380" w:lineRule="exact"/>
        <w:ind w:firstLine="400" w:firstLineChars="200"/>
        <w:rPr>
          <w:rFonts w:hint="eastAsia" w:hAnsi="宋体"/>
          <w:bCs/>
          <w:color w:val="auto"/>
          <w:sz w:val="21"/>
          <w:highlight w:val="none"/>
          <w:lang w:val="en-US" w:eastAsia="zh-CN"/>
        </w:rPr>
      </w:pPr>
      <w:bookmarkStart w:id="138" w:name="OLE_LINK25"/>
      <w:r>
        <w:rPr>
          <w:rFonts w:hint="eastAsia" w:ascii="宋体" w:hAnsi="宋体"/>
          <w:color w:val="auto"/>
          <w:szCs w:val="21"/>
          <w:highlight w:val="none"/>
        </w:rPr>
        <w:t>1.</w:t>
      </w:r>
      <w:r>
        <w:rPr>
          <w:rFonts w:hint="eastAsia" w:hAnsi="宋体"/>
          <w:bCs/>
          <w:color w:val="auto"/>
          <w:sz w:val="21"/>
          <w:highlight w:val="none"/>
          <w:lang w:val="en-US" w:eastAsia="zh-CN"/>
        </w:rPr>
        <w:t>合同签订后7工作日内，由采购人向中标人支付合同总金额的50%作为预付款。</w:t>
      </w:r>
    </w:p>
    <w:p w14:paraId="42C7467C">
      <w:pPr>
        <w:pStyle w:val="26"/>
        <w:shd w:val="clear"/>
        <w:snapToGrid w:val="0"/>
        <w:spacing w:line="380" w:lineRule="exact"/>
        <w:ind w:firstLine="400" w:firstLineChars="200"/>
        <w:rPr>
          <w:rFonts w:hint="eastAsia" w:hAnsi="宋体"/>
          <w:bCs/>
          <w:color w:val="auto"/>
          <w:sz w:val="21"/>
          <w:highlight w:val="none"/>
          <w:lang w:val="en-US" w:eastAsia="zh-CN"/>
        </w:rPr>
      </w:pPr>
      <w:r>
        <w:rPr>
          <w:rFonts w:hint="eastAsia" w:hAnsi="宋体"/>
          <w:color w:val="auto"/>
          <w:szCs w:val="21"/>
          <w:highlight w:val="none"/>
          <w:lang w:val="en-US" w:eastAsia="zh-CN"/>
        </w:rPr>
        <w:t>2</w:t>
      </w:r>
      <w:r>
        <w:rPr>
          <w:rFonts w:hint="eastAsia" w:ascii="宋体" w:hAnsi="宋体"/>
          <w:color w:val="auto"/>
          <w:szCs w:val="21"/>
          <w:highlight w:val="none"/>
        </w:rPr>
        <w:t>.</w:t>
      </w:r>
      <w:r>
        <w:rPr>
          <w:rFonts w:hint="eastAsia" w:hAnsi="宋体"/>
          <w:bCs/>
          <w:color w:val="auto"/>
          <w:sz w:val="21"/>
          <w:highlight w:val="none"/>
          <w:lang w:val="en-US" w:eastAsia="zh-CN"/>
        </w:rPr>
        <w:t>所有到货后，采购人组织到货验收，经采购人到货验收合格10个工作日内，由采购人向中标人支付合同总金额的30%。</w:t>
      </w:r>
    </w:p>
    <w:p w14:paraId="36BED3AB">
      <w:pPr>
        <w:pStyle w:val="26"/>
        <w:shd w:val="clear"/>
        <w:snapToGrid w:val="0"/>
        <w:spacing w:line="380" w:lineRule="exact"/>
        <w:ind w:firstLine="400" w:firstLineChars="200"/>
        <w:rPr>
          <w:rFonts w:hint="eastAsia" w:hAnsi="宋体"/>
          <w:bCs/>
          <w:color w:val="auto"/>
          <w:sz w:val="21"/>
          <w:highlight w:val="none"/>
          <w:lang w:val="en-US" w:eastAsia="zh-CN"/>
        </w:rPr>
      </w:pPr>
      <w:r>
        <w:rPr>
          <w:rFonts w:hint="eastAsia" w:hAnsi="宋体"/>
          <w:color w:val="auto"/>
          <w:szCs w:val="21"/>
          <w:highlight w:val="none"/>
          <w:lang w:val="en-US" w:eastAsia="zh-CN"/>
        </w:rPr>
        <w:t>3</w:t>
      </w:r>
      <w:r>
        <w:rPr>
          <w:rFonts w:hint="eastAsia" w:ascii="宋体" w:hAnsi="宋体"/>
          <w:color w:val="auto"/>
          <w:szCs w:val="21"/>
          <w:highlight w:val="none"/>
        </w:rPr>
        <w:t>.</w:t>
      </w:r>
      <w:r>
        <w:rPr>
          <w:rFonts w:hint="eastAsia" w:hAnsi="宋体"/>
          <w:bCs/>
          <w:color w:val="auto"/>
          <w:sz w:val="21"/>
          <w:highlight w:val="none"/>
          <w:lang w:val="en-US" w:eastAsia="zh-CN"/>
        </w:rPr>
        <w:t>中标人完成全部工程建设并交付使用后，采购人组织验收，经采购人验收合格后10工作日内，由采购人向中标人支付合同剩余金额20%。</w:t>
      </w:r>
    </w:p>
    <w:p w14:paraId="5AD8A125">
      <w:pPr>
        <w:pStyle w:val="26"/>
        <w:shd w:val="clear"/>
        <w:snapToGrid w:val="0"/>
        <w:spacing w:line="380" w:lineRule="exact"/>
        <w:ind w:firstLine="400" w:firstLineChars="200"/>
        <w:rPr>
          <w:rFonts w:hint="eastAsia" w:hAnsi="宋体"/>
          <w:color w:val="auto"/>
          <w:sz w:val="21"/>
          <w:highlight w:val="none"/>
        </w:rPr>
      </w:pPr>
      <w:r>
        <w:rPr>
          <w:rFonts w:hint="eastAsia" w:hAnsi="宋体"/>
          <w:color w:val="auto"/>
          <w:szCs w:val="21"/>
          <w:highlight w:val="none"/>
          <w:lang w:val="en-US" w:eastAsia="zh-CN"/>
        </w:rPr>
        <w:t>4</w:t>
      </w:r>
      <w:r>
        <w:rPr>
          <w:rFonts w:hint="eastAsia" w:ascii="宋体" w:hAnsi="宋体"/>
          <w:color w:val="auto"/>
          <w:szCs w:val="21"/>
          <w:highlight w:val="none"/>
        </w:rPr>
        <w:t>.</w:t>
      </w:r>
      <w:r>
        <w:rPr>
          <w:rFonts w:hint="eastAsia" w:hAnsi="宋体"/>
          <w:bCs/>
          <w:color w:val="auto"/>
          <w:sz w:val="21"/>
          <w:highlight w:val="none"/>
          <w:lang w:val="en-US" w:eastAsia="zh-CN"/>
        </w:rPr>
        <w:t>每次付款前5日，中标人必须向采购人提供相应数额的增值税发票及请款函，中标人未及时提供请款函及等额增值税普通发票的，采购人有权顺延付款且无需承担任何逾期付款责任。</w:t>
      </w:r>
      <w:bookmarkEnd w:id="138"/>
    </w:p>
    <w:p w14:paraId="132DD6CF">
      <w:pPr>
        <w:shd w:val="clear"/>
        <w:snapToGrid w:val="0"/>
        <w:spacing w:line="380" w:lineRule="exact"/>
        <w:ind w:left="-61" w:leftChars="-29" w:firstLine="517" w:firstLineChars="245"/>
        <w:rPr>
          <w:rFonts w:hint="eastAsia" w:ascii="宋体" w:hAnsi="宋体"/>
          <w:b/>
          <w:color w:val="auto"/>
          <w:szCs w:val="21"/>
          <w:highlight w:val="none"/>
        </w:rPr>
      </w:pPr>
      <w:r>
        <w:rPr>
          <w:rFonts w:hint="eastAsia" w:ascii="宋体" w:hAnsi="宋体"/>
          <w:b/>
          <w:color w:val="auto"/>
          <w:szCs w:val="21"/>
          <w:highlight w:val="none"/>
        </w:rPr>
        <w:t>第九条　履约保证金</w:t>
      </w:r>
    </w:p>
    <w:p w14:paraId="701F2A79">
      <w:pPr>
        <w:shd w:val="clear"/>
        <w:adjustRightInd w:val="0"/>
        <w:snapToGrid w:val="0"/>
        <w:spacing w:line="400" w:lineRule="exact"/>
        <w:ind w:firstLine="630" w:firstLineChars="300"/>
        <w:rPr>
          <w:rFonts w:hint="eastAsia" w:ascii="宋体" w:hAnsi="宋体" w:cs="宋体"/>
          <w:color w:val="auto"/>
          <w:szCs w:val="21"/>
          <w:highlight w:val="none"/>
        </w:rPr>
      </w:pPr>
      <w:r>
        <w:rPr>
          <w:rFonts w:hint="eastAsia" w:ascii="宋体" w:hAnsi="宋体" w:cs="宋体"/>
          <w:bCs/>
          <w:color w:val="auto"/>
          <w:szCs w:val="21"/>
          <w:highlight w:val="none"/>
        </w:rPr>
        <w:t>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538B62FA">
      <w:pPr>
        <w:shd w:val="clear"/>
        <w:snapToGrid w:val="0"/>
        <w:spacing w:line="380" w:lineRule="exact"/>
        <w:ind w:left="-61" w:firstLine="514"/>
        <w:rPr>
          <w:rFonts w:hint="eastAsia" w:ascii="宋体" w:hAnsi="宋体"/>
          <w:b/>
          <w:color w:val="auto"/>
          <w:szCs w:val="21"/>
          <w:highlight w:val="none"/>
        </w:rPr>
      </w:pPr>
      <w:r>
        <w:rPr>
          <w:rFonts w:hint="eastAsia" w:ascii="宋体" w:hAnsi="宋体"/>
          <w:b/>
          <w:color w:val="auto"/>
          <w:szCs w:val="21"/>
          <w:highlight w:val="none"/>
        </w:rPr>
        <w:t>第十条 税费</w:t>
      </w:r>
    </w:p>
    <w:p w14:paraId="221E6042">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本合同执行中相关的一切税费均由乙方负担，合同另有约定的除外。</w:t>
      </w:r>
    </w:p>
    <w:p w14:paraId="7A4E352A">
      <w:pPr>
        <w:shd w:val="clear"/>
        <w:snapToGrid w:val="0"/>
        <w:spacing w:line="380" w:lineRule="exact"/>
        <w:ind w:left="-61" w:firstLine="514"/>
        <w:rPr>
          <w:rFonts w:hint="eastAsia" w:ascii="宋体" w:hAnsi="宋体"/>
          <w:color w:val="auto"/>
          <w:szCs w:val="21"/>
          <w:highlight w:val="none"/>
        </w:rPr>
      </w:pPr>
      <w:r>
        <w:rPr>
          <w:rFonts w:hint="eastAsia" w:ascii="宋体" w:hAnsi="宋体"/>
          <w:b/>
          <w:color w:val="auto"/>
          <w:szCs w:val="21"/>
          <w:highlight w:val="none"/>
        </w:rPr>
        <w:t>第十一条 质量保证及售后服务</w:t>
      </w:r>
    </w:p>
    <w:p w14:paraId="103386EF">
      <w:pPr>
        <w:pStyle w:val="26"/>
        <w:shd w:val="clear"/>
        <w:snapToGrid w:val="0"/>
        <w:spacing w:line="380" w:lineRule="exact"/>
        <w:ind w:firstLine="420" w:firstLineChars="200"/>
        <w:rPr>
          <w:rFonts w:hint="eastAsia" w:hAnsi="宋体"/>
          <w:color w:val="auto"/>
          <w:sz w:val="21"/>
          <w:highlight w:val="none"/>
        </w:rPr>
      </w:pPr>
      <w:r>
        <w:rPr>
          <w:rFonts w:hint="eastAsia" w:hAnsi="宋体"/>
          <w:bCs/>
          <w:color w:val="auto"/>
          <w:sz w:val="21"/>
          <w:highlight w:val="none"/>
        </w:rPr>
        <w:t>1.</w:t>
      </w:r>
      <w:r>
        <w:rPr>
          <w:rFonts w:hint="eastAsia" w:hAnsi="宋体"/>
          <w:color w:val="auto"/>
          <w:sz w:val="21"/>
          <w:highlight w:val="none"/>
        </w:rPr>
        <w:t>乙方应按招标文件规定的产品名称、商标品牌、生产厂家、规格型号、技术参数、质量标准向甲方提供未经使用的全新产品。</w:t>
      </w:r>
      <w:r>
        <w:rPr>
          <w:rFonts w:hint="eastAsia" w:hAnsi="宋体"/>
          <w:color w:val="auto"/>
          <w:sz w:val="21"/>
          <w:highlight w:val="none"/>
          <w:lang w:val="en-US" w:eastAsia="zh-CN"/>
        </w:rPr>
        <w:t>质量保证及售后服务期间，甲方发现</w:t>
      </w:r>
      <w:r>
        <w:rPr>
          <w:rFonts w:hint="eastAsia" w:hAnsi="宋体"/>
          <w:color w:val="auto"/>
          <w:sz w:val="21"/>
          <w:highlight w:val="none"/>
        </w:rPr>
        <w:t>不符合要求的，根据实际情况，经双方协商，可按以下办法处理：</w:t>
      </w:r>
    </w:p>
    <w:p w14:paraId="7A1DE05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⑴</w:t>
      </w:r>
      <w:r>
        <w:rPr>
          <w:rFonts w:hint="eastAsia" w:hAnsi="宋体"/>
          <w:color w:val="auto"/>
          <w:sz w:val="21"/>
          <w:highlight w:val="none"/>
          <w:lang w:val="en-US" w:eastAsia="zh-CN"/>
        </w:rPr>
        <w:t>限期</w:t>
      </w:r>
      <w:r>
        <w:rPr>
          <w:rFonts w:hint="eastAsia" w:hAnsi="宋体"/>
          <w:color w:val="auto"/>
          <w:sz w:val="21"/>
          <w:highlight w:val="none"/>
        </w:rPr>
        <w:t>更换：由乙方承担所发生的全部费用。</w:t>
      </w:r>
    </w:p>
    <w:p w14:paraId="667C9441">
      <w:pPr>
        <w:pStyle w:val="26"/>
        <w:shd w:val="clear"/>
        <w:snapToGrid w:val="0"/>
        <w:spacing w:line="380" w:lineRule="exact"/>
        <w:ind w:firstLine="420"/>
        <w:rPr>
          <w:rFonts w:hint="eastAsia" w:hAnsi="宋体"/>
          <w:color w:val="auto"/>
          <w:sz w:val="21"/>
          <w:highlight w:val="none"/>
        </w:rPr>
      </w:pPr>
      <w:r>
        <w:rPr>
          <w:rFonts w:hint="eastAsia" w:hAnsi="宋体"/>
          <w:color w:val="auto"/>
          <w:sz w:val="21"/>
          <w:highlight w:val="none"/>
        </w:rPr>
        <w:t>⑵贬值处理：由甲乙双方合议定价。</w:t>
      </w:r>
    </w:p>
    <w:p w14:paraId="12A14A23">
      <w:pPr>
        <w:pStyle w:val="26"/>
        <w:shd w:val="clear"/>
        <w:snapToGrid w:val="0"/>
        <w:spacing w:line="380" w:lineRule="exact"/>
        <w:ind w:firstLine="420"/>
        <w:rPr>
          <w:rFonts w:hint="eastAsia" w:hAnsi="宋体"/>
          <w:color w:val="auto"/>
          <w:sz w:val="21"/>
          <w:highlight w:val="none"/>
        </w:rPr>
      </w:pPr>
      <w:r>
        <w:rPr>
          <w:rFonts w:hint="eastAsia" w:hAnsi="宋体"/>
          <w:color w:val="auto"/>
          <w:sz w:val="21"/>
          <w:highlight w:val="none"/>
        </w:rPr>
        <w:t>⑶退货处理：乙方应退还甲方支付的合同款，同时应承担该货物的直接费用（运输、保险、检验、货款利息及银行手续费等）。</w:t>
      </w:r>
    </w:p>
    <w:p w14:paraId="002F354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2.如在使用过程中发生质量问题，乙方在接到甲方通知后到达甲方现场处理的时间（</w:t>
      </w:r>
      <w:r>
        <w:rPr>
          <w:rFonts w:hint="eastAsia" w:hAnsi="宋体"/>
          <w:color w:val="auto"/>
          <w:sz w:val="21"/>
          <w:highlight w:val="none"/>
          <w:u w:val="single"/>
        </w:rPr>
        <w:t>按投标文件承诺的数据填写</w:t>
      </w:r>
      <w:r>
        <w:rPr>
          <w:rFonts w:hint="eastAsia" w:hAnsi="宋体"/>
          <w:color w:val="auto"/>
          <w:sz w:val="21"/>
          <w:highlight w:val="none"/>
        </w:rPr>
        <w:t>）小时内。</w:t>
      </w:r>
    </w:p>
    <w:p w14:paraId="4DF8D7D2">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3.在</w:t>
      </w:r>
      <w:r>
        <w:rPr>
          <w:rFonts w:hint="eastAsia" w:hAnsi="宋体"/>
          <w:color w:val="auto"/>
          <w:sz w:val="21"/>
          <w:highlight w:val="none"/>
          <w:lang w:val="en-US" w:eastAsia="zh-CN"/>
        </w:rPr>
        <w:t>质量</w:t>
      </w:r>
      <w:r>
        <w:rPr>
          <w:rFonts w:hint="eastAsia" w:hAnsi="宋体"/>
          <w:color w:val="auto"/>
          <w:sz w:val="21"/>
          <w:highlight w:val="none"/>
        </w:rPr>
        <w:t>保</w:t>
      </w:r>
      <w:r>
        <w:rPr>
          <w:rFonts w:hint="eastAsia" w:hAnsi="宋体"/>
          <w:color w:val="auto"/>
          <w:sz w:val="21"/>
          <w:highlight w:val="none"/>
          <w:lang w:val="en-US" w:eastAsia="zh-CN"/>
        </w:rPr>
        <w:t>证</w:t>
      </w:r>
      <w:r>
        <w:rPr>
          <w:rFonts w:hint="eastAsia" w:hAnsi="宋体"/>
          <w:color w:val="auto"/>
          <w:sz w:val="21"/>
          <w:highlight w:val="none"/>
        </w:rPr>
        <w:t>期</w:t>
      </w:r>
      <w:r>
        <w:rPr>
          <w:rFonts w:hint="eastAsia" w:hAnsi="宋体"/>
          <w:color w:val="auto"/>
          <w:sz w:val="21"/>
          <w:highlight w:val="none"/>
          <w:lang w:val="en-US" w:eastAsia="zh-CN"/>
        </w:rPr>
        <w:t>限</w:t>
      </w:r>
      <w:r>
        <w:rPr>
          <w:rFonts w:hint="eastAsia" w:hAnsi="宋体"/>
          <w:color w:val="auto"/>
          <w:sz w:val="21"/>
          <w:highlight w:val="none"/>
        </w:rPr>
        <w:t>内，乙方应对货物出现的质量及安全问题负责</w:t>
      </w:r>
      <w:r>
        <w:rPr>
          <w:rFonts w:hint="eastAsia" w:hAnsi="宋体"/>
          <w:color w:val="auto"/>
          <w:sz w:val="21"/>
          <w:highlight w:val="none"/>
          <w:lang w:val="en-US" w:eastAsia="zh-CN"/>
        </w:rPr>
        <w:t>在甲方要求期限内</w:t>
      </w:r>
      <w:r>
        <w:rPr>
          <w:rFonts w:hint="eastAsia" w:hAnsi="宋体"/>
          <w:color w:val="auto"/>
          <w:sz w:val="21"/>
          <w:highlight w:val="none"/>
        </w:rPr>
        <w:t>处理解决并承担一切费用。</w:t>
      </w:r>
    </w:p>
    <w:p w14:paraId="7ED0DD8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4.上述的的</w:t>
      </w:r>
      <w:r>
        <w:rPr>
          <w:rFonts w:hint="eastAsia" w:ascii="宋体" w:hAnsi="宋体"/>
          <w:color w:val="auto"/>
          <w:szCs w:val="21"/>
          <w:highlight w:val="none"/>
          <w:lang w:val="en-US" w:eastAsia="zh-CN"/>
        </w:rPr>
        <w:t>质量</w:t>
      </w:r>
      <w:r>
        <w:rPr>
          <w:rFonts w:hint="eastAsia" w:ascii="宋体" w:hAnsi="宋体"/>
          <w:color w:val="auto"/>
          <w:szCs w:val="21"/>
          <w:highlight w:val="none"/>
        </w:rPr>
        <w:t>保</w:t>
      </w:r>
      <w:r>
        <w:rPr>
          <w:rFonts w:hint="eastAsia" w:ascii="宋体" w:hAnsi="宋体"/>
          <w:color w:val="auto"/>
          <w:szCs w:val="21"/>
          <w:highlight w:val="none"/>
          <w:lang w:val="en-US" w:eastAsia="zh-CN"/>
        </w:rPr>
        <w:t>证</w:t>
      </w:r>
      <w:r>
        <w:rPr>
          <w:rFonts w:hint="eastAsia" w:ascii="宋体" w:hAnsi="宋体"/>
          <w:color w:val="auto"/>
          <w:szCs w:val="21"/>
          <w:highlight w:val="none"/>
        </w:rPr>
        <w:t>期为</w:t>
      </w:r>
      <w:r>
        <w:rPr>
          <w:rFonts w:hint="eastAsia" w:ascii="宋体" w:hAnsi="宋体"/>
          <w:color w:val="auto"/>
          <w:szCs w:val="21"/>
          <w:highlight w:val="none"/>
          <w:u w:val="single"/>
        </w:rPr>
        <w:t>按乙方投标文件中所承诺的期限</w:t>
      </w:r>
      <w:r>
        <w:rPr>
          <w:rFonts w:hint="eastAsia" w:ascii="宋体" w:hAnsi="宋体"/>
          <w:color w:val="auto"/>
          <w:szCs w:val="21"/>
          <w:highlight w:val="none"/>
        </w:rPr>
        <w:t>，因</w:t>
      </w:r>
      <w:r>
        <w:rPr>
          <w:rFonts w:hint="eastAsia" w:ascii="宋体" w:hAnsi="宋体"/>
          <w:color w:val="auto"/>
          <w:szCs w:val="21"/>
          <w:highlight w:val="none"/>
          <w:lang w:val="en-US" w:eastAsia="zh-CN"/>
        </w:rPr>
        <w:t>非乙方</w:t>
      </w:r>
      <w:r>
        <w:rPr>
          <w:rFonts w:hint="eastAsia" w:ascii="宋体" w:hAnsi="宋体"/>
          <w:color w:val="auto"/>
          <w:szCs w:val="21"/>
          <w:highlight w:val="none"/>
        </w:rPr>
        <w:t>人为因素出现的故障不在免费保修范围内。超过保修期的机器设备，终生维修，维修时只收部件成本费。</w:t>
      </w:r>
    </w:p>
    <w:p w14:paraId="032EA602">
      <w:pPr>
        <w:numPr>
          <w:ins w:id="3" w:author="TY" w:date="2026-05-27T19:48:32Z"/>
        </w:numPr>
        <w:snapToGrid w:val="0"/>
        <w:spacing w:line="380" w:lineRule="exact"/>
        <w:ind w:firstLine="420" w:firstLineChars="200"/>
        <w:rPr>
          <w:rFonts w:hint="eastAsia"/>
          <w:color w:val="auto"/>
          <w:highlight w:val="none"/>
        </w:rPr>
      </w:pPr>
      <w:r>
        <w:rPr>
          <w:rFonts w:hint="eastAsia" w:ascii="宋体" w:hAnsi="宋体" w:eastAsia="宋体" w:cs="宋体"/>
          <w:color w:val="auto"/>
          <w:kern w:val="21"/>
          <w:szCs w:val="21"/>
          <w:highlight w:val="none"/>
          <w:lang w:val="en-US" w:eastAsia="zh-CN"/>
        </w:rPr>
        <w:t>5.</w:t>
      </w:r>
      <w:r>
        <w:rPr>
          <w:rFonts w:hint="eastAsia" w:ascii="宋体" w:hAnsi="宋体" w:eastAsia="宋体" w:cs="宋体"/>
          <w:color w:val="auto"/>
          <w:highlight w:val="none"/>
        </w:rPr>
        <w:t>质量保证期内，乙方未及时承担保修责任的，甲方有权聘请第三方对货物进行维修或向第三方采购相同或类似货物，由此产生的费用及损失由乙方承担。对因货物在保修期间发生的质量缺陷造成的人身和财产损失，乙方应负责赔偿。</w:t>
      </w:r>
    </w:p>
    <w:p w14:paraId="3885AAF2">
      <w:pPr>
        <w:shd w:val="clear"/>
        <w:snapToGrid w:val="0"/>
        <w:spacing w:line="380" w:lineRule="exact"/>
        <w:ind w:left="-61" w:firstLine="514"/>
        <w:rPr>
          <w:rFonts w:hint="eastAsia" w:ascii="宋体" w:hAnsi="宋体"/>
          <w:color w:val="auto"/>
          <w:szCs w:val="21"/>
          <w:highlight w:val="none"/>
        </w:rPr>
      </w:pPr>
      <w:r>
        <w:rPr>
          <w:rFonts w:hint="eastAsia" w:ascii="宋体" w:hAnsi="宋体"/>
          <w:b/>
          <w:color w:val="auto"/>
          <w:szCs w:val="21"/>
          <w:highlight w:val="none"/>
        </w:rPr>
        <w:t>第十二条 调试和验收</w:t>
      </w:r>
    </w:p>
    <w:p w14:paraId="20FFE488">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1</w:t>
      </w:r>
      <w:r>
        <w:rPr>
          <w:rFonts w:hint="eastAsia" w:hAnsi="宋体"/>
          <w:color w:val="auto"/>
          <w:highlight w:val="none"/>
        </w:rPr>
        <w:t>.乙方需负责安装、调试，并培训甲方的使用操作人员，直到设备运行符合技术要求，项目方可验收。</w:t>
      </w:r>
    </w:p>
    <w:p w14:paraId="60E756E2">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2</w:t>
      </w:r>
      <w:r>
        <w:rPr>
          <w:rFonts w:hint="eastAsia" w:hAnsi="宋体"/>
          <w:color w:val="auto"/>
          <w:highlight w:val="none"/>
        </w:rPr>
        <w:t>.甲方组织验收，乙方必须到场配合，验收合格后双方签署验收合格凭证。</w:t>
      </w:r>
    </w:p>
    <w:p w14:paraId="370D1529">
      <w:pPr>
        <w:shd w:val="clear"/>
        <w:snapToGrid w:val="0"/>
        <w:spacing w:line="380" w:lineRule="exact"/>
        <w:ind w:left="-61" w:firstLine="514"/>
        <w:rPr>
          <w:rFonts w:hint="eastAsia" w:hAnsi="宋体"/>
          <w:color w:val="auto"/>
          <w:highlight w:val="none"/>
        </w:rPr>
      </w:pPr>
      <w:r>
        <w:rPr>
          <w:rFonts w:hint="eastAsia" w:hAnsi="宋体"/>
          <w:color w:val="auto"/>
          <w:highlight w:val="none"/>
          <w:lang w:val="en-US" w:eastAsia="zh-CN"/>
        </w:rPr>
        <w:t>3</w:t>
      </w:r>
      <w:r>
        <w:rPr>
          <w:rFonts w:hint="eastAsia" w:hAnsi="宋体"/>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476C5A73">
      <w:pPr>
        <w:shd w:val="clear"/>
        <w:snapToGrid w:val="0"/>
        <w:spacing w:line="380" w:lineRule="exact"/>
        <w:ind w:left="-61" w:firstLine="514"/>
        <w:rPr>
          <w:rFonts w:hint="eastAsia" w:ascii="宋体" w:hAnsi="宋体"/>
          <w:color w:val="auto"/>
          <w:szCs w:val="21"/>
          <w:highlight w:val="none"/>
        </w:rPr>
      </w:pPr>
      <w:r>
        <w:rPr>
          <w:rFonts w:hint="eastAsia" w:hAnsi="宋体"/>
          <w:color w:val="auto"/>
          <w:highlight w:val="none"/>
          <w:lang w:val="en-US" w:eastAsia="zh-CN"/>
        </w:rPr>
        <w:t>4</w:t>
      </w:r>
      <w:r>
        <w:rPr>
          <w:rFonts w:hint="eastAsia" w:hAnsi="宋体"/>
          <w:color w:val="auto"/>
          <w:highlight w:val="none"/>
        </w:rPr>
        <w:t>.验收产生的费用乙方负责。</w:t>
      </w:r>
    </w:p>
    <w:p w14:paraId="134E8AFD">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第十三条 货物包装、发运及运输</w:t>
      </w:r>
    </w:p>
    <w:p w14:paraId="4343AAC2">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1.乙方应在货物发运前对其进行满足运输距离、防潮、防震、防锈和防破损装卸等要求包装，以保证货物安全运达甲方指定地点。</w:t>
      </w:r>
    </w:p>
    <w:p w14:paraId="0598E756">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 使用说明书（货物属于进口产品的，供货时应同时附上中文使用说明书）、质量检验证明书、随配附件和工具以及清单一并附于货物内。</w:t>
      </w:r>
    </w:p>
    <w:p w14:paraId="411456E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3.乙方在货物发运手续办理完毕后二十四小时内或者货到甲方四十八小时前通知甲方，以准备接货。</w:t>
      </w:r>
    </w:p>
    <w:p w14:paraId="062E99C5">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4.货物在交付甲方前发生的风险均由乙方负责。</w:t>
      </w:r>
    </w:p>
    <w:p w14:paraId="752484AB">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5.货物在规</w:t>
      </w:r>
      <w:r>
        <w:rPr>
          <w:rFonts w:hint="eastAsia" w:hAnsi="宋体"/>
          <w:color w:val="auto"/>
          <w:spacing w:val="-8"/>
          <w:sz w:val="21"/>
          <w:highlight w:val="none"/>
        </w:rPr>
        <w:t>定的交付期限内由乙方送达甲方指定的地点视为交付，乙方同时需通知甲方货物已送达。</w:t>
      </w:r>
    </w:p>
    <w:p w14:paraId="639E3797">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第十四条　违约责任</w:t>
      </w:r>
    </w:p>
    <w:p w14:paraId="177303F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w:t>
      </w:r>
      <w:r>
        <w:rPr>
          <w:rFonts w:hint="eastAsia" w:hAnsi="宋体"/>
          <w:color w:val="auto"/>
          <w:sz w:val="21"/>
          <w:highlight w:val="none"/>
          <w:lang w:val="en-US" w:eastAsia="zh-CN"/>
        </w:rPr>
        <w:t>除本合同另有约定外，</w:t>
      </w:r>
      <w:r>
        <w:rPr>
          <w:rFonts w:hint="eastAsia" w:hAnsi="宋体"/>
          <w:color w:val="auto"/>
          <w:sz w:val="21"/>
          <w:highlight w:val="none"/>
        </w:rPr>
        <w:t>乙方所提供的货物规格、技术标准、材料</w:t>
      </w:r>
      <w:r>
        <w:rPr>
          <w:rFonts w:hint="eastAsia" w:hAnsi="宋体"/>
          <w:color w:val="auto"/>
          <w:sz w:val="21"/>
          <w:highlight w:val="none"/>
          <w:lang w:val="en-US" w:eastAsia="zh-CN"/>
        </w:rPr>
        <w:t>或服务内容</w:t>
      </w:r>
      <w:r>
        <w:rPr>
          <w:rFonts w:hint="eastAsia" w:hAnsi="宋体"/>
          <w:color w:val="auto"/>
          <w:sz w:val="21"/>
          <w:highlight w:val="none"/>
        </w:rPr>
        <w:t>等质量不合格</w:t>
      </w:r>
      <w:r>
        <w:rPr>
          <w:rFonts w:hint="eastAsia" w:hAnsi="宋体"/>
          <w:color w:val="auto"/>
          <w:sz w:val="21"/>
          <w:highlight w:val="none"/>
          <w:lang w:val="en-US" w:eastAsia="zh-CN"/>
        </w:rPr>
        <w:t>或不符合甲方要求</w:t>
      </w:r>
      <w:r>
        <w:rPr>
          <w:rFonts w:hint="eastAsia" w:hAnsi="宋体"/>
          <w:color w:val="auto"/>
          <w:sz w:val="21"/>
          <w:highlight w:val="none"/>
        </w:rPr>
        <w:t>的，应</w:t>
      </w:r>
      <w:r>
        <w:rPr>
          <w:rFonts w:hint="eastAsia" w:hAnsi="宋体"/>
          <w:color w:val="auto"/>
          <w:sz w:val="21"/>
          <w:highlight w:val="none"/>
          <w:lang w:val="en-US" w:eastAsia="zh-CN"/>
        </w:rPr>
        <w:t>甲方要求期限内</w:t>
      </w:r>
      <w:r>
        <w:rPr>
          <w:rFonts w:hint="eastAsia" w:hAnsi="宋体"/>
          <w:color w:val="auto"/>
          <w:sz w:val="21"/>
          <w:highlight w:val="none"/>
        </w:rPr>
        <w:t>更换，</w:t>
      </w:r>
      <w:r>
        <w:rPr>
          <w:rFonts w:hint="eastAsia" w:ascii="宋体" w:hAnsi="宋体" w:eastAsia="宋体" w:cs="宋体"/>
          <w:color w:val="auto"/>
          <w:szCs w:val="21"/>
          <w:highlight w:val="none"/>
        </w:rPr>
        <w:t>未在甲方要求期限内</w:t>
      </w:r>
      <w:r>
        <w:rPr>
          <w:rFonts w:hint="eastAsia" w:hAnsi="宋体"/>
          <w:color w:val="auto"/>
          <w:sz w:val="21"/>
          <w:highlight w:val="none"/>
        </w:rPr>
        <w:t>更换的</w:t>
      </w:r>
      <w:r>
        <w:rPr>
          <w:rFonts w:hint="eastAsia" w:hAnsi="宋体"/>
          <w:color w:val="auto"/>
          <w:sz w:val="21"/>
          <w:highlight w:val="none"/>
          <w:lang w:eastAsia="zh-CN"/>
        </w:rPr>
        <w:t>，</w:t>
      </w:r>
      <w:r>
        <w:rPr>
          <w:rFonts w:hint="eastAsia" w:hAnsi="宋体"/>
          <w:color w:val="auto"/>
          <w:sz w:val="21"/>
          <w:highlight w:val="none"/>
        </w:rPr>
        <w:t>按</w:t>
      </w:r>
      <w:r>
        <w:rPr>
          <w:rFonts w:hint="eastAsia" w:hAnsi="宋体"/>
          <w:color w:val="auto"/>
          <w:sz w:val="21"/>
          <w:highlight w:val="none"/>
          <w:lang w:val="en-US" w:eastAsia="zh-CN"/>
        </w:rPr>
        <w:t>乙方</w:t>
      </w:r>
      <w:r>
        <w:rPr>
          <w:rFonts w:hint="eastAsia" w:hAnsi="宋体"/>
          <w:color w:val="auto"/>
          <w:sz w:val="21"/>
          <w:highlight w:val="none"/>
        </w:rPr>
        <w:t>逾期交货</w:t>
      </w:r>
      <w:r>
        <w:rPr>
          <w:rFonts w:hint="eastAsia" w:hAnsi="宋体"/>
          <w:color w:val="auto"/>
          <w:sz w:val="21"/>
          <w:highlight w:val="none"/>
          <w:lang w:val="en-US" w:eastAsia="zh-CN"/>
        </w:rPr>
        <w:t>或逾期提供服务</w:t>
      </w:r>
      <w:r>
        <w:rPr>
          <w:rFonts w:hint="eastAsia" w:hAnsi="宋体"/>
          <w:color w:val="auto"/>
          <w:sz w:val="21"/>
          <w:highlight w:val="none"/>
        </w:rPr>
        <w:t>处</w:t>
      </w:r>
      <w:r>
        <w:rPr>
          <w:rFonts w:hint="eastAsia" w:hAnsi="宋体"/>
          <w:color w:val="auto"/>
          <w:sz w:val="21"/>
          <w:highlight w:val="none"/>
          <w:lang w:val="en-US" w:eastAsia="zh-CN"/>
        </w:rPr>
        <w:t>理</w:t>
      </w:r>
      <w:r>
        <w:rPr>
          <w:rFonts w:hint="eastAsia" w:hAnsi="宋体"/>
          <w:color w:val="auto"/>
          <w:sz w:val="21"/>
          <w:highlight w:val="none"/>
        </w:rPr>
        <w:t>。因质量问题甲方不同意接收的或特殊情况甲方同意接收的，乙方应向甲方支付违约货款额5%</w:t>
      </w:r>
      <w:r>
        <w:rPr>
          <w:rFonts w:hint="eastAsia" w:hAnsi="宋体"/>
          <w:color w:val="auto"/>
          <w:sz w:val="21"/>
          <w:highlight w:val="none"/>
          <w:lang w:val="en-US" w:eastAsia="zh-CN"/>
        </w:rPr>
        <w:t>的</w:t>
      </w:r>
      <w:r>
        <w:rPr>
          <w:rFonts w:hint="eastAsia" w:hAnsi="宋体"/>
          <w:color w:val="auto"/>
          <w:sz w:val="21"/>
          <w:highlight w:val="none"/>
        </w:rPr>
        <w:t>违约金并赔偿甲方</w:t>
      </w:r>
      <w:r>
        <w:rPr>
          <w:rFonts w:hint="eastAsia" w:hAnsi="宋体"/>
          <w:color w:val="auto"/>
          <w:sz w:val="21"/>
          <w:highlight w:val="none"/>
          <w:lang w:val="en-US" w:eastAsia="zh-CN"/>
        </w:rPr>
        <w:t>因此产生的全部</w:t>
      </w:r>
      <w:r>
        <w:rPr>
          <w:rFonts w:hint="eastAsia" w:hAnsi="宋体"/>
          <w:color w:val="auto"/>
          <w:sz w:val="21"/>
          <w:highlight w:val="none"/>
        </w:rPr>
        <w:t xml:space="preserve">损失。                                       </w:t>
      </w:r>
    </w:p>
    <w:p w14:paraId="63D40947">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2.乙方提供的货物</w:t>
      </w:r>
      <w:r>
        <w:rPr>
          <w:rFonts w:hint="eastAsia" w:hAnsi="宋体"/>
          <w:color w:val="auto"/>
          <w:sz w:val="21"/>
          <w:highlight w:val="none"/>
          <w:lang w:val="en-US" w:eastAsia="zh-CN"/>
        </w:rPr>
        <w:t>或服务</w:t>
      </w:r>
      <w:r>
        <w:rPr>
          <w:rFonts w:hint="eastAsia" w:hAnsi="宋体"/>
          <w:color w:val="auto"/>
          <w:sz w:val="21"/>
          <w:highlight w:val="none"/>
        </w:rPr>
        <w:t>如侵犯了第三方合法权益而引发的任何纠纷或诉讼，均由乙方负责交涉并承担全部责任</w:t>
      </w:r>
      <w:r>
        <w:rPr>
          <w:rFonts w:hint="eastAsia" w:ascii="宋体" w:hAnsi="宋体" w:eastAsia="宋体" w:cs="宋体"/>
          <w:color w:val="auto"/>
          <w:szCs w:val="21"/>
          <w:highlight w:val="none"/>
        </w:rPr>
        <w:t>，同时乙方应当赔偿因此给甲方造成的全部损失（包括但不限于行政罚款、诉讼费、侵权赔偿、律师费、差旅费等）</w:t>
      </w:r>
      <w:r>
        <w:rPr>
          <w:rFonts w:hint="eastAsia" w:hAnsi="宋体"/>
          <w:color w:val="auto"/>
          <w:sz w:val="21"/>
          <w:highlight w:val="none"/>
        </w:rPr>
        <w:t>。</w:t>
      </w:r>
    </w:p>
    <w:p w14:paraId="2FCAA3C9">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3.因包装、运输引起的货物损坏，按质量不合格处</w:t>
      </w:r>
      <w:r>
        <w:rPr>
          <w:rFonts w:hint="eastAsia" w:hAnsi="宋体"/>
          <w:color w:val="auto"/>
          <w:sz w:val="21"/>
          <w:highlight w:val="none"/>
          <w:lang w:val="en-US" w:eastAsia="zh-CN"/>
        </w:rPr>
        <w:t>理</w:t>
      </w:r>
      <w:r>
        <w:rPr>
          <w:rFonts w:hint="eastAsia" w:hAnsi="宋体"/>
          <w:color w:val="auto"/>
          <w:sz w:val="21"/>
          <w:highlight w:val="none"/>
        </w:rPr>
        <w:t>。</w:t>
      </w:r>
    </w:p>
    <w:p w14:paraId="43B6F59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4.乙方逾期交货</w:t>
      </w:r>
      <w:r>
        <w:rPr>
          <w:rFonts w:hint="eastAsia" w:hAnsi="宋体"/>
          <w:color w:val="auto"/>
          <w:sz w:val="21"/>
          <w:highlight w:val="none"/>
          <w:lang w:val="en-US" w:eastAsia="zh-CN"/>
        </w:rPr>
        <w:t>或逾期提供服务</w:t>
      </w:r>
      <w:r>
        <w:rPr>
          <w:rFonts w:hint="eastAsia" w:hAnsi="宋体"/>
          <w:color w:val="auto"/>
          <w:sz w:val="21"/>
          <w:highlight w:val="none"/>
        </w:rPr>
        <w:t>的，</w:t>
      </w:r>
      <w:r>
        <w:rPr>
          <w:rFonts w:hint="eastAsia" w:hAnsi="宋体"/>
          <w:color w:val="auto"/>
          <w:sz w:val="21"/>
          <w:highlight w:val="none"/>
          <w:lang w:val="en-US" w:eastAsia="zh-CN"/>
        </w:rPr>
        <w:t>自逾期之日起，</w:t>
      </w:r>
      <w:r>
        <w:rPr>
          <w:rFonts w:hint="eastAsia" w:hAnsi="宋体"/>
          <w:color w:val="auto"/>
          <w:sz w:val="21"/>
          <w:highlight w:val="none"/>
        </w:rPr>
        <w:t>每天向</w:t>
      </w:r>
      <w:r>
        <w:rPr>
          <w:rFonts w:hint="eastAsia" w:hAnsi="宋体"/>
          <w:color w:val="auto"/>
          <w:sz w:val="21"/>
          <w:highlight w:val="none"/>
          <w:lang w:val="en-US" w:eastAsia="zh-CN"/>
        </w:rPr>
        <w:t>甲</w:t>
      </w:r>
      <w:r>
        <w:rPr>
          <w:rFonts w:hint="eastAsia" w:hAnsi="宋体"/>
          <w:color w:val="auto"/>
          <w:sz w:val="21"/>
          <w:highlight w:val="none"/>
        </w:rPr>
        <w:t>方偿付违约货款额3‰</w:t>
      </w:r>
      <w:r>
        <w:rPr>
          <w:rFonts w:hint="eastAsia" w:hAnsi="宋体"/>
          <w:color w:val="auto"/>
          <w:sz w:val="21"/>
          <w:highlight w:val="none"/>
          <w:lang w:val="en-US" w:eastAsia="zh-CN"/>
        </w:rPr>
        <w:t>的</w:t>
      </w:r>
      <w:r>
        <w:rPr>
          <w:rFonts w:hint="eastAsia" w:hAnsi="宋体"/>
          <w:color w:val="auto"/>
          <w:sz w:val="21"/>
          <w:highlight w:val="none"/>
        </w:rPr>
        <w:t>违约金，但</w:t>
      </w:r>
      <w:r>
        <w:rPr>
          <w:rFonts w:hint="eastAsia" w:hAnsi="宋体"/>
          <w:color w:val="auto"/>
          <w:sz w:val="21"/>
          <w:highlight w:val="none"/>
          <w:lang w:val="en-US" w:eastAsia="zh-CN"/>
        </w:rPr>
        <w:t>该</w:t>
      </w:r>
      <w:r>
        <w:rPr>
          <w:rFonts w:hint="eastAsia" w:hAnsi="宋体"/>
          <w:color w:val="auto"/>
          <w:sz w:val="21"/>
          <w:highlight w:val="none"/>
        </w:rPr>
        <w:t>违约金累计不得超过违约货款额5%</w:t>
      </w:r>
      <w:r>
        <w:rPr>
          <w:rFonts w:hint="eastAsia" w:hAnsi="宋体"/>
          <w:color w:val="auto"/>
          <w:sz w:val="21"/>
          <w:highlight w:val="none"/>
          <w:lang w:eastAsia="zh-CN"/>
        </w:rPr>
        <w:t>；</w:t>
      </w:r>
      <w:r>
        <w:rPr>
          <w:rFonts w:hint="eastAsia" w:hAnsi="宋体"/>
          <w:color w:val="auto"/>
          <w:sz w:val="21"/>
          <w:highlight w:val="none"/>
          <w:lang w:val="en-US" w:eastAsia="zh-CN"/>
        </w:rPr>
        <w:t>逾期达</w:t>
      </w:r>
      <w:r>
        <w:rPr>
          <w:rFonts w:hint="eastAsia" w:hAnsi="宋体"/>
          <w:color w:val="auto"/>
          <w:sz w:val="21"/>
          <w:highlight w:val="none"/>
        </w:rPr>
        <w:t>20天</w:t>
      </w:r>
      <w:r>
        <w:rPr>
          <w:rFonts w:hint="eastAsia" w:hAnsi="宋体"/>
          <w:color w:val="auto"/>
          <w:sz w:val="21"/>
          <w:highlight w:val="none"/>
          <w:lang w:eastAsia="zh-CN"/>
        </w:rPr>
        <w:t>，</w:t>
      </w:r>
      <w:r>
        <w:rPr>
          <w:rFonts w:hint="eastAsia" w:hAnsi="宋体"/>
          <w:color w:val="auto"/>
          <w:sz w:val="21"/>
          <w:highlight w:val="none"/>
          <w:lang w:val="en-US" w:eastAsia="zh-CN"/>
        </w:rPr>
        <w:t>甲</w:t>
      </w:r>
      <w:r>
        <w:rPr>
          <w:rFonts w:hint="eastAsia" w:hAnsi="宋体"/>
          <w:color w:val="auto"/>
          <w:sz w:val="21"/>
          <w:highlight w:val="none"/>
        </w:rPr>
        <w:t>方有权解除合同</w:t>
      </w:r>
      <w:r>
        <w:rPr>
          <w:rFonts w:hint="eastAsia" w:hAnsi="宋体"/>
          <w:color w:val="auto"/>
          <w:sz w:val="21"/>
          <w:highlight w:val="none"/>
          <w:lang w:eastAsia="zh-CN"/>
        </w:rPr>
        <w:t>。</w:t>
      </w:r>
      <w:r>
        <w:rPr>
          <w:rFonts w:hint="eastAsia" w:hAnsi="宋体"/>
          <w:color w:val="auto"/>
          <w:sz w:val="21"/>
          <w:highlight w:val="none"/>
          <w:lang w:val="en-US" w:eastAsia="zh-CN"/>
        </w:rPr>
        <w:t>甲方因此或因乙方出现其他违约行为而解除合同的，甲方无需支付任何费用</w:t>
      </w:r>
      <w:r>
        <w:rPr>
          <w:rFonts w:hint="eastAsia" w:hAnsi="宋体"/>
          <w:color w:val="auto"/>
          <w:sz w:val="21"/>
          <w:highlight w:val="none"/>
        </w:rPr>
        <w:t>，</w:t>
      </w:r>
      <w:r>
        <w:rPr>
          <w:rFonts w:hint="eastAsia" w:hAnsi="宋体"/>
          <w:color w:val="auto"/>
          <w:sz w:val="21"/>
          <w:highlight w:val="none"/>
          <w:lang w:val="en-US" w:eastAsia="zh-CN"/>
        </w:rPr>
        <w:t>除承担合同明确约定的责任外，乙方还</w:t>
      </w:r>
      <w:r>
        <w:rPr>
          <w:rFonts w:hint="eastAsia" w:ascii="宋体" w:hAnsi="宋体" w:eastAsia="宋体" w:cs="宋体"/>
          <w:color w:val="auto"/>
          <w:sz w:val="21"/>
          <w:szCs w:val="21"/>
          <w:highlight w:val="none"/>
        </w:rPr>
        <w:t>应自收到甲方解除合同通知之日起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日内退还甲方已经支付的全部款项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向甲方支付【合同总金额  %】的违约金并赔偿甲方</w:t>
      </w:r>
      <w:r>
        <w:rPr>
          <w:rFonts w:hint="eastAsia" w:hAnsi="宋体"/>
          <w:color w:val="auto"/>
          <w:sz w:val="21"/>
          <w:highlight w:val="none"/>
        </w:rPr>
        <w:t>因此</w:t>
      </w:r>
      <w:r>
        <w:rPr>
          <w:rFonts w:hint="eastAsia" w:hAnsi="宋体"/>
          <w:color w:val="auto"/>
          <w:sz w:val="21"/>
          <w:highlight w:val="none"/>
          <w:lang w:val="en-US" w:eastAsia="zh-CN"/>
        </w:rPr>
        <w:t>产生的全部</w:t>
      </w:r>
      <w:r>
        <w:rPr>
          <w:rFonts w:hint="eastAsia" w:hAnsi="宋体"/>
          <w:color w:val="auto"/>
          <w:sz w:val="21"/>
          <w:highlight w:val="none"/>
        </w:rPr>
        <w:t>损失。</w:t>
      </w:r>
    </w:p>
    <w:p w14:paraId="049F373D">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5.乙方未按本合同和投标文件中规定的服务承诺提供售后服务</w:t>
      </w:r>
      <w:r>
        <w:rPr>
          <w:rFonts w:hint="eastAsia" w:hAnsi="宋体"/>
          <w:color w:val="auto"/>
          <w:sz w:val="21"/>
          <w:highlight w:val="none"/>
          <w:lang w:val="en-US" w:eastAsia="zh-CN"/>
        </w:rPr>
        <w:t>或质保服务</w:t>
      </w:r>
      <w:r>
        <w:rPr>
          <w:rFonts w:hint="eastAsia" w:hAnsi="宋体"/>
          <w:color w:val="auto"/>
          <w:sz w:val="21"/>
          <w:highlight w:val="none"/>
        </w:rPr>
        <w:t>的，乙方应按合同</w:t>
      </w:r>
      <w:r>
        <w:rPr>
          <w:rFonts w:hint="eastAsia" w:hAnsi="宋体"/>
          <w:color w:val="auto"/>
          <w:sz w:val="21"/>
          <w:highlight w:val="none"/>
          <w:lang w:val="en-US" w:eastAsia="zh-CN"/>
        </w:rPr>
        <w:t>总</w:t>
      </w:r>
      <w:r>
        <w:rPr>
          <w:rFonts w:hint="eastAsia" w:hAnsi="宋体"/>
          <w:color w:val="auto"/>
          <w:sz w:val="21"/>
          <w:highlight w:val="none"/>
        </w:rPr>
        <w:t>金额</w:t>
      </w:r>
      <w:r>
        <w:rPr>
          <w:rFonts w:hint="eastAsia" w:hAnsi="宋体"/>
          <w:color w:val="auto"/>
          <w:sz w:val="21"/>
          <w:highlight w:val="none"/>
          <w:lang w:val="en-US" w:eastAsia="zh-CN"/>
        </w:rPr>
        <w:t>的</w:t>
      </w:r>
      <w:r>
        <w:rPr>
          <w:rFonts w:hint="eastAsia" w:hAnsi="宋体"/>
          <w:color w:val="auto"/>
          <w:sz w:val="21"/>
          <w:highlight w:val="none"/>
        </w:rPr>
        <w:t>5%向甲方支付违约金。</w:t>
      </w:r>
    </w:p>
    <w:p w14:paraId="187561E3">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6.乙方提供的货物在质量保证期内，因设计、工艺或材料的缺陷和其它质量原因造成的问题，由乙方负责</w:t>
      </w:r>
      <w:r>
        <w:rPr>
          <w:rFonts w:hint="eastAsia" w:hAnsi="宋体"/>
          <w:color w:val="auto"/>
          <w:sz w:val="21"/>
          <w:highlight w:val="none"/>
          <w:lang w:val="en-US" w:eastAsia="zh-CN"/>
        </w:rPr>
        <w:t>在甲方要求期限内解决并承担由此产生的一切费用</w:t>
      </w:r>
      <w:r>
        <w:rPr>
          <w:rFonts w:hint="eastAsia" w:hAnsi="宋体"/>
          <w:color w:val="auto"/>
          <w:sz w:val="21"/>
          <w:highlight w:val="none"/>
        </w:rPr>
        <w:t>，费用从质量保证金中扣除，不足另补。</w:t>
      </w:r>
    </w:p>
    <w:p w14:paraId="08505A67">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7.</w:t>
      </w:r>
      <w:r>
        <w:rPr>
          <w:rFonts w:hint="eastAsia" w:hAnsi="宋体"/>
          <w:color w:val="auto"/>
          <w:sz w:val="21"/>
          <w:highlight w:val="none"/>
          <w:lang w:val="en-US" w:eastAsia="zh-CN"/>
        </w:rPr>
        <w:t>乙方出现</w:t>
      </w:r>
      <w:r>
        <w:rPr>
          <w:rFonts w:hint="eastAsia" w:hAnsi="宋体"/>
          <w:color w:val="auto"/>
          <w:sz w:val="21"/>
          <w:highlight w:val="none"/>
        </w:rPr>
        <w:t>其</w:t>
      </w:r>
      <w:r>
        <w:rPr>
          <w:rFonts w:hint="eastAsia" w:hAnsi="宋体"/>
          <w:color w:val="auto"/>
          <w:sz w:val="21"/>
          <w:highlight w:val="none"/>
          <w:lang w:val="en-US" w:eastAsia="zh-CN"/>
        </w:rPr>
        <w:t>他</w:t>
      </w:r>
      <w:r>
        <w:rPr>
          <w:rFonts w:hint="eastAsia" w:hAnsi="宋体"/>
          <w:color w:val="auto"/>
          <w:sz w:val="21"/>
          <w:highlight w:val="none"/>
        </w:rPr>
        <w:t>违约行为</w:t>
      </w:r>
      <w:r>
        <w:rPr>
          <w:rFonts w:hint="eastAsia" w:hAnsi="宋体"/>
          <w:color w:val="auto"/>
          <w:sz w:val="21"/>
          <w:highlight w:val="none"/>
          <w:lang w:val="en-US" w:eastAsia="zh-CN"/>
        </w:rPr>
        <w:t>的，</w:t>
      </w:r>
      <w:r>
        <w:rPr>
          <w:rFonts w:hint="eastAsia" w:hAnsi="宋体"/>
          <w:color w:val="auto"/>
          <w:sz w:val="21"/>
          <w:highlight w:val="none"/>
        </w:rPr>
        <w:t>除按违约货款额5%</w:t>
      </w:r>
      <w:r>
        <w:rPr>
          <w:rFonts w:hint="eastAsia" w:hAnsi="宋体"/>
          <w:color w:val="auto"/>
          <w:sz w:val="21"/>
          <w:highlight w:val="none"/>
          <w:lang w:val="en-US" w:eastAsia="zh-CN"/>
        </w:rPr>
        <w:t>向甲方支付</w:t>
      </w:r>
      <w:r>
        <w:rPr>
          <w:rFonts w:hint="eastAsia" w:hAnsi="宋体"/>
          <w:color w:val="auto"/>
          <w:sz w:val="21"/>
          <w:highlight w:val="none"/>
        </w:rPr>
        <w:t>违约金并赔偿</w:t>
      </w:r>
      <w:r>
        <w:rPr>
          <w:rFonts w:hint="eastAsia" w:hAnsi="宋体"/>
          <w:color w:val="auto"/>
          <w:sz w:val="21"/>
          <w:highlight w:val="none"/>
          <w:lang w:val="en-US" w:eastAsia="zh-CN"/>
        </w:rPr>
        <w:t>甲方因此产生的全部</w:t>
      </w:r>
      <w:r>
        <w:rPr>
          <w:rFonts w:hint="eastAsia" w:hAnsi="宋体"/>
          <w:color w:val="auto"/>
          <w:sz w:val="21"/>
          <w:highlight w:val="none"/>
        </w:rPr>
        <w:t>损失外，</w:t>
      </w:r>
      <w:r>
        <w:rPr>
          <w:rFonts w:hint="eastAsia" w:hAnsi="宋体"/>
          <w:color w:val="auto"/>
          <w:sz w:val="21"/>
          <w:highlight w:val="none"/>
          <w:lang w:val="en-US" w:eastAsia="zh-CN"/>
        </w:rPr>
        <w:t>甲方</w:t>
      </w:r>
      <w:r>
        <w:rPr>
          <w:rFonts w:hint="eastAsia" w:hAnsi="宋体"/>
          <w:color w:val="auto"/>
          <w:sz w:val="21"/>
          <w:highlight w:val="none"/>
        </w:rPr>
        <w:t>还</w:t>
      </w:r>
      <w:r>
        <w:rPr>
          <w:rFonts w:hint="eastAsia" w:hAnsi="宋体"/>
          <w:color w:val="auto"/>
          <w:sz w:val="21"/>
          <w:highlight w:val="none"/>
          <w:lang w:val="en-US" w:eastAsia="zh-CN"/>
        </w:rPr>
        <w:t>有权同时按下列约定处理</w:t>
      </w:r>
      <w:r>
        <w:rPr>
          <w:rFonts w:hint="eastAsia" w:hAnsi="宋体"/>
          <w:color w:val="auto"/>
          <w:sz w:val="21"/>
          <w:highlight w:val="none"/>
        </w:rPr>
        <w:t>：</w:t>
      </w:r>
    </w:p>
    <w:p w14:paraId="528210D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 乙方投标产品技术参数、价格将作为合同有效期内</w:t>
      </w:r>
      <w:r>
        <w:rPr>
          <w:rFonts w:hint="eastAsia" w:hAnsi="宋体"/>
          <w:color w:val="auto"/>
          <w:sz w:val="21"/>
          <w:highlight w:val="none"/>
          <w:lang w:val="en-US" w:eastAsia="zh-CN"/>
        </w:rPr>
        <w:t>甲方</w:t>
      </w:r>
      <w:r>
        <w:rPr>
          <w:rFonts w:hint="eastAsia" w:hAnsi="宋体"/>
          <w:color w:val="auto"/>
          <w:sz w:val="21"/>
          <w:highlight w:val="none"/>
        </w:rPr>
        <w:t>对其提供产品质量和价格进行监督检查的参考依据，若发现乙方存在偷工减料，以次充好的行为，将被视为</w:t>
      </w:r>
      <w:r>
        <w:rPr>
          <w:rFonts w:hint="eastAsia" w:hAnsi="宋体"/>
          <w:color w:val="auto"/>
          <w:sz w:val="21"/>
          <w:highlight w:val="none"/>
          <w:lang w:val="en-US" w:eastAsia="zh-CN"/>
        </w:rPr>
        <w:t>乙方严重</w:t>
      </w:r>
      <w:r>
        <w:rPr>
          <w:rFonts w:hint="eastAsia" w:hAnsi="宋体"/>
          <w:color w:val="auto"/>
          <w:sz w:val="21"/>
          <w:highlight w:val="none"/>
        </w:rPr>
        <w:t>违约，甲方有权停止</w:t>
      </w:r>
      <w:r>
        <w:rPr>
          <w:rFonts w:hint="eastAsia" w:hAnsi="宋体"/>
          <w:color w:val="auto"/>
          <w:sz w:val="21"/>
          <w:highlight w:val="none"/>
          <w:lang w:val="en-US" w:eastAsia="zh-CN"/>
        </w:rPr>
        <w:t>乙方</w:t>
      </w:r>
      <w:r>
        <w:rPr>
          <w:rFonts w:hint="eastAsia" w:hAnsi="宋体"/>
          <w:color w:val="auto"/>
          <w:sz w:val="21"/>
          <w:highlight w:val="none"/>
        </w:rPr>
        <w:t>供货资格，并上报政府采购监督管理部门取消</w:t>
      </w:r>
      <w:r>
        <w:rPr>
          <w:rFonts w:hint="eastAsia" w:hAnsi="宋体"/>
          <w:color w:val="auto"/>
          <w:sz w:val="21"/>
          <w:highlight w:val="none"/>
          <w:lang w:val="en-US" w:eastAsia="zh-CN"/>
        </w:rPr>
        <w:t>乙方</w:t>
      </w:r>
      <w:r>
        <w:rPr>
          <w:rFonts w:hint="eastAsia" w:hAnsi="宋体"/>
          <w:color w:val="auto"/>
          <w:sz w:val="21"/>
          <w:highlight w:val="none"/>
        </w:rPr>
        <w:t>参加下一期入围采购投标的资格。</w:t>
      </w:r>
    </w:p>
    <w:p w14:paraId="6776601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2)在合同有效期内，甲方发现乙方</w:t>
      </w:r>
      <w:r>
        <w:rPr>
          <w:rFonts w:hint="eastAsia" w:hAnsi="宋体"/>
          <w:color w:val="auto"/>
          <w:sz w:val="21"/>
          <w:highlight w:val="none"/>
          <w:lang w:val="en-US" w:eastAsia="zh-CN"/>
        </w:rPr>
        <w:t>存在</w:t>
      </w:r>
      <w:r>
        <w:rPr>
          <w:rFonts w:hint="eastAsia" w:hAnsi="宋体"/>
          <w:color w:val="auto"/>
          <w:sz w:val="21"/>
          <w:highlight w:val="none"/>
        </w:rPr>
        <w:t>不按要求和承诺提供相关的服务、提供假冒伪劣产品</w:t>
      </w:r>
      <w:r>
        <w:rPr>
          <w:rFonts w:hint="eastAsia" w:hAnsi="宋体"/>
          <w:color w:val="auto"/>
          <w:sz w:val="21"/>
          <w:highlight w:val="none"/>
          <w:lang w:eastAsia="zh-CN"/>
        </w:rPr>
        <w:t>、</w:t>
      </w:r>
      <w:r>
        <w:rPr>
          <w:rFonts w:hint="eastAsia" w:hAnsi="宋体"/>
          <w:color w:val="auto"/>
          <w:sz w:val="21"/>
          <w:highlight w:val="none"/>
        </w:rPr>
        <w:t>不按承诺的供货时间供货、与其他中标供应商串通报价、抬高价格、降低产品质量和服务等</w:t>
      </w:r>
      <w:r>
        <w:rPr>
          <w:rFonts w:hint="eastAsia" w:hAnsi="宋体"/>
          <w:color w:val="auto"/>
          <w:sz w:val="21"/>
          <w:highlight w:val="none"/>
          <w:lang w:val="en-US" w:eastAsia="zh-CN"/>
        </w:rPr>
        <w:t>任一</w:t>
      </w:r>
      <w:r>
        <w:rPr>
          <w:rFonts w:hint="eastAsia" w:hAnsi="宋体"/>
          <w:color w:val="auto"/>
          <w:sz w:val="21"/>
          <w:highlight w:val="none"/>
        </w:rPr>
        <w:t>行为</w:t>
      </w:r>
      <w:r>
        <w:rPr>
          <w:rFonts w:hint="eastAsia" w:hAnsi="宋体"/>
          <w:color w:val="auto"/>
          <w:sz w:val="21"/>
          <w:highlight w:val="none"/>
          <w:lang w:val="en-US" w:eastAsia="zh-CN"/>
        </w:rPr>
        <w:t>的</w:t>
      </w:r>
      <w:r>
        <w:rPr>
          <w:rFonts w:hint="eastAsia" w:hAnsi="宋体"/>
          <w:color w:val="auto"/>
          <w:sz w:val="21"/>
          <w:highlight w:val="none"/>
        </w:rPr>
        <w:t>，将被视为</w:t>
      </w:r>
      <w:r>
        <w:rPr>
          <w:rFonts w:hint="eastAsia" w:hAnsi="宋体"/>
          <w:color w:val="auto"/>
          <w:sz w:val="21"/>
          <w:highlight w:val="none"/>
          <w:lang w:val="en-US" w:eastAsia="zh-CN"/>
        </w:rPr>
        <w:t>乙方严重</w:t>
      </w:r>
      <w:r>
        <w:rPr>
          <w:rFonts w:hint="eastAsia" w:hAnsi="宋体"/>
          <w:color w:val="auto"/>
          <w:sz w:val="21"/>
          <w:highlight w:val="none"/>
        </w:rPr>
        <w:t>违约，</w:t>
      </w:r>
      <w:r>
        <w:rPr>
          <w:rFonts w:hint="eastAsia" w:hAnsi="宋体"/>
          <w:color w:val="auto"/>
          <w:sz w:val="21"/>
          <w:highlight w:val="none"/>
          <w:lang w:val="en-US" w:eastAsia="zh-CN"/>
        </w:rPr>
        <w:t>甲方</w:t>
      </w:r>
      <w:r>
        <w:rPr>
          <w:rFonts w:hint="eastAsia" w:hAnsi="宋体"/>
          <w:color w:val="auto"/>
          <w:sz w:val="21"/>
          <w:highlight w:val="none"/>
        </w:rPr>
        <w:t>有权停止</w:t>
      </w:r>
      <w:r>
        <w:rPr>
          <w:rFonts w:hint="eastAsia" w:hAnsi="宋体"/>
          <w:color w:val="auto"/>
          <w:sz w:val="21"/>
          <w:highlight w:val="none"/>
          <w:lang w:val="en-US" w:eastAsia="zh-CN"/>
        </w:rPr>
        <w:t>乙方</w:t>
      </w:r>
      <w:r>
        <w:rPr>
          <w:rFonts w:hint="eastAsia" w:hAnsi="宋体"/>
          <w:color w:val="auto"/>
          <w:sz w:val="21"/>
          <w:highlight w:val="none"/>
        </w:rPr>
        <w:t>供货资格，并上报政府采购监督管理部门取消</w:t>
      </w:r>
      <w:r>
        <w:rPr>
          <w:rFonts w:hint="eastAsia" w:hAnsi="宋体"/>
          <w:color w:val="auto"/>
          <w:sz w:val="21"/>
          <w:highlight w:val="none"/>
          <w:lang w:val="en-US" w:eastAsia="zh-CN"/>
        </w:rPr>
        <w:t>乙方</w:t>
      </w:r>
      <w:r>
        <w:rPr>
          <w:rFonts w:hint="eastAsia" w:hAnsi="宋体"/>
          <w:color w:val="auto"/>
          <w:sz w:val="21"/>
          <w:highlight w:val="none"/>
        </w:rPr>
        <w:t>参加下一期入围采购投标的资格。</w:t>
      </w:r>
    </w:p>
    <w:p w14:paraId="230FC36D">
      <w:pPr>
        <w:pStyle w:val="26"/>
        <w:shd w:val="clear"/>
        <w:snapToGrid w:val="0"/>
        <w:spacing w:line="380" w:lineRule="exact"/>
        <w:ind w:firstLine="420" w:firstLineChars="200"/>
        <w:rPr>
          <w:rFonts w:hint="eastAsia" w:hAnsi="宋体" w:eastAsia="宋体"/>
          <w:color w:val="auto"/>
          <w:sz w:val="21"/>
          <w:highlight w:val="none"/>
          <w:lang w:eastAsia="zh-CN"/>
        </w:rPr>
      </w:pPr>
      <w:r>
        <w:rPr>
          <w:rFonts w:hint="eastAsia" w:hAnsi="宋体"/>
          <w:color w:val="auto"/>
          <w:sz w:val="21"/>
          <w:highlight w:val="none"/>
        </w:rPr>
        <w:t>3)在合同有效期内，如发现</w:t>
      </w:r>
      <w:r>
        <w:rPr>
          <w:rFonts w:hint="eastAsia" w:hAnsi="宋体"/>
          <w:color w:val="auto"/>
          <w:sz w:val="21"/>
          <w:highlight w:val="none"/>
          <w:lang w:val="en-US" w:eastAsia="zh-CN"/>
        </w:rPr>
        <w:t>乙方</w:t>
      </w:r>
      <w:r>
        <w:rPr>
          <w:rFonts w:hint="eastAsia" w:hAnsi="宋体"/>
          <w:color w:val="auto"/>
          <w:sz w:val="21"/>
          <w:highlight w:val="none"/>
        </w:rPr>
        <w:t>有下列行为之一的，根据其情节轻重，</w:t>
      </w:r>
      <w:r>
        <w:rPr>
          <w:rFonts w:hint="eastAsia" w:hAnsi="宋体"/>
          <w:color w:val="auto"/>
          <w:sz w:val="21"/>
          <w:highlight w:val="none"/>
          <w:lang w:val="en-US" w:eastAsia="zh-CN"/>
        </w:rPr>
        <w:t>甲方有权</w:t>
      </w:r>
      <w:r>
        <w:rPr>
          <w:rFonts w:hint="eastAsia" w:hAnsi="宋体"/>
          <w:color w:val="auto"/>
          <w:sz w:val="21"/>
          <w:highlight w:val="none"/>
        </w:rPr>
        <w:t>暂停或取消</w:t>
      </w:r>
      <w:r>
        <w:rPr>
          <w:rFonts w:hint="eastAsia" w:hAnsi="宋体"/>
          <w:color w:val="auto"/>
          <w:sz w:val="21"/>
          <w:highlight w:val="none"/>
          <w:lang w:val="en-US" w:eastAsia="zh-CN"/>
        </w:rPr>
        <w:t>乙方的</w:t>
      </w:r>
      <w:r>
        <w:rPr>
          <w:rFonts w:hint="eastAsia" w:hAnsi="宋体"/>
          <w:color w:val="auto"/>
          <w:sz w:val="21"/>
          <w:highlight w:val="none"/>
        </w:rPr>
        <w:t>供货资格</w:t>
      </w:r>
      <w:r>
        <w:rPr>
          <w:rFonts w:hint="eastAsia" w:hAnsi="宋体"/>
          <w:color w:val="auto"/>
          <w:sz w:val="21"/>
          <w:highlight w:val="none"/>
          <w:lang w:eastAsia="zh-CN"/>
        </w:rPr>
        <w:t>：</w:t>
      </w:r>
    </w:p>
    <w:p w14:paraId="726ACD89">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(1)不按时向</w:t>
      </w:r>
      <w:r>
        <w:rPr>
          <w:rFonts w:hint="eastAsia" w:hAnsi="宋体"/>
          <w:color w:val="auto"/>
          <w:sz w:val="21"/>
          <w:highlight w:val="none"/>
          <w:lang w:val="en-US" w:eastAsia="zh-CN"/>
        </w:rPr>
        <w:t>甲方</w:t>
      </w:r>
      <w:r>
        <w:rPr>
          <w:rFonts w:hint="eastAsia" w:hAnsi="宋体"/>
          <w:color w:val="auto"/>
          <w:sz w:val="21"/>
          <w:highlight w:val="none"/>
        </w:rPr>
        <w:t>开具正式的销售发票的；</w:t>
      </w:r>
    </w:p>
    <w:p w14:paraId="3E960F56">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(2)向</w:t>
      </w:r>
      <w:r>
        <w:rPr>
          <w:rFonts w:hint="eastAsia" w:hAnsi="宋体"/>
          <w:color w:val="auto"/>
          <w:sz w:val="21"/>
          <w:highlight w:val="none"/>
          <w:lang w:val="en-US" w:eastAsia="zh-CN"/>
        </w:rPr>
        <w:t>甲方</w:t>
      </w:r>
      <w:r>
        <w:rPr>
          <w:rFonts w:hint="eastAsia" w:hAnsi="宋体"/>
          <w:color w:val="auto"/>
          <w:sz w:val="21"/>
          <w:highlight w:val="none"/>
        </w:rPr>
        <w:t>提供回扣或其他不正当利益的；</w:t>
      </w:r>
    </w:p>
    <w:p w14:paraId="0CCD274F">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(3)弄虚作假，不积极配合</w:t>
      </w:r>
      <w:r>
        <w:rPr>
          <w:rFonts w:hint="eastAsia" w:hAnsi="宋体"/>
          <w:color w:val="auto"/>
          <w:sz w:val="21"/>
          <w:highlight w:val="none"/>
          <w:lang w:val="en-US" w:eastAsia="zh-CN"/>
        </w:rPr>
        <w:t>甲方</w:t>
      </w:r>
      <w:r>
        <w:rPr>
          <w:rFonts w:hint="eastAsia" w:hAnsi="宋体"/>
          <w:color w:val="auto"/>
          <w:sz w:val="21"/>
          <w:highlight w:val="none"/>
        </w:rPr>
        <w:t>或采购监督管理部门在履行监督过程中的各项合理要求，拒绝接受监督检查的；</w:t>
      </w:r>
    </w:p>
    <w:p w14:paraId="4F0B2ADA">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(4)因违法违规被行业主管部门取消经营资格的；</w:t>
      </w:r>
    </w:p>
    <w:p w14:paraId="3A15EA3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 xml:space="preserve"> (5)有其他违法违规行为的。</w:t>
      </w:r>
    </w:p>
    <w:p w14:paraId="2E72594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color w:val="auto"/>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任何一方按照本合同约定要求违约方支付违约金的同时，仍有权要求违约方继续履行合同、采取补救措施，并有权按照己方实际损失情况要求违约方赔偿损失；任何一方按照本合同约定要求解除本合同的同时，仍有权要求违约方支付违约金和按照己方实际损失情况要求违约方赔偿损失；且守约方行使的任何权利救济方式均不视为其放弃了其他法定或者约定的权利救济方式。</w:t>
      </w:r>
    </w:p>
    <w:p w14:paraId="7F9CA1F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9.</w:t>
      </w:r>
      <w:r>
        <w:rPr>
          <w:rFonts w:hint="eastAsia" w:ascii="宋体" w:hAnsi="宋体" w:eastAsia="宋体" w:cs="宋体"/>
          <w:color w:val="000000"/>
          <w:szCs w:val="21"/>
        </w:rPr>
        <w:t>任何一方按照本合同约定要求违约方支付违约金的同时，仍有权要求违约方继续履行合同、采取补救措施，并有权按照己方实际损失情况要求违约方赔偿损失；任何一方按照本合同约定要求解除本合同的同时，仍有权要求违约方支付违约金和按照己方实际损失情况要求违约方赔偿损失；且守约方行使的任何权利救济方式均不视为其放弃了其他法定或者约定的权利救济方式。</w:t>
      </w:r>
    </w:p>
    <w:p w14:paraId="3A64A18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乙方支付的违约金不足以弥补甲方损失的，还应承担赔偿责任，甲方有权继续追索。</w:t>
      </w:r>
      <w:r>
        <w:rPr>
          <w:rFonts w:hint="eastAsia" w:ascii="宋体" w:hAnsi="宋体" w:eastAsia="宋体" w:cs="宋体"/>
          <w:color w:val="auto"/>
          <w:szCs w:val="21"/>
          <w:highlight w:val="none"/>
          <w:lang w:val="en-US" w:eastAsia="zh-CN"/>
        </w:rPr>
        <w:t>本合同约定</w:t>
      </w:r>
      <w:r>
        <w:rPr>
          <w:rFonts w:hint="eastAsia" w:ascii="宋体" w:hAnsi="宋体" w:eastAsia="宋体" w:cs="宋体"/>
          <w:color w:val="auto"/>
          <w:szCs w:val="21"/>
          <w:highlight w:val="none"/>
        </w:rPr>
        <w:t>乙方</w:t>
      </w:r>
      <w:r>
        <w:rPr>
          <w:rFonts w:hint="eastAsia" w:ascii="宋体" w:hAnsi="宋体" w:eastAsia="宋体" w:cs="宋体"/>
          <w:color w:val="auto"/>
          <w:kern w:val="21"/>
          <w:szCs w:val="21"/>
          <w:highlight w:val="none"/>
        </w:rPr>
        <w:t>应承担的赔偿金、违约金等款项，甲方可从应付款项中直接扣除，不足部分甲方有权继续追索</w:t>
      </w:r>
      <w:r>
        <w:rPr>
          <w:rFonts w:hint="eastAsia" w:ascii="宋体" w:hAnsi="宋体" w:eastAsia="宋体" w:cs="宋体"/>
          <w:color w:val="auto"/>
          <w:szCs w:val="21"/>
          <w:highlight w:val="none"/>
        </w:rPr>
        <w:t>。</w:t>
      </w:r>
    </w:p>
    <w:p w14:paraId="2A2CCBAE">
      <w:pPr>
        <w:pStyle w:val="26"/>
        <w:shd w:val="clear"/>
        <w:snapToGrid w:val="0"/>
        <w:spacing w:line="380" w:lineRule="exact"/>
        <w:ind w:firstLine="400" w:firstLineChars="200"/>
        <w:rPr>
          <w:rFonts w:hint="eastAsia" w:hAnsi="宋体"/>
          <w:color w:val="auto"/>
          <w:sz w:val="21"/>
          <w:highlight w:val="none"/>
        </w:rPr>
      </w:pPr>
      <w:r>
        <w:rPr>
          <w:rFonts w:hint="eastAsia" w:ascii="宋体" w:hAnsi="宋体" w:eastAsia="宋体" w:cs="宋体"/>
          <w:color w:val="auto"/>
          <w:szCs w:val="21"/>
          <w:highlight w:val="none"/>
          <w:lang w:val="en-US" w:eastAsia="zh-CN"/>
        </w:rPr>
        <w:t>1</w:t>
      </w:r>
      <w:r>
        <w:rPr>
          <w:rFonts w:hint="eastAsia"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除承担相应违约责任外，违约方还应承担守约方为实现债权和担保权利而支付的全部费用(包括但不限于：诉讼费用、律师费用、财产保全费用、财产保全保险担保费用、调查取证费用、公证费用、</w:t>
      </w:r>
      <w:r>
        <w:rPr>
          <w:rFonts w:hint="eastAsia" w:ascii="宋体" w:hAnsi="宋体" w:eastAsia="宋体" w:cs="宋体"/>
          <w:color w:val="auto"/>
          <w:szCs w:val="21"/>
          <w:highlight w:val="none"/>
          <w:lang w:val="en-US" w:eastAsia="zh-CN"/>
        </w:rPr>
        <w:t>公告费用、鉴定费用、</w:t>
      </w:r>
      <w:r>
        <w:rPr>
          <w:rFonts w:hint="eastAsia" w:ascii="宋体" w:hAnsi="宋体" w:eastAsia="宋体" w:cs="宋体"/>
          <w:color w:val="auto"/>
          <w:szCs w:val="21"/>
          <w:highlight w:val="none"/>
        </w:rPr>
        <w:t>差旅费用等)。</w:t>
      </w:r>
    </w:p>
    <w:p w14:paraId="74B9722C">
      <w:pPr>
        <w:shd w:val="clear"/>
        <w:rPr>
          <w:rFonts w:hint="eastAsia"/>
          <w:color w:val="auto"/>
          <w:highlight w:val="none"/>
        </w:rPr>
      </w:pPr>
    </w:p>
    <w:p w14:paraId="38EBDD96">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第十五条 不可抗力事件处理</w:t>
      </w:r>
    </w:p>
    <w:p w14:paraId="5915DCE1">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1.在合同有效期内，任何一方因不可抗力事件导致不能履行合同，则合同履行期可延长，其延长期与不可抗力影响期相同。</w:t>
      </w:r>
    </w:p>
    <w:p w14:paraId="141BFBF8">
      <w:pPr>
        <w:pStyle w:val="26"/>
        <w:shd w:val="clear"/>
        <w:snapToGrid w:val="0"/>
        <w:spacing w:line="380" w:lineRule="exact"/>
        <w:ind w:firstLine="420" w:firstLineChars="200"/>
        <w:rPr>
          <w:rFonts w:hint="eastAsia" w:hAnsi="宋体"/>
          <w:color w:val="auto"/>
          <w:sz w:val="21"/>
          <w:highlight w:val="none"/>
        </w:rPr>
      </w:pPr>
      <w:r>
        <w:rPr>
          <w:rFonts w:hint="eastAsia" w:hAnsi="宋体"/>
          <w:color w:val="auto"/>
          <w:sz w:val="21"/>
          <w:highlight w:val="none"/>
        </w:rPr>
        <w:t>2.不可抗力事件发生后，应立即通知对方，并寄送有关权威机构出具的证明。</w:t>
      </w:r>
    </w:p>
    <w:p w14:paraId="04F7FFDA">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3.不可抗力事件延续一百二十天以上，双方应通过友好协商，确定是否继续履行合同。</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双方协商一致决定终止本合同的，有关费用以实际履行部分进行结算。</w:t>
      </w:r>
    </w:p>
    <w:p w14:paraId="6C4896FF">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第十六条 合同争议解决</w:t>
      </w:r>
    </w:p>
    <w:p w14:paraId="2C943E55">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因货物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质量问题发生争议的，</w:t>
      </w:r>
      <w:r>
        <w:rPr>
          <w:rFonts w:hint="eastAsia" w:ascii="宋体" w:hAnsi="宋体"/>
          <w:color w:val="auto"/>
          <w:szCs w:val="21"/>
          <w:highlight w:val="none"/>
          <w:lang w:val="en-US" w:eastAsia="zh-CN"/>
        </w:rPr>
        <w:t>由甲乙双方共同</w:t>
      </w:r>
      <w:r>
        <w:rPr>
          <w:rFonts w:hint="eastAsia" w:ascii="宋体" w:hAnsi="宋体"/>
          <w:color w:val="auto"/>
          <w:szCs w:val="21"/>
          <w:highlight w:val="none"/>
        </w:rPr>
        <w:t>邀请国家认可的质量检测机构对货物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质量进行鉴定。</w:t>
      </w:r>
      <w:r>
        <w:rPr>
          <w:rFonts w:hint="eastAsia" w:ascii="宋体" w:hAnsi="宋体"/>
          <w:color w:val="auto"/>
          <w:szCs w:val="21"/>
          <w:highlight w:val="none"/>
          <w:lang w:val="en-US" w:eastAsia="zh-CN"/>
        </w:rPr>
        <w:t>鉴定结果为</w:t>
      </w:r>
      <w:r>
        <w:rPr>
          <w:rFonts w:hint="eastAsia" w:ascii="宋体" w:hAnsi="宋体"/>
          <w:color w:val="auto"/>
          <w:szCs w:val="21"/>
          <w:highlight w:val="none"/>
        </w:rPr>
        <w:t>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符合</w:t>
      </w:r>
      <w:r>
        <w:rPr>
          <w:rFonts w:hint="eastAsia" w:ascii="宋体" w:hAnsi="宋体"/>
          <w:color w:val="auto"/>
          <w:szCs w:val="21"/>
          <w:highlight w:val="none"/>
          <w:lang w:val="en-US" w:eastAsia="zh-CN"/>
        </w:rPr>
        <w:t>合同约定</w:t>
      </w:r>
      <w:r>
        <w:rPr>
          <w:rFonts w:hint="eastAsia" w:ascii="宋体" w:hAnsi="宋体"/>
          <w:color w:val="auto"/>
          <w:szCs w:val="21"/>
          <w:highlight w:val="none"/>
        </w:rPr>
        <w:t>标准的，鉴定费由甲方承担；</w:t>
      </w:r>
      <w:r>
        <w:rPr>
          <w:rFonts w:hint="eastAsia" w:ascii="宋体" w:hAnsi="宋体"/>
          <w:color w:val="auto"/>
          <w:szCs w:val="21"/>
          <w:highlight w:val="none"/>
          <w:lang w:val="en-US" w:eastAsia="zh-CN"/>
        </w:rPr>
        <w:t>鉴定结果为</w:t>
      </w:r>
      <w:r>
        <w:rPr>
          <w:rFonts w:hint="eastAsia" w:ascii="宋体" w:hAnsi="宋体"/>
          <w:color w:val="auto"/>
          <w:szCs w:val="21"/>
          <w:highlight w:val="none"/>
        </w:rPr>
        <w:t>货物</w:t>
      </w:r>
      <w:r>
        <w:rPr>
          <w:rFonts w:hint="eastAsia" w:ascii="宋体" w:hAnsi="宋体"/>
          <w:color w:val="auto"/>
          <w:szCs w:val="21"/>
          <w:highlight w:val="none"/>
          <w:lang w:val="en-US" w:eastAsia="zh-CN"/>
        </w:rPr>
        <w:t>或服务</w:t>
      </w:r>
      <w:r>
        <w:rPr>
          <w:rFonts w:hint="eastAsia" w:ascii="宋体" w:hAnsi="宋体"/>
          <w:color w:val="auto"/>
          <w:szCs w:val="21"/>
          <w:highlight w:val="none"/>
        </w:rPr>
        <w:t>不符合</w:t>
      </w:r>
      <w:r>
        <w:rPr>
          <w:rFonts w:hint="eastAsia" w:ascii="宋体" w:hAnsi="宋体"/>
          <w:color w:val="auto"/>
          <w:szCs w:val="21"/>
          <w:highlight w:val="none"/>
          <w:lang w:val="en-US" w:eastAsia="zh-CN"/>
        </w:rPr>
        <w:t>合同约定</w:t>
      </w:r>
      <w:r>
        <w:rPr>
          <w:rFonts w:hint="eastAsia" w:ascii="宋体" w:hAnsi="宋体"/>
          <w:color w:val="auto"/>
          <w:szCs w:val="21"/>
          <w:highlight w:val="none"/>
        </w:rPr>
        <w:t>标准的，鉴定费由乙方承担。</w:t>
      </w:r>
      <w:r>
        <w:rPr>
          <w:rFonts w:hint="eastAsia" w:ascii="宋体" w:hAnsi="宋体" w:eastAsia="宋体" w:cs="宋体"/>
          <w:color w:val="auto"/>
          <w:kern w:val="21"/>
          <w:szCs w:val="21"/>
          <w:highlight w:val="none"/>
        </w:rPr>
        <w:t>一方对货物</w:t>
      </w:r>
      <w:r>
        <w:rPr>
          <w:rFonts w:hint="eastAsia" w:ascii="宋体" w:hAnsi="宋体" w:eastAsia="宋体" w:cs="宋体"/>
          <w:color w:val="auto"/>
          <w:kern w:val="21"/>
          <w:szCs w:val="21"/>
          <w:highlight w:val="none"/>
          <w:lang w:val="en-US" w:eastAsia="zh-CN"/>
        </w:rPr>
        <w:t>或服务</w:t>
      </w:r>
      <w:r>
        <w:rPr>
          <w:rFonts w:hint="eastAsia" w:ascii="宋体" w:hAnsi="宋体" w:eastAsia="宋体" w:cs="宋体"/>
          <w:color w:val="auto"/>
          <w:kern w:val="21"/>
          <w:szCs w:val="21"/>
          <w:highlight w:val="none"/>
        </w:rPr>
        <w:t>质量有争议</w:t>
      </w:r>
      <w:r>
        <w:rPr>
          <w:rFonts w:hint="eastAsia" w:ascii="宋体" w:hAnsi="宋体" w:eastAsia="宋体" w:cs="宋体"/>
          <w:color w:val="auto"/>
          <w:kern w:val="21"/>
          <w:szCs w:val="21"/>
          <w:highlight w:val="none"/>
          <w:lang w:val="en-US" w:eastAsia="zh-CN"/>
        </w:rPr>
        <w:t>或异议</w:t>
      </w:r>
      <w:r>
        <w:rPr>
          <w:rFonts w:hint="eastAsia" w:ascii="宋体" w:hAnsi="宋体" w:eastAsia="宋体" w:cs="宋体"/>
          <w:color w:val="auto"/>
          <w:kern w:val="21"/>
          <w:szCs w:val="21"/>
          <w:highlight w:val="none"/>
        </w:rPr>
        <w:t>，但另一方不配合进行检测的，对货物</w:t>
      </w:r>
      <w:r>
        <w:rPr>
          <w:rFonts w:hint="eastAsia" w:ascii="宋体" w:hAnsi="宋体" w:eastAsia="宋体" w:cs="宋体"/>
          <w:color w:val="auto"/>
          <w:kern w:val="21"/>
          <w:szCs w:val="21"/>
          <w:highlight w:val="none"/>
          <w:lang w:val="en-US" w:eastAsia="zh-CN"/>
        </w:rPr>
        <w:t>或服务</w:t>
      </w:r>
      <w:r>
        <w:rPr>
          <w:rFonts w:hint="eastAsia" w:ascii="宋体" w:hAnsi="宋体" w:eastAsia="宋体" w:cs="宋体"/>
          <w:color w:val="auto"/>
          <w:kern w:val="21"/>
          <w:szCs w:val="21"/>
          <w:highlight w:val="none"/>
        </w:rPr>
        <w:t>质量有争议的一方有权自行选择有相应检测资质的检测部门进行质量确认，并按前述约定确定检测费承担主体</w:t>
      </w:r>
      <w:r>
        <w:rPr>
          <w:rFonts w:hint="eastAsia" w:ascii="宋体" w:hAnsi="宋体"/>
          <w:color w:val="auto"/>
          <w:szCs w:val="21"/>
          <w:highlight w:val="none"/>
        </w:rPr>
        <w:t>。</w:t>
      </w:r>
    </w:p>
    <w:p w14:paraId="393EDC22">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 因履行本合同引起的或者与本合同有关的争议，甲乙双方应首先通过友好协商解决，如果协商不能解决，可向甲方所在地</w:t>
      </w:r>
      <w:r>
        <w:rPr>
          <w:rFonts w:hint="eastAsia" w:ascii="宋体" w:hAnsi="宋体" w:cs="宋体"/>
          <w:color w:val="auto"/>
          <w:szCs w:val="21"/>
          <w:highlight w:val="none"/>
        </w:rPr>
        <w:t>有管辖权的</w:t>
      </w:r>
      <w:r>
        <w:rPr>
          <w:rFonts w:hint="eastAsia" w:ascii="宋体" w:hAnsi="宋体"/>
          <w:color w:val="auto"/>
          <w:szCs w:val="21"/>
          <w:highlight w:val="none"/>
        </w:rPr>
        <w:t>人民法院提起诉讼。</w:t>
      </w:r>
    </w:p>
    <w:p w14:paraId="32A2AED1">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3.诉讼期间，</w:t>
      </w:r>
      <w:r>
        <w:rPr>
          <w:rFonts w:hint="eastAsia" w:ascii="宋体" w:hAnsi="宋体"/>
          <w:color w:val="auto"/>
          <w:szCs w:val="21"/>
          <w:highlight w:val="none"/>
          <w:lang w:val="en-US" w:eastAsia="zh-CN"/>
        </w:rPr>
        <w:t>除涉诉条款外，</w:t>
      </w:r>
      <w:r>
        <w:rPr>
          <w:rFonts w:hint="eastAsia" w:ascii="宋体" w:hAnsi="宋体"/>
          <w:color w:val="auto"/>
          <w:szCs w:val="21"/>
          <w:highlight w:val="none"/>
        </w:rPr>
        <w:t>本合同</w:t>
      </w:r>
      <w:r>
        <w:rPr>
          <w:rFonts w:hint="eastAsia" w:ascii="宋体" w:hAnsi="宋体"/>
          <w:color w:val="auto"/>
          <w:szCs w:val="21"/>
          <w:highlight w:val="none"/>
          <w:lang w:val="en-US" w:eastAsia="zh-CN"/>
        </w:rPr>
        <w:t>其他条款</w:t>
      </w:r>
      <w:r>
        <w:rPr>
          <w:rFonts w:hint="eastAsia" w:ascii="宋体" w:hAnsi="宋体"/>
          <w:color w:val="auto"/>
          <w:szCs w:val="21"/>
          <w:highlight w:val="none"/>
        </w:rPr>
        <w:t>继续履行。</w:t>
      </w:r>
    </w:p>
    <w:p w14:paraId="13157583">
      <w:pPr>
        <w:shd w:val="clear"/>
        <w:snapToGrid w:val="0"/>
        <w:spacing w:line="380" w:lineRule="exact"/>
        <w:ind w:left="0" w:firstLine="422" w:firstLineChars="200"/>
        <w:rPr>
          <w:rFonts w:hint="eastAsia" w:ascii="宋体" w:hAnsi="宋体"/>
          <w:b/>
          <w:color w:val="auto"/>
          <w:szCs w:val="21"/>
          <w:highlight w:val="none"/>
        </w:rPr>
      </w:pPr>
      <w:r>
        <w:rPr>
          <w:rFonts w:hint="eastAsia" w:ascii="宋体" w:hAnsi="宋体"/>
          <w:b/>
          <w:color w:val="auto"/>
          <w:szCs w:val="21"/>
          <w:highlight w:val="none"/>
        </w:rPr>
        <w:t>第十</w:t>
      </w:r>
      <w:r>
        <w:rPr>
          <w:rFonts w:hint="eastAsia" w:ascii="宋体" w:hAnsi="宋体"/>
          <w:b/>
          <w:color w:val="auto"/>
          <w:szCs w:val="21"/>
          <w:highlight w:val="none"/>
          <w:lang w:val="en-US" w:eastAsia="zh-CN"/>
        </w:rPr>
        <w:t>七条</w:t>
      </w:r>
      <w:r>
        <w:rPr>
          <w:rFonts w:hint="eastAsia" w:ascii="宋体" w:hAnsi="宋体"/>
          <w:b/>
          <w:color w:val="auto"/>
          <w:szCs w:val="21"/>
          <w:highlight w:val="none"/>
        </w:rPr>
        <w:t>、数据安全保密</w:t>
      </w:r>
    </w:p>
    <w:p w14:paraId="15D286D0">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1、乙方应遵守甲方上级单位及甲方内部关于数据安全方面的相关管理规定，包括不限于数据安全管理的各项规定和要求。</w:t>
      </w:r>
    </w:p>
    <w:p w14:paraId="5B3EF36B">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2、乙方承诺仅为本合同目的使用保密信息，不为任何其他目的使用保密信息。</w:t>
      </w:r>
    </w:p>
    <w:p w14:paraId="2A25EBE7">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3、甲方同意乙方有权向其职员透露或使其接触保密信息或其中的任何部分，范围是这些职员应是参与项目建设/运维的项目组人员，且是这些项目组人员为实现本合同目的所需的内容，同时乙方确保在上述人员接触、知悉保密信息前，已向其提示保密信息的保密性和应承担的义务，并保证上述人员确实承担本合同项下的保密责任。</w:t>
      </w:r>
    </w:p>
    <w:p w14:paraId="549CB136">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4、未经甲方的事先书面批准，乙方不得以任何形式或任何方式将保密信息或其中的任何部分披露或透露给任何第三方。</w:t>
      </w:r>
    </w:p>
    <w:p w14:paraId="54A11E7E">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5、乙方应严格按照相关规定履行数据安全保护义务，不得擅自留存、使用、泄露或者向他人提供政务数据，不得擅自将数据用于商业用途，不得擅自向境外提供数据；对未落实安全责任导致数据泄露，违反数据安全、网络安全等有关法律、行政法规的规定，受到行政处罚或者刑事处罚的人员，依法限制或者禁止其参与本项目；配合做好政务信息系统安全检查、评测、审计等监督管理工作，如实、完整提供政务信息系统建设、运营、维护和政务数据安全管理相关情况，不得拒绝、隐匿、瞒报，若乙方违反数据安全管理有关要求，甲方将依法追究相关责任。</w:t>
      </w:r>
    </w:p>
    <w:p w14:paraId="7D031D9B">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6、如乙方或乙方工作人员违反保密义务的，乙方均应承担由此产生的全部责任，除应立即采取措施停止泄密行为，减小泄密造成的损失外，还应赔偿由此给甲方造成的全部损失。</w:t>
      </w:r>
    </w:p>
    <w:p w14:paraId="050D2B24">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7、乙方的保密义务长期有效，不因本合同的终止、解除或无效而失效。</w:t>
      </w:r>
    </w:p>
    <w:p w14:paraId="175AF855">
      <w:pPr>
        <w:pStyle w:val="26"/>
        <w:shd w:val="clear"/>
        <w:snapToGrid w:val="0"/>
        <w:spacing w:line="380" w:lineRule="exact"/>
        <w:ind w:firstLine="413" w:firstLineChars="196"/>
        <w:rPr>
          <w:rFonts w:hint="eastAsia" w:hAnsi="宋体"/>
          <w:b/>
          <w:color w:val="auto"/>
          <w:sz w:val="21"/>
          <w:highlight w:val="none"/>
        </w:rPr>
      </w:pPr>
      <w:r>
        <w:rPr>
          <w:rFonts w:hint="eastAsia" w:hAnsi="宋体"/>
          <w:b/>
          <w:color w:val="auto"/>
          <w:sz w:val="21"/>
          <w:highlight w:val="none"/>
        </w:rPr>
        <w:t>第十</w:t>
      </w:r>
      <w:r>
        <w:rPr>
          <w:rFonts w:hint="eastAsia" w:hAnsi="宋体"/>
          <w:b/>
          <w:color w:val="auto"/>
          <w:sz w:val="21"/>
          <w:highlight w:val="none"/>
          <w:lang w:val="en-US" w:eastAsia="zh-CN"/>
        </w:rPr>
        <w:t>八</w:t>
      </w:r>
      <w:r>
        <w:rPr>
          <w:rFonts w:hint="eastAsia" w:hAnsi="宋体"/>
          <w:b/>
          <w:color w:val="auto"/>
          <w:sz w:val="21"/>
          <w:highlight w:val="none"/>
        </w:rPr>
        <w:t>条 合同生效及其它</w:t>
      </w:r>
    </w:p>
    <w:p w14:paraId="0A616DBF">
      <w:pPr>
        <w:pStyle w:val="26"/>
        <w:shd w:val="clear"/>
        <w:snapToGrid w:val="0"/>
        <w:spacing w:line="380" w:lineRule="exact"/>
        <w:ind w:firstLine="420" w:firstLineChars="200"/>
        <w:rPr>
          <w:rFonts w:hint="eastAsia" w:hAnsi="宋体"/>
          <w:bCs/>
          <w:color w:val="auto"/>
          <w:sz w:val="21"/>
          <w:highlight w:val="none"/>
        </w:rPr>
      </w:pPr>
      <w:r>
        <w:rPr>
          <w:rFonts w:hint="eastAsia" w:hAnsi="宋体"/>
          <w:bCs/>
          <w:color w:val="auto"/>
          <w:sz w:val="21"/>
          <w:highlight w:val="none"/>
        </w:rPr>
        <w:t>1. 合同经双方法定代表人或者委托代理人签字并加盖单位公章后生效（委托代理人签字的需后附授权委托书，格式自拟）。</w:t>
      </w:r>
    </w:p>
    <w:p w14:paraId="62F09EC4">
      <w:pPr>
        <w:pStyle w:val="26"/>
        <w:shd w:val="clear"/>
        <w:snapToGrid w:val="0"/>
        <w:spacing w:line="380" w:lineRule="exact"/>
        <w:ind w:firstLine="420" w:firstLineChars="200"/>
        <w:rPr>
          <w:rFonts w:hint="eastAsia" w:hAnsi="宋体"/>
          <w:bCs/>
          <w:color w:val="auto"/>
          <w:sz w:val="21"/>
          <w:highlight w:val="none"/>
        </w:rPr>
      </w:pPr>
      <w:r>
        <w:rPr>
          <w:rFonts w:hint="eastAsia" w:hAnsi="宋体"/>
          <w:bCs/>
          <w:color w:val="auto"/>
          <w:sz w:val="21"/>
          <w:highlight w:val="none"/>
        </w:rPr>
        <w:t>2.合同执行中涉及采购资金和采购内容修改或者补充的，须经财政部门审批，并签书面补充协议报财政部门备案，方可作为主合同不可分割的一部分。</w:t>
      </w:r>
      <w:r>
        <w:rPr>
          <w:rFonts w:hint="eastAsia" w:ascii="宋体" w:hAnsi="宋体" w:eastAsia="宋体" w:cs="宋体"/>
          <w:bCs/>
          <w:color w:val="auto"/>
          <w:kern w:val="21"/>
          <w:szCs w:val="21"/>
          <w:highlight w:val="none"/>
          <w:lang w:val="en-US" w:eastAsia="zh-CN"/>
        </w:rPr>
        <w:t>合同附件（如有）作为本合同的有效组成部分，与合同正文具有同等法律效力。</w:t>
      </w:r>
    </w:p>
    <w:p w14:paraId="54B82D10">
      <w:pPr>
        <w:pStyle w:val="26"/>
        <w:shd w:val="clear"/>
        <w:snapToGrid w:val="0"/>
        <w:spacing w:line="380" w:lineRule="exact"/>
        <w:ind w:left="420" w:leftChars="200"/>
        <w:rPr>
          <w:rFonts w:hint="eastAsia" w:hAnsi="宋体"/>
          <w:bCs/>
          <w:color w:val="auto"/>
          <w:sz w:val="21"/>
          <w:highlight w:val="none"/>
        </w:rPr>
      </w:pPr>
      <w:r>
        <w:rPr>
          <w:rFonts w:hint="eastAsia" w:hAnsi="宋体"/>
          <w:bCs/>
          <w:color w:val="auto"/>
          <w:sz w:val="21"/>
          <w:highlight w:val="none"/>
        </w:rPr>
        <w:t>3.本合同未尽事宜，遵照《中华人民共和国民法典》有关</w:t>
      </w:r>
      <w:r>
        <w:rPr>
          <w:rFonts w:hint="eastAsia" w:hAnsi="宋体"/>
          <w:bCs/>
          <w:color w:val="auto"/>
          <w:sz w:val="21"/>
          <w:highlight w:val="none"/>
          <w:lang w:val="en-US" w:eastAsia="zh-CN"/>
        </w:rPr>
        <w:t>规定</w:t>
      </w:r>
      <w:r>
        <w:rPr>
          <w:rFonts w:hint="eastAsia" w:hAnsi="宋体"/>
          <w:bCs/>
          <w:color w:val="auto"/>
          <w:sz w:val="21"/>
          <w:highlight w:val="none"/>
        </w:rPr>
        <w:t>执行。</w:t>
      </w:r>
    </w:p>
    <w:p w14:paraId="72855F0F">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第十</w:t>
      </w:r>
      <w:r>
        <w:rPr>
          <w:rFonts w:hint="eastAsia" w:ascii="宋体" w:hAnsi="宋体"/>
          <w:b/>
          <w:color w:val="auto"/>
          <w:szCs w:val="21"/>
          <w:highlight w:val="none"/>
          <w:lang w:val="en-US" w:eastAsia="zh-CN"/>
        </w:rPr>
        <w:t>九</w:t>
      </w:r>
      <w:r>
        <w:rPr>
          <w:rFonts w:hint="eastAsia" w:ascii="宋体" w:hAnsi="宋体"/>
          <w:b/>
          <w:color w:val="auto"/>
          <w:szCs w:val="21"/>
          <w:highlight w:val="none"/>
        </w:rPr>
        <w:t>条　合同的变更、终止与转让</w:t>
      </w:r>
    </w:p>
    <w:p w14:paraId="2FFE5960">
      <w:pPr>
        <w:shd w:val="clear"/>
        <w:snapToGrid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除《中华人民共和国政府采购法》第五十条规定的情形外，本合同一经签订，甲乙双方不得擅自变更、中止或者终止。</w:t>
      </w:r>
    </w:p>
    <w:p w14:paraId="66E1339A">
      <w:pPr>
        <w:shd w:val="clear"/>
        <w:snapToGrid w:val="0"/>
        <w:spacing w:line="380" w:lineRule="exact"/>
        <w:ind w:left="-61" w:firstLine="514"/>
        <w:rPr>
          <w:rFonts w:hint="eastAsia" w:ascii="宋体" w:hAnsi="宋体"/>
          <w:color w:val="auto"/>
          <w:szCs w:val="21"/>
          <w:highlight w:val="none"/>
        </w:rPr>
      </w:pPr>
      <w:r>
        <w:rPr>
          <w:rFonts w:hint="eastAsia" w:ascii="宋体" w:hAnsi="宋体"/>
          <w:color w:val="auto"/>
          <w:szCs w:val="21"/>
          <w:highlight w:val="none"/>
        </w:rPr>
        <w:t>2. 乙方不得擅自转让（无进口资格的供应商委托进口货物除外）其应履行的合同义务。</w:t>
      </w:r>
    </w:p>
    <w:p w14:paraId="6F79848A">
      <w:pPr>
        <w:shd w:val="clear"/>
        <w:snapToGrid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w:t>
      </w:r>
      <w:r>
        <w:rPr>
          <w:rFonts w:hint="eastAsia" w:ascii="宋体" w:hAnsi="宋体"/>
          <w:b/>
          <w:color w:val="auto"/>
          <w:szCs w:val="21"/>
          <w:highlight w:val="none"/>
          <w:lang w:val="en-US" w:eastAsia="zh-CN"/>
        </w:rPr>
        <w:t>二十</w:t>
      </w:r>
      <w:r>
        <w:rPr>
          <w:rFonts w:hint="eastAsia" w:ascii="宋体" w:hAnsi="宋体"/>
          <w:b/>
          <w:color w:val="auto"/>
          <w:szCs w:val="21"/>
          <w:highlight w:val="none"/>
        </w:rPr>
        <w:t>条　</w:t>
      </w:r>
      <w:r>
        <w:rPr>
          <w:rFonts w:hint="eastAsia" w:ascii="宋体" w:hAnsi="宋体" w:cs="微软雅黑"/>
          <w:color w:val="auto"/>
          <w:spacing w:val="-2"/>
          <w:kern w:val="0"/>
          <w:szCs w:val="21"/>
          <w:highlight w:val="none"/>
        </w:rPr>
        <w:t>本</w:t>
      </w:r>
      <w:r>
        <w:rPr>
          <w:rFonts w:hint="eastAsia" w:ascii="宋体" w:hAnsi="宋体" w:cs="微软雅黑"/>
          <w:color w:val="auto"/>
          <w:kern w:val="0"/>
          <w:szCs w:val="21"/>
          <w:highlight w:val="none"/>
        </w:rPr>
        <w:t>合同书</w:t>
      </w:r>
      <w:r>
        <w:rPr>
          <w:rFonts w:hint="eastAsia" w:ascii="宋体" w:hAnsi="宋体" w:cs="微软雅黑"/>
          <w:color w:val="auto"/>
          <w:spacing w:val="-2"/>
          <w:kern w:val="0"/>
          <w:szCs w:val="21"/>
          <w:highlight w:val="none"/>
        </w:rPr>
        <w:t>与</w:t>
      </w:r>
      <w:r>
        <w:rPr>
          <w:rFonts w:hint="eastAsia" w:ascii="宋体" w:hAnsi="宋体" w:cs="微软雅黑"/>
          <w:color w:val="auto"/>
          <w:kern w:val="0"/>
          <w:szCs w:val="21"/>
          <w:highlight w:val="none"/>
        </w:rPr>
        <w:t>下</w:t>
      </w:r>
      <w:r>
        <w:rPr>
          <w:rFonts w:hint="eastAsia" w:ascii="宋体" w:hAnsi="宋体" w:cs="微软雅黑"/>
          <w:color w:val="auto"/>
          <w:spacing w:val="-2"/>
          <w:kern w:val="0"/>
          <w:szCs w:val="21"/>
          <w:highlight w:val="none"/>
        </w:rPr>
        <w:t>列</w:t>
      </w:r>
      <w:r>
        <w:rPr>
          <w:rFonts w:hint="eastAsia" w:ascii="宋体" w:hAnsi="宋体" w:cs="微软雅黑"/>
          <w:color w:val="auto"/>
          <w:kern w:val="0"/>
          <w:szCs w:val="21"/>
          <w:highlight w:val="none"/>
        </w:rPr>
        <w:t>文</w:t>
      </w:r>
      <w:r>
        <w:rPr>
          <w:rFonts w:hint="eastAsia" w:ascii="宋体" w:hAnsi="宋体" w:cs="微软雅黑"/>
          <w:color w:val="auto"/>
          <w:spacing w:val="-2"/>
          <w:kern w:val="0"/>
          <w:szCs w:val="21"/>
          <w:highlight w:val="none"/>
        </w:rPr>
        <w:t>件一</w:t>
      </w:r>
      <w:r>
        <w:rPr>
          <w:rFonts w:hint="eastAsia" w:ascii="宋体" w:hAnsi="宋体" w:cs="微软雅黑"/>
          <w:color w:val="auto"/>
          <w:kern w:val="0"/>
          <w:szCs w:val="21"/>
          <w:highlight w:val="none"/>
        </w:rPr>
        <w:t>起构</w:t>
      </w:r>
      <w:r>
        <w:rPr>
          <w:rFonts w:hint="eastAsia" w:ascii="宋体" w:hAnsi="宋体" w:cs="微软雅黑"/>
          <w:color w:val="auto"/>
          <w:spacing w:val="-2"/>
          <w:kern w:val="0"/>
          <w:szCs w:val="21"/>
          <w:highlight w:val="none"/>
        </w:rPr>
        <w:t>成</w:t>
      </w:r>
      <w:r>
        <w:rPr>
          <w:rFonts w:hint="eastAsia" w:ascii="宋体" w:hAnsi="宋体" w:cs="微软雅黑"/>
          <w:color w:val="auto"/>
          <w:kern w:val="0"/>
          <w:szCs w:val="21"/>
          <w:highlight w:val="none"/>
        </w:rPr>
        <w:t>合</w:t>
      </w:r>
      <w:r>
        <w:rPr>
          <w:rFonts w:hint="eastAsia" w:ascii="宋体" w:hAnsi="宋体" w:cs="微软雅黑"/>
          <w:color w:val="auto"/>
          <w:spacing w:val="-2"/>
          <w:kern w:val="0"/>
          <w:szCs w:val="21"/>
          <w:highlight w:val="none"/>
        </w:rPr>
        <w:t>同</w:t>
      </w:r>
      <w:r>
        <w:rPr>
          <w:rFonts w:hint="eastAsia" w:ascii="宋体" w:hAnsi="宋体" w:cs="微软雅黑"/>
          <w:color w:val="auto"/>
          <w:kern w:val="0"/>
          <w:szCs w:val="21"/>
          <w:highlight w:val="none"/>
        </w:rPr>
        <w:t>文</w:t>
      </w:r>
      <w:r>
        <w:rPr>
          <w:rFonts w:hint="eastAsia" w:ascii="宋体" w:hAnsi="宋体" w:cs="微软雅黑"/>
          <w:color w:val="auto"/>
          <w:spacing w:val="-2"/>
          <w:kern w:val="0"/>
          <w:szCs w:val="21"/>
          <w:highlight w:val="none"/>
        </w:rPr>
        <w:t>件</w:t>
      </w:r>
    </w:p>
    <w:p w14:paraId="3A4FA7B0">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1.中标通知书；</w:t>
      </w:r>
    </w:p>
    <w:p w14:paraId="532F3CAC">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2.投标函；</w:t>
      </w:r>
    </w:p>
    <w:p w14:paraId="4F205583">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3.商务要求偏离表和技术要求偏离表；</w:t>
      </w:r>
    </w:p>
    <w:p w14:paraId="4E1AA7C3">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4.采购需求；</w:t>
      </w:r>
    </w:p>
    <w:p w14:paraId="36D42926">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5.开标一览表；</w:t>
      </w:r>
    </w:p>
    <w:p w14:paraId="6BF3F967">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6.……；</w:t>
      </w:r>
    </w:p>
    <w:p w14:paraId="239BBEE1">
      <w:pPr>
        <w:pStyle w:val="26"/>
        <w:shd w:val="clear"/>
        <w:snapToGrid w:val="0"/>
        <w:spacing w:line="380" w:lineRule="exact"/>
        <w:ind w:left="420" w:leftChars="200"/>
        <w:rPr>
          <w:rFonts w:hint="eastAsia" w:hAnsi="宋体"/>
          <w:color w:val="auto"/>
          <w:sz w:val="21"/>
          <w:highlight w:val="none"/>
        </w:rPr>
      </w:pPr>
      <w:r>
        <w:rPr>
          <w:rFonts w:hint="eastAsia" w:hAnsi="宋体"/>
          <w:color w:val="auto"/>
          <w:sz w:val="21"/>
          <w:highlight w:val="none"/>
        </w:rPr>
        <w:t>7.其他合同文件。</w:t>
      </w:r>
    </w:p>
    <w:p w14:paraId="6A4660D7">
      <w:pPr>
        <w:pStyle w:val="26"/>
        <w:shd w:val="clear"/>
        <w:snapToGrid w:val="0"/>
        <w:spacing w:line="380" w:lineRule="exact"/>
        <w:ind w:firstLine="420" w:firstLineChars="200"/>
        <w:rPr>
          <w:rFonts w:hint="eastAsia" w:hAnsi="宋体"/>
          <w:b/>
          <w:color w:val="auto"/>
          <w:sz w:val="21"/>
          <w:highlight w:val="none"/>
        </w:rPr>
      </w:pPr>
      <w:r>
        <w:rPr>
          <w:rFonts w:hint="eastAsia" w:hAnsi="宋体"/>
          <w:color w:val="auto"/>
          <w:sz w:val="21"/>
          <w:highlight w:val="none"/>
        </w:rPr>
        <w:t>上述合同文件互相补充和解释。如果合同文件之间存在矛盾或者不一致之处，以上述文件 的排列顺序在先者为准。</w:t>
      </w:r>
    </w:p>
    <w:p w14:paraId="7E615B9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kern w:val="21"/>
          <w:szCs w:val="21"/>
          <w:highlight w:val="none"/>
        </w:rPr>
      </w:pPr>
      <w:r>
        <w:rPr>
          <w:rFonts w:hint="eastAsia" w:ascii="宋体" w:hAnsi="宋体"/>
          <w:b/>
          <w:color w:val="auto"/>
          <w:szCs w:val="21"/>
          <w:highlight w:val="none"/>
        </w:rPr>
        <w:t>第二十</w:t>
      </w:r>
      <w:r>
        <w:rPr>
          <w:rFonts w:hint="eastAsia" w:ascii="宋体" w:hAnsi="宋体"/>
          <w:b/>
          <w:color w:val="auto"/>
          <w:szCs w:val="21"/>
          <w:highlight w:val="none"/>
          <w:lang w:val="en-US" w:eastAsia="zh-CN"/>
        </w:rPr>
        <w:t>一</w:t>
      </w:r>
      <w:r>
        <w:rPr>
          <w:rFonts w:hint="eastAsia" w:ascii="宋体" w:hAnsi="宋体"/>
          <w:b/>
          <w:color w:val="auto"/>
          <w:szCs w:val="21"/>
          <w:highlight w:val="none"/>
        </w:rPr>
        <w:t>条　</w:t>
      </w:r>
      <w:r>
        <w:rPr>
          <w:rFonts w:hint="eastAsia" w:ascii="宋体" w:hAnsi="宋体" w:eastAsia="宋体" w:cs="宋体"/>
          <w:b/>
          <w:color w:val="auto"/>
          <w:kern w:val="21"/>
          <w:szCs w:val="21"/>
          <w:highlight w:val="none"/>
        </w:rPr>
        <w:t>通知与送达</w:t>
      </w:r>
    </w:p>
    <w:p w14:paraId="458B52B0">
      <w:pPr>
        <w:shd w:val="clear"/>
        <w:snapToGrid w:val="0"/>
        <w:spacing w:line="3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因履行本合同或解决本合同争议而相互发出或提供的所有通知、文件、资料、相关法律文书等，均以本合同所列明的地址送达。若一方变更本合同约定的地址的，应提前5日书面通知对方，否则对方按原地址发送的通知仍视为有效送达，由此产生的责任由变更方自行承担。上述通知、回复、法律文书及其他各类文件，如由专人送达的，交付当日视为已送达；以邮寄送达的，快递查询结果显示的投递日期或回执单日期视为已送达。因提供或者确认的地址不准确、地址变更后未及时依程序告知对方或受送达方拒绝签收等原因，导致文书未能被实际接收的，邮寄送达的，以文书退回之日视为送达之日。本合同各方一致同意，如因本合同争议进入包括一审、二审、再审、执行在内的诉讼程序，相关法律文书均按照本合同所载明的地址进行送达。</w:t>
      </w:r>
    </w:p>
    <w:p w14:paraId="120ECB1A">
      <w:pPr>
        <w:shd w:val="clear"/>
        <w:snapToGrid w:val="0"/>
        <w:spacing w:line="38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lang w:val="en-US" w:eastAsia="zh-CN"/>
        </w:rPr>
        <w:t>第二十二条</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本合同一式五份，具有同等法律效力，采购代理机构存一份，甲乙双方各两份（可根据需要另增加）。</w:t>
      </w:r>
    </w:p>
    <w:p w14:paraId="3F4FC7B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自</w:t>
      </w:r>
      <w:r>
        <w:rPr>
          <w:rFonts w:hint="eastAsia" w:ascii="宋体" w:hAnsi="宋体" w:cs="宋体"/>
          <w:color w:val="auto"/>
          <w:szCs w:val="21"/>
          <w:highlight w:val="none"/>
        </w:rPr>
        <w:t>本合同自签订之日起2个工作日内，甲方应当将采购合同在广西壮族自治区财政厅指定的媒体上公告。</w:t>
      </w:r>
    </w:p>
    <w:p w14:paraId="7350A51A">
      <w:pPr>
        <w:pStyle w:val="19"/>
        <w:shd w:val="clear"/>
        <w:rPr>
          <w:rFonts w:hint="eastAsia"/>
          <w:color w:val="auto"/>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3DC6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4480ADFB">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 xml:space="preserve">甲方（章）      </w:t>
            </w:r>
          </w:p>
          <w:p w14:paraId="2491AF74">
            <w:pPr>
              <w:shd w:val="clear"/>
              <w:snapToGrid w:val="0"/>
              <w:spacing w:line="380" w:lineRule="exact"/>
              <w:rPr>
                <w:rFonts w:hint="eastAsia" w:ascii="宋体" w:hAnsi="宋体"/>
                <w:color w:val="auto"/>
                <w:szCs w:val="21"/>
                <w:highlight w:val="none"/>
              </w:rPr>
            </w:pPr>
          </w:p>
          <w:p w14:paraId="10851C0B">
            <w:pPr>
              <w:shd w:val="clear"/>
              <w:snapToGrid w:val="0"/>
              <w:spacing w:line="380" w:lineRule="exact"/>
              <w:ind w:firstLine="945" w:firstLineChars="450"/>
              <w:jc w:val="right"/>
              <w:rPr>
                <w:rFonts w:hint="eastAsia" w:ascii="宋体" w:hAnsi="宋体"/>
                <w:color w:val="auto"/>
                <w:szCs w:val="21"/>
                <w:highlight w:val="none"/>
              </w:rPr>
            </w:pPr>
            <w:r>
              <w:rPr>
                <w:rFonts w:hint="eastAsia" w:ascii="宋体" w:hAnsi="宋体"/>
                <w:color w:val="auto"/>
                <w:szCs w:val="21"/>
                <w:highlight w:val="none"/>
              </w:rPr>
              <w:t>年  月  日</w:t>
            </w:r>
          </w:p>
        </w:tc>
        <w:tc>
          <w:tcPr>
            <w:tcW w:w="4517" w:type="dxa"/>
            <w:vAlign w:val="center"/>
          </w:tcPr>
          <w:p w14:paraId="5B7F486C">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 xml:space="preserve">乙方（章）       </w:t>
            </w:r>
          </w:p>
          <w:p w14:paraId="40D12EC6">
            <w:pPr>
              <w:shd w:val="clear"/>
              <w:snapToGrid w:val="0"/>
              <w:spacing w:line="380" w:lineRule="exact"/>
              <w:rPr>
                <w:rFonts w:hint="eastAsia" w:ascii="宋体" w:hAnsi="宋体"/>
                <w:color w:val="auto"/>
                <w:szCs w:val="21"/>
                <w:highlight w:val="none"/>
              </w:rPr>
            </w:pPr>
          </w:p>
          <w:p w14:paraId="03A8A7AF">
            <w:pPr>
              <w:shd w:val="clear"/>
              <w:snapToGrid w:val="0"/>
              <w:spacing w:line="380" w:lineRule="exact"/>
              <w:jc w:val="right"/>
              <w:rPr>
                <w:rFonts w:hint="eastAsia" w:ascii="宋体" w:hAnsi="宋体"/>
                <w:color w:val="auto"/>
                <w:szCs w:val="21"/>
                <w:highlight w:val="none"/>
              </w:rPr>
            </w:pPr>
            <w:r>
              <w:rPr>
                <w:rFonts w:hint="eastAsia" w:ascii="宋体" w:hAnsi="宋体"/>
                <w:color w:val="auto"/>
                <w:szCs w:val="21"/>
                <w:highlight w:val="none"/>
              </w:rPr>
              <w:t xml:space="preserve"> 年  月  日</w:t>
            </w:r>
          </w:p>
        </w:tc>
      </w:tr>
      <w:tr w14:paraId="177A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4516" w:type="dxa"/>
            <w:vAlign w:val="center"/>
          </w:tcPr>
          <w:p w14:paraId="36F3345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统一信用代码：</w:t>
            </w:r>
          </w:p>
        </w:tc>
        <w:tc>
          <w:tcPr>
            <w:tcW w:w="4517" w:type="dxa"/>
            <w:vAlign w:val="center"/>
          </w:tcPr>
          <w:p w14:paraId="2C8AE7AA">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统一信用代码：</w:t>
            </w:r>
          </w:p>
        </w:tc>
      </w:tr>
      <w:tr w14:paraId="710C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14:paraId="09C07CC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单位地址：</w:t>
            </w:r>
          </w:p>
        </w:tc>
        <w:tc>
          <w:tcPr>
            <w:tcW w:w="4517" w:type="dxa"/>
            <w:vAlign w:val="center"/>
          </w:tcPr>
          <w:p w14:paraId="0BFC345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单位地址：</w:t>
            </w:r>
          </w:p>
        </w:tc>
      </w:tr>
      <w:tr w14:paraId="1C1A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tcPr>
          <w:p w14:paraId="22C75FC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法定代表人或者委托代理人：</w:t>
            </w:r>
          </w:p>
        </w:tc>
        <w:tc>
          <w:tcPr>
            <w:tcW w:w="4517" w:type="dxa"/>
          </w:tcPr>
          <w:p w14:paraId="16032C0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法定代表人或者委托代理人：</w:t>
            </w:r>
          </w:p>
        </w:tc>
      </w:tr>
      <w:tr w14:paraId="7601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6983FA07">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电话：</w:t>
            </w:r>
          </w:p>
        </w:tc>
        <w:tc>
          <w:tcPr>
            <w:tcW w:w="4517" w:type="dxa"/>
            <w:vAlign w:val="center"/>
          </w:tcPr>
          <w:p w14:paraId="0B715287">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电话：</w:t>
            </w:r>
          </w:p>
        </w:tc>
      </w:tr>
      <w:tr w14:paraId="4D6E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62885A3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电子邮箱：</w:t>
            </w:r>
          </w:p>
        </w:tc>
        <w:tc>
          <w:tcPr>
            <w:tcW w:w="4517" w:type="dxa"/>
            <w:vAlign w:val="center"/>
          </w:tcPr>
          <w:p w14:paraId="2014DB4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电子邮箱：</w:t>
            </w:r>
          </w:p>
        </w:tc>
      </w:tr>
      <w:tr w14:paraId="0F42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091D8980">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开户银行：</w:t>
            </w:r>
          </w:p>
        </w:tc>
        <w:tc>
          <w:tcPr>
            <w:tcW w:w="4517" w:type="dxa"/>
            <w:vAlign w:val="center"/>
          </w:tcPr>
          <w:p w14:paraId="0FA63148">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开户银行：</w:t>
            </w:r>
          </w:p>
        </w:tc>
      </w:tr>
      <w:tr w14:paraId="1773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59E46BBE">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账号：</w:t>
            </w:r>
          </w:p>
        </w:tc>
        <w:tc>
          <w:tcPr>
            <w:tcW w:w="4517" w:type="dxa"/>
            <w:vAlign w:val="center"/>
          </w:tcPr>
          <w:p w14:paraId="6CA4E2C9">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账号：</w:t>
            </w:r>
          </w:p>
        </w:tc>
      </w:tr>
      <w:tr w14:paraId="2DFC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14:paraId="02A11EED">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邮政编码：</w:t>
            </w:r>
          </w:p>
        </w:tc>
        <w:tc>
          <w:tcPr>
            <w:tcW w:w="4517" w:type="dxa"/>
            <w:vAlign w:val="center"/>
          </w:tcPr>
          <w:p w14:paraId="5B304234">
            <w:pPr>
              <w:shd w:val="clear"/>
              <w:snapToGrid w:val="0"/>
              <w:spacing w:line="380" w:lineRule="exact"/>
              <w:rPr>
                <w:rFonts w:hint="eastAsia" w:ascii="宋体" w:hAnsi="宋体"/>
                <w:color w:val="auto"/>
                <w:szCs w:val="21"/>
                <w:highlight w:val="none"/>
              </w:rPr>
            </w:pPr>
            <w:r>
              <w:rPr>
                <w:rFonts w:hint="eastAsia" w:ascii="宋体" w:hAnsi="宋体"/>
                <w:color w:val="auto"/>
                <w:szCs w:val="21"/>
                <w:highlight w:val="none"/>
              </w:rPr>
              <w:t>邮政编码：</w:t>
            </w:r>
          </w:p>
        </w:tc>
      </w:tr>
    </w:tbl>
    <w:p w14:paraId="5E88116F">
      <w:pPr>
        <w:pStyle w:val="19"/>
        <w:shd w:val="clear"/>
        <w:jc w:val="center"/>
        <w:rPr>
          <w:rFonts w:hint="eastAsia" w:ascii="宋体" w:hAnsi="宋体"/>
          <w:bCs/>
          <w:color w:val="auto"/>
          <w:sz w:val="32"/>
          <w:szCs w:val="32"/>
          <w:highlight w:val="none"/>
        </w:rPr>
      </w:pPr>
    </w:p>
    <w:bookmarkEnd w:id="3"/>
    <w:bookmarkEnd w:id="136"/>
    <w:p w14:paraId="4DC0472E">
      <w:pPr>
        <w:pStyle w:val="3"/>
        <w:keepNext w:val="0"/>
        <w:keepLines w:val="0"/>
        <w:pageBreakBefore/>
        <w:shd w:val="clear"/>
        <w:spacing w:before="0" w:after="0" w:line="360" w:lineRule="auto"/>
        <w:jc w:val="center"/>
        <w:textAlignment w:val="center"/>
        <w:rPr>
          <w:rFonts w:hint="eastAsia" w:ascii="仿宋" w:hAnsi="仿宋" w:eastAsia="仿宋" w:cs="仿宋"/>
          <w:color w:val="auto"/>
          <w:highlight w:val="none"/>
        </w:rPr>
      </w:pPr>
      <w:bookmarkStart w:id="139" w:name="_Toc18358"/>
      <w:r>
        <w:rPr>
          <w:rFonts w:hint="eastAsia" w:ascii="仿宋" w:hAnsi="仿宋" w:eastAsia="仿宋" w:cs="仿宋"/>
          <w:color w:val="auto"/>
          <w:highlight w:val="none"/>
        </w:rPr>
        <w:t>第六章　投标文件格式</w:t>
      </w:r>
      <w:bookmarkEnd w:id="139"/>
    </w:p>
    <w:p w14:paraId="40CFBAB0">
      <w:pPr>
        <w:shd w:val="clear"/>
        <w:rPr>
          <w:rFonts w:hint="eastAsia" w:ascii="仿宋" w:hAnsi="仿宋" w:eastAsia="仿宋" w:cs="仿宋"/>
          <w:b/>
          <w:color w:val="auto"/>
          <w:sz w:val="28"/>
          <w:szCs w:val="28"/>
          <w:highlight w:val="none"/>
        </w:rPr>
      </w:pPr>
      <w:bookmarkStart w:id="140" w:name="_Toc19686836"/>
      <w:bookmarkStart w:id="141" w:name="_Toc254970557"/>
      <w:bookmarkStart w:id="142" w:name="_Toc254970698"/>
      <w:r>
        <w:rPr>
          <w:rFonts w:hint="eastAsia" w:ascii="仿宋" w:hAnsi="仿宋" w:eastAsia="仿宋" w:cs="仿宋"/>
          <w:b/>
          <w:color w:val="auto"/>
          <w:sz w:val="28"/>
          <w:szCs w:val="28"/>
          <w:highlight w:val="none"/>
        </w:rPr>
        <w:t>一、报价文件格式</w:t>
      </w:r>
      <w:bookmarkEnd w:id="140"/>
    </w:p>
    <w:p w14:paraId="6949C2F6">
      <w:pPr>
        <w:shd w:val="clear"/>
        <w:snapToGrid w:val="0"/>
        <w:spacing w:before="120" w:beforeLines="50" w:after="50" w:line="360" w:lineRule="auto"/>
        <w:ind w:left="142"/>
        <w:jc w:val="left"/>
        <w:rPr>
          <w:rFonts w:hint="eastAsia" w:ascii="仿宋" w:hAnsi="仿宋" w:eastAsia="仿宋" w:cs="仿宋"/>
          <w:color w:val="auto"/>
          <w:sz w:val="24"/>
          <w:szCs w:val="20"/>
          <w:highlight w:val="none"/>
          <w:lang w:eastAsia="zh-CN"/>
        </w:rPr>
      </w:pPr>
      <w:r>
        <w:rPr>
          <w:rFonts w:hint="eastAsia" w:ascii="仿宋" w:hAnsi="仿宋" w:eastAsia="仿宋" w:cs="仿宋"/>
          <w:b/>
          <w:color w:val="auto"/>
          <w:sz w:val="24"/>
          <w:highlight w:val="none"/>
        </w:rPr>
        <w:t>1.报价文件封面格式：</w:t>
      </w:r>
    </w:p>
    <w:p w14:paraId="1D23D4FE">
      <w:pPr>
        <w:shd w:val="clear"/>
        <w:snapToGrid w:val="0"/>
        <w:spacing w:before="120" w:beforeLines="50" w:after="50" w:line="400" w:lineRule="exact"/>
        <w:rPr>
          <w:rFonts w:hint="eastAsia" w:ascii="仿宋" w:hAnsi="仿宋" w:eastAsia="仿宋" w:cs="仿宋"/>
          <w:bCs/>
          <w:color w:val="auto"/>
          <w:sz w:val="32"/>
          <w:szCs w:val="20"/>
          <w:highlight w:val="none"/>
        </w:rPr>
      </w:pPr>
    </w:p>
    <w:p w14:paraId="30E84F56">
      <w:pPr>
        <w:shd w:val="clear"/>
        <w:snapToGrid w:val="0"/>
        <w:spacing w:before="120" w:beforeLines="50" w:after="50" w:line="400" w:lineRule="exact"/>
        <w:jc w:val="center"/>
        <w:rPr>
          <w:rFonts w:hint="eastAsia" w:ascii="仿宋" w:hAnsi="仿宋" w:eastAsia="仿宋" w:cs="仿宋"/>
          <w:bCs/>
          <w:color w:val="auto"/>
          <w:sz w:val="24"/>
          <w:szCs w:val="20"/>
          <w:highlight w:val="none"/>
        </w:rPr>
      </w:pPr>
    </w:p>
    <w:p w14:paraId="0A7D39B7">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3185EA4">
      <w:pPr>
        <w:shd w:val="clear"/>
        <w:snapToGrid w:val="0"/>
        <w:spacing w:before="120" w:beforeLines="50" w:after="50" w:line="400" w:lineRule="exact"/>
        <w:jc w:val="center"/>
        <w:rPr>
          <w:rFonts w:hint="eastAsia" w:ascii="仿宋" w:hAnsi="仿宋" w:eastAsia="仿宋" w:cs="仿宋"/>
          <w:bCs/>
          <w:color w:val="auto"/>
          <w:sz w:val="32"/>
          <w:szCs w:val="32"/>
          <w:highlight w:val="none"/>
        </w:rPr>
      </w:pPr>
    </w:p>
    <w:p w14:paraId="798B1180">
      <w:pPr>
        <w:shd w:val="clea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报价文件</w:t>
      </w:r>
    </w:p>
    <w:p w14:paraId="3C856A16">
      <w:pPr>
        <w:shd w:val="clear"/>
        <w:snapToGrid w:val="0"/>
        <w:spacing w:before="120" w:beforeLines="50" w:after="50" w:line="400" w:lineRule="exact"/>
        <w:rPr>
          <w:rFonts w:hint="eastAsia" w:ascii="仿宋" w:hAnsi="仿宋" w:eastAsia="仿宋" w:cs="仿宋"/>
          <w:bCs/>
          <w:color w:val="auto"/>
          <w:sz w:val="24"/>
          <w:szCs w:val="20"/>
          <w:highlight w:val="none"/>
        </w:rPr>
      </w:pPr>
    </w:p>
    <w:p w14:paraId="104A266D">
      <w:pPr>
        <w:shd w:val="clear"/>
        <w:snapToGrid w:val="0"/>
        <w:spacing w:before="120" w:beforeLines="50" w:after="50" w:line="400" w:lineRule="exact"/>
        <w:rPr>
          <w:rFonts w:hint="eastAsia" w:ascii="仿宋" w:hAnsi="仿宋" w:eastAsia="仿宋" w:cs="仿宋"/>
          <w:bCs/>
          <w:color w:val="auto"/>
          <w:sz w:val="24"/>
          <w:szCs w:val="20"/>
          <w:highlight w:val="none"/>
        </w:rPr>
      </w:pPr>
    </w:p>
    <w:p w14:paraId="20F14646">
      <w:pPr>
        <w:shd w:val="clear"/>
        <w:snapToGrid w:val="0"/>
        <w:spacing w:before="120" w:beforeLines="50" w:after="50" w:line="400" w:lineRule="exact"/>
        <w:rPr>
          <w:rFonts w:hint="eastAsia" w:ascii="仿宋" w:hAnsi="仿宋" w:eastAsia="仿宋" w:cs="仿宋"/>
          <w:bCs/>
          <w:color w:val="auto"/>
          <w:sz w:val="24"/>
          <w:szCs w:val="20"/>
          <w:highlight w:val="none"/>
        </w:rPr>
      </w:pPr>
    </w:p>
    <w:p w14:paraId="0A6E4C8C">
      <w:pPr>
        <w:shd w:val="clear"/>
        <w:snapToGrid w:val="0"/>
        <w:spacing w:before="120" w:beforeLines="50" w:after="50" w:line="400" w:lineRule="exact"/>
        <w:rPr>
          <w:rFonts w:hint="eastAsia" w:ascii="仿宋" w:hAnsi="仿宋" w:eastAsia="仿宋" w:cs="仿宋"/>
          <w:bCs/>
          <w:color w:val="auto"/>
          <w:sz w:val="24"/>
          <w:szCs w:val="20"/>
          <w:highlight w:val="none"/>
        </w:rPr>
      </w:pPr>
    </w:p>
    <w:p w14:paraId="2FAF5800">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项目名称：</w:t>
      </w:r>
    </w:p>
    <w:p w14:paraId="2E7E47B5">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370758B">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项目编号：</w:t>
      </w:r>
    </w:p>
    <w:p w14:paraId="5914355B">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04EBAC3A">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31B05824">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2E9B3246">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14:paraId="04A30991">
      <w:pPr>
        <w:pStyle w:val="7"/>
        <w:shd w:val="clear"/>
        <w:snapToGrid w:val="0"/>
        <w:spacing w:before="50" w:after="50" w:line="400" w:lineRule="exact"/>
        <w:ind w:firstLine="960" w:firstLineChars="400"/>
        <w:rPr>
          <w:rFonts w:hint="eastAsia" w:ascii="仿宋" w:hAnsi="仿宋" w:eastAsia="仿宋" w:cs="仿宋"/>
          <w:bCs/>
          <w:color w:val="auto"/>
          <w:sz w:val="24"/>
          <w:szCs w:val="24"/>
          <w:highlight w:val="none"/>
        </w:rPr>
      </w:pPr>
    </w:p>
    <w:p w14:paraId="510C8074">
      <w:pPr>
        <w:shd w:val="clear"/>
        <w:snapToGrid w:val="0"/>
        <w:spacing w:before="120" w:beforeLines="50" w:after="50" w:line="400" w:lineRule="exact"/>
        <w:rPr>
          <w:rFonts w:hint="eastAsia" w:ascii="仿宋" w:hAnsi="仿宋" w:eastAsia="仿宋" w:cs="仿宋"/>
          <w:color w:val="auto"/>
          <w:sz w:val="30"/>
          <w:szCs w:val="20"/>
          <w:highlight w:val="none"/>
        </w:rPr>
      </w:pPr>
      <w:r>
        <w:rPr>
          <w:rFonts w:hint="eastAsia" w:ascii="仿宋" w:hAnsi="仿宋" w:eastAsia="仿宋" w:cs="仿宋"/>
          <w:color w:val="auto"/>
          <w:sz w:val="24"/>
          <w:highlight w:val="none"/>
        </w:rPr>
        <w:t>年月日</w:t>
      </w:r>
    </w:p>
    <w:p w14:paraId="0D72DD06">
      <w:pPr>
        <w:shd w:val="clear"/>
        <w:snapToGrid w:val="0"/>
        <w:spacing w:before="120" w:beforeLines="50" w:after="50" w:line="360" w:lineRule="auto"/>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报价文件目录</w:t>
      </w:r>
    </w:p>
    <w:p w14:paraId="072752D0">
      <w:pPr>
        <w:shd w:val="clear"/>
        <w:snapToGrid w:val="0"/>
        <w:spacing w:before="50" w:after="120" w:afterLines="50" w:line="360"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13E26750">
      <w:pPr>
        <w:shd w:val="clear"/>
        <w:snapToGrid w:val="0"/>
        <w:spacing w:before="120" w:beforeLines="50" w:after="50"/>
        <w:rPr>
          <w:rFonts w:hint="eastAsia" w:ascii="仿宋" w:hAnsi="仿宋" w:eastAsia="仿宋" w:cs="仿宋"/>
          <w:b/>
          <w:color w:val="auto"/>
          <w:sz w:val="24"/>
          <w:highlight w:val="none"/>
        </w:rPr>
      </w:pPr>
    </w:p>
    <w:p w14:paraId="14CAF0C8">
      <w:pPr>
        <w:shd w:val="clear"/>
        <w:snapToGrid w:val="0"/>
        <w:spacing w:before="120" w:beforeLines="50" w:after="50"/>
        <w:rPr>
          <w:rFonts w:hint="eastAsia" w:ascii="仿宋" w:hAnsi="仿宋" w:eastAsia="仿宋" w:cs="仿宋"/>
          <w:b/>
          <w:color w:val="auto"/>
          <w:sz w:val="24"/>
          <w:highlight w:val="none"/>
        </w:rPr>
      </w:pPr>
    </w:p>
    <w:p w14:paraId="3B56CB2C">
      <w:pPr>
        <w:shd w:val="clear"/>
        <w:snapToGrid w:val="0"/>
        <w:spacing w:before="120" w:beforeLines="50" w:after="50"/>
        <w:rPr>
          <w:rFonts w:hint="eastAsia" w:ascii="仿宋" w:hAnsi="仿宋" w:eastAsia="仿宋" w:cs="仿宋"/>
          <w:b/>
          <w:color w:val="auto"/>
          <w:sz w:val="24"/>
          <w:highlight w:val="none"/>
        </w:rPr>
      </w:pPr>
    </w:p>
    <w:p w14:paraId="73B77A99">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3.投标函格式：</w:t>
      </w:r>
    </w:p>
    <w:p w14:paraId="6F9CF75F">
      <w:pPr>
        <w:shd w:val="clea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投标函</w:t>
      </w:r>
    </w:p>
    <w:p w14:paraId="43EB6F40">
      <w:pPr>
        <w:keepNext w:val="0"/>
        <w:keepLines w:val="0"/>
        <w:pageBreakBefore w:val="0"/>
        <w:widowControl w:val="0"/>
        <w:shd w:val="clear"/>
        <w:kinsoku/>
        <w:wordWrap/>
        <w:overflowPunct/>
        <w:topLinePunct w:val="0"/>
        <w:autoSpaceDE/>
        <w:autoSpaceDN/>
        <w:bidi w:val="0"/>
        <w:adjustRightInd/>
        <w:snapToGrid/>
        <w:spacing w:line="420" w:lineRule="exact"/>
        <w:contextualSpacing/>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采购人名称</w:t>
      </w:r>
    </w:p>
    <w:p w14:paraId="7ED771DB">
      <w:pPr>
        <w:keepNext w:val="0"/>
        <w:keepLines w:val="0"/>
        <w:pageBreakBefore w:val="0"/>
        <w:widowControl w:val="0"/>
        <w:shd w:val="clear"/>
        <w:kinsoku/>
        <w:wordWrap/>
        <w:overflowPunct/>
        <w:topLinePunct w:val="0"/>
        <w:autoSpaceDE/>
        <w:autoSpaceDN/>
        <w:bidi w:val="0"/>
        <w:adjustRightInd/>
        <w:snapToGrid/>
        <w:spacing w:line="420" w:lineRule="exact"/>
        <w:ind w:firstLine="48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（项目编号：）的招标公告，签字代表______（姓名）经正式授权并代表投标人（投标人名称）提交投标文件。</w:t>
      </w:r>
    </w:p>
    <w:p w14:paraId="6EDFE4E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据此函，我方宣布同意如下：</w:t>
      </w:r>
    </w:p>
    <w:p w14:paraId="23F2974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D94EE03">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2.我方在投标之前已经完全理解并接受招标文件的各项规定和要求，对招标文件的合理性、合法性不再有异议。</w:t>
      </w:r>
    </w:p>
    <w:p w14:paraId="27382708">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3.本投标有效期自投标截止之日起日。</w:t>
      </w:r>
    </w:p>
    <w:p w14:paraId="3DE4F1D5">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4.如中标，本投标文件至本项目合同履行完毕止均保持有效，我方将按“招标文件”及政府采购法律、法规的规定履行合同责任和义务。</w:t>
      </w:r>
    </w:p>
    <w:p w14:paraId="0E2783B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5.我方同意按照贵方要求提供与投标有关的一切数据或者资料。</w:t>
      </w:r>
    </w:p>
    <w:p w14:paraId="50250DBB">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6.我方向贵方提交的所有投标文件、资料都是准确的和真实的。</w:t>
      </w:r>
    </w:p>
    <w:p w14:paraId="3514A19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7.以上事项如有虚假或者隐瞒，我方愿意承担一切后果，并不再寻求任何旨在减轻或者免除法律责任的辩解。</w:t>
      </w:r>
    </w:p>
    <w:p w14:paraId="299EDDB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619A009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14:paraId="289E6FC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涉及商业秘密的内容有：；</w:t>
      </w:r>
    </w:p>
    <w:p w14:paraId="71D1E83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9.与本投标有关的一切正式往来信函请寄：</w:t>
      </w:r>
    </w:p>
    <w:p w14:paraId="64AAE227">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u w:val="none"/>
        </w:rPr>
        <w:t>____</w:t>
      </w:r>
      <w:r>
        <w:rPr>
          <w:rFonts w:hint="eastAsia" w:ascii="仿宋" w:hAnsi="仿宋" w:eastAsia="仿宋" w:cs="仿宋"/>
          <w:color w:val="auto"/>
          <w:sz w:val="24"/>
          <w:highlight w:val="none"/>
        </w:rPr>
        <w:t>邮编：</w:t>
      </w:r>
      <w:r>
        <w:rPr>
          <w:rFonts w:hint="eastAsia" w:ascii="仿宋" w:hAnsi="仿宋" w:eastAsia="仿宋" w:cs="仿宋"/>
          <w:color w:val="auto"/>
          <w:sz w:val="24"/>
          <w:szCs w:val="24"/>
          <w:highlight w:val="none"/>
          <w:u w:val="none"/>
        </w:rPr>
        <w:t>____</w:t>
      </w:r>
    </w:p>
    <w:p w14:paraId="71FF2EA2">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szCs w:val="24"/>
          <w:highlight w:val="none"/>
          <w:u w:val="none"/>
        </w:rPr>
        <w:t>____</w:t>
      </w:r>
      <w:r>
        <w:rPr>
          <w:rFonts w:hint="eastAsia" w:ascii="仿宋" w:hAnsi="仿宋" w:eastAsia="仿宋" w:cs="仿宋"/>
          <w:color w:val="auto"/>
          <w:sz w:val="24"/>
          <w:highlight w:val="none"/>
          <w:lang w:val="en-US" w:eastAsia="zh-CN"/>
        </w:rPr>
        <w:t>邮箱</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u w:val="none"/>
        </w:rPr>
        <w:t>____</w:t>
      </w:r>
    </w:p>
    <w:p w14:paraId="7BD744E1">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szCs w:val="24"/>
          <w:highlight w:val="none"/>
          <w:u w:val="none"/>
        </w:rPr>
        <w:t>____</w:t>
      </w:r>
    </w:p>
    <w:p w14:paraId="5ED5333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color w:val="auto"/>
          <w:sz w:val="24"/>
          <w:szCs w:val="24"/>
          <w:highlight w:val="none"/>
          <w:u w:val="none"/>
        </w:rPr>
        <w:t>____</w:t>
      </w:r>
    </w:p>
    <w:p w14:paraId="77E9618E">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银行账号：</w:t>
      </w:r>
      <w:r>
        <w:rPr>
          <w:rFonts w:hint="eastAsia" w:ascii="仿宋" w:hAnsi="仿宋" w:eastAsia="仿宋" w:cs="仿宋"/>
          <w:color w:val="auto"/>
          <w:sz w:val="24"/>
          <w:szCs w:val="24"/>
          <w:highlight w:val="none"/>
          <w:u w:val="none"/>
        </w:rPr>
        <w:t>____</w:t>
      </w:r>
    </w:p>
    <w:p w14:paraId="20703929">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法定代表人或者委托代理人（签字或者电子签名）</w:t>
      </w:r>
      <w:r>
        <w:rPr>
          <w:rFonts w:hint="eastAsia" w:ascii="仿宋" w:hAnsi="仿宋" w:eastAsia="仿宋" w:cs="仿宋"/>
          <w:color w:val="auto"/>
          <w:sz w:val="24"/>
          <w:szCs w:val="24"/>
          <w:highlight w:val="none"/>
          <w:u w:val="none"/>
        </w:rPr>
        <w:t>:___________</w:t>
      </w:r>
    </w:p>
    <w:p w14:paraId="2AAE3261">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投标人名称（电子签章）</w:t>
      </w:r>
      <w:r>
        <w:rPr>
          <w:rFonts w:hint="eastAsia" w:ascii="仿宋" w:hAnsi="仿宋" w:eastAsia="仿宋" w:cs="仿宋"/>
          <w:color w:val="auto"/>
          <w:sz w:val="24"/>
          <w:szCs w:val="24"/>
          <w:highlight w:val="none"/>
          <w:u w:val="none"/>
        </w:rPr>
        <w:t>：</w:t>
      </w:r>
    </w:p>
    <w:p w14:paraId="5282FDA4">
      <w:pPr>
        <w:pStyle w:val="26"/>
        <w:keepNext w:val="0"/>
        <w:keepLines w:val="0"/>
        <w:pageBreakBefore w:val="0"/>
        <w:widowControl w:val="0"/>
        <w:shd w:val="clear"/>
        <w:kinsoku/>
        <w:wordWrap/>
        <w:overflowPunct/>
        <w:topLinePunct w:val="0"/>
        <w:autoSpaceDE/>
        <w:autoSpaceDN/>
        <w:bidi w:val="0"/>
        <w:adjustRightInd/>
        <w:snapToGrid/>
        <w:spacing w:line="420" w:lineRule="exact"/>
        <w:ind w:firstLine="960" w:firstLineChars="400"/>
        <w:contextualSpacing/>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年月日</w:t>
      </w:r>
    </w:p>
    <w:p w14:paraId="45204192">
      <w:pPr>
        <w:shd w:val="clear"/>
        <w:snapToGrid w:val="0"/>
        <w:spacing w:before="120" w:beforeLines="50" w:after="50" w:line="440" w:lineRule="exact"/>
        <w:jc w:val="left"/>
        <w:rPr>
          <w:rFonts w:hint="eastAsia" w:ascii="仿宋" w:hAnsi="仿宋" w:eastAsia="仿宋" w:cs="仿宋"/>
          <w:b/>
          <w:color w:val="auto"/>
          <w:sz w:val="24"/>
          <w:szCs w:val="20"/>
          <w:highlight w:val="none"/>
        </w:rPr>
      </w:pPr>
      <w:r>
        <w:rPr>
          <w:rFonts w:hint="eastAsia" w:ascii="仿宋" w:hAnsi="仿宋" w:eastAsia="仿宋" w:cs="仿宋"/>
          <w:color w:val="auto"/>
          <w:highlight w:val="none"/>
          <w:u w:val="single"/>
        </w:rPr>
        <w:br w:type="page"/>
      </w:r>
      <w:r>
        <w:rPr>
          <w:rFonts w:hint="eastAsia" w:ascii="仿宋" w:hAnsi="仿宋" w:eastAsia="仿宋" w:cs="仿宋"/>
          <w:b/>
          <w:color w:val="auto"/>
          <w:sz w:val="24"/>
          <w:highlight w:val="none"/>
        </w:rPr>
        <w:t>4.开标一览表格式</w:t>
      </w:r>
    </w:p>
    <w:p w14:paraId="75E613A5">
      <w:pPr>
        <w:shd w:val="clear"/>
        <w:snapToGrid w:val="0"/>
        <w:spacing w:before="50" w:after="50" w:line="360" w:lineRule="auto"/>
        <w:ind w:firstLine="562" w:firstLineChars="200"/>
        <w:rPr>
          <w:rFonts w:hint="eastAsia" w:ascii="仿宋" w:hAnsi="仿宋" w:eastAsia="仿宋" w:cs="仿宋"/>
          <w:b/>
          <w:color w:val="auto"/>
          <w:sz w:val="28"/>
          <w:szCs w:val="28"/>
          <w:highlight w:val="none"/>
        </w:rPr>
      </w:pPr>
    </w:p>
    <w:p w14:paraId="40DF1048">
      <w:pPr>
        <w:shd w:val="clear"/>
        <w:snapToGrid w:val="0"/>
        <w:spacing w:before="50" w:after="50"/>
        <w:jc w:val="center"/>
        <w:rPr>
          <w:rFonts w:hint="eastAsia" w:ascii="宋体" w:hAnsi="宋体"/>
          <w:b/>
          <w:color w:val="auto"/>
          <w:sz w:val="30"/>
          <w:highlight w:val="none"/>
        </w:rPr>
      </w:pPr>
      <w:r>
        <w:rPr>
          <w:rFonts w:hint="eastAsia" w:ascii="宋体" w:hAnsi="宋体"/>
          <w:b/>
          <w:color w:val="auto"/>
          <w:sz w:val="32"/>
          <w:szCs w:val="28"/>
          <w:highlight w:val="none"/>
        </w:rPr>
        <w:t>开标一览表</w:t>
      </w:r>
    </w:p>
    <w:p w14:paraId="4880841B">
      <w:pPr>
        <w:shd w:val="clear"/>
        <w:snapToGrid w:val="0"/>
        <w:spacing w:before="50" w:after="50"/>
        <w:jc w:val="center"/>
        <w:rPr>
          <w:rFonts w:hint="eastAsia" w:ascii="宋体" w:hAnsi="宋体"/>
          <w:b/>
          <w:color w:val="auto"/>
          <w:sz w:val="30"/>
          <w:szCs w:val="20"/>
          <w:highlight w:val="none"/>
        </w:rPr>
      </w:pPr>
    </w:p>
    <w:p w14:paraId="0558D382">
      <w:pPr>
        <w:shd w:val="clea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项目名称：    项目编号：     分标：</w:t>
      </w:r>
    </w:p>
    <w:p w14:paraId="3BB6D195">
      <w:pPr>
        <w:shd w:val="clea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投标人名称：           单位：元</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673"/>
        <w:gridCol w:w="2126"/>
        <w:gridCol w:w="709"/>
        <w:gridCol w:w="851"/>
        <w:gridCol w:w="1417"/>
        <w:gridCol w:w="1058"/>
      </w:tblGrid>
      <w:tr w14:paraId="21FD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01D1BD5">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4DB3CE">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标的名称</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0F8AD81">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品牌（如有）、生产厂家</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773FB00">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规格型号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B446E3">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数量</w:t>
            </w:r>
            <w:r>
              <w:rPr>
                <w:rFonts w:ascii="宋体" w:hAnsi="宋体" w:eastAsia="宋体" w:cs="Times New Roman"/>
                <w:color w:val="auto"/>
                <w:szCs w:val="22"/>
                <w:highlight w:val="none"/>
              </w:rPr>
              <w:t>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BB7A99">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单价</w:t>
            </w:r>
            <w:r>
              <w:rPr>
                <w:rFonts w:ascii="宋体" w:hAnsi="宋体" w:eastAsia="宋体" w:cs="Times New Roman"/>
                <w:color w:val="auto"/>
                <w:szCs w:val="22"/>
                <w:highlight w:val="none"/>
              </w:rPr>
              <w:t>(</w:t>
            </w:r>
            <w:r>
              <w:rPr>
                <w:rFonts w:hint="eastAsia" w:ascii="宋体" w:hAnsi="宋体" w:eastAsia="宋体" w:cs="Times New Roman"/>
                <w:color w:val="auto"/>
                <w:szCs w:val="22"/>
                <w:highlight w:val="none"/>
              </w:rPr>
              <w:t>元</w:t>
            </w:r>
            <w:r>
              <w:rPr>
                <w:rFonts w:ascii="宋体" w:hAnsi="宋体" w:eastAsia="宋体" w:cs="Times New Roman"/>
                <w:color w:val="auto"/>
                <w:szCs w:val="22"/>
                <w:highlight w:val="none"/>
              </w:rPr>
              <w:t>)②</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BE07B2E">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单项合价（元）</w:t>
            </w:r>
          </w:p>
          <w:p w14:paraId="2579FA22">
            <w:pPr>
              <w:spacing w:after="0" w:line="240" w:lineRule="auto"/>
              <w:jc w:val="center"/>
              <w:rPr>
                <w:rFonts w:ascii="宋体" w:hAnsi="宋体" w:eastAsia="宋体" w:cs="Times New Roman"/>
                <w:color w:val="auto"/>
                <w:szCs w:val="22"/>
                <w:highlight w:val="none"/>
              </w:rPr>
            </w:pPr>
            <w:r>
              <w:rPr>
                <w:rFonts w:ascii="宋体" w:hAnsi="宋体" w:eastAsia="宋体" w:cs="Times New Roman"/>
                <w:color w:val="auto"/>
                <w:szCs w:val="22"/>
                <w:highlight w:val="none"/>
              </w:rPr>
              <w:t>③</w:t>
            </w:r>
            <w:r>
              <w:rPr>
                <w:rFonts w:hint="eastAsia" w:ascii="宋体" w:hAnsi="宋体" w:eastAsia="宋体" w:cs="Times New Roman"/>
                <w:color w:val="auto"/>
                <w:szCs w:val="22"/>
                <w:highlight w:val="none"/>
              </w:rPr>
              <w:t>＝</w:t>
            </w:r>
            <w:r>
              <w:rPr>
                <w:rFonts w:ascii="宋体" w:hAnsi="宋体" w:eastAsia="宋体" w:cs="Times New Roman"/>
                <w:color w:val="auto"/>
                <w:szCs w:val="22"/>
                <w:highlight w:val="none"/>
              </w:rPr>
              <w:t>①×②</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2BCAB5C2">
            <w:pPr>
              <w:spacing w:after="0" w:line="240" w:lineRule="auto"/>
              <w:jc w:val="center"/>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备注</w:t>
            </w:r>
          </w:p>
        </w:tc>
      </w:tr>
      <w:tr w14:paraId="1734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430A1D31">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8E885F">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09C50A40">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9218B9F">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7C7ADDF">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B59B437">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3ADB0B8">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36ACE422">
            <w:pPr>
              <w:spacing w:after="0" w:line="240" w:lineRule="auto"/>
              <w:jc w:val="center"/>
              <w:rPr>
                <w:rFonts w:ascii="宋体" w:hAnsi="宋体" w:eastAsia="宋体" w:cs="Times New Roman"/>
                <w:color w:val="auto"/>
                <w:szCs w:val="22"/>
                <w:highlight w:val="none"/>
              </w:rPr>
            </w:pPr>
          </w:p>
        </w:tc>
      </w:tr>
      <w:tr w14:paraId="4A5C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21BCDCD1">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2A5AEC">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AEADB25">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66041C2">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D36B20">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318BCD4">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FCE5437">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7934FB58">
            <w:pPr>
              <w:spacing w:after="0" w:line="240" w:lineRule="auto"/>
              <w:jc w:val="center"/>
              <w:rPr>
                <w:rFonts w:ascii="宋体" w:hAnsi="宋体" w:eastAsia="宋体" w:cs="Times New Roman"/>
                <w:color w:val="auto"/>
                <w:szCs w:val="22"/>
                <w:highlight w:val="none"/>
              </w:rPr>
            </w:pPr>
          </w:p>
        </w:tc>
      </w:tr>
      <w:tr w14:paraId="4B4B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9E2F7BD">
            <w:pPr>
              <w:spacing w:after="0" w:line="240" w:lineRule="auto"/>
              <w:rPr>
                <w:rFonts w:ascii="宋体" w:hAnsi="宋体" w:eastAsia="宋体" w:cs="Times New Roman"/>
                <w:color w:val="auto"/>
                <w:szCs w:val="22"/>
                <w:highlight w:val="none"/>
              </w:rPr>
            </w:pPr>
            <w:r>
              <w:rPr>
                <w:rFonts w:ascii="宋体" w:hAnsi="宋体" w:eastAsia="宋体" w:cs="Times New Roman"/>
                <w:color w:val="auto"/>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D9AC1D">
            <w:pPr>
              <w:spacing w:after="0" w:line="240" w:lineRule="auto"/>
              <w:rPr>
                <w:rFonts w:ascii="宋体" w:hAnsi="宋体" w:eastAsia="宋体" w:cs="Times New Roman"/>
                <w:color w:val="auto"/>
                <w:szCs w:val="22"/>
                <w:highlight w:val="none"/>
              </w:rPr>
            </w:pPr>
          </w:p>
        </w:tc>
        <w:tc>
          <w:tcPr>
            <w:tcW w:w="1673" w:type="dxa"/>
            <w:tcBorders>
              <w:top w:val="single" w:color="auto" w:sz="4" w:space="0"/>
              <w:left w:val="single" w:color="auto" w:sz="4" w:space="0"/>
              <w:bottom w:val="nil"/>
              <w:right w:val="single" w:color="auto" w:sz="4" w:space="0"/>
            </w:tcBorders>
            <w:noWrap w:val="0"/>
            <w:vAlign w:val="center"/>
          </w:tcPr>
          <w:p w14:paraId="5F8271CC">
            <w:pPr>
              <w:spacing w:after="0" w:line="240" w:lineRule="auto"/>
              <w:rPr>
                <w:rFonts w:ascii="宋体" w:hAnsi="宋体" w:eastAsia="宋体" w:cs="Times New Roman"/>
                <w:color w:val="auto"/>
                <w:szCs w:val="22"/>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D866CB4">
            <w:pPr>
              <w:spacing w:after="0" w:line="240" w:lineRule="auto"/>
              <w:jc w:val="center"/>
              <w:rPr>
                <w:rFonts w:ascii="Times New Roman" w:hAnsi="Times New Roman" w:eastAsia="宋体" w:cs="Times New Roman"/>
                <w:color w:val="auto"/>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88AD30">
            <w:pPr>
              <w:spacing w:after="0" w:line="240" w:lineRule="auto"/>
              <w:jc w:val="center"/>
              <w:rPr>
                <w:rFonts w:ascii="宋体" w:hAnsi="宋体" w:eastAsia="宋体" w:cs="Times New Roman"/>
                <w:color w:val="auto"/>
                <w:szCs w:val="22"/>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2E8916F">
            <w:pPr>
              <w:spacing w:after="0" w:line="240" w:lineRule="auto"/>
              <w:jc w:val="center"/>
              <w:rPr>
                <w:rFonts w:ascii="宋体" w:hAnsi="宋体" w:eastAsia="宋体" w:cs="Times New Roman"/>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755A6F3">
            <w:pPr>
              <w:spacing w:after="0" w:line="240" w:lineRule="auto"/>
              <w:jc w:val="center"/>
              <w:rPr>
                <w:rFonts w:ascii="宋体" w:hAnsi="宋体" w:eastAsia="宋体" w:cs="Times New Roman"/>
                <w:color w:val="auto"/>
                <w:szCs w:val="22"/>
                <w:highlight w:val="none"/>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14:paraId="40FE541A">
            <w:pPr>
              <w:spacing w:after="0" w:line="240" w:lineRule="auto"/>
              <w:jc w:val="center"/>
              <w:rPr>
                <w:rFonts w:ascii="宋体" w:hAnsi="宋体" w:eastAsia="宋体" w:cs="Times New Roman"/>
                <w:color w:val="auto"/>
                <w:szCs w:val="22"/>
                <w:highlight w:val="none"/>
              </w:rPr>
            </w:pPr>
          </w:p>
        </w:tc>
      </w:tr>
      <w:tr w14:paraId="26F0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14:paraId="1FBE29DD">
            <w:pPr>
              <w:spacing w:after="0" w:line="240" w:lineRule="auto"/>
              <w:jc w:val="left"/>
              <w:rPr>
                <w:rFonts w:ascii="宋体" w:hAnsi="宋体" w:eastAsia="宋体" w:cs="Times New Roman"/>
                <w:color w:val="auto"/>
                <w:szCs w:val="22"/>
                <w:highlight w:val="none"/>
              </w:rPr>
            </w:pPr>
            <w:r>
              <w:rPr>
                <w:rFonts w:hint="eastAsia" w:ascii="宋体" w:hAnsi="宋体" w:eastAsia="宋体" w:cs="Times New Roman"/>
                <w:color w:val="auto"/>
                <w:szCs w:val="22"/>
                <w:highlight w:val="none"/>
              </w:rPr>
              <w:t>报价合计（包含税费等所有费用）：（大写）人民币</w:t>
            </w:r>
            <w:r>
              <w:rPr>
                <w:rFonts w:ascii="宋体" w:hAnsi="宋体" w:eastAsia="宋体" w:cs="Times New Roman"/>
                <w:color w:val="auto"/>
                <w:szCs w:val="22"/>
                <w:highlight w:val="none"/>
              </w:rPr>
              <w:t xml:space="preserve"> </w:t>
            </w:r>
            <w:r>
              <w:rPr>
                <w:rFonts w:ascii="宋体" w:hAnsi="宋体" w:eastAsia="宋体" w:cs="Times New Roman"/>
                <w:color w:val="auto"/>
                <w:szCs w:val="22"/>
                <w:highlight w:val="none"/>
                <w:u w:val="single"/>
              </w:rPr>
              <w:t xml:space="preserve">                          </w:t>
            </w:r>
            <w:r>
              <w:rPr>
                <w:rFonts w:ascii="宋体" w:hAnsi="宋体" w:eastAsia="宋体" w:cs="Times New Roman"/>
                <w:color w:val="auto"/>
                <w:szCs w:val="22"/>
                <w:highlight w:val="none"/>
              </w:rPr>
              <w:t xml:space="preserve"> </w:t>
            </w:r>
            <w:r>
              <w:rPr>
                <w:rFonts w:hint="eastAsia" w:ascii="宋体" w:hAnsi="宋体" w:eastAsia="宋体" w:cs="Times New Roman"/>
                <w:color w:val="auto"/>
                <w:szCs w:val="22"/>
                <w:highlight w:val="none"/>
              </w:rPr>
              <w:t>（￥</w:t>
            </w:r>
            <w:r>
              <w:rPr>
                <w:rFonts w:ascii="宋体" w:hAnsi="宋体" w:eastAsia="宋体" w:cs="Times New Roman"/>
                <w:color w:val="auto"/>
                <w:szCs w:val="22"/>
                <w:highlight w:val="none"/>
                <w:u w:val="single"/>
              </w:rPr>
              <w:t xml:space="preserve">                </w:t>
            </w:r>
            <w:r>
              <w:rPr>
                <w:rFonts w:hint="eastAsia" w:ascii="宋体" w:hAnsi="宋体" w:eastAsia="宋体" w:cs="Times New Roman"/>
                <w:color w:val="auto"/>
                <w:szCs w:val="22"/>
                <w:highlight w:val="none"/>
              </w:rPr>
              <w:t>元）</w:t>
            </w:r>
          </w:p>
        </w:tc>
      </w:tr>
      <w:tr w14:paraId="68D0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14:paraId="271DC1D0">
            <w:pPr>
              <w:spacing w:after="0" w:line="240" w:lineRule="auto"/>
              <w:rPr>
                <w:rFonts w:ascii="宋体" w:hAnsi="宋体" w:eastAsia="宋体" w:cs="Times New Roman"/>
                <w:color w:val="auto"/>
                <w:szCs w:val="22"/>
                <w:highlight w:val="none"/>
              </w:rPr>
            </w:pPr>
            <w:r>
              <w:rPr>
                <w:rFonts w:hint="eastAsia" w:ascii="宋体" w:hAnsi="宋体" w:eastAsia="宋体" w:cs="Times New Roman"/>
                <w:color w:val="auto"/>
                <w:highlight w:val="none"/>
                <w:u w:val="single"/>
              </w:rPr>
              <w:t>　　</w:t>
            </w:r>
            <w:r>
              <w:rPr>
                <w:rFonts w:hint="eastAsia" w:ascii="宋体" w:hAnsi="宋体" w:eastAsia="宋体" w:cs="Times New Roman"/>
                <w:color w:val="auto"/>
                <w:highlight w:val="none"/>
              </w:rPr>
              <w:t>分标（此处有分标时填写具体分标号，无分标时填写</w:t>
            </w:r>
            <w:r>
              <w:rPr>
                <w:rFonts w:ascii="宋体" w:hAnsi="宋体" w:eastAsia="宋体" w:cs="Times New Roman"/>
                <w:color w:val="auto"/>
                <w:highlight w:val="none"/>
              </w:rPr>
              <w:t>“</w:t>
            </w:r>
            <w:r>
              <w:rPr>
                <w:rFonts w:hint="eastAsia" w:ascii="宋体" w:hAnsi="宋体" w:eastAsia="宋体" w:cs="Times New Roman"/>
                <w:color w:val="auto"/>
                <w:highlight w:val="none"/>
              </w:rPr>
              <w:t>无</w:t>
            </w:r>
            <w:r>
              <w:rPr>
                <w:rFonts w:ascii="宋体" w:hAnsi="宋体" w:eastAsia="宋体" w:cs="Times New Roman"/>
                <w:color w:val="auto"/>
                <w:highlight w:val="none"/>
              </w:rPr>
              <w:t>”</w:t>
            </w:r>
            <w:r>
              <w:rPr>
                <w:rFonts w:hint="eastAsia" w:ascii="宋体" w:hAnsi="宋体" w:eastAsia="宋体" w:cs="Times New Roman"/>
                <w:color w:val="auto"/>
                <w:highlight w:val="none"/>
              </w:rPr>
              <w:t>）</w:t>
            </w:r>
          </w:p>
        </w:tc>
      </w:tr>
    </w:tbl>
    <w:p w14:paraId="6DA01ECF">
      <w:pPr>
        <w:rPr>
          <w:rFonts w:hint="eastAsia"/>
          <w:color w:val="auto"/>
          <w:highlight w:val="none"/>
        </w:rPr>
      </w:pPr>
    </w:p>
    <w:p w14:paraId="731707B6">
      <w:pPr>
        <w:shd w:val="clea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注: </w:t>
      </w:r>
    </w:p>
    <w:p w14:paraId="558FD909">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1.投标人的开标一览表必须加盖投标人电子签章并由</w:t>
      </w:r>
      <w:r>
        <w:rPr>
          <w:rFonts w:ascii="宋体" w:hAnsi="宋体"/>
          <w:color w:val="auto"/>
          <w:szCs w:val="21"/>
          <w:highlight w:val="none"/>
        </w:rPr>
        <w:t>法定代表人或者委托代理人</w:t>
      </w:r>
      <w:r>
        <w:rPr>
          <w:rFonts w:hint="eastAsia" w:ascii="宋体" w:hAnsi="宋体"/>
          <w:color w:val="auto"/>
          <w:szCs w:val="21"/>
          <w:highlight w:val="none"/>
        </w:rPr>
        <w:t>签字或者电子签名，</w:t>
      </w:r>
      <w:r>
        <w:rPr>
          <w:rFonts w:hint="eastAsia" w:ascii="宋体" w:hAnsi="宋体"/>
          <w:b/>
          <w:color w:val="auto"/>
          <w:szCs w:val="21"/>
          <w:highlight w:val="none"/>
        </w:rPr>
        <w:t>否则其投标作无效标处理</w:t>
      </w:r>
      <w:r>
        <w:rPr>
          <w:rFonts w:hint="eastAsia" w:ascii="宋体" w:hAnsi="宋体"/>
          <w:color w:val="auto"/>
          <w:szCs w:val="21"/>
          <w:highlight w:val="none"/>
        </w:rPr>
        <w:t>。</w:t>
      </w:r>
    </w:p>
    <w:p w14:paraId="0A861B4B">
      <w:pPr>
        <w:shd w:val="clear"/>
        <w:snapToGrid w:val="0"/>
        <w:spacing w:line="400" w:lineRule="exact"/>
        <w:ind w:firstLine="420" w:firstLineChars="200"/>
        <w:jc w:val="left"/>
        <w:rPr>
          <w:rFonts w:hint="eastAsia" w:ascii="宋体" w:hAnsi="宋体"/>
          <w:b/>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报价一经涂改，应在涂改处加盖投标人公章</w:t>
      </w:r>
      <w:r>
        <w:rPr>
          <w:rFonts w:hint="eastAsia" w:ascii="宋体" w:hAnsi="宋体" w:cs="仿宋_GB2312"/>
          <w:color w:val="auto"/>
          <w:szCs w:val="21"/>
          <w:highlight w:val="none"/>
        </w:rPr>
        <w:t>或者加盖电子签章</w:t>
      </w:r>
      <w:r>
        <w:rPr>
          <w:rFonts w:hint="eastAsia" w:ascii="宋体" w:hAnsi="宋体"/>
          <w:color w:val="auto"/>
          <w:szCs w:val="21"/>
          <w:highlight w:val="none"/>
        </w:rPr>
        <w:t>或者由法定代表人或者委托代理人签字（或者电子签名）</w:t>
      </w:r>
      <w:r>
        <w:rPr>
          <w:rFonts w:hint="eastAsia" w:ascii="宋体" w:hAnsi="宋体"/>
          <w:b/>
          <w:color w:val="auto"/>
          <w:szCs w:val="21"/>
          <w:highlight w:val="none"/>
        </w:rPr>
        <w:t>，否则其投标作无效标处理。</w:t>
      </w:r>
    </w:p>
    <w:p w14:paraId="55D1CABC">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3.投标单价报价超</w:t>
      </w:r>
      <w:r>
        <w:rPr>
          <w:rFonts w:hint="eastAsia" w:ascii="宋体" w:hAnsi="宋体"/>
          <w:b/>
          <w:color w:val="auto"/>
          <w:szCs w:val="21"/>
          <w:highlight w:val="none"/>
        </w:rPr>
        <w:t>最高上限单价的，投标无效</w:t>
      </w:r>
      <w:r>
        <w:rPr>
          <w:rFonts w:hint="eastAsia" w:ascii="宋体" w:hAnsi="宋体"/>
          <w:color w:val="auto"/>
          <w:szCs w:val="21"/>
          <w:highlight w:val="none"/>
        </w:rPr>
        <w:t>。</w:t>
      </w:r>
    </w:p>
    <w:p w14:paraId="6C5B7ADE">
      <w:pPr>
        <w:shd w:val="clear"/>
        <w:snapToGrid w:val="0"/>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4.如有多分标，按分标分别提供开标一览表，否则投标无效。</w:t>
      </w:r>
    </w:p>
    <w:p w14:paraId="543E4FBF">
      <w:pPr>
        <w:shd w:val="clear"/>
        <w:snapToGrid w:val="0"/>
        <w:spacing w:before="50" w:after="50" w:line="360" w:lineRule="auto"/>
        <w:ind w:firstLine="482" w:firstLineChars="200"/>
        <w:rPr>
          <w:rFonts w:hint="eastAsia" w:ascii="仿宋" w:hAnsi="仿宋" w:eastAsia="仿宋" w:cs="仿宋"/>
          <w:b/>
          <w:color w:val="auto"/>
          <w:sz w:val="24"/>
          <w:highlight w:val="none"/>
        </w:rPr>
      </w:pPr>
    </w:p>
    <w:p w14:paraId="62807AE6">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:___________</w:t>
      </w:r>
    </w:p>
    <w:p w14:paraId="10EC1DBC">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5BE46521">
      <w:pPr>
        <w:shd w:val="clea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sectPr>
          <w:footerReference r:id="rId8" w:type="first"/>
          <w:headerReference r:id="rId5" w:type="default"/>
          <w:footerReference r:id="rId6" w:type="default"/>
          <w:footerReference r:id="rId7" w:type="even"/>
          <w:pgSz w:w="11906" w:h="16838"/>
          <w:pgMar w:top="907" w:right="851" w:bottom="907" w:left="851" w:header="680" w:footer="567" w:gutter="0"/>
          <w:pgNumType w:fmt="decimal" w:start="0"/>
          <w:cols w:space="720" w:num="1"/>
          <w:titlePg/>
          <w:docGrid w:linePitch="312" w:charSpace="0"/>
        </w:sectPr>
      </w:pPr>
      <w:r>
        <w:rPr>
          <w:rFonts w:hint="eastAsia" w:ascii="仿宋" w:hAnsi="仿宋" w:eastAsia="仿宋" w:cs="仿宋"/>
          <w:color w:val="auto"/>
          <w:sz w:val="24"/>
          <w:highlight w:val="none"/>
        </w:rPr>
        <w:t>日期：年月日</w:t>
      </w:r>
    </w:p>
    <w:p w14:paraId="311CE0DE">
      <w:pPr>
        <w:shd w:val="clear"/>
        <w:rPr>
          <w:rFonts w:hint="eastAsia" w:ascii="仿宋" w:hAnsi="仿宋" w:eastAsia="仿宋" w:cs="仿宋"/>
          <w:b/>
          <w:color w:val="auto"/>
          <w:sz w:val="28"/>
          <w:szCs w:val="28"/>
          <w:highlight w:val="none"/>
        </w:rPr>
      </w:pPr>
      <w:r>
        <w:rPr>
          <w:rFonts w:hint="eastAsia" w:ascii="仿宋" w:hAnsi="仿宋" w:eastAsia="仿宋" w:cs="仿宋"/>
          <w:b/>
          <w:bCs/>
          <w:color w:val="auto"/>
          <w:sz w:val="24"/>
          <w:highlight w:val="none"/>
        </w:rPr>
        <w:t>5、投标人针对报价需要说明的其他文件和说明（格式自拟）</w:t>
      </w:r>
      <w:r>
        <w:rPr>
          <w:rFonts w:hint="eastAsia" w:ascii="仿宋" w:hAnsi="仿宋" w:eastAsia="仿宋" w:cs="仿宋"/>
          <w:b/>
          <w:bCs/>
          <w:color w:val="auto"/>
          <w:sz w:val="24"/>
          <w:highlight w:val="none"/>
        </w:rPr>
        <w:br w:type="page"/>
      </w:r>
      <w:bookmarkStart w:id="143" w:name="_Toc19686837"/>
      <w:r>
        <w:rPr>
          <w:rFonts w:hint="eastAsia" w:ascii="仿宋" w:hAnsi="仿宋" w:eastAsia="仿宋" w:cs="仿宋"/>
          <w:b/>
          <w:color w:val="auto"/>
          <w:sz w:val="28"/>
          <w:szCs w:val="28"/>
          <w:highlight w:val="none"/>
        </w:rPr>
        <w:t>二、资格证明文件格式</w:t>
      </w:r>
      <w:bookmarkEnd w:id="141"/>
      <w:bookmarkEnd w:id="142"/>
      <w:bookmarkEnd w:id="143"/>
    </w:p>
    <w:p w14:paraId="53727944">
      <w:pPr>
        <w:numPr>
          <w:ilvl w:val="2"/>
          <w:numId w:val="26"/>
        </w:numPr>
        <w:shd w:val="clear"/>
        <w:snapToGrid w:val="0"/>
        <w:spacing w:before="120" w:beforeLines="50" w:after="50" w:line="360" w:lineRule="auto"/>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资格证明文件封面格式：</w:t>
      </w:r>
    </w:p>
    <w:p w14:paraId="16F2C800">
      <w:pPr>
        <w:shd w:val="clear"/>
        <w:snapToGrid w:val="0"/>
        <w:spacing w:before="120" w:beforeLines="50" w:after="50"/>
        <w:rPr>
          <w:rFonts w:hint="eastAsia" w:ascii="仿宋" w:hAnsi="仿宋" w:eastAsia="仿宋" w:cs="仿宋"/>
          <w:bCs/>
          <w:color w:val="auto"/>
          <w:sz w:val="32"/>
          <w:szCs w:val="20"/>
          <w:highlight w:val="none"/>
        </w:rPr>
      </w:pPr>
    </w:p>
    <w:p w14:paraId="7417CDFB">
      <w:pPr>
        <w:shd w:val="clear"/>
        <w:snapToGrid w:val="0"/>
        <w:spacing w:before="120" w:beforeLines="50" w:after="50"/>
        <w:rPr>
          <w:rFonts w:hint="eastAsia" w:ascii="仿宋" w:hAnsi="仿宋" w:eastAsia="仿宋" w:cs="仿宋"/>
          <w:color w:val="auto"/>
          <w:sz w:val="24"/>
          <w:szCs w:val="20"/>
          <w:highlight w:val="none"/>
        </w:rPr>
      </w:pPr>
    </w:p>
    <w:p w14:paraId="6B01902F">
      <w:pPr>
        <w:shd w:val="clear"/>
        <w:snapToGrid w:val="0"/>
        <w:spacing w:before="120" w:beforeLines="50" w:after="50"/>
        <w:rPr>
          <w:rFonts w:hint="eastAsia" w:ascii="仿宋" w:hAnsi="仿宋" w:eastAsia="仿宋" w:cs="仿宋"/>
          <w:color w:val="auto"/>
          <w:sz w:val="24"/>
          <w:szCs w:val="20"/>
          <w:highlight w:val="none"/>
        </w:rPr>
      </w:pPr>
    </w:p>
    <w:p w14:paraId="589A8622">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3589574">
      <w:pPr>
        <w:shd w:val="clear"/>
        <w:snapToGrid w:val="0"/>
        <w:spacing w:before="120" w:beforeLines="50" w:after="50"/>
        <w:rPr>
          <w:rFonts w:hint="eastAsia" w:ascii="仿宋" w:hAnsi="仿宋" w:eastAsia="仿宋" w:cs="仿宋"/>
          <w:color w:val="auto"/>
          <w:sz w:val="24"/>
          <w:szCs w:val="20"/>
          <w:highlight w:val="none"/>
        </w:rPr>
      </w:pPr>
    </w:p>
    <w:p w14:paraId="3E2E1EDD">
      <w:pPr>
        <w:shd w:val="clear"/>
        <w:snapToGrid w:val="0"/>
        <w:spacing w:before="120" w:beforeLines="50" w:after="50"/>
        <w:rPr>
          <w:rFonts w:hint="eastAsia" w:ascii="仿宋" w:hAnsi="仿宋" w:eastAsia="仿宋" w:cs="仿宋"/>
          <w:color w:val="auto"/>
          <w:sz w:val="24"/>
          <w:szCs w:val="20"/>
          <w:highlight w:val="none"/>
        </w:rPr>
      </w:pPr>
    </w:p>
    <w:p w14:paraId="620BC86D">
      <w:pPr>
        <w:shd w:val="clear"/>
        <w:snapToGrid w:val="0"/>
        <w:spacing w:before="120" w:beforeLines="50" w:after="50"/>
        <w:jc w:val="center"/>
        <w:rPr>
          <w:rFonts w:hint="eastAsia" w:ascii="仿宋" w:hAnsi="仿宋" w:eastAsia="仿宋" w:cs="仿宋"/>
          <w:b/>
          <w:color w:val="auto"/>
          <w:sz w:val="24"/>
          <w:szCs w:val="20"/>
          <w:highlight w:val="none"/>
        </w:rPr>
      </w:pPr>
      <w:r>
        <w:rPr>
          <w:rFonts w:hint="eastAsia" w:ascii="仿宋" w:hAnsi="仿宋" w:eastAsia="仿宋" w:cs="仿宋"/>
          <w:b/>
          <w:color w:val="auto"/>
          <w:sz w:val="32"/>
          <w:szCs w:val="32"/>
          <w:highlight w:val="none"/>
        </w:rPr>
        <w:t>资格证明文件</w:t>
      </w:r>
    </w:p>
    <w:p w14:paraId="05994D0D">
      <w:pPr>
        <w:shd w:val="clear"/>
        <w:snapToGrid w:val="0"/>
        <w:spacing w:before="120" w:beforeLines="50" w:after="50"/>
        <w:rPr>
          <w:rFonts w:hint="eastAsia" w:ascii="仿宋" w:hAnsi="仿宋" w:eastAsia="仿宋" w:cs="仿宋"/>
          <w:bCs/>
          <w:color w:val="auto"/>
          <w:sz w:val="24"/>
          <w:szCs w:val="20"/>
          <w:highlight w:val="none"/>
        </w:rPr>
      </w:pPr>
    </w:p>
    <w:p w14:paraId="3BB95D5E">
      <w:pPr>
        <w:shd w:val="clear"/>
        <w:snapToGrid w:val="0"/>
        <w:spacing w:before="120" w:beforeLines="50" w:after="50"/>
        <w:rPr>
          <w:rFonts w:hint="eastAsia" w:ascii="仿宋" w:hAnsi="仿宋" w:eastAsia="仿宋" w:cs="仿宋"/>
          <w:bCs/>
          <w:color w:val="auto"/>
          <w:sz w:val="24"/>
          <w:szCs w:val="20"/>
          <w:highlight w:val="none"/>
        </w:rPr>
      </w:pPr>
    </w:p>
    <w:p w14:paraId="2A21DE4C">
      <w:pPr>
        <w:shd w:val="clear"/>
        <w:snapToGrid w:val="0"/>
        <w:spacing w:before="120" w:beforeLines="50" w:after="50"/>
        <w:rPr>
          <w:rFonts w:hint="eastAsia" w:ascii="仿宋" w:hAnsi="仿宋" w:eastAsia="仿宋" w:cs="仿宋"/>
          <w:bCs/>
          <w:color w:val="auto"/>
          <w:sz w:val="24"/>
          <w:szCs w:val="20"/>
          <w:highlight w:val="none"/>
        </w:rPr>
      </w:pPr>
    </w:p>
    <w:p w14:paraId="4202E74C">
      <w:pPr>
        <w:shd w:val="clear"/>
        <w:snapToGrid w:val="0"/>
        <w:spacing w:before="120" w:beforeLines="50" w:after="50"/>
        <w:rPr>
          <w:rFonts w:hint="eastAsia" w:ascii="仿宋" w:hAnsi="仿宋" w:eastAsia="仿宋" w:cs="仿宋"/>
          <w:bCs/>
          <w:color w:val="auto"/>
          <w:sz w:val="24"/>
          <w:szCs w:val="20"/>
          <w:highlight w:val="none"/>
        </w:rPr>
      </w:pPr>
    </w:p>
    <w:p w14:paraId="64F3D645">
      <w:pPr>
        <w:shd w:val="clear"/>
        <w:snapToGrid w:val="0"/>
        <w:spacing w:before="120" w:beforeLines="50" w:after="50"/>
        <w:rPr>
          <w:rFonts w:hint="eastAsia" w:ascii="仿宋" w:hAnsi="仿宋" w:eastAsia="仿宋" w:cs="仿宋"/>
          <w:bCs/>
          <w:color w:val="auto"/>
          <w:sz w:val="24"/>
          <w:szCs w:val="20"/>
          <w:highlight w:val="none"/>
        </w:rPr>
      </w:pPr>
    </w:p>
    <w:p w14:paraId="6094F56C">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1906C939">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5111509C">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4C83367A">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64D83B67">
      <w:pPr>
        <w:pStyle w:val="7"/>
        <w:shd w:val="clear"/>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5E90197B">
      <w:pPr>
        <w:pStyle w:val="7"/>
        <w:shd w:val="clear"/>
        <w:snapToGrid w:val="0"/>
        <w:spacing w:before="50" w:after="50"/>
        <w:ind w:firstLine="540" w:firstLineChars="225"/>
        <w:rPr>
          <w:rFonts w:hint="eastAsia" w:ascii="仿宋" w:hAnsi="仿宋" w:eastAsia="仿宋" w:cs="仿宋"/>
          <w:bCs/>
          <w:color w:val="auto"/>
          <w:sz w:val="24"/>
          <w:szCs w:val="24"/>
          <w:highlight w:val="none"/>
        </w:rPr>
      </w:pPr>
    </w:p>
    <w:p w14:paraId="77C5D142">
      <w:pPr>
        <w:pStyle w:val="7"/>
        <w:shd w:val="clear"/>
        <w:snapToGrid w:val="0"/>
        <w:spacing w:before="50" w:after="50"/>
        <w:ind w:firstLine="960" w:firstLineChars="400"/>
        <w:rPr>
          <w:rFonts w:hint="eastAsia" w:ascii="仿宋" w:hAnsi="仿宋" w:eastAsia="仿宋" w:cs="仿宋"/>
          <w:bCs/>
          <w:color w:val="auto"/>
          <w:sz w:val="24"/>
          <w:szCs w:val="24"/>
          <w:highlight w:val="none"/>
        </w:rPr>
      </w:pPr>
    </w:p>
    <w:p w14:paraId="422A756A">
      <w:pPr>
        <w:shd w:val="clea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76DA6331">
      <w:pPr>
        <w:shd w:val="clear"/>
        <w:snapToGrid w:val="0"/>
        <w:spacing w:before="120" w:beforeLines="50" w:after="50"/>
        <w:rPr>
          <w:rFonts w:hint="eastAsia" w:ascii="仿宋" w:hAnsi="仿宋" w:eastAsia="仿宋" w:cs="仿宋"/>
          <w:color w:val="auto"/>
          <w:sz w:val="24"/>
          <w:szCs w:val="20"/>
          <w:highlight w:val="none"/>
        </w:rPr>
      </w:pPr>
    </w:p>
    <w:p w14:paraId="715A7211">
      <w:pPr>
        <w:shd w:val="clear"/>
        <w:snapToGrid w:val="0"/>
        <w:spacing w:before="120" w:beforeLines="50" w:after="50"/>
        <w:rPr>
          <w:rFonts w:hint="eastAsia" w:ascii="仿宋" w:hAnsi="仿宋" w:eastAsia="仿宋" w:cs="仿宋"/>
          <w:color w:val="auto"/>
          <w:sz w:val="24"/>
          <w:szCs w:val="20"/>
          <w:highlight w:val="none"/>
        </w:rPr>
      </w:pPr>
    </w:p>
    <w:p w14:paraId="229D0EA3">
      <w:pPr>
        <w:shd w:val="clear"/>
        <w:tabs>
          <w:tab w:val="left" w:pos="1815"/>
        </w:tabs>
        <w:snapToGrid w:val="0"/>
        <w:spacing w:before="120" w:beforeLines="50" w:after="50" w:line="360" w:lineRule="auto"/>
        <w:jc w:val="left"/>
        <w:rPr>
          <w:rFonts w:hint="eastAsia" w:ascii="仿宋" w:hAnsi="仿宋" w:eastAsia="仿宋" w:cs="仿宋"/>
          <w:b/>
          <w:color w:val="auto"/>
          <w:sz w:val="24"/>
          <w:szCs w:val="20"/>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2.资格证明文件目录</w:t>
      </w:r>
    </w:p>
    <w:p w14:paraId="618E56ED">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41B3728F">
      <w:pPr>
        <w:shd w:val="clear"/>
        <w:snapToGrid w:val="0"/>
        <w:spacing w:before="50" w:after="120" w:afterLines="50"/>
        <w:jc w:val="left"/>
        <w:rPr>
          <w:rFonts w:hint="eastAsia" w:ascii="仿宋" w:hAnsi="仿宋" w:eastAsia="仿宋" w:cs="仿宋"/>
          <w:color w:val="auto"/>
          <w:sz w:val="24"/>
          <w:highlight w:val="none"/>
        </w:rPr>
      </w:pPr>
    </w:p>
    <w:p w14:paraId="6593E61C">
      <w:pPr>
        <w:shd w:val="clear"/>
        <w:snapToGrid w:val="0"/>
        <w:spacing w:before="50" w:after="120" w:afterLines="50"/>
        <w:jc w:val="left"/>
        <w:rPr>
          <w:rFonts w:hint="eastAsia" w:ascii="仿宋" w:hAnsi="仿宋" w:eastAsia="仿宋" w:cs="仿宋"/>
          <w:color w:val="auto"/>
          <w:sz w:val="24"/>
          <w:highlight w:val="none"/>
        </w:rPr>
      </w:pPr>
    </w:p>
    <w:p w14:paraId="1692632B">
      <w:pPr>
        <w:numPr>
          <w:ilvl w:val="2"/>
          <w:numId w:val="26"/>
        </w:numPr>
        <w:shd w:val="clear"/>
        <w:snapToGrid w:val="0"/>
        <w:spacing w:before="120" w:beforeLines="50" w:after="50"/>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投标人直接控股、管理关系信息表</w:t>
      </w:r>
      <w:r>
        <w:rPr>
          <w:rFonts w:hint="eastAsia" w:ascii="仿宋" w:hAnsi="仿宋" w:eastAsia="仿宋" w:cs="仿宋"/>
          <w:b/>
          <w:color w:val="auto"/>
          <w:sz w:val="24"/>
          <w:highlight w:val="none"/>
          <w:lang w:val="en-US" w:eastAsia="zh-CN"/>
        </w:rPr>
        <w:t>格式</w:t>
      </w:r>
    </w:p>
    <w:p w14:paraId="6D61B258">
      <w:pPr>
        <w:shd w:val="clear"/>
        <w:snapToGrid w:val="0"/>
        <w:spacing w:before="50" w:after="120" w:afterLines="50"/>
        <w:jc w:val="center"/>
        <w:rPr>
          <w:rFonts w:hint="eastAsia" w:ascii="仿宋" w:hAnsi="仿宋" w:eastAsia="仿宋" w:cs="仿宋"/>
          <w:b/>
          <w:color w:val="auto"/>
          <w:sz w:val="28"/>
          <w:szCs w:val="28"/>
          <w:highlight w:val="none"/>
        </w:rPr>
      </w:pPr>
    </w:p>
    <w:p w14:paraId="028BBB00">
      <w:pPr>
        <w:shd w:val="clear"/>
        <w:snapToGrid w:val="0"/>
        <w:spacing w:before="50" w:after="120" w:afterLines="50"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投标人直接控股股东信息表</w:t>
      </w:r>
    </w:p>
    <w:tbl>
      <w:tblPr>
        <w:tblStyle w:val="49"/>
        <w:tblW w:w="9476" w:type="dxa"/>
        <w:jc w:val="center"/>
        <w:tblLayout w:type="fixed"/>
        <w:tblCellMar>
          <w:top w:w="0" w:type="dxa"/>
          <w:left w:w="0" w:type="dxa"/>
          <w:bottom w:w="0" w:type="dxa"/>
          <w:right w:w="0" w:type="dxa"/>
        </w:tblCellMar>
      </w:tblPr>
      <w:tblGrid>
        <w:gridCol w:w="828"/>
        <w:gridCol w:w="2269"/>
        <w:gridCol w:w="1239"/>
        <w:gridCol w:w="3722"/>
        <w:gridCol w:w="1418"/>
      </w:tblGrid>
      <w:tr w14:paraId="3DF04C58">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E913169">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71DD88">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A2D72">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83B734">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8B971B">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654700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EAF9BF">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6B3C6F">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EF300E">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2A620C">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3BB9E">
            <w:pPr>
              <w:shd w:val="clear"/>
              <w:spacing w:line="360" w:lineRule="auto"/>
              <w:jc w:val="center"/>
              <w:rPr>
                <w:rFonts w:hint="eastAsia" w:ascii="仿宋" w:hAnsi="仿宋" w:eastAsia="仿宋" w:cs="仿宋"/>
                <w:color w:val="auto"/>
                <w:kern w:val="0"/>
                <w:sz w:val="24"/>
                <w:highlight w:val="none"/>
              </w:rPr>
            </w:pPr>
          </w:p>
        </w:tc>
      </w:tr>
      <w:tr w14:paraId="5E16F48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456298">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9DEC2B">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889304">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39479D">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F00DD">
            <w:pPr>
              <w:shd w:val="clear"/>
              <w:spacing w:line="360" w:lineRule="auto"/>
              <w:jc w:val="center"/>
              <w:rPr>
                <w:rFonts w:hint="eastAsia" w:ascii="仿宋" w:hAnsi="仿宋" w:eastAsia="仿宋" w:cs="仿宋"/>
                <w:color w:val="auto"/>
                <w:kern w:val="0"/>
                <w:sz w:val="24"/>
                <w:highlight w:val="none"/>
              </w:rPr>
            </w:pPr>
          </w:p>
        </w:tc>
      </w:tr>
      <w:tr w14:paraId="3F8BBF89">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99A967">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FDB897">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1A1C1D">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983541">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BEEBF6">
            <w:pPr>
              <w:shd w:val="clear"/>
              <w:spacing w:line="360" w:lineRule="auto"/>
              <w:jc w:val="center"/>
              <w:rPr>
                <w:rFonts w:hint="eastAsia" w:ascii="仿宋" w:hAnsi="仿宋" w:eastAsia="仿宋" w:cs="仿宋"/>
                <w:color w:val="auto"/>
                <w:kern w:val="0"/>
                <w:sz w:val="24"/>
                <w:highlight w:val="none"/>
              </w:rPr>
            </w:pPr>
          </w:p>
        </w:tc>
      </w:tr>
      <w:tr w14:paraId="121908E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4584B0">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4C80C1">
            <w:pPr>
              <w:shd w:val="clea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E6D98D7">
            <w:pPr>
              <w:shd w:val="clea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A5AE30">
            <w:pPr>
              <w:shd w:val="clea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AF1A61">
            <w:pPr>
              <w:shd w:val="clear"/>
              <w:spacing w:line="360" w:lineRule="auto"/>
              <w:jc w:val="center"/>
              <w:rPr>
                <w:rFonts w:hint="eastAsia" w:ascii="仿宋" w:hAnsi="仿宋" w:eastAsia="仿宋" w:cs="仿宋"/>
                <w:color w:val="auto"/>
                <w:kern w:val="0"/>
                <w:sz w:val="24"/>
                <w:highlight w:val="none"/>
              </w:rPr>
            </w:pPr>
          </w:p>
        </w:tc>
      </w:tr>
    </w:tbl>
    <w:p w14:paraId="1B8330E5">
      <w:pPr>
        <w:shd w:val="clear"/>
        <w:snapToGrid w:val="0"/>
        <w:spacing w:before="120" w:before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78759C2">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BEFE89E">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2.本表所指的控股关系仅限于直接控股关系，不包括间接的控股关系。公司实际控制人与公司之间的关系不属于本表所指的直接控股关系。</w:t>
      </w:r>
    </w:p>
    <w:p w14:paraId="640BC774">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3.供应商不存在直接控股股东的，则填“无”。</w:t>
      </w:r>
    </w:p>
    <w:p w14:paraId="0B51BEAC">
      <w:pPr>
        <w:shd w:val="clear"/>
        <w:snapToGrid w:val="0"/>
        <w:spacing w:line="360" w:lineRule="auto"/>
        <w:jc w:val="left"/>
        <w:rPr>
          <w:rFonts w:hint="eastAsia" w:ascii="仿宋" w:hAnsi="仿宋" w:eastAsia="仿宋" w:cs="仿宋"/>
          <w:color w:val="auto"/>
          <w:sz w:val="24"/>
          <w:highlight w:val="none"/>
        </w:rPr>
      </w:pPr>
    </w:p>
    <w:p w14:paraId="6A5E0F4E">
      <w:pPr>
        <w:shd w:val="clear"/>
        <w:snapToGrid w:val="0"/>
        <w:spacing w:line="360" w:lineRule="auto"/>
        <w:jc w:val="left"/>
        <w:rPr>
          <w:rFonts w:hint="eastAsia" w:ascii="仿宋" w:hAnsi="仿宋" w:eastAsia="仿宋" w:cs="仿宋"/>
          <w:color w:val="auto"/>
          <w:sz w:val="24"/>
          <w:highlight w:val="none"/>
        </w:rPr>
      </w:pPr>
    </w:p>
    <w:p w14:paraId="061CAB3E">
      <w:pPr>
        <w:shd w:val="clear"/>
        <w:snapToGrid w:val="0"/>
        <w:spacing w:line="360" w:lineRule="auto"/>
        <w:jc w:val="left"/>
        <w:rPr>
          <w:rFonts w:hint="eastAsia" w:ascii="仿宋" w:hAnsi="仿宋" w:eastAsia="仿宋" w:cs="仿宋"/>
          <w:color w:val="auto"/>
          <w:sz w:val="24"/>
          <w:highlight w:val="none"/>
        </w:rPr>
      </w:pPr>
    </w:p>
    <w:p w14:paraId="31739E57">
      <w:pPr>
        <w:shd w:val="clea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w:t>
      </w:r>
    </w:p>
    <w:p w14:paraId="74075223">
      <w:pPr>
        <w:shd w:val="clea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713491BC">
      <w:pPr>
        <w:shd w:val="clear"/>
        <w:snapToGrid w:val="0"/>
        <w:spacing w:before="120" w:beforeLines="50" w:after="50" w:line="360" w:lineRule="auto"/>
        <w:ind w:right="480" w:firstLine="5520" w:firstLineChars="2300"/>
        <w:rPr>
          <w:rFonts w:hint="eastAsia" w:ascii="仿宋" w:hAnsi="仿宋" w:eastAsia="仿宋" w:cs="仿宋"/>
          <w:color w:val="auto"/>
          <w:szCs w:val="21"/>
          <w:highlight w:val="none"/>
        </w:rPr>
      </w:pPr>
      <w:r>
        <w:rPr>
          <w:rFonts w:hint="eastAsia" w:ascii="仿宋" w:hAnsi="仿宋" w:eastAsia="仿宋" w:cs="仿宋"/>
          <w:color w:val="auto"/>
          <w:sz w:val="24"/>
          <w:highlight w:val="none"/>
        </w:rPr>
        <w:t>年月日</w:t>
      </w:r>
    </w:p>
    <w:p w14:paraId="2540FD5B">
      <w:pPr>
        <w:shd w:val="clea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CC8E7E7">
      <w:pPr>
        <w:shd w:val="clear"/>
        <w:snapToGrid w:val="0"/>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投标人直接管理关系信息表</w:t>
      </w:r>
    </w:p>
    <w:tbl>
      <w:tblPr>
        <w:tblStyle w:val="49"/>
        <w:tblW w:w="9652" w:type="dxa"/>
        <w:jc w:val="center"/>
        <w:tblLayout w:type="fixed"/>
        <w:tblCellMar>
          <w:top w:w="0" w:type="dxa"/>
          <w:left w:w="0" w:type="dxa"/>
          <w:bottom w:w="0" w:type="dxa"/>
          <w:right w:w="0" w:type="dxa"/>
        </w:tblCellMar>
      </w:tblPr>
      <w:tblGrid>
        <w:gridCol w:w="1005"/>
        <w:gridCol w:w="2659"/>
        <w:gridCol w:w="3924"/>
        <w:gridCol w:w="2064"/>
      </w:tblGrid>
      <w:tr w14:paraId="3CDAC104">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82F0A8">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CAC92B">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CB4A8C1">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DBB159">
            <w:pPr>
              <w:shd w:val="clea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5E914A6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A4B44B">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FCBF12">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D88CDD2">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C66F179">
            <w:pPr>
              <w:shd w:val="clear"/>
              <w:spacing w:line="360" w:lineRule="auto"/>
              <w:jc w:val="center"/>
              <w:rPr>
                <w:rFonts w:hint="eastAsia" w:ascii="仿宋" w:hAnsi="仿宋" w:eastAsia="仿宋" w:cs="仿宋"/>
                <w:color w:val="auto"/>
                <w:kern w:val="0"/>
                <w:sz w:val="24"/>
                <w:highlight w:val="none"/>
              </w:rPr>
            </w:pPr>
          </w:p>
        </w:tc>
      </w:tr>
      <w:tr w14:paraId="05C4FB62">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AB656E">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3CD28C5">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A1FF93F">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550DAA">
            <w:pPr>
              <w:shd w:val="clear"/>
              <w:spacing w:line="360" w:lineRule="auto"/>
              <w:jc w:val="center"/>
              <w:rPr>
                <w:rFonts w:hint="eastAsia" w:ascii="仿宋" w:hAnsi="仿宋" w:eastAsia="仿宋" w:cs="仿宋"/>
                <w:color w:val="auto"/>
                <w:kern w:val="0"/>
                <w:sz w:val="24"/>
                <w:highlight w:val="none"/>
              </w:rPr>
            </w:pPr>
          </w:p>
        </w:tc>
      </w:tr>
      <w:tr w14:paraId="1B9A82C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4B96B81">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3B1B12">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132EED">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5777D56">
            <w:pPr>
              <w:shd w:val="clear"/>
              <w:spacing w:line="360" w:lineRule="auto"/>
              <w:jc w:val="center"/>
              <w:rPr>
                <w:rFonts w:hint="eastAsia" w:ascii="仿宋" w:hAnsi="仿宋" w:eastAsia="仿宋" w:cs="仿宋"/>
                <w:color w:val="auto"/>
                <w:kern w:val="0"/>
                <w:sz w:val="24"/>
                <w:highlight w:val="none"/>
              </w:rPr>
            </w:pPr>
          </w:p>
        </w:tc>
      </w:tr>
      <w:tr w14:paraId="6FA23F2D">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F1D6CEE">
            <w:pPr>
              <w:shd w:val="clea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BD8EF5">
            <w:pPr>
              <w:shd w:val="clea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BF45C4">
            <w:pPr>
              <w:shd w:val="clea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4F1866F">
            <w:pPr>
              <w:shd w:val="clear"/>
              <w:spacing w:line="360" w:lineRule="auto"/>
              <w:jc w:val="center"/>
              <w:rPr>
                <w:rFonts w:hint="eastAsia" w:ascii="仿宋" w:hAnsi="仿宋" w:eastAsia="仿宋" w:cs="仿宋"/>
                <w:color w:val="auto"/>
                <w:kern w:val="0"/>
                <w:sz w:val="24"/>
                <w:highlight w:val="none"/>
              </w:rPr>
            </w:pPr>
          </w:p>
        </w:tc>
      </w:tr>
    </w:tbl>
    <w:p w14:paraId="5B53AFDF">
      <w:pPr>
        <w:shd w:val="clea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20408D51">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1.管理关系：是指不具有出资持股关系的其他单位之间存在的管理与被管理关系，如一些上下级关系的事业单位和团体组织。</w:t>
      </w:r>
    </w:p>
    <w:p w14:paraId="6D3DBF7F">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6"/>
          <w:sz w:val="24"/>
          <w:highlight w:val="none"/>
        </w:rPr>
        <w:t>本表所指的管理关系仅限于直接管理关系，不包括间接的管理关系。</w:t>
      </w:r>
    </w:p>
    <w:p w14:paraId="24CFA6A9">
      <w:pPr>
        <w:shd w:val="clea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3.供应商不存在直接管理关系的，则填“无”。</w:t>
      </w:r>
    </w:p>
    <w:p w14:paraId="2CE3C415">
      <w:pPr>
        <w:shd w:val="clear"/>
        <w:snapToGrid w:val="0"/>
        <w:spacing w:line="360" w:lineRule="auto"/>
        <w:jc w:val="left"/>
        <w:rPr>
          <w:rFonts w:hint="eastAsia" w:ascii="仿宋" w:hAnsi="仿宋" w:eastAsia="仿宋" w:cs="仿宋"/>
          <w:color w:val="auto"/>
          <w:sz w:val="24"/>
          <w:highlight w:val="none"/>
        </w:rPr>
      </w:pPr>
    </w:p>
    <w:p w14:paraId="6406C192">
      <w:pPr>
        <w:shd w:val="clear"/>
        <w:snapToGrid w:val="0"/>
        <w:spacing w:line="360" w:lineRule="auto"/>
        <w:jc w:val="left"/>
        <w:rPr>
          <w:rFonts w:hint="eastAsia" w:ascii="仿宋" w:hAnsi="仿宋" w:eastAsia="仿宋" w:cs="仿宋"/>
          <w:color w:val="auto"/>
          <w:sz w:val="24"/>
          <w:highlight w:val="none"/>
        </w:rPr>
      </w:pPr>
    </w:p>
    <w:p w14:paraId="689AE7BE">
      <w:pPr>
        <w:shd w:val="clear"/>
        <w:snapToGrid w:val="0"/>
        <w:spacing w:line="360" w:lineRule="auto"/>
        <w:jc w:val="left"/>
        <w:rPr>
          <w:rFonts w:hint="eastAsia" w:ascii="仿宋" w:hAnsi="仿宋" w:eastAsia="仿宋" w:cs="仿宋"/>
          <w:color w:val="auto"/>
          <w:sz w:val="24"/>
          <w:highlight w:val="none"/>
        </w:rPr>
      </w:pPr>
    </w:p>
    <w:p w14:paraId="007C5D34">
      <w:pPr>
        <w:shd w:val="clear"/>
        <w:snapToGrid w:val="0"/>
        <w:spacing w:line="360" w:lineRule="auto"/>
        <w:jc w:val="left"/>
        <w:rPr>
          <w:rFonts w:hint="eastAsia" w:ascii="仿宋" w:hAnsi="仿宋" w:eastAsia="仿宋" w:cs="仿宋"/>
          <w:color w:val="auto"/>
          <w:sz w:val="24"/>
          <w:highlight w:val="none"/>
        </w:rPr>
      </w:pPr>
    </w:p>
    <w:p w14:paraId="1F9637ED">
      <w:pPr>
        <w:shd w:val="clear"/>
        <w:snapToGrid w:val="0"/>
        <w:spacing w:line="360" w:lineRule="auto"/>
        <w:jc w:val="left"/>
        <w:rPr>
          <w:rFonts w:hint="eastAsia" w:ascii="仿宋" w:hAnsi="仿宋" w:eastAsia="仿宋" w:cs="仿宋"/>
          <w:color w:val="auto"/>
          <w:sz w:val="24"/>
          <w:highlight w:val="none"/>
        </w:rPr>
      </w:pPr>
    </w:p>
    <w:p w14:paraId="7D255EAB">
      <w:pPr>
        <w:shd w:val="clear"/>
        <w:snapToGrid w:val="0"/>
        <w:spacing w:line="360" w:lineRule="auto"/>
        <w:jc w:val="left"/>
        <w:rPr>
          <w:rFonts w:hint="eastAsia" w:ascii="仿宋" w:hAnsi="仿宋" w:eastAsia="仿宋" w:cs="仿宋"/>
          <w:color w:val="auto"/>
          <w:sz w:val="24"/>
          <w:highlight w:val="none"/>
        </w:rPr>
      </w:pPr>
    </w:p>
    <w:p w14:paraId="0AF77759">
      <w:pPr>
        <w:shd w:val="clear"/>
        <w:snapToGrid w:val="0"/>
        <w:spacing w:line="360" w:lineRule="auto"/>
        <w:jc w:val="left"/>
        <w:rPr>
          <w:rFonts w:hint="eastAsia" w:ascii="仿宋" w:hAnsi="仿宋" w:eastAsia="仿宋" w:cs="仿宋"/>
          <w:color w:val="auto"/>
          <w:sz w:val="24"/>
          <w:highlight w:val="none"/>
        </w:rPr>
      </w:pPr>
    </w:p>
    <w:p w14:paraId="1D2BB52F">
      <w:pPr>
        <w:shd w:val="clea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法定代表人或者委托代理人（签字或者电子签名）</w:t>
      </w:r>
      <w:r>
        <w:rPr>
          <w:rFonts w:hint="eastAsia" w:ascii="仿宋" w:hAnsi="仿宋" w:eastAsia="仿宋" w:cs="仿宋"/>
          <w:color w:val="auto"/>
          <w:sz w:val="24"/>
          <w:highlight w:val="none"/>
        </w:rPr>
        <w:t>：</w:t>
      </w:r>
    </w:p>
    <w:p w14:paraId="11F28248">
      <w:pPr>
        <w:shd w:val="clea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6412DAD7">
      <w:pPr>
        <w:shd w:val="clear"/>
        <w:snapToGrid w:val="0"/>
        <w:spacing w:before="120" w:beforeLines="50" w:after="50" w:line="360" w:lineRule="auto"/>
        <w:ind w:right="480" w:firstLine="240" w:firstLineChars="1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6CBA7BDA">
      <w:pPr>
        <w:shd w:val="clear"/>
        <w:snapToGrid w:val="0"/>
        <w:spacing w:before="50" w:after="120" w:afterLines="50"/>
        <w:jc w:val="left"/>
        <w:rPr>
          <w:rFonts w:hint="eastAsia" w:ascii="仿宋" w:hAnsi="仿宋" w:eastAsia="仿宋" w:cs="仿宋"/>
          <w:color w:val="auto"/>
          <w:szCs w:val="21"/>
          <w:highlight w:val="none"/>
        </w:rPr>
      </w:pPr>
    </w:p>
    <w:p w14:paraId="06D052F5">
      <w:pPr>
        <w:numPr>
          <w:ilvl w:val="2"/>
          <w:numId w:val="26"/>
        </w:numPr>
        <w:shd w:val="clear"/>
        <w:snapToGrid w:val="0"/>
        <w:spacing w:before="120" w:beforeLines="50" w:after="50"/>
        <w:ind w:left="0" w:firstLine="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投标声明格式</w:t>
      </w:r>
    </w:p>
    <w:p w14:paraId="6D3CDE51">
      <w:pPr>
        <w:shd w:val="clear"/>
        <w:snapToGrid w:val="0"/>
        <w:spacing w:before="50" w:after="120" w:afterLines="50"/>
        <w:jc w:val="left"/>
        <w:rPr>
          <w:rFonts w:hint="eastAsia" w:ascii="仿宋" w:hAnsi="仿宋" w:eastAsia="仿宋" w:cs="仿宋"/>
          <w:color w:val="auto"/>
          <w:highlight w:val="none"/>
        </w:rPr>
      </w:pPr>
    </w:p>
    <w:p w14:paraId="6D7D5946">
      <w:pPr>
        <w:shd w:val="clea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338F5172">
      <w:pPr>
        <w:shd w:val="clear"/>
        <w:snapToGrid w:val="0"/>
        <w:spacing w:before="50" w:after="120" w:afterLines="50"/>
        <w:jc w:val="center"/>
        <w:rPr>
          <w:rFonts w:hint="eastAsia" w:ascii="仿宋" w:hAnsi="仿宋" w:eastAsia="仿宋" w:cs="仿宋"/>
          <w:bCs/>
          <w:color w:val="auto"/>
          <w:sz w:val="44"/>
          <w:szCs w:val="44"/>
          <w:highlight w:val="none"/>
        </w:rPr>
      </w:pPr>
    </w:p>
    <w:p w14:paraId="37CE7E52">
      <w:pPr>
        <w:shd w:val="clea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6F230C8C">
      <w:pPr>
        <w:shd w:val="clea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我方参加贵单位组织项目（项目编号：）的政府采购活动。我方在此郑重声明：</w:t>
      </w:r>
    </w:p>
    <w:p w14:paraId="6E9C8A4E">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320E6F4">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w:t>
      </w:r>
    </w:p>
    <w:p w14:paraId="5879C7F4">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3.我方承诺符合《中华人民共和国政府采购法》第二十二条规定：</w:t>
      </w:r>
    </w:p>
    <w:p w14:paraId="754E9C53">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14:paraId="6273D08F">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08CF7F8">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A2AD088">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3330C0EC">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1DCF3D0E">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14:paraId="229B01AF">
      <w:pPr>
        <w:shd w:val="clea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4.以上事项如有虚假或者隐瞒，我方愿意承担一切后果，并不再寻求任何旨在减轻或者免除法律责任的辩解。</w:t>
      </w:r>
    </w:p>
    <w:p w14:paraId="1DFFDEAF">
      <w:pPr>
        <w:shd w:val="clea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2B6821EA">
      <w:pPr>
        <w:shd w:val="clear"/>
        <w:spacing w:line="40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注：如为联合体投标，盖章处须加盖联合体各方公章并由联合体各方法定代表人分别签字，否则投标无效。</w:t>
      </w:r>
    </w:p>
    <w:p w14:paraId="38A82779">
      <w:pPr>
        <w:shd w:val="clear"/>
        <w:spacing w:line="48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hint="eastAsia" w:ascii="仿宋" w:hAnsi="仿宋" w:eastAsia="仿宋" w:cs="仿宋"/>
          <w:color w:val="auto"/>
          <w:sz w:val="24"/>
          <w:highlight w:val="none"/>
          <w:lang w:eastAsia="zh-CN"/>
        </w:rPr>
        <w:t>签字或者电子签名</w:t>
      </w:r>
      <w:r>
        <w:rPr>
          <w:rFonts w:hint="eastAsia" w:ascii="仿宋" w:hAnsi="仿宋" w:eastAsia="仿宋" w:cs="仿宋"/>
          <w:color w:val="auto"/>
          <w:sz w:val="24"/>
          <w:highlight w:val="none"/>
        </w:rPr>
        <w:t>）：</w:t>
      </w:r>
    </w:p>
    <w:p w14:paraId="45FAFF21">
      <w:pPr>
        <w:shd w:val="clear"/>
        <w:spacing w:line="48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181C663D">
      <w:pPr>
        <w:shd w:val="clear"/>
        <w:spacing w:line="48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年月日</w:t>
      </w:r>
    </w:p>
    <w:p w14:paraId="53C1F682">
      <w:pPr>
        <w:shd w:val="clear"/>
        <w:rPr>
          <w:rFonts w:hint="eastAsia" w:ascii="仿宋" w:hAnsi="仿宋" w:eastAsia="仿宋" w:cs="仿宋"/>
          <w:b/>
          <w:color w:val="auto"/>
          <w:sz w:val="28"/>
          <w:szCs w:val="28"/>
          <w:highlight w:val="none"/>
        </w:rPr>
      </w:pPr>
      <w:bookmarkStart w:id="144" w:name="_Toc19686838"/>
      <w:r>
        <w:rPr>
          <w:rFonts w:hint="eastAsia" w:ascii="仿宋" w:hAnsi="仿宋" w:eastAsia="仿宋" w:cs="仿宋"/>
          <w:b/>
          <w:color w:val="auto"/>
          <w:sz w:val="28"/>
          <w:szCs w:val="28"/>
          <w:highlight w:val="none"/>
        </w:rPr>
        <w:br w:type="page"/>
      </w:r>
    </w:p>
    <w:p w14:paraId="546074FD">
      <w:pPr>
        <w:shd w:val="clear"/>
        <w:jc w:val="left"/>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4、关于符合本国产品标准的声明函格式</w:t>
      </w:r>
    </w:p>
    <w:p w14:paraId="7E452F74">
      <w:pPr>
        <w:pStyle w:val="146"/>
        <w:shd w:val="clear"/>
        <w:ind w:firstLine="42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lang w:val="en-US" w:eastAsia="zh-CN"/>
        </w:rPr>
        <w:t>关于符合本国产品标准的声明函</w:t>
      </w:r>
    </w:p>
    <w:p w14:paraId="502468B1">
      <w:pPr>
        <w:pStyle w:val="19"/>
        <w:shd w:val="clear"/>
        <w:spacing w:line="500" w:lineRule="exact"/>
        <w:ind w:right="14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联合体）郑重声明，根据《国务院办公厅关于在政府采购中实施本国产品标准及相关政策的通知》（国办发〔2025〕34号）的规定，本公司（单位）提供的以下产品属于本国产品。具体情况如下：</w:t>
      </w:r>
    </w:p>
    <w:p w14:paraId="06F94EAC">
      <w:pPr>
        <w:pStyle w:val="43"/>
        <w:shd w:val="clear" w:color="auto"/>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55"/>
          <w:rFonts w:hint="eastAsia" w:ascii="仿宋" w:hAnsi="仿宋" w:eastAsia="仿宋" w:cs="仿宋"/>
          <w:color w:val="auto"/>
          <w:sz w:val="24"/>
          <w:szCs w:val="24"/>
          <w:highlight w:val="none"/>
          <w:u w:val="single"/>
        </w:rPr>
        <w:t>（产品名称1）</w:t>
      </w:r>
      <w:r>
        <w:rPr>
          <w:rStyle w:val="55"/>
          <w:rFonts w:hint="eastAsia" w:ascii="仿宋" w:hAnsi="仿宋" w:eastAsia="仿宋" w:cs="仿宋"/>
          <w:color w:val="auto"/>
          <w:sz w:val="24"/>
          <w:szCs w:val="24"/>
          <w:highlight w:val="none"/>
          <w:u w:val="single"/>
          <w:vertAlign w:val="superscript"/>
        </w:rPr>
        <w:t>1</w:t>
      </w:r>
      <w:r>
        <w:rPr>
          <w:rFonts w:hint="eastAsia" w:ascii="仿宋" w:hAnsi="仿宋" w:eastAsia="仿宋" w:cs="仿宋"/>
          <w:color w:val="auto"/>
          <w:sz w:val="24"/>
          <w:szCs w:val="24"/>
          <w:highlight w:val="none"/>
        </w:rPr>
        <w:t>，生产厂为</w:t>
      </w:r>
      <w:r>
        <w:rPr>
          <w:rStyle w:val="55"/>
          <w:rFonts w:hint="eastAsia" w:ascii="仿宋" w:hAnsi="仿宋" w:eastAsia="仿宋" w:cs="仿宋"/>
          <w:color w:val="auto"/>
          <w:sz w:val="24"/>
          <w:szCs w:val="24"/>
          <w:highlight w:val="none"/>
          <w:u w:val="single"/>
        </w:rPr>
        <w:t>（厂名）</w:t>
      </w:r>
      <w:r>
        <w:rPr>
          <w:rStyle w:val="55"/>
          <w:rFonts w:hint="eastAsia" w:ascii="仿宋" w:hAnsi="仿宋" w:eastAsia="仿宋" w:cs="仿宋"/>
          <w:color w:val="auto"/>
          <w:sz w:val="24"/>
          <w:szCs w:val="24"/>
          <w:highlight w:val="none"/>
          <w:u w:val="single"/>
          <w:vertAlign w:val="superscript"/>
        </w:rPr>
        <w:t>2</w:t>
      </w:r>
      <w:r>
        <w:rPr>
          <w:rFonts w:hint="eastAsia" w:ascii="仿宋" w:hAnsi="仿宋" w:eastAsia="仿宋" w:cs="仿宋"/>
          <w:color w:val="auto"/>
          <w:sz w:val="24"/>
          <w:szCs w:val="24"/>
          <w:highlight w:val="none"/>
        </w:rPr>
        <w:t>，厂址为</w:t>
      </w:r>
      <w:r>
        <w:rPr>
          <w:rStyle w:val="55"/>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的中国境内生产的组件成本占比≥</w:t>
      </w:r>
      <w:r>
        <w:rPr>
          <w:rStyle w:val="55"/>
          <w:rFonts w:hint="eastAsia" w:ascii="仿宋" w:hAnsi="仿宋" w:eastAsia="仿宋" w:cs="仿宋"/>
          <w:color w:val="auto"/>
          <w:sz w:val="24"/>
          <w:szCs w:val="24"/>
          <w:highlight w:val="none"/>
          <w:u w:val="single"/>
        </w:rPr>
        <w:t>（规定比例）</w:t>
      </w:r>
      <w:r>
        <w:rPr>
          <w:rStyle w:val="55"/>
          <w:rFonts w:hint="eastAsia" w:ascii="仿宋" w:hAnsi="仿宋" w:eastAsia="仿宋" w:cs="仿宋"/>
          <w:color w:val="auto"/>
          <w:sz w:val="24"/>
          <w:szCs w:val="24"/>
          <w:highlight w:val="none"/>
          <w:u w:val="single"/>
          <w:vertAlign w:val="superscript"/>
        </w:rPr>
        <w:t>3</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（关键组件）</w:t>
      </w:r>
      <w:r>
        <w:rPr>
          <w:rStyle w:val="55"/>
          <w:rFonts w:hint="eastAsia" w:ascii="仿宋" w:hAnsi="仿宋" w:eastAsia="仿宋" w:cs="仿宋"/>
          <w:color w:val="auto"/>
          <w:sz w:val="24"/>
          <w:szCs w:val="24"/>
          <w:highlight w:val="none"/>
          <w:u w:val="single"/>
          <w:vertAlign w:val="superscript"/>
        </w:rPr>
        <w:t>4</w:t>
      </w:r>
      <w:r>
        <w:rPr>
          <w:rFonts w:hint="eastAsia" w:ascii="仿宋" w:hAnsi="仿宋" w:eastAsia="仿宋" w:cs="仿宋"/>
          <w:color w:val="auto"/>
          <w:sz w:val="24"/>
          <w:szCs w:val="24"/>
          <w:highlight w:val="none"/>
        </w:rPr>
        <w:t>在中国境内生产。</w:t>
      </w:r>
      <w:r>
        <w:rPr>
          <w:rStyle w:val="55"/>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（关键工序）</w:t>
      </w:r>
      <w:r>
        <w:rPr>
          <w:rStyle w:val="55"/>
          <w:rFonts w:hint="eastAsia" w:ascii="仿宋" w:hAnsi="仿宋" w:eastAsia="仿宋" w:cs="仿宋"/>
          <w:color w:val="auto"/>
          <w:sz w:val="24"/>
          <w:szCs w:val="24"/>
          <w:highlight w:val="none"/>
          <w:u w:val="single"/>
          <w:vertAlign w:val="superscript"/>
        </w:rPr>
        <w:t>5</w:t>
      </w:r>
      <w:r>
        <w:rPr>
          <w:rFonts w:hint="eastAsia" w:ascii="仿宋" w:hAnsi="仿宋" w:eastAsia="仿宋" w:cs="仿宋"/>
          <w:color w:val="auto"/>
          <w:sz w:val="24"/>
          <w:szCs w:val="24"/>
          <w:highlight w:val="none"/>
        </w:rPr>
        <w:t>在中国境内完成。</w:t>
      </w:r>
    </w:p>
    <w:p w14:paraId="1F85C91C">
      <w:pPr>
        <w:pStyle w:val="43"/>
        <w:shd w:val="clear" w:color="auto"/>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，生产厂为</w:t>
      </w:r>
      <w:r>
        <w:rPr>
          <w:rStyle w:val="55"/>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，厂址为</w:t>
      </w:r>
      <w:r>
        <w:rPr>
          <w:rStyle w:val="55"/>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的中国境内生产的组件成本占比≥</w:t>
      </w:r>
      <w:r>
        <w:rPr>
          <w:rStyle w:val="55"/>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在中国境内生产。</w:t>
      </w:r>
      <w:r>
        <w:rPr>
          <w:rStyle w:val="55"/>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5"/>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在中国境内完成。</w:t>
      </w:r>
    </w:p>
    <w:p w14:paraId="520F6125">
      <w:pPr>
        <w:pStyle w:val="19"/>
        <w:shd w:val="clear"/>
        <w:spacing w:line="50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E53A327">
      <w:pPr>
        <w:pStyle w:val="19"/>
        <w:shd w:val="clear"/>
        <w:spacing w:line="50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本公司（单位）对上述声明内容的真实性负责。如有虚假，愿承担相应法律责任。</w:t>
      </w:r>
    </w:p>
    <w:p w14:paraId="3F29AE79">
      <w:pPr>
        <w:pStyle w:val="48"/>
        <w:shd w:val="clear"/>
        <w:rPr>
          <w:rFonts w:hint="eastAsia" w:ascii="仿宋" w:hAnsi="仿宋" w:eastAsia="仿宋" w:cs="仿宋"/>
          <w:color w:val="auto"/>
          <w:sz w:val="24"/>
          <w:szCs w:val="24"/>
          <w:highlight w:val="none"/>
        </w:rPr>
      </w:pPr>
    </w:p>
    <w:p w14:paraId="1D099993">
      <w:pPr>
        <w:pStyle w:val="43"/>
        <w:shd w:val="clear" w:color="auto"/>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）：      </w:t>
      </w:r>
    </w:p>
    <w:p w14:paraId="779E0EA8">
      <w:pPr>
        <w:pStyle w:val="43"/>
        <w:shd w:val="clear" w:color="auto"/>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日    </w:t>
      </w:r>
    </w:p>
    <w:p w14:paraId="0685B82C">
      <w:pPr>
        <w:pStyle w:val="43"/>
        <w:shd w:val="clear" w:color="auto"/>
        <w:spacing w:before="24" w:after="24"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_______________________________________________________________________________</w:t>
      </w:r>
    </w:p>
    <w:p w14:paraId="57F93852">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1.产品如有型号，请在“产品名称”栏一并填写。</w:t>
      </w:r>
    </w:p>
    <w:p w14:paraId="2C6293A6">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2.生产厂名与厂址应与生产厂营业执照载明的相关信息保持一致。</w:t>
      </w:r>
    </w:p>
    <w:p w14:paraId="5F741251">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3.该产品的中国境内生产的组件成本占比相关要求实施前，“规定比例”栏可不填，下同。</w:t>
      </w:r>
    </w:p>
    <w:p w14:paraId="411BF75B">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4.该产品的关键组件要求实施前，“关键组件”栏可不填，下同。</w:t>
      </w:r>
    </w:p>
    <w:p w14:paraId="0AC863A7">
      <w:pPr>
        <w:pStyle w:val="19"/>
        <w:shd w:val="clear"/>
        <w:spacing w:line="44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5.该产品的关键工序要求实施前，“关键工序”栏可不填，下同。</w:t>
      </w:r>
    </w:p>
    <w:p w14:paraId="771C8E83">
      <w:pPr>
        <w:pStyle w:val="19"/>
        <w:shd w:val="clear"/>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《声明函》不符合</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"https://www.gov.cn/zhengce/content/202509/content_7042999.htm"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《关于在政府采购中实施本国产品标准及相关政策的通知》</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（财库〔2017〕141号）规定要求的，供应商提供的相关产品视为不符合本国产品标准。</w:t>
      </w:r>
    </w:p>
    <w:p w14:paraId="0C7A2DA9">
      <w:pPr>
        <w:shd w:val="clear"/>
        <w:rPr>
          <w:rFonts w:hint="eastAsia" w:ascii="仿宋" w:hAnsi="仿宋" w:eastAsia="仿宋" w:cs="仿宋"/>
          <w:b/>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color w:val="auto"/>
          <w:sz w:val="28"/>
          <w:szCs w:val="28"/>
          <w:highlight w:val="none"/>
        </w:rPr>
        <w:t>三、商务文件格式</w:t>
      </w:r>
      <w:bookmarkEnd w:id="144"/>
    </w:p>
    <w:p w14:paraId="732E8A28">
      <w:pPr>
        <w:shd w:val="clear"/>
        <w:snapToGrid w:val="0"/>
        <w:spacing w:before="120" w:beforeLines="50" w:after="50" w:line="360" w:lineRule="auto"/>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1.商务文件封面格式：</w:t>
      </w:r>
    </w:p>
    <w:p w14:paraId="580AB547">
      <w:pPr>
        <w:shd w:val="clear"/>
        <w:snapToGrid w:val="0"/>
        <w:spacing w:before="120" w:beforeLines="50" w:after="50"/>
        <w:rPr>
          <w:rFonts w:hint="eastAsia" w:ascii="仿宋" w:hAnsi="仿宋" w:eastAsia="仿宋" w:cs="仿宋"/>
          <w:bCs/>
          <w:color w:val="auto"/>
          <w:sz w:val="32"/>
          <w:szCs w:val="20"/>
          <w:highlight w:val="none"/>
        </w:rPr>
      </w:pPr>
    </w:p>
    <w:p w14:paraId="7A2C6E5E">
      <w:pPr>
        <w:shd w:val="clear"/>
        <w:snapToGrid w:val="0"/>
        <w:spacing w:before="120" w:beforeLines="50" w:after="50"/>
        <w:rPr>
          <w:rFonts w:hint="eastAsia" w:ascii="仿宋" w:hAnsi="仿宋" w:eastAsia="仿宋" w:cs="仿宋"/>
          <w:color w:val="auto"/>
          <w:sz w:val="24"/>
          <w:szCs w:val="20"/>
          <w:highlight w:val="none"/>
        </w:rPr>
      </w:pPr>
    </w:p>
    <w:p w14:paraId="3075A8B3">
      <w:pPr>
        <w:shd w:val="clear"/>
        <w:snapToGrid w:val="0"/>
        <w:spacing w:before="120" w:beforeLines="50" w:after="50"/>
        <w:rPr>
          <w:rFonts w:hint="eastAsia" w:ascii="仿宋" w:hAnsi="仿宋" w:eastAsia="仿宋" w:cs="仿宋"/>
          <w:color w:val="auto"/>
          <w:sz w:val="24"/>
          <w:szCs w:val="20"/>
          <w:highlight w:val="none"/>
        </w:rPr>
      </w:pPr>
    </w:p>
    <w:p w14:paraId="40DC04A8">
      <w:pPr>
        <w:shd w:val="clear"/>
        <w:snapToGrid w:val="0"/>
        <w:spacing w:before="120" w:beforeLines="50" w:after="50"/>
        <w:rPr>
          <w:rFonts w:hint="eastAsia" w:ascii="仿宋" w:hAnsi="仿宋" w:eastAsia="仿宋" w:cs="仿宋"/>
          <w:color w:val="auto"/>
          <w:sz w:val="24"/>
          <w:szCs w:val="20"/>
          <w:highlight w:val="none"/>
        </w:rPr>
      </w:pPr>
    </w:p>
    <w:p w14:paraId="5752BB4E">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28D8E0EB">
      <w:pPr>
        <w:shd w:val="clear"/>
        <w:snapToGrid w:val="0"/>
        <w:spacing w:before="120" w:beforeLines="50" w:after="50"/>
        <w:rPr>
          <w:rFonts w:hint="eastAsia" w:ascii="仿宋" w:hAnsi="仿宋" w:eastAsia="仿宋" w:cs="仿宋"/>
          <w:color w:val="auto"/>
          <w:sz w:val="24"/>
          <w:szCs w:val="20"/>
          <w:highlight w:val="none"/>
        </w:rPr>
      </w:pPr>
    </w:p>
    <w:p w14:paraId="48247B3C">
      <w:pPr>
        <w:shd w:val="clear"/>
        <w:snapToGrid w:val="0"/>
        <w:spacing w:before="120" w:beforeLines="50" w:after="50"/>
        <w:rPr>
          <w:rFonts w:hint="eastAsia" w:ascii="仿宋" w:hAnsi="仿宋" w:eastAsia="仿宋" w:cs="仿宋"/>
          <w:color w:val="auto"/>
          <w:sz w:val="24"/>
          <w:szCs w:val="20"/>
          <w:highlight w:val="none"/>
        </w:rPr>
      </w:pPr>
    </w:p>
    <w:p w14:paraId="6241D142">
      <w:pPr>
        <w:shd w:val="clea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商务文件</w:t>
      </w:r>
    </w:p>
    <w:p w14:paraId="4D8FE976">
      <w:pPr>
        <w:shd w:val="clear"/>
        <w:snapToGrid w:val="0"/>
        <w:spacing w:before="120" w:beforeLines="50" w:after="50"/>
        <w:rPr>
          <w:rFonts w:hint="eastAsia" w:ascii="仿宋" w:hAnsi="仿宋" w:eastAsia="仿宋" w:cs="仿宋"/>
          <w:bCs/>
          <w:color w:val="auto"/>
          <w:sz w:val="24"/>
          <w:szCs w:val="20"/>
          <w:highlight w:val="none"/>
        </w:rPr>
      </w:pPr>
    </w:p>
    <w:p w14:paraId="17B8F09A">
      <w:pPr>
        <w:shd w:val="clear"/>
        <w:snapToGrid w:val="0"/>
        <w:spacing w:before="120" w:beforeLines="50" w:after="50"/>
        <w:ind w:firstLine="540" w:firstLineChars="225"/>
        <w:rPr>
          <w:rFonts w:hint="eastAsia" w:ascii="仿宋" w:hAnsi="仿宋" w:eastAsia="仿宋" w:cs="仿宋"/>
          <w:bCs/>
          <w:color w:val="auto"/>
          <w:sz w:val="24"/>
          <w:highlight w:val="none"/>
        </w:rPr>
      </w:pPr>
    </w:p>
    <w:p w14:paraId="4C5529ED">
      <w:pPr>
        <w:shd w:val="clear"/>
        <w:snapToGrid w:val="0"/>
        <w:spacing w:before="120" w:beforeLines="50" w:after="50"/>
        <w:ind w:firstLine="540" w:firstLineChars="225"/>
        <w:rPr>
          <w:rFonts w:hint="eastAsia" w:ascii="仿宋" w:hAnsi="仿宋" w:eastAsia="仿宋" w:cs="仿宋"/>
          <w:bCs/>
          <w:color w:val="auto"/>
          <w:sz w:val="24"/>
          <w:highlight w:val="none"/>
        </w:rPr>
      </w:pPr>
    </w:p>
    <w:p w14:paraId="49A59C4E">
      <w:pPr>
        <w:shd w:val="clear"/>
        <w:snapToGrid w:val="0"/>
        <w:spacing w:before="120" w:beforeLines="50" w:after="50"/>
        <w:ind w:firstLine="540" w:firstLineChars="225"/>
        <w:rPr>
          <w:rFonts w:hint="eastAsia" w:ascii="仿宋" w:hAnsi="仿宋" w:eastAsia="仿宋" w:cs="仿宋"/>
          <w:bCs/>
          <w:color w:val="auto"/>
          <w:sz w:val="24"/>
          <w:highlight w:val="none"/>
        </w:rPr>
      </w:pPr>
    </w:p>
    <w:p w14:paraId="78431D45">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03AA91D1">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13714339">
      <w:pPr>
        <w:shd w:val="clea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7CE852E7">
      <w:pPr>
        <w:shd w:val="clear"/>
        <w:snapToGrid w:val="0"/>
        <w:spacing w:before="120" w:beforeLines="50" w:after="50"/>
        <w:ind w:firstLine="540" w:firstLineChars="225"/>
        <w:rPr>
          <w:rFonts w:hint="eastAsia" w:ascii="仿宋" w:hAnsi="仿宋" w:eastAsia="仿宋" w:cs="仿宋"/>
          <w:bCs/>
          <w:color w:val="auto"/>
          <w:sz w:val="24"/>
          <w:szCs w:val="20"/>
          <w:highlight w:val="none"/>
        </w:rPr>
      </w:pPr>
    </w:p>
    <w:p w14:paraId="2EA2502E">
      <w:pPr>
        <w:pStyle w:val="7"/>
        <w:shd w:val="clear"/>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7FACBBE2">
      <w:pPr>
        <w:pStyle w:val="7"/>
        <w:shd w:val="clear"/>
        <w:snapToGrid w:val="0"/>
        <w:spacing w:before="50" w:after="50"/>
        <w:ind w:firstLine="540" w:firstLineChars="225"/>
        <w:rPr>
          <w:rFonts w:hint="eastAsia" w:ascii="仿宋" w:hAnsi="仿宋" w:eastAsia="仿宋" w:cs="仿宋"/>
          <w:bCs/>
          <w:color w:val="auto"/>
          <w:sz w:val="24"/>
          <w:szCs w:val="24"/>
          <w:highlight w:val="none"/>
        </w:rPr>
      </w:pPr>
    </w:p>
    <w:p w14:paraId="70863A3A">
      <w:pPr>
        <w:pStyle w:val="7"/>
        <w:shd w:val="clear"/>
        <w:snapToGrid w:val="0"/>
        <w:spacing w:before="50" w:after="50"/>
        <w:ind w:firstLine="960" w:firstLineChars="400"/>
        <w:rPr>
          <w:rFonts w:hint="eastAsia" w:ascii="仿宋" w:hAnsi="仿宋" w:eastAsia="仿宋" w:cs="仿宋"/>
          <w:bCs/>
          <w:color w:val="auto"/>
          <w:sz w:val="24"/>
          <w:szCs w:val="24"/>
          <w:highlight w:val="none"/>
        </w:rPr>
      </w:pPr>
    </w:p>
    <w:p w14:paraId="78DB1C73">
      <w:pPr>
        <w:shd w:val="clear"/>
        <w:snapToGrid w:val="0"/>
        <w:spacing w:before="120" w:beforeLines="50" w:after="50"/>
        <w:ind w:firstLine="645"/>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1BEE75F9">
      <w:pPr>
        <w:shd w:val="clear"/>
        <w:snapToGrid w:val="0"/>
        <w:spacing w:before="120" w:beforeLines="50" w:after="50"/>
        <w:rPr>
          <w:rFonts w:hint="eastAsia" w:ascii="仿宋" w:hAnsi="仿宋" w:eastAsia="仿宋" w:cs="仿宋"/>
          <w:color w:val="auto"/>
          <w:sz w:val="24"/>
          <w:szCs w:val="20"/>
          <w:highlight w:val="none"/>
        </w:rPr>
      </w:pPr>
    </w:p>
    <w:p w14:paraId="538C9BB8">
      <w:pPr>
        <w:shd w:val="clear"/>
        <w:snapToGrid w:val="0"/>
        <w:spacing w:line="360" w:lineRule="auto"/>
        <w:jc w:val="left"/>
        <w:rPr>
          <w:rFonts w:hint="eastAsia" w:ascii="仿宋" w:hAnsi="仿宋" w:eastAsia="仿宋" w:cs="仿宋"/>
          <w:b/>
          <w:bCs/>
          <w:color w:val="auto"/>
          <w:sz w:val="28"/>
          <w:szCs w:val="28"/>
          <w:highlight w:val="none"/>
        </w:rPr>
      </w:pPr>
      <w:r>
        <w:rPr>
          <w:rFonts w:hint="eastAsia" w:ascii="仿宋" w:hAnsi="仿宋" w:eastAsia="仿宋" w:cs="仿宋"/>
          <w:color w:val="auto"/>
          <w:sz w:val="24"/>
          <w:szCs w:val="20"/>
          <w:highlight w:val="none"/>
        </w:rPr>
        <w:br w:type="page"/>
      </w:r>
      <w:r>
        <w:rPr>
          <w:rFonts w:hint="eastAsia" w:ascii="仿宋" w:hAnsi="仿宋" w:eastAsia="仿宋" w:cs="仿宋"/>
          <w:b/>
          <w:bCs/>
          <w:color w:val="auto"/>
          <w:sz w:val="24"/>
          <w:highlight w:val="none"/>
        </w:rPr>
        <w:t>2.商务文件目录</w:t>
      </w:r>
    </w:p>
    <w:p w14:paraId="015B6B22">
      <w:pPr>
        <w:shd w:val="clear"/>
        <w:snapToGrid w:val="0"/>
        <w:spacing w:before="50" w:after="120" w:afterLines="50"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根据招标文件规定及投标人提供的材料自行编写目录。</w:t>
      </w:r>
    </w:p>
    <w:p w14:paraId="679FC8F2">
      <w:pPr>
        <w:shd w:val="clear"/>
        <w:snapToGrid w:val="0"/>
        <w:spacing w:before="50" w:after="120" w:afterLines="50"/>
        <w:jc w:val="left"/>
        <w:rPr>
          <w:rFonts w:hint="eastAsia" w:ascii="仿宋" w:hAnsi="仿宋" w:eastAsia="仿宋" w:cs="仿宋"/>
          <w:color w:val="auto"/>
          <w:highlight w:val="none"/>
        </w:rPr>
      </w:pPr>
    </w:p>
    <w:p w14:paraId="5E698158">
      <w:pPr>
        <w:shd w:val="clear"/>
        <w:snapToGrid w:val="0"/>
        <w:spacing w:before="120" w:beforeLines="50" w:after="5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3.投标人参加本项目无围标串标行为的承诺</w:t>
      </w:r>
      <w:r>
        <w:rPr>
          <w:rFonts w:hint="eastAsia" w:ascii="仿宋" w:hAnsi="仿宋" w:eastAsia="仿宋" w:cs="仿宋"/>
          <w:b/>
          <w:color w:val="auto"/>
          <w:sz w:val="24"/>
          <w:highlight w:val="none"/>
          <w:lang w:val="en-US" w:eastAsia="zh-CN"/>
        </w:rPr>
        <w:t>格式</w:t>
      </w:r>
    </w:p>
    <w:p w14:paraId="5CA56CEA">
      <w:pPr>
        <w:shd w:val="clear"/>
        <w:snapToGrid w:val="0"/>
        <w:spacing w:before="120" w:beforeLines="50" w:after="50"/>
        <w:jc w:val="left"/>
        <w:rPr>
          <w:rFonts w:hint="eastAsia" w:ascii="仿宋" w:hAnsi="仿宋" w:eastAsia="仿宋" w:cs="仿宋"/>
          <w:b/>
          <w:color w:val="auto"/>
          <w:sz w:val="24"/>
          <w:highlight w:val="none"/>
        </w:rPr>
      </w:pPr>
    </w:p>
    <w:p w14:paraId="07F7FB5F">
      <w:pPr>
        <w:shd w:val="clear"/>
        <w:spacing w:line="360" w:lineRule="auto"/>
        <w:ind w:left="420"/>
        <w:contextualSpacing/>
        <w:jc w:val="center"/>
        <w:rPr>
          <w:rFonts w:hint="eastAsia" w:ascii="仿宋" w:hAnsi="仿宋" w:eastAsia="仿宋" w:cs="仿宋"/>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13FE3290">
      <w:pPr>
        <w:shd w:val="clear"/>
        <w:spacing w:line="44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一、我方承诺无下列相互串通投标的情形：</w:t>
      </w:r>
    </w:p>
    <w:p w14:paraId="509270B5">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w:t>
      </w:r>
    </w:p>
    <w:p w14:paraId="005F7348">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14:paraId="1FF6F15D">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3.不同的投标人的投标文件载明的项目管理员为同一个人；</w:t>
      </w:r>
    </w:p>
    <w:p w14:paraId="530D3AA5">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4.不同投标人的投标文件异常一致或者投标报价呈规律性差异；</w:t>
      </w:r>
    </w:p>
    <w:p w14:paraId="10B9B1AE">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14:paraId="4E0ACDD3">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6.不同投标人的投标保证金从同一单位或者个人账户转出。</w:t>
      </w:r>
    </w:p>
    <w:p w14:paraId="517035D2">
      <w:pPr>
        <w:shd w:val="clea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二、我方承诺无下列恶意串通的情形：</w:t>
      </w:r>
    </w:p>
    <w:p w14:paraId="5B777E5C">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1.投标人直接或者间接从采购人或者采购代理机构处获得其他投标人的相关信息并修改其投标文件或者响应文件；</w:t>
      </w:r>
    </w:p>
    <w:p w14:paraId="2D4E5DEC">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2.投标人按照采购人或者采购代理机构的授意撤换、修改投标文件或者响应文件；</w:t>
      </w:r>
    </w:p>
    <w:p w14:paraId="5A8E3603">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3.投标人之间协商报价、技术方案等投标文件或者响应文件的实质性内容；</w:t>
      </w:r>
    </w:p>
    <w:p w14:paraId="23B125DA">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4.属于同一集团、协会、商会等组织成员的投标人按照该组织要求协同参加政府采购活动；</w:t>
      </w:r>
    </w:p>
    <w:p w14:paraId="4F954521">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3506CB70">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6.投标人之间商定部分投标人放弃参加政府采购活动或者放弃中标；</w:t>
      </w:r>
    </w:p>
    <w:p w14:paraId="0317D846">
      <w:pPr>
        <w:shd w:val="clea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7.投标人与采购人或者采购代理机构之间、投标人相互之间，为谋求特定投标人中标或者排斥其他投标人的其他串通行为。</w:t>
      </w:r>
    </w:p>
    <w:p w14:paraId="435757C1">
      <w:pPr>
        <w:shd w:val="clear"/>
        <w:spacing w:line="440" w:lineRule="exact"/>
        <w:ind w:firstLine="472" w:firstLineChars="196"/>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04378AD5">
      <w:pPr>
        <w:pStyle w:val="26"/>
        <w:shd w:val="clear"/>
        <w:spacing w:line="440" w:lineRule="exact"/>
        <w:ind w:firstLine="6840" w:firstLineChars="2850"/>
        <w:contextualSpacing/>
        <w:rPr>
          <w:rFonts w:hint="eastAsia" w:ascii="仿宋" w:hAnsi="仿宋" w:eastAsia="仿宋" w:cs="仿宋"/>
          <w:color w:val="auto"/>
          <w:sz w:val="24"/>
          <w:szCs w:val="24"/>
          <w:highlight w:val="none"/>
        </w:rPr>
      </w:pPr>
    </w:p>
    <w:p w14:paraId="485999BD">
      <w:pPr>
        <w:pStyle w:val="26"/>
        <w:shd w:val="clear"/>
        <w:spacing w:line="440" w:lineRule="exact"/>
        <w:contextualSpacing/>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w:t>
      </w:r>
    </w:p>
    <w:p w14:paraId="5F535FFD">
      <w:pPr>
        <w:pStyle w:val="26"/>
        <w:shd w:val="clear"/>
        <w:spacing w:line="440" w:lineRule="exact"/>
        <w:ind w:firstLine="4320" w:firstLineChars="18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6EAC65E7">
      <w:pPr>
        <w:shd w:val="clear"/>
        <w:snapToGrid w:val="0"/>
        <w:spacing w:before="120" w:beforeLines="50" w:after="50"/>
        <w:jc w:val="left"/>
        <w:rPr>
          <w:rFonts w:hint="eastAsia" w:ascii="仿宋" w:hAnsi="仿宋" w:eastAsia="仿宋" w:cs="仿宋"/>
          <w:b/>
          <w:color w:val="auto"/>
          <w:sz w:val="24"/>
          <w:highlight w:val="none"/>
        </w:rPr>
      </w:pPr>
    </w:p>
    <w:p w14:paraId="4338FBFA">
      <w:pPr>
        <w:shd w:val="clear"/>
        <w:snapToGrid w:val="0"/>
        <w:spacing w:before="120" w:beforeLines="50" w:after="50"/>
        <w:jc w:val="left"/>
        <w:rPr>
          <w:rFonts w:hint="eastAsia" w:ascii="仿宋" w:hAnsi="仿宋" w:eastAsia="仿宋" w:cs="仿宋"/>
          <w:b/>
          <w:color w:val="auto"/>
          <w:sz w:val="24"/>
          <w:highlight w:val="none"/>
        </w:rPr>
      </w:pPr>
    </w:p>
    <w:p w14:paraId="3A4836EC">
      <w:pPr>
        <w:shd w:val="clear"/>
        <w:snapToGrid w:val="0"/>
        <w:spacing w:before="120" w:beforeLines="50" w:after="50"/>
        <w:jc w:val="left"/>
        <w:rPr>
          <w:rFonts w:hint="eastAsia" w:ascii="仿宋" w:hAnsi="仿宋" w:eastAsia="仿宋" w:cs="仿宋"/>
          <w:b/>
          <w:color w:val="auto"/>
          <w:sz w:val="24"/>
          <w:highlight w:val="none"/>
        </w:rPr>
      </w:pPr>
    </w:p>
    <w:p w14:paraId="267C656B">
      <w:pPr>
        <w:shd w:val="clear"/>
        <w:snapToGrid w:val="0"/>
        <w:spacing w:before="120" w:beforeLines="50" w:after="50"/>
        <w:jc w:val="left"/>
        <w:rPr>
          <w:rFonts w:hint="eastAsia" w:ascii="仿宋" w:hAnsi="仿宋" w:eastAsia="仿宋" w:cs="仿宋"/>
          <w:b/>
          <w:color w:val="auto"/>
          <w:sz w:val="24"/>
          <w:highlight w:val="none"/>
        </w:rPr>
      </w:pPr>
    </w:p>
    <w:p w14:paraId="7FC0D979">
      <w:pPr>
        <w:shd w:val="clear"/>
        <w:snapToGrid w:val="0"/>
        <w:spacing w:before="120" w:beforeLines="50" w:after="50"/>
        <w:jc w:val="left"/>
        <w:rPr>
          <w:rFonts w:hint="eastAsia" w:ascii="仿宋" w:hAnsi="仿宋" w:eastAsia="仿宋" w:cs="仿宋"/>
          <w:b/>
          <w:color w:val="auto"/>
          <w:sz w:val="24"/>
          <w:highlight w:val="none"/>
        </w:rPr>
      </w:pPr>
    </w:p>
    <w:p w14:paraId="61E8EB30">
      <w:pPr>
        <w:shd w:val="clear"/>
        <w:snapToGrid w:val="0"/>
        <w:spacing w:before="120" w:beforeLines="50" w:after="50"/>
        <w:jc w:val="left"/>
        <w:rPr>
          <w:rFonts w:hint="eastAsia" w:ascii="仿宋" w:hAnsi="仿宋" w:eastAsia="仿宋" w:cs="仿宋"/>
          <w:b/>
          <w:color w:val="auto"/>
          <w:sz w:val="24"/>
          <w:szCs w:val="20"/>
          <w:highlight w:val="none"/>
          <w:lang w:val="en-US" w:eastAsia="zh-CN"/>
        </w:rPr>
      </w:pPr>
      <w:r>
        <w:rPr>
          <w:rFonts w:hint="eastAsia" w:ascii="仿宋" w:hAnsi="仿宋" w:eastAsia="仿宋" w:cs="仿宋"/>
          <w:b/>
          <w:color w:val="auto"/>
          <w:sz w:val="24"/>
          <w:highlight w:val="none"/>
        </w:rPr>
        <w:t>4.法定代表人身份证明</w:t>
      </w:r>
      <w:r>
        <w:rPr>
          <w:rFonts w:hint="eastAsia" w:ascii="仿宋" w:hAnsi="仿宋" w:eastAsia="仿宋" w:cs="仿宋"/>
          <w:b/>
          <w:color w:val="auto"/>
          <w:sz w:val="24"/>
          <w:highlight w:val="none"/>
          <w:lang w:val="en-US" w:eastAsia="zh-CN"/>
        </w:rPr>
        <w:t>格式</w:t>
      </w:r>
    </w:p>
    <w:p w14:paraId="41F2012A">
      <w:pPr>
        <w:shd w:val="clea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4E59BB09">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14:paraId="3E367897">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1FC2A934">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姓名：性别：</w:t>
      </w:r>
    </w:p>
    <w:p w14:paraId="07E5A552">
      <w:pPr>
        <w:shd w:val="clear"/>
        <w:spacing w:line="500" w:lineRule="exact"/>
        <w:ind w:left="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年龄：职务：</w:t>
      </w:r>
    </w:p>
    <w:p w14:paraId="79BB30B7">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p w14:paraId="48C42591">
      <w:pPr>
        <w:shd w:val="clea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w:t>
      </w:r>
    </w:p>
    <w:p w14:paraId="737E30FB">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F278C5A">
      <w:pPr>
        <w:shd w:val="clear"/>
        <w:spacing w:line="500" w:lineRule="exact"/>
        <w:ind w:left="540"/>
        <w:rPr>
          <w:rFonts w:hint="eastAsia" w:ascii="仿宋" w:hAnsi="仿宋" w:eastAsia="仿宋" w:cs="仿宋"/>
          <w:color w:val="auto"/>
          <w:sz w:val="24"/>
          <w:highlight w:val="none"/>
        </w:rPr>
      </w:pPr>
    </w:p>
    <w:p w14:paraId="553761EC">
      <w:pPr>
        <w:shd w:val="clear"/>
        <w:spacing w:line="500" w:lineRule="exact"/>
        <w:ind w:left="540"/>
        <w:rPr>
          <w:rFonts w:hint="eastAsia" w:ascii="仿宋" w:hAnsi="仿宋" w:eastAsia="仿宋" w:cs="仿宋"/>
          <w:color w:val="auto"/>
          <w:sz w:val="24"/>
          <w:highlight w:val="none"/>
        </w:rPr>
      </w:pPr>
    </w:p>
    <w:p w14:paraId="34BF2CAB">
      <w:pPr>
        <w:shd w:val="clea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附件：法定代表人有效身份证正反面复印件</w:t>
      </w:r>
    </w:p>
    <w:p w14:paraId="185037E4">
      <w:pPr>
        <w:shd w:val="clear"/>
        <w:spacing w:line="500" w:lineRule="exact"/>
        <w:ind w:left="540"/>
        <w:rPr>
          <w:rFonts w:hint="eastAsia" w:ascii="仿宋" w:hAnsi="仿宋" w:eastAsia="仿宋" w:cs="仿宋"/>
          <w:color w:val="auto"/>
          <w:sz w:val="24"/>
          <w:highlight w:val="none"/>
        </w:rPr>
      </w:pPr>
    </w:p>
    <w:p w14:paraId="64A88870">
      <w:pPr>
        <w:shd w:val="clear"/>
        <w:spacing w:line="500" w:lineRule="exact"/>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宋体" w:hAnsi="宋体"/>
          <w:color w:val="auto"/>
          <w:sz w:val="24"/>
          <w:highlight w:val="none"/>
        </w:rPr>
        <w:t>电子签章</w:t>
      </w:r>
      <w:r>
        <w:rPr>
          <w:rFonts w:hint="eastAsia" w:ascii="仿宋" w:hAnsi="仿宋" w:eastAsia="仿宋" w:cs="仿宋"/>
          <w:color w:val="auto"/>
          <w:sz w:val="24"/>
          <w:highlight w:val="none"/>
        </w:rPr>
        <w:t>）</w:t>
      </w:r>
    </w:p>
    <w:p w14:paraId="0E2B93F2">
      <w:pPr>
        <w:shd w:val="clear"/>
        <w:wordWrap w:val="0"/>
        <w:snapToGrid w:val="0"/>
        <w:spacing w:before="120" w:beforeLines="50" w:after="50"/>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57DD06AD">
      <w:pPr>
        <w:shd w:val="clear"/>
        <w:snapToGrid w:val="0"/>
        <w:spacing w:before="120" w:beforeLines="50" w:after="50"/>
        <w:jc w:val="center"/>
        <w:rPr>
          <w:rFonts w:hint="eastAsia" w:ascii="仿宋" w:hAnsi="仿宋" w:eastAsia="仿宋" w:cs="仿宋"/>
          <w:b/>
          <w:color w:val="auto"/>
          <w:sz w:val="24"/>
          <w:highlight w:val="none"/>
        </w:rPr>
      </w:pPr>
    </w:p>
    <w:p w14:paraId="77A4B23A">
      <w:pPr>
        <w:shd w:val="clea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color w:val="auto"/>
          <w:sz w:val="24"/>
          <w:highlight w:val="none"/>
        </w:rPr>
        <w:t>注：自然人投标的无需提供</w:t>
      </w:r>
    </w:p>
    <w:p w14:paraId="2E862AAA">
      <w:pPr>
        <w:shd w:val="clea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5.授权委托书格式</w:t>
      </w:r>
    </w:p>
    <w:p w14:paraId="32E1BC21">
      <w:pPr>
        <w:shd w:val="clear"/>
        <w:snapToGrid w:val="0"/>
        <w:spacing w:before="120" w:beforeLines="50" w:after="50"/>
        <w:jc w:val="center"/>
        <w:rPr>
          <w:rFonts w:hint="eastAsia" w:ascii="仿宋" w:hAnsi="仿宋" w:eastAsia="仿宋" w:cs="仿宋"/>
          <w:b/>
          <w:color w:val="auto"/>
          <w:sz w:val="44"/>
          <w:szCs w:val="44"/>
          <w:highlight w:val="none"/>
        </w:rPr>
      </w:pPr>
    </w:p>
    <w:p w14:paraId="683D317F">
      <w:pPr>
        <w:shd w:val="clea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41371271">
      <w:pPr>
        <w:shd w:val="clea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2ADCEF04">
      <w:pPr>
        <w:shd w:val="clea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6438905A">
      <w:pPr>
        <w:shd w:val="clear"/>
        <w:spacing w:line="440" w:lineRule="exact"/>
        <w:contextualSpacing/>
        <w:jc w:val="center"/>
        <w:rPr>
          <w:rFonts w:hint="eastAsia" w:ascii="仿宋" w:hAnsi="仿宋" w:eastAsia="仿宋" w:cs="仿宋"/>
          <w:b/>
          <w:color w:val="auto"/>
          <w:sz w:val="24"/>
          <w:highlight w:val="none"/>
        </w:rPr>
      </w:pPr>
    </w:p>
    <w:p w14:paraId="2BC77B98">
      <w:pPr>
        <w:shd w:val="clear"/>
        <w:spacing w:line="440" w:lineRule="exact"/>
        <w:contextualSpacing/>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p>
    <w:p w14:paraId="3D0CBD13">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C30D3D4">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6B9D9D33">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本授权书自签署之日起生效，在撤销授权的书面通知以前，本授权书一直有效。委托代理人在授权书有效期内签署的所有文件不因授权的撤销而失效。</w:t>
      </w:r>
    </w:p>
    <w:p w14:paraId="1B33308D">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049148E5">
      <w:pPr>
        <w:shd w:val="clea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附：法定代表人身份证明及委托代理人有效身份证正反面复印件</w:t>
      </w:r>
    </w:p>
    <w:p w14:paraId="263F6A36">
      <w:pPr>
        <w:shd w:val="clear"/>
        <w:spacing w:line="440" w:lineRule="exact"/>
        <w:contextualSpacing/>
        <w:rPr>
          <w:rFonts w:hint="eastAsia" w:ascii="仿宋" w:hAnsi="仿宋" w:eastAsia="仿宋" w:cs="仿宋"/>
          <w:color w:val="auto"/>
          <w:sz w:val="24"/>
          <w:highlight w:val="none"/>
        </w:rPr>
      </w:pPr>
    </w:p>
    <w:p w14:paraId="0C7842E2">
      <w:pPr>
        <w:shd w:val="clear"/>
        <w:spacing w:line="440" w:lineRule="exact"/>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委托代理人（签字）：法定代表人（签字或者盖章）：</w:t>
      </w:r>
    </w:p>
    <w:p w14:paraId="1DE910F7">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委托代理人身份证号码：</w:t>
      </w:r>
    </w:p>
    <w:p w14:paraId="568D3F3A">
      <w:pPr>
        <w:shd w:val="clea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投标人名称（电子签章）</w:t>
      </w:r>
      <w:r>
        <w:rPr>
          <w:rFonts w:hint="eastAsia" w:ascii="仿宋" w:hAnsi="仿宋" w:eastAsia="仿宋" w:cs="仿宋"/>
          <w:color w:val="auto"/>
          <w:sz w:val="24"/>
          <w:highlight w:val="none"/>
        </w:rPr>
        <w:t>：</w:t>
      </w:r>
    </w:p>
    <w:p w14:paraId="1157802F">
      <w:pPr>
        <w:shd w:val="clea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32B5F12C">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bookmarkStart w:id="145" w:name="_Hlk65851555"/>
      <w:bookmarkStart w:id="146" w:name="_Hlk65851620"/>
      <w:r>
        <w:rPr>
          <w:rFonts w:hint="eastAsia" w:ascii="仿宋" w:hAnsi="仿宋" w:eastAsia="仿宋" w:cs="仿宋"/>
          <w:color w:val="auto"/>
          <w:sz w:val="24"/>
          <w:highlight w:val="none"/>
        </w:rPr>
        <w:t>法定代表人必须在授权委托书上亲笔签字或者盖章，</w:t>
      </w:r>
      <w:bookmarkEnd w:id="145"/>
      <w:r>
        <w:rPr>
          <w:rFonts w:hint="eastAsia" w:ascii="仿宋" w:hAnsi="仿宋" w:eastAsia="仿宋" w:cs="仿宋"/>
          <w:color w:val="auto"/>
          <w:sz w:val="24"/>
          <w:highlight w:val="none"/>
        </w:rPr>
        <w:t>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bookmarkEnd w:id="146"/>
    </w:p>
    <w:p w14:paraId="3335EF80">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2.法人、其他组织投标时“我方”是指“我单位”，自然人投标时“我方”是指“本人”。</w:t>
      </w:r>
    </w:p>
    <w:p w14:paraId="60261099">
      <w:pPr>
        <w:shd w:val="clea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44"/>
          <w:szCs w:val="44"/>
          <w:highlight w:val="none"/>
        </w:rPr>
        <w:t>授权委托书</w:t>
      </w:r>
    </w:p>
    <w:p w14:paraId="6797F8E7">
      <w:pPr>
        <w:shd w:val="clea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70775EF1">
      <w:pPr>
        <w:shd w:val="clea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2BD8A1F0">
      <w:pPr>
        <w:shd w:val="clea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14:paraId="4F3D4CB6">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u w:val="single"/>
        </w:rPr>
        <w:t>（联合体其他成员名称）</w:t>
      </w:r>
      <w:r>
        <w:rPr>
          <w:rFonts w:hint="eastAsia" w:ascii="仿宋" w:hAnsi="仿宋" w:eastAsia="仿宋" w:cs="仿宋"/>
          <w:color w:val="auto"/>
          <w:sz w:val="24"/>
          <w:highlight w:val="none"/>
        </w:rPr>
        <w:t>签订的《联合体投标协议书》的内容，</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的法定代表人</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D4CFB2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433F593C">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本授权书自签署之日起生效，在撤销授权的书面通知以前，本授权书一直有效。委托代理人在授权书有效期内签署的所有文件不因授权的撤销而失效。</w:t>
      </w:r>
    </w:p>
    <w:p w14:paraId="4C8337BE">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53398AA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附：牵头人法定代表人身份证明及委托代理人有效身份证正反面复印件</w:t>
      </w:r>
    </w:p>
    <w:p w14:paraId="319C966F">
      <w:pPr>
        <w:shd w:val="clear"/>
        <w:spacing w:line="440" w:lineRule="exact"/>
        <w:ind w:firstLine="566" w:firstLineChars="236"/>
        <w:contextualSpacing/>
        <w:rPr>
          <w:rFonts w:hint="eastAsia" w:ascii="仿宋" w:hAnsi="仿宋" w:eastAsia="仿宋" w:cs="仿宋"/>
          <w:color w:val="auto"/>
          <w:sz w:val="24"/>
          <w:highlight w:val="none"/>
        </w:rPr>
      </w:pPr>
    </w:p>
    <w:p w14:paraId="00046C19">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牵头人法定代表人（签字或者</w:t>
      </w:r>
      <w:r>
        <w:rPr>
          <w:rFonts w:hint="eastAsia" w:ascii="仿宋" w:hAnsi="仿宋" w:eastAsia="仿宋" w:cs="仿宋"/>
          <w:color w:val="auto"/>
          <w:sz w:val="24"/>
          <w:highlight w:val="none"/>
          <w:lang w:eastAsia="zh-CN"/>
        </w:rPr>
        <w:t>签章</w:t>
      </w:r>
      <w:r>
        <w:rPr>
          <w:rFonts w:hint="eastAsia" w:ascii="仿宋" w:hAnsi="仿宋" w:eastAsia="仿宋" w:cs="仿宋"/>
          <w:color w:val="auto"/>
          <w:sz w:val="24"/>
          <w:highlight w:val="none"/>
        </w:rPr>
        <w:t>）：</w:t>
      </w:r>
    </w:p>
    <w:p w14:paraId="2909772B">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牵头人（盖公章</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lang w:eastAsia="zh-CN"/>
        </w:rPr>
        <w:t>电子签章</w:t>
      </w:r>
      <w:r>
        <w:rPr>
          <w:rFonts w:hint="eastAsia" w:ascii="仿宋" w:hAnsi="仿宋" w:eastAsia="仿宋" w:cs="仿宋"/>
          <w:color w:val="auto"/>
          <w:sz w:val="24"/>
          <w:highlight w:val="none"/>
        </w:rPr>
        <w:t>）：</w:t>
      </w:r>
    </w:p>
    <w:p w14:paraId="1039C89E">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14:paraId="26C3B89E">
      <w:pPr>
        <w:shd w:val="clear"/>
        <w:spacing w:line="440" w:lineRule="exact"/>
        <w:ind w:firstLine="566" w:firstLineChars="236"/>
        <w:contextualSpacing/>
        <w:rPr>
          <w:rFonts w:hint="eastAsia" w:ascii="仿宋" w:hAnsi="仿宋" w:eastAsia="仿宋" w:cs="仿宋"/>
          <w:color w:val="auto"/>
          <w:sz w:val="24"/>
          <w:highlight w:val="none"/>
        </w:rPr>
      </w:pPr>
    </w:p>
    <w:p w14:paraId="46201C20">
      <w:pPr>
        <w:shd w:val="clea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被授权人（签字）：</w:t>
      </w:r>
    </w:p>
    <w:p w14:paraId="1455B222">
      <w:pPr>
        <w:shd w:val="clear"/>
        <w:spacing w:line="440" w:lineRule="exact"/>
        <w:ind w:firstLine="566" w:firstLineChars="236"/>
        <w:contextualSpacing/>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日期：年月日</w:t>
      </w:r>
    </w:p>
    <w:p w14:paraId="501A1BF0">
      <w:pPr>
        <w:shd w:val="clea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注：1.法定代表人必须在授权委托书上亲笔签字或者盖章，委托代理人必须在授权委托书上亲笔签字，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p>
    <w:p w14:paraId="4BF1E5DA">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2.本授权委托书应由联合体牵头人的法定代表人按上述规定签字。</w:t>
      </w:r>
    </w:p>
    <w:p w14:paraId="369E6A1B">
      <w:pPr>
        <w:shd w:val="clea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3.法人、其他组织投标时“我方”是指“我单位”，自然人投标时“我方”是指“本人”。</w:t>
      </w:r>
    </w:p>
    <w:p w14:paraId="27968BA9">
      <w:pPr>
        <w:shd w:val="clear"/>
        <w:snapToGrid w:val="0"/>
        <w:spacing w:before="50" w:after="120" w:afterLines="50"/>
        <w:ind w:firstLine="480" w:firstLineChars="200"/>
        <w:jc w:val="left"/>
        <w:rPr>
          <w:rFonts w:hint="eastAsia" w:ascii="仿宋" w:hAnsi="仿宋" w:eastAsia="仿宋" w:cs="仿宋"/>
          <w:color w:val="auto"/>
          <w:sz w:val="24"/>
          <w:highlight w:val="none"/>
        </w:rPr>
        <w:sectPr>
          <w:pgSz w:w="11906" w:h="16838"/>
          <w:pgMar w:top="907" w:right="851" w:bottom="907" w:left="851" w:header="680" w:footer="567" w:gutter="0"/>
          <w:pgNumType w:fmt="decimal"/>
          <w:cols w:space="720" w:num="1"/>
          <w:titlePg/>
          <w:docGrid w:linePitch="312" w:charSpace="0"/>
        </w:sectPr>
      </w:pPr>
    </w:p>
    <w:p w14:paraId="6E6B409A">
      <w:pPr>
        <w:shd w:val="clear"/>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商务</w:t>
      </w:r>
      <w:r>
        <w:rPr>
          <w:rFonts w:hint="eastAsia" w:ascii="仿宋" w:hAnsi="仿宋" w:eastAsia="仿宋" w:cs="仿宋"/>
          <w:b/>
          <w:color w:val="auto"/>
          <w:sz w:val="24"/>
          <w:highlight w:val="none"/>
        </w:rPr>
        <w:t>响应表格式（注：按第二章“采购需求”内容填写）</w:t>
      </w:r>
    </w:p>
    <w:p w14:paraId="686B44C9">
      <w:pPr>
        <w:shd w:val="clear"/>
        <w:snapToGrid w:val="0"/>
        <w:spacing w:before="50"/>
        <w:jc w:val="center"/>
        <w:rPr>
          <w:rFonts w:hint="eastAsia" w:ascii="仿宋" w:hAnsi="仿宋" w:eastAsia="仿宋" w:cs="仿宋"/>
          <w:color w:val="auto"/>
          <w:sz w:val="24"/>
          <w:szCs w:val="24"/>
          <w:highlight w:val="none"/>
          <w:u w:val="single"/>
        </w:rPr>
      </w:pPr>
      <w:r>
        <w:rPr>
          <w:rFonts w:hint="eastAsia" w:ascii="仿宋" w:hAnsi="仿宋" w:eastAsia="仿宋" w:cs="仿宋"/>
          <w:b/>
          <w:color w:val="auto"/>
          <w:sz w:val="32"/>
          <w:szCs w:val="32"/>
          <w:highlight w:val="none"/>
          <w:lang w:val="en-US" w:eastAsia="zh-CN"/>
        </w:rPr>
        <w:t>商务</w:t>
      </w:r>
      <w:r>
        <w:rPr>
          <w:rFonts w:hint="eastAsia" w:ascii="仿宋" w:hAnsi="仿宋" w:eastAsia="仿宋" w:cs="仿宋"/>
          <w:b/>
          <w:color w:val="auto"/>
          <w:sz w:val="32"/>
          <w:szCs w:val="32"/>
          <w:highlight w:val="none"/>
          <w:lang w:eastAsia="zh-CN"/>
        </w:rPr>
        <w:t>响应表</w:t>
      </w:r>
      <w:r>
        <w:rPr>
          <w:rFonts w:hint="eastAsia" w:ascii="仿宋" w:hAnsi="仿宋" w:eastAsia="仿宋" w:cs="仿宋"/>
          <w:b/>
          <w:bCs/>
          <w:color w:val="auto"/>
          <w:sz w:val="32"/>
          <w:highlight w:val="none"/>
        </w:rPr>
        <w:t>（格式）</w:t>
      </w:r>
    </w:p>
    <w:tbl>
      <w:tblPr>
        <w:tblStyle w:val="49"/>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2"/>
        <w:gridCol w:w="3571"/>
        <w:gridCol w:w="1987"/>
        <w:gridCol w:w="2298"/>
      </w:tblGrid>
      <w:tr w14:paraId="68D68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4A436E4A">
            <w:pPr>
              <w:shd w:val="clear"/>
              <w:snapToGrid w:val="0"/>
              <w:spacing w:before="120" w:beforeLines="5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条款</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5A79FF51">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招标文件商务条款要求</w:t>
            </w:r>
          </w:p>
        </w:tc>
        <w:tc>
          <w:tcPr>
            <w:tcW w:w="1987" w:type="dxa"/>
            <w:tcBorders>
              <w:top w:val="single" w:color="auto" w:sz="4" w:space="0"/>
              <w:left w:val="single" w:color="auto" w:sz="4" w:space="0"/>
              <w:bottom w:val="single" w:color="auto" w:sz="4" w:space="0"/>
              <w:right w:val="single" w:color="auto" w:sz="4" w:space="0"/>
            </w:tcBorders>
            <w:noWrap w:val="0"/>
            <w:vAlign w:val="top"/>
          </w:tcPr>
          <w:p w14:paraId="589E75F6">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投标人的承诺</w:t>
            </w:r>
          </w:p>
        </w:tc>
        <w:tc>
          <w:tcPr>
            <w:tcW w:w="2298" w:type="dxa"/>
            <w:tcBorders>
              <w:top w:val="single" w:color="auto" w:sz="4" w:space="0"/>
              <w:left w:val="single" w:color="auto" w:sz="4" w:space="0"/>
              <w:bottom w:val="single" w:color="auto" w:sz="4" w:space="0"/>
              <w:right w:val="single" w:color="auto" w:sz="4" w:space="0"/>
            </w:tcBorders>
            <w:noWrap w:val="0"/>
            <w:vAlign w:val="top"/>
          </w:tcPr>
          <w:p w14:paraId="083658A9">
            <w:pPr>
              <w:shd w:val="clea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62EDF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1CABA1FD">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18DCCFC1">
            <w:pPr>
              <w:shd w:val="clea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01C77E34">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BE661CC">
            <w:pPr>
              <w:shd w:val="clear"/>
              <w:snapToGrid w:val="0"/>
              <w:spacing w:before="120" w:beforeLines="50"/>
              <w:jc w:val="center"/>
              <w:rPr>
                <w:rFonts w:hint="eastAsia" w:ascii="仿宋" w:hAnsi="仿宋" w:eastAsia="仿宋" w:cs="仿宋"/>
                <w:color w:val="auto"/>
                <w:sz w:val="24"/>
                <w:szCs w:val="24"/>
                <w:highlight w:val="none"/>
              </w:rPr>
            </w:pPr>
          </w:p>
        </w:tc>
      </w:tr>
      <w:tr w14:paraId="4569F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41B833E8">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51F3B16E">
            <w:pPr>
              <w:shd w:val="clear"/>
              <w:snapToGrid w:val="0"/>
              <w:spacing w:before="120" w:beforeLines="50"/>
              <w:rPr>
                <w:rFonts w:hint="eastAsia" w:ascii="仿宋" w:hAnsi="仿宋" w:eastAsia="仿宋" w:cs="仿宋"/>
                <w:color w:val="auto"/>
                <w:sz w:val="24"/>
                <w:szCs w:val="24"/>
                <w:highlight w:val="none"/>
                <w:u w:val="singl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5D1305F3">
            <w:pPr>
              <w:shd w:val="clear"/>
              <w:snapToGrid w:val="0"/>
              <w:spacing w:before="120" w:beforeLines="50"/>
              <w:ind w:left="43"/>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0C864437">
            <w:pPr>
              <w:shd w:val="clear"/>
              <w:snapToGrid w:val="0"/>
              <w:spacing w:before="120" w:beforeLines="50"/>
              <w:ind w:left="43"/>
              <w:jc w:val="center"/>
              <w:rPr>
                <w:rFonts w:hint="eastAsia" w:ascii="仿宋" w:hAnsi="仿宋" w:eastAsia="仿宋" w:cs="仿宋"/>
                <w:color w:val="auto"/>
                <w:sz w:val="24"/>
                <w:szCs w:val="24"/>
                <w:highlight w:val="none"/>
              </w:rPr>
            </w:pPr>
          </w:p>
        </w:tc>
      </w:tr>
      <w:tr w14:paraId="79D3E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628D6344">
            <w:pPr>
              <w:shd w:val="clea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674CF656">
            <w:pPr>
              <w:shd w:val="clear"/>
              <w:snapToGrid w:val="0"/>
              <w:spacing w:before="120" w:beforeLines="50"/>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3B502E6D">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2DACD205">
            <w:pPr>
              <w:shd w:val="clear"/>
              <w:snapToGrid w:val="0"/>
              <w:spacing w:before="120" w:beforeLines="50"/>
              <w:jc w:val="center"/>
              <w:rPr>
                <w:rFonts w:hint="eastAsia" w:ascii="仿宋" w:hAnsi="仿宋" w:eastAsia="仿宋" w:cs="仿宋"/>
                <w:color w:val="auto"/>
                <w:sz w:val="24"/>
                <w:szCs w:val="24"/>
                <w:highlight w:val="none"/>
              </w:rPr>
            </w:pPr>
          </w:p>
        </w:tc>
      </w:tr>
      <w:tr w14:paraId="20B07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6D263D40">
            <w:pPr>
              <w:shd w:val="clear"/>
              <w:snapToGrid w:val="0"/>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6C31A37A">
            <w:pPr>
              <w:shd w:val="clea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2DF8A769">
            <w:pPr>
              <w:shd w:val="clea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5E866271">
            <w:pPr>
              <w:shd w:val="clear"/>
              <w:snapToGrid w:val="0"/>
              <w:spacing w:before="120" w:beforeLines="50"/>
              <w:jc w:val="center"/>
              <w:rPr>
                <w:rFonts w:hint="eastAsia" w:ascii="仿宋" w:hAnsi="仿宋" w:eastAsia="仿宋" w:cs="仿宋"/>
                <w:color w:val="auto"/>
                <w:sz w:val="24"/>
                <w:szCs w:val="24"/>
                <w:highlight w:val="none"/>
              </w:rPr>
            </w:pPr>
          </w:p>
        </w:tc>
      </w:tr>
    </w:tbl>
    <w:p w14:paraId="5731CD6F">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6AB0D6CF">
      <w:pPr>
        <w:pStyle w:val="20"/>
        <w:shd w:val="clear"/>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1.说明：应对照招标文件“第二章采购需求”中的商务条款逐条实质性响应，并作出偏离说明。</w:t>
      </w:r>
    </w:p>
    <w:p w14:paraId="2BA18415">
      <w:pPr>
        <w:pStyle w:val="18"/>
        <w:shd w:val="clear"/>
        <w:spacing w:beforeLines="0"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2.投标人应根据自身的承诺，对照招标文件要求在“偏离说明”中注明“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5F862015">
      <w:pPr>
        <w:pStyle w:val="26"/>
        <w:shd w:val="clear"/>
        <w:spacing w:line="400" w:lineRule="exact"/>
        <w:rPr>
          <w:rFonts w:hint="eastAsia" w:ascii="仿宋" w:hAnsi="仿宋" w:eastAsia="仿宋" w:cs="仿宋"/>
          <w:b/>
          <w:color w:val="auto"/>
          <w:sz w:val="24"/>
          <w:szCs w:val="24"/>
          <w:highlight w:val="none"/>
        </w:rPr>
      </w:pPr>
    </w:p>
    <w:p w14:paraId="5DAC78FF">
      <w:pPr>
        <w:pStyle w:val="18"/>
        <w:shd w:val="clear"/>
        <w:rPr>
          <w:rFonts w:hint="eastAsia" w:ascii="仿宋" w:hAnsi="仿宋" w:eastAsia="仿宋" w:cs="仿宋"/>
          <w:b w:val="0"/>
          <w:bCs w:val="0"/>
          <w:color w:val="auto"/>
          <w:sz w:val="24"/>
          <w:szCs w:val="24"/>
          <w:highlight w:val="none"/>
        </w:rPr>
      </w:pPr>
    </w:p>
    <w:p w14:paraId="503479EA">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679D06E6">
      <w:pPr>
        <w:shd w:val="clear"/>
        <w:snapToGrid w:val="0"/>
        <w:spacing w:before="0" w:beforeLines="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2669F2AF">
      <w:pPr>
        <w:shd w:val="clear"/>
        <w:snapToGrid w:val="0"/>
        <w:spacing w:before="0" w:beforeLines="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0C0A9DD0">
      <w:pPr>
        <w:pStyle w:val="26"/>
        <w:shd w:val="clear"/>
        <w:jc w:val="center"/>
        <w:rPr>
          <w:rFonts w:hint="eastAsia" w:ascii="仿宋" w:hAnsi="仿宋" w:eastAsia="仿宋" w:cs="仿宋"/>
          <w:b/>
          <w:bCs/>
          <w:color w:val="auto"/>
          <w:sz w:val="32"/>
          <w:highlight w:val="none"/>
        </w:rPr>
      </w:pPr>
    </w:p>
    <w:p w14:paraId="7CD3ADF8">
      <w:pPr>
        <w:pStyle w:val="26"/>
        <w:shd w:val="clear"/>
        <w:jc w:val="center"/>
        <w:rPr>
          <w:rFonts w:hint="eastAsia" w:ascii="仿宋" w:hAnsi="仿宋" w:eastAsia="仿宋" w:cs="仿宋"/>
          <w:b/>
          <w:bCs/>
          <w:color w:val="auto"/>
          <w:sz w:val="32"/>
          <w:highlight w:val="none"/>
        </w:rPr>
      </w:pPr>
    </w:p>
    <w:p w14:paraId="41B427E5">
      <w:pPr>
        <w:pStyle w:val="26"/>
        <w:shd w:val="clear"/>
        <w:jc w:val="center"/>
        <w:rPr>
          <w:rFonts w:hint="eastAsia" w:ascii="仿宋" w:hAnsi="仿宋" w:eastAsia="仿宋" w:cs="仿宋"/>
          <w:b/>
          <w:bCs/>
          <w:color w:val="auto"/>
          <w:sz w:val="32"/>
          <w:highlight w:val="none"/>
        </w:rPr>
      </w:pPr>
    </w:p>
    <w:p w14:paraId="419E96AC">
      <w:pPr>
        <w:pStyle w:val="26"/>
        <w:shd w:val="clear"/>
        <w:jc w:val="center"/>
        <w:rPr>
          <w:rFonts w:hint="eastAsia" w:ascii="仿宋" w:hAnsi="仿宋" w:eastAsia="仿宋" w:cs="仿宋"/>
          <w:b/>
          <w:bCs/>
          <w:color w:val="auto"/>
          <w:sz w:val="32"/>
          <w:highlight w:val="none"/>
        </w:rPr>
      </w:pPr>
    </w:p>
    <w:p w14:paraId="22B42536">
      <w:pPr>
        <w:pStyle w:val="26"/>
        <w:shd w:val="clear"/>
        <w:jc w:val="center"/>
        <w:rPr>
          <w:rFonts w:hint="eastAsia" w:ascii="仿宋" w:hAnsi="仿宋" w:eastAsia="仿宋" w:cs="仿宋"/>
          <w:b/>
          <w:bCs/>
          <w:color w:val="auto"/>
          <w:sz w:val="32"/>
          <w:highlight w:val="none"/>
        </w:rPr>
      </w:pPr>
    </w:p>
    <w:p w14:paraId="0947C070">
      <w:pPr>
        <w:shd w:val="clear"/>
        <w:snapToGrid w:val="0"/>
        <w:spacing w:before="120" w:beforeLines="50" w:after="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7.投标人业绩证明材料</w:t>
      </w:r>
    </w:p>
    <w:p w14:paraId="0694BE0C">
      <w:pPr>
        <w:pStyle w:val="36"/>
        <w:shd w:val="clear"/>
        <w:snapToGrid w:val="0"/>
        <w:ind w:left="480" w:hanging="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投标人业绩情况一览表格式：</w:t>
      </w:r>
    </w:p>
    <w:p w14:paraId="762827ED">
      <w:pPr>
        <w:shd w:val="clear"/>
        <w:snapToGrid w:val="0"/>
        <w:spacing w:before="50"/>
        <w:ind w:right="240"/>
        <w:jc w:val="center"/>
        <w:rPr>
          <w:rFonts w:hint="eastAsia" w:ascii="仿宋" w:hAnsi="仿宋" w:eastAsia="仿宋" w:cs="仿宋"/>
          <w:color w:val="auto"/>
          <w:sz w:val="24"/>
          <w:highlight w:val="none"/>
        </w:rPr>
      </w:pPr>
      <w:r>
        <w:rPr>
          <w:rFonts w:hint="eastAsia" w:ascii="仿宋" w:hAnsi="仿宋" w:eastAsia="仿宋" w:cs="仿宋"/>
          <w:b/>
          <w:color w:val="auto"/>
          <w:sz w:val="28"/>
          <w:highlight w:val="none"/>
        </w:rPr>
        <w:t>业绩情况一览表</w:t>
      </w:r>
    </w:p>
    <w:p w14:paraId="7C1D2DF1">
      <w:pPr>
        <w:shd w:val="clear"/>
        <w:snapToGrid w:val="0"/>
        <w:spacing w:before="50"/>
        <w:ind w:right="240" w:firstLine="3840" w:firstLineChars="1600"/>
        <w:jc w:val="center"/>
        <w:rPr>
          <w:rFonts w:hint="eastAsia" w:ascii="仿宋" w:hAnsi="仿宋" w:eastAsia="仿宋" w:cs="仿宋"/>
          <w:color w:val="auto"/>
          <w:sz w:val="24"/>
          <w:highlight w:val="none"/>
          <w:u w:val="single"/>
          <w:lang w:eastAsia="zh-CN"/>
        </w:rPr>
      </w:pPr>
    </w:p>
    <w:tbl>
      <w:tblPr>
        <w:tblStyle w:val="49"/>
        <w:tblW w:w="9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77"/>
        <w:gridCol w:w="2054"/>
        <w:gridCol w:w="2055"/>
        <w:gridCol w:w="3314"/>
      </w:tblGrid>
      <w:tr w14:paraId="51385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jc w:val="center"/>
        </w:trPr>
        <w:tc>
          <w:tcPr>
            <w:tcW w:w="2477" w:type="dxa"/>
            <w:vMerge w:val="restart"/>
            <w:tcBorders>
              <w:top w:val="single" w:color="auto" w:sz="4" w:space="0"/>
              <w:left w:val="single" w:color="auto" w:sz="4" w:space="0"/>
              <w:bottom w:val="single" w:color="auto" w:sz="4" w:space="0"/>
              <w:right w:val="single" w:color="auto" w:sz="4" w:space="0"/>
            </w:tcBorders>
            <w:vAlign w:val="center"/>
          </w:tcPr>
          <w:p w14:paraId="054966D0">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采购人名称</w:t>
            </w:r>
          </w:p>
        </w:tc>
        <w:tc>
          <w:tcPr>
            <w:tcW w:w="2054" w:type="dxa"/>
            <w:vMerge w:val="restart"/>
            <w:tcBorders>
              <w:top w:val="single" w:color="auto" w:sz="4" w:space="0"/>
              <w:left w:val="single" w:color="auto" w:sz="4" w:space="0"/>
              <w:bottom w:val="single" w:color="auto" w:sz="4" w:space="0"/>
              <w:right w:val="single" w:color="auto" w:sz="4" w:space="0"/>
            </w:tcBorders>
            <w:vAlign w:val="center"/>
          </w:tcPr>
          <w:p w14:paraId="543C9868">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2055" w:type="dxa"/>
            <w:vMerge w:val="restart"/>
            <w:tcBorders>
              <w:top w:val="single" w:color="auto" w:sz="4" w:space="0"/>
              <w:left w:val="single" w:color="auto" w:sz="4" w:space="0"/>
              <w:bottom w:val="single" w:color="auto" w:sz="4" w:space="0"/>
              <w:right w:val="single" w:color="auto" w:sz="4" w:space="0"/>
            </w:tcBorders>
            <w:vAlign w:val="center"/>
          </w:tcPr>
          <w:p w14:paraId="6F63AA89">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合同金额</w:t>
            </w:r>
          </w:p>
          <w:p w14:paraId="3B8E3461">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（万元）</w:t>
            </w:r>
          </w:p>
        </w:tc>
        <w:tc>
          <w:tcPr>
            <w:tcW w:w="3314" w:type="dxa"/>
            <w:vMerge w:val="restart"/>
            <w:tcBorders>
              <w:top w:val="single" w:color="auto" w:sz="4" w:space="0"/>
              <w:left w:val="single" w:color="auto" w:sz="4" w:space="0"/>
              <w:bottom w:val="single" w:color="auto" w:sz="4" w:space="0"/>
              <w:right w:val="single" w:color="auto" w:sz="4" w:space="0"/>
            </w:tcBorders>
            <w:vAlign w:val="center"/>
          </w:tcPr>
          <w:p w14:paraId="0721F4F2">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采购人联系人及</w:t>
            </w:r>
          </w:p>
          <w:p w14:paraId="05A379D2">
            <w:pPr>
              <w:shd w:val="clea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联系电话</w:t>
            </w:r>
          </w:p>
        </w:tc>
      </w:tr>
      <w:tr w14:paraId="608D2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8" w:hRule="atLeast"/>
          <w:jc w:val="center"/>
        </w:trPr>
        <w:tc>
          <w:tcPr>
            <w:tcW w:w="2477" w:type="dxa"/>
            <w:vMerge w:val="continue"/>
            <w:tcBorders>
              <w:top w:val="single" w:color="auto" w:sz="4" w:space="0"/>
              <w:left w:val="single" w:color="auto" w:sz="4" w:space="0"/>
              <w:bottom w:val="single" w:color="auto" w:sz="4" w:space="0"/>
              <w:right w:val="single" w:color="auto" w:sz="4" w:space="0"/>
            </w:tcBorders>
            <w:vAlign w:val="center"/>
          </w:tcPr>
          <w:p w14:paraId="4ED560D9">
            <w:pPr>
              <w:shd w:val="clear"/>
              <w:jc w:val="left"/>
              <w:rPr>
                <w:rFonts w:hint="eastAsia" w:ascii="仿宋" w:hAnsi="仿宋" w:eastAsia="仿宋" w:cs="仿宋"/>
                <w:color w:val="auto"/>
                <w:sz w:val="24"/>
                <w:highlight w:val="none"/>
              </w:rPr>
            </w:pPr>
          </w:p>
        </w:tc>
        <w:tc>
          <w:tcPr>
            <w:tcW w:w="2054" w:type="dxa"/>
            <w:vMerge w:val="continue"/>
            <w:tcBorders>
              <w:top w:val="single" w:color="auto" w:sz="4" w:space="0"/>
              <w:left w:val="single" w:color="auto" w:sz="4" w:space="0"/>
              <w:bottom w:val="single" w:color="auto" w:sz="4" w:space="0"/>
              <w:right w:val="single" w:color="auto" w:sz="4" w:space="0"/>
            </w:tcBorders>
            <w:vAlign w:val="center"/>
          </w:tcPr>
          <w:p w14:paraId="43E7686F">
            <w:pPr>
              <w:shd w:val="clear"/>
              <w:jc w:val="left"/>
              <w:rPr>
                <w:rFonts w:hint="eastAsia" w:ascii="仿宋" w:hAnsi="仿宋" w:eastAsia="仿宋" w:cs="仿宋"/>
                <w:color w:val="auto"/>
                <w:sz w:val="24"/>
                <w:highlight w:val="none"/>
              </w:rPr>
            </w:pPr>
          </w:p>
        </w:tc>
        <w:tc>
          <w:tcPr>
            <w:tcW w:w="2055" w:type="dxa"/>
            <w:vMerge w:val="continue"/>
            <w:tcBorders>
              <w:top w:val="single" w:color="auto" w:sz="4" w:space="0"/>
              <w:left w:val="single" w:color="auto" w:sz="4" w:space="0"/>
              <w:bottom w:val="single" w:color="auto" w:sz="4" w:space="0"/>
              <w:right w:val="single" w:color="auto" w:sz="4" w:space="0"/>
            </w:tcBorders>
            <w:vAlign w:val="center"/>
          </w:tcPr>
          <w:p w14:paraId="62314180">
            <w:pPr>
              <w:shd w:val="clear"/>
              <w:jc w:val="left"/>
              <w:rPr>
                <w:rFonts w:hint="eastAsia" w:ascii="仿宋" w:hAnsi="仿宋" w:eastAsia="仿宋" w:cs="仿宋"/>
                <w:color w:val="auto"/>
                <w:sz w:val="24"/>
                <w:highlight w:val="none"/>
              </w:rPr>
            </w:pPr>
          </w:p>
        </w:tc>
        <w:tc>
          <w:tcPr>
            <w:tcW w:w="3314" w:type="dxa"/>
            <w:vMerge w:val="continue"/>
            <w:tcBorders>
              <w:top w:val="single" w:color="auto" w:sz="4" w:space="0"/>
              <w:left w:val="single" w:color="auto" w:sz="4" w:space="0"/>
              <w:bottom w:val="single" w:color="auto" w:sz="4" w:space="0"/>
              <w:right w:val="single" w:color="auto" w:sz="4" w:space="0"/>
            </w:tcBorders>
            <w:vAlign w:val="center"/>
          </w:tcPr>
          <w:p w14:paraId="4019DBB3">
            <w:pPr>
              <w:shd w:val="clear"/>
              <w:jc w:val="left"/>
              <w:rPr>
                <w:rFonts w:hint="eastAsia" w:ascii="仿宋" w:hAnsi="仿宋" w:eastAsia="仿宋" w:cs="仿宋"/>
                <w:color w:val="auto"/>
                <w:sz w:val="24"/>
                <w:highlight w:val="none"/>
              </w:rPr>
            </w:pPr>
          </w:p>
        </w:tc>
      </w:tr>
      <w:tr w14:paraId="3960F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477" w:type="dxa"/>
            <w:tcBorders>
              <w:top w:val="single" w:color="auto" w:sz="4" w:space="0"/>
              <w:left w:val="single" w:color="auto" w:sz="4" w:space="0"/>
              <w:bottom w:val="single" w:color="auto" w:sz="4" w:space="0"/>
              <w:right w:val="single" w:color="auto" w:sz="4" w:space="0"/>
            </w:tcBorders>
          </w:tcPr>
          <w:p w14:paraId="77B1F2D4">
            <w:pPr>
              <w:shd w:val="clear"/>
              <w:snapToGrid w:val="0"/>
              <w:spacing w:line="24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48B89825">
            <w:pPr>
              <w:shd w:val="clear"/>
              <w:snapToGrid w:val="0"/>
              <w:spacing w:line="24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07DB3223">
            <w:pPr>
              <w:shd w:val="clear"/>
              <w:snapToGrid w:val="0"/>
              <w:spacing w:line="24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6929AA25">
            <w:pPr>
              <w:shd w:val="clear"/>
              <w:snapToGrid w:val="0"/>
              <w:spacing w:line="240" w:lineRule="exact"/>
              <w:jc w:val="left"/>
              <w:rPr>
                <w:rFonts w:hint="eastAsia" w:ascii="仿宋" w:hAnsi="仿宋" w:eastAsia="仿宋" w:cs="仿宋"/>
                <w:color w:val="auto"/>
                <w:sz w:val="24"/>
                <w:highlight w:val="none"/>
              </w:rPr>
            </w:pPr>
          </w:p>
        </w:tc>
      </w:tr>
      <w:tr w14:paraId="6E3837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1F17A42D">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6AED5453">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3DAC04C9">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10EDD6E">
            <w:pPr>
              <w:shd w:val="clear"/>
              <w:snapToGrid w:val="0"/>
              <w:spacing w:before="50" w:after="120" w:afterLines="50" w:line="400" w:lineRule="exact"/>
              <w:jc w:val="left"/>
              <w:rPr>
                <w:rFonts w:hint="eastAsia" w:ascii="仿宋" w:hAnsi="仿宋" w:eastAsia="仿宋" w:cs="仿宋"/>
                <w:color w:val="auto"/>
                <w:sz w:val="24"/>
                <w:highlight w:val="none"/>
              </w:rPr>
            </w:pPr>
          </w:p>
        </w:tc>
      </w:tr>
      <w:tr w14:paraId="11728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2477" w:type="dxa"/>
            <w:tcBorders>
              <w:top w:val="single" w:color="auto" w:sz="4" w:space="0"/>
              <w:left w:val="single" w:color="auto" w:sz="4" w:space="0"/>
              <w:bottom w:val="single" w:color="auto" w:sz="4" w:space="0"/>
              <w:right w:val="single" w:color="auto" w:sz="4" w:space="0"/>
            </w:tcBorders>
          </w:tcPr>
          <w:p w14:paraId="09378CC3">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7292EE54">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5C9E42B7">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5A32C7E1">
            <w:pPr>
              <w:shd w:val="clear"/>
              <w:snapToGrid w:val="0"/>
              <w:spacing w:before="50" w:after="120" w:afterLines="50" w:line="400" w:lineRule="exact"/>
              <w:jc w:val="left"/>
              <w:rPr>
                <w:rFonts w:hint="eastAsia" w:ascii="仿宋" w:hAnsi="仿宋" w:eastAsia="仿宋" w:cs="仿宋"/>
                <w:color w:val="auto"/>
                <w:sz w:val="24"/>
                <w:highlight w:val="none"/>
              </w:rPr>
            </w:pPr>
          </w:p>
        </w:tc>
      </w:tr>
      <w:tr w14:paraId="3179A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5CE2E658">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29742869">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79AB467B">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135DB41A">
            <w:pPr>
              <w:shd w:val="clear"/>
              <w:snapToGrid w:val="0"/>
              <w:spacing w:before="50" w:after="120" w:afterLines="50" w:line="400" w:lineRule="exact"/>
              <w:jc w:val="left"/>
              <w:rPr>
                <w:rFonts w:hint="eastAsia" w:ascii="仿宋" w:hAnsi="仿宋" w:eastAsia="仿宋" w:cs="仿宋"/>
                <w:color w:val="auto"/>
                <w:sz w:val="24"/>
                <w:highlight w:val="none"/>
              </w:rPr>
            </w:pPr>
          </w:p>
        </w:tc>
      </w:tr>
      <w:tr w14:paraId="2A1D1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477" w:type="dxa"/>
            <w:tcBorders>
              <w:top w:val="single" w:color="auto" w:sz="4" w:space="0"/>
              <w:left w:val="single" w:color="auto" w:sz="4" w:space="0"/>
              <w:bottom w:val="single" w:color="auto" w:sz="4" w:space="0"/>
              <w:right w:val="single" w:color="auto" w:sz="4" w:space="0"/>
            </w:tcBorders>
          </w:tcPr>
          <w:p w14:paraId="104D9D3B">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53A3909A">
            <w:pPr>
              <w:shd w:val="clea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1060F761">
            <w:pPr>
              <w:shd w:val="clea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4F612AA6">
            <w:pPr>
              <w:shd w:val="clear"/>
              <w:snapToGrid w:val="0"/>
              <w:spacing w:before="50" w:after="120" w:afterLines="50" w:line="400" w:lineRule="exact"/>
              <w:jc w:val="left"/>
              <w:rPr>
                <w:rFonts w:hint="eastAsia" w:ascii="仿宋" w:hAnsi="仿宋" w:eastAsia="仿宋" w:cs="仿宋"/>
                <w:color w:val="auto"/>
                <w:sz w:val="24"/>
                <w:highlight w:val="none"/>
              </w:rPr>
            </w:pPr>
          </w:p>
        </w:tc>
      </w:tr>
    </w:tbl>
    <w:p w14:paraId="70D8AE82">
      <w:pPr>
        <w:pStyle w:val="15"/>
        <w:shd w:val="clear"/>
        <w:spacing w:before="0" w:after="0" w:line="360" w:lineRule="auto"/>
        <w:contextualSpacing/>
        <w:rPr>
          <w:rFonts w:hint="eastAsia" w:ascii="仿宋" w:hAnsi="仿宋" w:eastAsia="仿宋" w:cs="仿宋"/>
          <w:color w:val="auto"/>
          <w:sz w:val="24"/>
          <w:szCs w:val="24"/>
          <w:highlight w:val="none"/>
        </w:rPr>
      </w:pPr>
    </w:p>
    <w:p w14:paraId="015546FA">
      <w:pPr>
        <w:pStyle w:val="15"/>
        <w:shd w:val="clear"/>
        <w:spacing w:before="0" w:after="0" w:line="360" w:lineRule="auto"/>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highlight w:val="none"/>
        </w:rPr>
        <w:t>投标人根据评标标准具体要求附业绩证明材料。</w:t>
      </w:r>
    </w:p>
    <w:p w14:paraId="7EE6288F">
      <w:pPr>
        <w:pStyle w:val="15"/>
        <w:shd w:val="clear"/>
        <w:spacing w:before="0" w:after="0" w:line="360" w:lineRule="auto"/>
        <w:contextualSpacing/>
        <w:jc w:val="left"/>
        <w:rPr>
          <w:rFonts w:hint="eastAsia" w:ascii="仿宋" w:hAnsi="仿宋" w:eastAsia="仿宋" w:cs="仿宋"/>
          <w:color w:val="auto"/>
          <w:sz w:val="24"/>
          <w:szCs w:val="24"/>
          <w:highlight w:val="none"/>
        </w:rPr>
      </w:pPr>
    </w:p>
    <w:p w14:paraId="1C5887E4">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1BE23465">
      <w:pPr>
        <w:shd w:val="clear"/>
        <w:snapToGrid w:val="0"/>
        <w:spacing w:before="0" w:beforeLines="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02673C5D">
      <w:pPr>
        <w:shd w:val="clear"/>
        <w:snapToGrid w:val="0"/>
        <w:spacing w:before="0" w:beforeLines="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282736EA">
      <w:pPr>
        <w:shd w:val="clear"/>
        <w:snapToGrid w:val="0"/>
        <w:spacing w:before="50"/>
        <w:ind w:firstLine="480" w:firstLineChars="200"/>
        <w:jc w:val="left"/>
        <w:rPr>
          <w:rFonts w:hint="eastAsia" w:ascii="仿宋" w:hAnsi="仿宋" w:eastAsia="仿宋" w:cs="仿宋"/>
          <w:color w:val="auto"/>
          <w:sz w:val="24"/>
          <w:szCs w:val="20"/>
          <w:highlight w:val="none"/>
        </w:rPr>
      </w:pPr>
    </w:p>
    <w:p w14:paraId="2FFCCE60">
      <w:pPr>
        <w:shd w:val="clear"/>
        <w:snapToGrid w:val="0"/>
        <w:spacing w:before="50"/>
        <w:jc w:val="left"/>
        <w:rPr>
          <w:rFonts w:hint="eastAsia" w:ascii="仿宋" w:hAnsi="仿宋" w:eastAsia="仿宋" w:cs="仿宋"/>
          <w:color w:val="auto"/>
          <w:sz w:val="24"/>
          <w:highlight w:val="none"/>
        </w:rPr>
      </w:pPr>
    </w:p>
    <w:p w14:paraId="777AB2DF">
      <w:pPr>
        <w:shd w:val="clear"/>
        <w:snapToGrid w:val="0"/>
        <w:spacing w:before="120" w:beforeLines="50"/>
        <w:rPr>
          <w:rFonts w:hint="eastAsia" w:ascii="仿宋" w:hAnsi="仿宋" w:eastAsia="仿宋" w:cs="仿宋"/>
          <w:color w:val="auto"/>
          <w:sz w:val="24"/>
          <w:szCs w:val="20"/>
          <w:highlight w:val="none"/>
        </w:rPr>
        <w:sectPr>
          <w:pgSz w:w="11906" w:h="16838"/>
          <w:pgMar w:top="907" w:right="851" w:bottom="907" w:left="851" w:header="851" w:footer="567" w:gutter="0"/>
          <w:pgNumType w:fmt="decimal"/>
          <w:cols w:space="720" w:num="1"/>
          <w:docGrid w:linePitch="312" w:charSpace="0"/>
        </w:sectPr>
      </w:pPr>
    </w:p>
    <w:p w14:paraId="2D45F023">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四、技术文件格式</w:t>
      </w:r>
    </w:p>
    <w:p w14:paraId="1DE8F2C6">
      <w:pPr>
        <w:shd w:val="clear"/>
        <w:snapToGrid w:val="0"/>
        <w:spacing w:before="120" w:beforeLines="50" w:after="50"/>
        <w:ind w:left="142"/>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1.技术文件封面格式：</w:t>
      </w:r>
    </w:p>
    <w:p w14:paraId="0DE38E6F">
      <w:pPr>
        <w:shd w:val="clear"/>
        <w:snapToGrid w:val="0"/>
        <w:spacing w:before="120" w:beforeLines="50" w:after="50"/>
        <w:rPr>
          <w:rFonts w:hint="eastAsia" w:ascii="仿宋" w:hAnsi="仿宋" w:eastAsia="仿宋" w:cs="仿宋"/>
          <w:b/>
          <w:bCs/>
          <w:color w:val="auto"/>
          <w:sz w:val="32"/>
          <w:szCs w:val="20"/>
          <w:highlight w:val="none"/>
        </w:rPr>
      </w:pPr>
    </w:p>
    <w:p w14:paraId="39E5F36E">
      <w:pPr>
        <w:shd w:val="clear"/>
        <w:snapToGrid w:val="0"/>
        <w:spacing w:before="120" w:beforeLines="50" w:after="50"/>
        <w:rPr>
          <w:rFonts w:hint="eastAsia" w:ascii="仿宋" w:hAnsi="仿宋" w:eastAsia="仿宋" w:cs="仿宋"/>
          <w:color w:val="auto"/>
          <w:sz w:val="24"/>
          <w:szCs w:val="20"/>
          <w:highlight w:val="none"/>
        </w:rPr>
      </w:pPr>
    </w:p>
    <w:p w14:paraId="4D2C0776">
      <w:pPr>
        <w:shd w:val="clear"/>
        <w:snapToGrid w:val="0"/>
        <w:spacing w:before="120" w:beforeLines="50" w:after="50"/>
        <w:rPr>
          <w:rFonts w:hint="eastAsia" w:ascii="仿宋" w:hAnsi="仿宋" w:eastAsia="仿宋" w:cs="仿宋"/>
          <w:color w:val="auto"/>
          <w:sz w:val="24"/>
          <w:szCs w:val="20"/>
          <w:highlight w:val="none"/>
        </w:rPr>
      </w:pPr>
    </w:p>
    <w:p w14:paraId="3513E178">
      <w:pPr>
        <w:shd w:val="clea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投标文件</w:t>
      </w:r>
    </w:p>
    <w:p w14:paraId="6C3DD4D7">
      <w:pPr>
        <w:shd w:val="clear"/>
        <w:snapToGrid w:val="0"/>
        <w:spacing w:before="120" w:beforeLines="50" w:after="50"/>
        <w:rPr>
          <w:rFonts w:hint="eastAsia" w:ascii="仿宋" w:hAnsi="仿宋" w:eastAsia="仿宋" w:cs="仿宋"/>
          <w:color w:val="auto"/>
          <w:sz w:val="24"/>
          <w:szCs w:val="20"/>
          <w:highlight w:val="none"/>
        </w:rPr>
      </w:pPr>
    </w:p>
    <w:p w14:paraId="54196508">
      <w:pPr>
        <w:shd w:val="clear"/>
        <w:snapToGrid w:val="0"/>
        <w:spacing w:before="120" w:beforeLines="50" w:after="50"/>
        <w:rPr>
          <w:rFonts w:hint="eastAsia" w:ascii="仿宋" w:hAnsi="仿宋" w:eastAsia="仿宋" w:cs="仿宋"/>
          <w:color w:val="auto"/>
          <w:sz w:val="24"/>
          <w:szCs w:val="20"/>
          <w:highlight w:val="none"/>
        </w:rPr>
      </w:pPr>
    </w:p>
    <w:p w14:paraId="12D7C8DF">
      <w:pPr>
        <w:shd w:val="clear"/>
        <w:snapToGrid w:val="0"/>
        <w:spacing w:before="120" w:beforeLines="50" w:after="5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技术文件</w:t>
      </w:r>
    </w:p>
    <w:p w14:paraId="08C4CDA8">
      <w:pPr>
        <w:shd w:val="clear"/>
        <w:snapToGrid w:val="0"/>
        <w:spacing w:before="120" w:beforeLines="50" w:after="50"/>
        <w:rPr>
          <w:rFonts w:hint="eastAsia" w:ascii="仿宋" w:hAnsi="仿宋" w:eastAsia="仿宋" w:cs="仿宋"/>
          <w:bCs/>
          <w:color w:val="auto"/>
          <w:sz w:val="24"/>
          <w:szCs w:val="20"/>
          <w:highlight w:val="none"/>
        </w:rPr>
      </w:pPr>
    </w:p>
    <w:p w14:paraId="604539ED">
      <w:pPr>
        <w:shd w:val="clear"/>
        <w:snapToGrid w:val="0"/>
        <w:spacing w:before="120" w:beforeLines="50" w:after="50"/>
        <w:rPr>
          <w:rFonts w:hint="eastAsia" w:ascii="仿宋" w:hAnsi="仿宋" w:eastAsia="仿宋" w:cs="仿宋"/>
          <w:bCs/>
          <w:color w:val="auto"/>
          <w:sz w:val="24"/>
          <w:szCs w:val="20"/>
          <w:highlight w:val="none"/>
        </w:rPr>
      </w:pPr>
    </w:p>
    <w:p w14:paraId="19D95ECF">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项目名称：</w:t>
      </w:r>
    </w:p>
    <w:p w14:paraId="618244A8">
      <w:pPr>
        <w:shd w:val="clear"/>
        <w:snapToGrid w:val="0"/>
        <w:spacing w:before="120" w:beforeLines="50" w:after="50" w:line="400" w:lineRule="exact"/>
        <w:ind w:firstLine="360" w:firstLineChars="150"/>
        <w:rPr>
          <w:rFonts w:hint="eastAsia" w:ascii="仿宋" w:hAnsi="仿宋" w:eastAsia="仿宋" w:cs="仿宋"/>
          <w:bCs/>
          <w:color w:val="auto"/>
          <w:sz w:val="24"/>
          <w:szCs w:val="20"/>
          <w:highlight w:val="none"/>
        </w:rPr>
      </w:pPr>
    </w:p>
    <w:p w14:paraId="5333A711">
      <w:pPr>
        <w:shd w:val="clear"/>
        <w:snapToGrid w:val="0"/>
        <w:spacing w:before="120" w:beforeLines="50" w:after="50" w:line="400" w:lineRule="exact"/>
        <w:ind w:firstLine="360" w:firstLineChars="15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项目编号：</w:t>
      </w:r>
    </w:p>
    <w:p w14:paraId="7D53CE3C">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FC9C3D1">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039AD55F">
      <w:pPr>
        <w:shd w:val="clea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40CC5381">
      <w:pPr>
        <w:shd w:val="clear"/>
        <w:snapToGrid w:val="0"/>
        <w:spacing w:before="120" w:beforeLines="50" w:after="50" w:line="400" w:lineRule="exact"/>
        <w:rPr>
          <w:rFonts w:hint="eastAsia" w:ascii="仿宋" w:hAnsi="仿宋" w:eastAsia="仿宋" w:cs="仿宋"/>
          <w:bCs/>
          <w:color w:val="auto"/>
          <w:sz w:val="24"/>
          <w:highlight w:val="none"/>
        </w:rPr>
      </w:pPr>
    </w:p>
    <w:p w14:paraId="57341089">
      <w:pPr>
        <w:shd w:val="clear"/>
        <w:snapToGrid w:val="0"/>
        <w:spacing w:before="120" w:beforeLines="50" w:after="50"/>
        <w:ind w:firstLine="645"/>
        <w:jc w:val="center"/>
        <w:rPr>
          <w:rFonts w:hint="eastAsia" w:ascii="仿宋" w:hAnsi="仿宋" w:eastAsia="仿宋" w:cs="仿宋"/>
          <w:color w:val="auto"/>
          <w:sz w:val="24"/>
          <w:highlight w:val="none"/>
        </w:rPr>
      </w:pPr>
    </w:p>
    <w:p w14:paraId="435754EC">
      <w:pPr>
        <w:shd w:val="clear"/>
        <w:snapToGrid w:val="0"/>
        <w:spacing w:before="120" w:beforeLines="50" w:after="50"/>
        <w:ind w:firstLine="645"/>
        <w:jc w:val="center"/>
        <w:rPr>
          <w:rFonts w:hint="eastAsia" w:ascii="仿宋" w:hAnsi="仿宋" w:eastAsia="仿宋" w:cs="仿宋"/>
          <w:color w:val="auto"/>
          <w:sz w:val="24"/>
          <w:highlight w:val="none"/>
        </w:rPr>
      </w:pPr>
    </w:p>
    <w:p w14:paraId="4CBD863B">
      <w:pPr>
        <w:shd w:val="clea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14:paraId="1E9E3081">
      <w:pPr>
        <w:shd w:val="clear"/>
        <w:snapToGrid w:val="0"/>
        <w:spacing w:before="120" w:beforeLines="50" w:after="50"/>
        <w:ind w:firstLine="645"/>
        <w:jc w:val="center"/>
        <w:rPr>
          <w:rFonts w:hint="eastAsia" w:ascii="仿宋" w:hAnsi="仿宋" w:eastAsia="仿宋" w:cs="仿宋"/>
          <w:color w:val="auto"/>
          <w:sz w:val="24"/>
          <w:szCs w:val="20"/>
          <w:highlight w:val="none"/>
        </w:rPr>
      </w:pPr>
    </w:p>
    <w:p w14:paraId="4DF0A69C">
      <w:pPr>
        <w:shd w:val="clear"/>
        <w:snapToGrid w:val="0"/>
        <w:spacing w:before="120" w:beforeLines="50" w:after="5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2.技术文件目录</w:t>
      </w:r>
    </w:p>
    <w:p w14:paraId="5E411EF5">
      <w:pPr>
        <w:shd w:val="clear"/>
        <w:snapToGrid w:val="0"/>
        <w:spacing w:before="50" w:after="120" w:after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56BD6BBD">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4FC4804F">
      <w:pPr>
        <w:shd w:val="clear"/>
        <w:snapToGrid w:val="0"/>
        <w:spacing w:before="120" w:beforeLines="50" w:after="50"/>
        <w:ind w:left="142"/>
        <w:jc w:val="left"/>
        <w:rPr>
          <w:rFonts w:hint="eastAsia" w:ascii="仿宋" w:hAnsi="仿宋" w:eastAsia="仿宋" w:cs="仿宋"/>
          <w:b/>
          <w:bCs w:val="0"/>
          <w:color w:val="auto"/>
          <w:sz w:val="24"/>
          <w:highlight w:val="none"/>
          <w:lang w:val="en-US" w:eastAsia="zh-CN"/>
        </w:rPr>
      </w:pPr>
      <w:r>
        <w:rPr>
          <w:rFonts w:hint="eastAsia" w:ascii="仿宋" w:hAnsi="仿宋" w:eastAsia="仿宋" w:cs="仿宋"/>
          <w:b/>
          <w:color w:val="auto"/>
          <w:sz w:val="24"/>
          <w:highlight w:val="none"/>
        </w:rPr>
        <w:t>3.技术偏离表</w:t>
      </w:r>
      <w:r>
        <w:rPr>
          <w:rFonts w:hint="eastAsia" w:ascii="仿宋" w:hAnsi="仿宋" w:eastAsia="仿宋" w:cs="仿宋"/>
          <w:b/>
          <w:color w:val="auto"/>
          <w:sz w:val="24"/>
          <w:highlight w:val="none"/>
          <w:lang w:val="en-US" w:eastAsia="zh-CN"/>
        </w:rPr>
        <w:t>格式</w:t>
      </w:r>
    </w:p>
    <w:p w14:paraId="25A3CA90">
      <w:pPr>
        <w:shd w:val="clear"/>
        <w:snapToGrid/>
        <w:spacing w:before="0" w:beforeLines="0" w:after="0"/>
        <w:ind w:left="0"/>
        <w:jc w:val="center"/>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技术偏离表</w:t>
      </w:r>
    </w:p>
    <w:p w14:paraId="1AA2BB46">
      <w:pPr>
        <w:shd w:val="clear"/>
        <w:snapToGrid/>
        <w:spacing w:before="0" w:beforeLines="0" w:after="0"/>
        <w:ind w:left="0"/>
        <w:jc w:val="center"/>
        <w:outlineLvl w:val="9"/>
        <w:rPr>
          <w:rFonts w:hint="eastAsia" w:ascii="仿宋" w:hAnsi="仿宋" w:eastAsia="仿宋" w:cs="仿宋"/>
          <w:b/>
          <w:bCs w:val="0"/>
          <w:color w:val="auto"/>
          <w:sz w:val="24"/>
          <w:szCs w:val="24"/>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01F1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0E9B1AC6">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项号</w:t>
            </w:r>
          </w:p>
        </w:tc>
        <w:tc>
          <w:tcPr>
            <w:tcW w:w="2143" w:type="dxa"/>
            <w:noWrap w:val="0"/>
            <w:vAlign w:val="center"/>
          </w:tcPr>
          <w:p w14:paraId="5708E10E">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标的的名称</w:t>
            </w:r>
          </w:p>
        </w:tc>
        <w:tc>
          <w:tcPr>
            <w:tcW w:w="1834" w:type="dxa"/>
            <w:noWrap w:val="0"/>
            <w:vAlign w:val="center"/>
          </w:tcPr>
          <w:p w14:paraId="0DFC217B">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招标要求</w:t>
            </w:r>
          </w:p>
        </w:tc>
        <w:tc>
          <w:tcPr>
            <w:tcW w:w="2181" w:type="dxa"/>
            <w:noWrap w:val="0"/>
            <w:vAlign w:val="center"/>
          </w:tcPr>
          <w:p w14:paraId="7A32AAEA">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投标响应</w:t>
            </w:r>
          </w:p>
        </w:tc>
        <w:tc>
          <w:tcPr>
            <w:tcW w:w="1934" w:type="dxa"/>
            <w:noWrap w:val="0"/>
            <w:vAlign w:val="center"/>
          </w:tcPr>
          <w:p w14:paraId="3A27D1DA">
            <w:pPr>
              <w:pStyle w:val="26"/>
              <w:shd w:val="clear"/>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偏离说明</w:t>
            </w:r>
          </w:p>
        </w:tc>
      </w:tr>
      <w:tr w14:paraId="0BB5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F28828D">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2143" w:type="dxa"/>
            <w:noWrap w:val="0"/>
            <w:vAlign w:val="center"/>
          </w:tcPr>
          <w:p w14:paraId="38E56743">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1834" w:type="dxa"/>
            <w:noWrap w:val="0"/>
            <w:vAlign w:val="center"/>
          </w:tcPr>
          <w:p w14:paraId="71272ED5">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2181" w:type="dxa"/>
            <w:noWrap w:val="0"/>
            <w:vAlign w:val="center"/>
          </w:tcPr>
          <w:p w14:paraId="426E9C5C">
            <w:pPr>
              <w:pStyle w:val="26"/>
              <w:shd w:val="clear"/>
              <w:spacing w:beforeLines="0" w:line="360" w:lineRule="auto"/>
              <w:jc w:val="center"/>
              <w:rPr>
                <w:rFonts w:hint="eastAsia" w:ascii="仿宋" w:hAnsi="仿宋" w:eastAsia="仿宋" w:cs="仿宋"/>
                <w:color w:val="auto"/>
                <w:kern w:val="2"/>
                <w:sz w:val="24"/>
                <w:szCs w:val="24"/>
                <w:highlight w:val="none"/>
              </w:rPr>
            </w:pPr>
          </w:p>
        </w:tc>
        <w:tc>
          <w:tcPr>
            <w:tcW w:w="1934" w:type="dxa"/>
            <w:noWrap w:val="0"/>
            <w:vAlign w:val="center"/>
          </w:tcPr>
          <w:p w14:paraId="1EB315C8">
            <w:pPr>
              <w:pStyle w:val="26"/>
              <w:shd w:val="clear"/>
              <w:spacing w:beforeLines="0" w:line="360" w:lineRule="auto"/>
              <w:jc w:val="center"/>
              <w:rPr>
                <w:rFonts w:hint="eastAsia" w:ascii="仿宋" w:hAnsi="仿宋" w:eastAsia="仿宋" w:cs="仿宋"/>
                <w:color w:val="auto"/>
                <w:kern w:val="2"/>
                <w:sz w:val="24"/>
                <w:szCs w:val="24"/>
                <w:highlight w:val="none"/>
              </w:rPr>
            </w:pPr>
          </w:p>
        </w:tc>
      </w:tr>
      <w:tr w14:paraId="4BBD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E2E0DDF">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59C1B2">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6B01E30B">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45FB91CE">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00DF025">
            <w:pPr>
              <w:pStyle w:val="26"/>
              <w:shd w:val="clear"/>
              <w:spacing w:beforeLines="0" w:line="360" w:lineRule="auto"/>
              <w:rPr>
                <w:rFonts w:hint="eastAsia" w:ascii="仿宋" w:hAnsi="仿宋" w:eastAsia="仿宋" w:cs="仿宋"/>
                <w:color w:val="auto"/>
                <w:kern w:val="2"/>
                <w:sz w:val="24"/>
                <w:szCs w:val="24"/>
                <w:highlight w:val="none"/>
              </w:rPr>
            </w:pPr>
          </w:p>
        </w:tc>
      </w:tr>
      <w:tr w14:paraId="2392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2E96E4C">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35FFC491">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42324028">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2277D38D">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4EF64642">
            <w:pPr>
              <w:pStyle w:val="26"/>
              <w:shd w:val="clear"/>
              <w:spacing w:beforeLines="0" w:line="360" w:lineRule="auto"/>
              <w:rPr>
                <w:rFonts w:hint="eastAsia" w:ascii="仿宋" w:hAnsi="仿宋" w:eastAsia="仿宋" w:cs="仿宋"/>
                <w:color w:val="auto"/>
                <w:kern w:val="2"/>
                <w:sz w:val="24"/>
                <w:szCs w:val="24"/>
                <w:highlight w:val="none"/>
              </w:rPr>
            </w:pPr>
          </w:p>
        </w:tc>
      </w:tr>
      <w:tr w14:paraId="6593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4E40791">
            <w:pPr>
              <w:pStyle w:val="26"/>
              <w:shd w:val="clear"/>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6018942B">
            <w:pPr>
              <w:pStyle w:val="26"/>
              <w:shd w:val="clear"/>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111446B9">
            <w:pPr>
              <w:pStyle w:val="26"/>
              <w:shd w:val="clear"/>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6F4F3A30">
            <w:pPr>
              <w:pStyle w:val="26"/>
              <w:shd w:val="clear"/>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72B1ED1D">
            <w:pPr>
              <w:pStyle w:val="26"/>
              <w:shd w:val="clear"/>
              <w:spacing w:beforeLines="0" w:line="360" w:lineRule="auto"/>
              <w:rPr>
                <w:rFonts w:hint="eastAsia" w:ascii="仿宋" w:hAnsi="仿宋" w:eastAsia="仿宋" w:cs="仿宋"/>
                <w:color w:val="auto"/>
                <w:kern w:val="2"/>
                <w:sz w:val="24"/>
                <w:szCs w:val="24"/>
                <w:highlight w:val="none"/>
              </w:rPr>
            </w:pPr>
          </w:p>
        </w:tc>
      </w:tr>
    </w:tbl>
    <w:p w14:paraId="0368C19F">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7AFABD8C">
      <w:pPr>
        <w:pStyle w:val="20"/>
        <w:shd w:val="clear"/>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1.说明：应对照招标文件“第二章采购需求”中的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技术</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逐条实质性响应，并作出偏离说明。</w:t>
      </w:r>
    </w:p>
    <w:p w14:paraId="2D0ECEF0">
      <w:pPr>
        <w:pStyle w:val="18"/>
        <w:shd w:val="clear"/>
        <w:spacing w:beforeLines="0" w:line="36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2.投标人应根据投标设备的性能指标，对照招标文件要求，在“偏离说明”中注明“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329DFFAE">
      <w:pPr>
        <w:pStyle w:val="18"/>
        <w:shd w:val="clear"/>
        <w:spacing w:beforeLines="0" w:line="360" w:lineRule="auto"/>
        <w:rPr>
          <w:rFonts w:hint="eastAsia" w:ascii="仿宋" w:hAnsi="仿宋" w:eastAsia="仿宋" w:cs="仿宋"/>
          <w:color w:val="auto"/>
          <w:spacing w:val="20"/>
          <w:sz w:val="24"/>
          <w:szCs w:val="24"/>
          <w:highlight w:val="none"/>
        </w:rPr>
      </w:pPr>
    </w:p>
    <w:p w14:paraId="7F053EA2">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5ED16C51">
      <w:pPr>
        <w:shd w:val="clear"/>
        <w:snapToGrid w:val="0"/>
        <w:spacing w:before="0" w:beforeLines="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0BDEFC59">
      <w:pPr>
        <w:shd w:val="clear"/>
        <w:snapToGrid w:val="0"/>
        <w:spacing w:before="0" w:beforeLines="0" w:after="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sz w:val="24"/>
          <w:szCs w:val="24"/>
          <w:highlight w:val="none"/>
        </w:rPr>
        <w:t>日期：</w:t>
      </w:r>
    </w:p>
    <w:p w14:paraId="6E25B682">
      <w:pPr>
        <w:shd w:val="clear"/>
        <w:snapToGrid w:val="0"/>
        <w:spacing w:before="0" w:beforeLines="0" w:after="0" w:line="360" w:lineRule="auto"/>
        <w:rPr>
          <w:rFonts w:hint="eastAsia" w:ascii="仿宋" w:hAnsi="仿宋" w:eastAsia="仿宋" w:cs="仿宋"/>
          <w:color w:val="auto"/>
          <w:sz w:val="24"/>
          <w:szCs w:val="24"/>
          <w:highlight w:val="none"/>
        </w:rPr>
      </w:pPr>
    </w:p>
    <w:p w14:paraId="07DA7B6C">
      <w:pPr>
        <w:shd w:val="clea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1"/>
          <w:szCs w:val="21"/>
          <w:highlight w:val="none"/>
        </w:rPr>
        <w:br w:type="page"/>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实施人员配备表</w:t>
      </w:r>
      <w:r>
        <w:rPr>
          <w:rFonts w:hint="eastAsia" w:ascii="仿宋" w:hAnsi="仿宋" w:eastAsia="仿宋" w:cs="仿宋"/>
          <w:b/>
          <w:color w:val="auto"/>
          <w:sz w:val="24"/>
          <w:highlight w:val="none"/>
        </w:rPr>
        <w:t>格式</w:t>
      </w:r>
    </w:p>
    <w:p w14:paraId="7178C41C">
      <w:pPr>
        <w:shd w:val="clear"/>
        <w:snapToGrid w:val="0"/>
        <w:spacing w:before="120" w:beforeLines="50" w:after="50"/>
        <w:ind w:left="142"/>
        <w:jc w:val="center"/>
        <w:rPr>
          <w:rFonts w:hint="eastAsia" w:ascii="仿宋" w:hAnsi="仿宋" w:eastAsia="仿宋" w:cs="仿宋"/>
          <w:b/>
          <w:color w:val="auto"/>
          <w:sz w:val="32"/>
          <w:szCs w:val="32"/>
          <w:highlight w:val="none"/>
        </w:rPr>
      </w:pPr>
    </w:p>
    <w:p w14:paraId="05994B2C">
      <w:pPr>
        <w:shd w:val="clear"/>
        <w:snapToGrid w:val="0"/>
        <w:spacing w:before="120" w:beforeLines="50" w:after="50"/>
        <w:ind w:left="142"/>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实施人员配备表</w:t>
      </w:r>
    </w:p>
    <w:tbl>
      <w:tblPr>
        <w:tblStyle w:val="49"/>
        <w:tblW w:w="98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1723"/>
        <w:gridCol w:w="2267"/>
        <w:gridCol w:w="1776"/>
        <w:gridCol w:w="2216"/>
      </w:tblGrid>
      <w:tr w14:paraId="62B10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38BA2EC6">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723" w:type="dxa"/>
            <w:tcBorders>
              <w:top w:val="single" w:color="auto" w:sz="4" w:space="0"/>
              <w:left w:val="single" w:color="auto" w:sz="4" w:space="0"/>
              <w:bottom w:val="single" w:color="auto" w:sz="4" w:space="0"/>
              <w:right w:val="single" w:color="auto" w:sz="4" w:space="0"/>
            </w:tcBorders>
            <w:vAlign w:val="center"/>
          </w:tcPr>
          <w:p w14:paraId="1802C452">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267" w:type="dxa"/>
            <w:tcBorders>
              <w:top w:val="single" w:color="auto" w:sz="4" w:space="0"/>
              <w:left w:val="single" w:color="auto" w:sz="4" w:space="0"/>
              <w:bottom w:val="single" w:color="auto" w:sz="4" w:space="0"/>
              <w:right w:val="single" w:color="auto" w:sz="4" w:space="0"/>
            </w:tcBorders>
            <w:vAlign w:val="center"/>
          </w:tcPr>
          <w:p w14:paraId="4FDAF791">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技术（技能）资格</w:t>
            </w:r>
          </w:p>
        </w:tc>
        <w:tc>
          <w:tcPr>
            <w:tcW w:w="1776" w:type="dxa"/>
            <w:tcBorders>
              <w:top w:val="single" w:color="auto" w:sz="4" w:space="0"/>
              <w:left w:val="single" w:color="auto" w:sz="4" w:space="0"/>
              <w:bottom w:val="single" w:color="auto" w:sz="4" w:space="0"/>
              <w:right w:val="single" w:color="auto" w:sz="4" w:space="0"/>
            </w:tcBorders>
            <w:vAlign w:val="center"/>
          </w:tcPr>
          <w:p w14:paraId="401691D0">
            <w:pPr>
              <w:shd w:val="clea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2216" w:type="dxa"/>
            <w:tcBorders>
              <w:top w:val="single" w:color="auto" w:sz="4" w:space="0"/>
              <w:left w:val="single" w:color="auto" w:sz="4" w:space="0"/>
              <w:bottom w:val="single" w:color="auto" w:sz="4" w:space="0"/>
              <w:right w:val="single" w:color="auto" w:sz="4" w:space="0"/>
            </w:tcBorders>
            <w:vAlign w:val="center"/>
          </w:tcPr>
          <w:p w14:paraId="4540E240">
            <w:pPr>
              <w:shd w:val="clear"/>
              <w:snapToGrid w:val="0"/>
              <w:spacing w:before="120" w:beforeLines="50" w:after="5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拟在本项目中担任的职务（或岗位）</w:t>
            </w:r>
          </w:p>
        </w:tc>
      </w:tr>
      <w:tr w14:paraId="5D4F9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6668ED74">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18C1C0CE">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47E5A239">
            <w:pPr>
              <w:shd w:val="clea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0D5DC5E4">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9BD6685">
            <w:pPr>
              <w:shd w:val="clear"/>
              <w:snapToGrid w:val="0"/>
              <w:spacing w:before="120" w:beforeLines="50" w:after="50"/>
              <w:rPr>
                <w:rFonts w:hint="eastAsia" w:ascii="仿宋" w:hAnsi="仿宋" w:eastAsia="仿宋" w:cs="仿宋"/>
                <w:color w:val="auto"/>
                <w:sz w:val="24"/>
                <w:highlight w:val="none"/>
              </w:rPr>
            </w:pPr>
          </w:p>
        </w:tc>
      </w:tr>
      <w:tr w14:paraId="7A8B5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820" w:type="dxa"/>
            <w:tcBorders>
              <w:top w:val="single" w:color="auto" w:sz="4" w:space="0"/>
              <w:left w:val="single" w:color="auto" w:sz="4" w:space="0"/>
              <w:bottom w:val="single" w:color="auto" w:sz="4" w:space="0"/>
              <w:right w:val="single" w:color="auto" w:sz="4" w:space="0"/>
            </w:tcBorders>
          </w:tcPr>
          <w:p w14:paraId="5308BAA3">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3741316E">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316E83AF">
            <w:pPr>
              <w:shd w:val="clea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4A4C5E82">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277F7B1">
            <w:pPr>
              <w:shd w:val="clear"/>
              <w:snapToGrid w:val="0"/>
              <w:spacing w:before="120" w:beforeLines="50" w:after="50"/>
              <w:rPr>
                <w:rFonts w:hint="eastAsia" w:ascii="仿宋" w:hAnsi="仿宋" w:eastAsia="仿宋" w:cs="仿宋"/>
                <w:color w:val="auto"/>
                <w:sz w:val="24"/>
                <w:highlight w:val="none"/>
              </w:rPr>
            </w:pPr>
          </w:p>
        </w:tc>
      </w:tr>
      <w:tr w14:paraId="038D0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10FEC6F2">
            <w:pPr>
              <w:shd w:val="clea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28A09860">
            <w:pPr>
              <w:shd w:val="clea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64B9BF1C">
            <w:pPr>
              <w:shd w:val="clear"/>
              <w:snapToGrid w:val="0"/>
              <w:spacing w:before="120" w:beforeLines="50" w:after="50"/>
              <w:ind w:left="5250" w:leftChars="250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5DECE5F9">
            <w:pPr>
              <w:shd w:val="clea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669C277B">
            <w:pPr>
              <w:shd w:val="clear"/>
              <w:snapToGrid w:val="0"/>
              <w:spacing w:before="120" w:beforeLines="50" w:after="50"/>
              <w:rPr>
                <w:rFonts w:hint="eastAsia" w:ascii="仿宋" w:hAnsi="仿宋" w:eastAsia="仿宋" w:cs="仿宋"/>
                <w:color w:val="auto"/>
                <w:sz w:val="24"/>
                <w:highlight w:val="none"/>
              </w:rPr>
            </w:pPr>
          </w:p>
        </w:tc>
      </w:tr>
    </w:tbl>
    <w:p w14:paraId="3E607F6F">
      <w:pPr>
        <w:shd w:val="clear"/>
        <w:spacing w:line="360" w:lineRule="auto"/>
        <w:contextualSpacing/>
        <w:jc w:val="left"/>
        <w:rPr>
          <w:rFonts w:hint="eastAsia" w:ascii="仿宋" w:hAnsi="仿宋" w:eastAsia="仿宋" w:cs="仿宋"/>
          <w:color w:val="auto"/>
          <w:sz w:val="24"/>
          <w:szCs w:val="20"/>
          <w:highlight w:val="none"/>
        </w:rPr>
      </w:pPr>
    </w:p>
    <w:p w14:paraId="726505D5">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注：</w:t>
      </w:r>
    </w:p>
    <w:p w14:paraId="7A9A3B67">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1.在填写时，如本表格不适合投标单位的实际情况，可根据本表格式自行制表填写。</w:t>
      </w:r>
    </w:p>
    <w:p w14:paraId="18993A72">
      <w:pPr>
        <w:shd w:val="clea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2.投标人应当附本表所列证书的复印件</w:t>
      </w:r>
      <w:r>
        <w:rPr>
          <w:rFonts w:hint="eastAsia" w:ascii="仿宋" w:hAnsi="仿宋" w:eastAsia="仿宋" w:cs="仿宋"/>
          <w:color w:val="auto"/>
          <w:sz w:val="24"/>
          <w:szCs w:val="20"/>
          <w:highlight w:val="none"/>
          <w:lang w:eastAsia="zh-CN"/>
        </w:rPr>
        <w:t>或相关证明</w:t>
      </w:r>
      <w:r>
        <w:rPr>
          <w:rFonts w:hint="eastAsia" w:ascii="仿宋" w:hAnsi="仿宋" w:eastAsia="仿宋" w:cs="仿宋"/>
          <w:color w:val="auto"/>
          <w:sz w:val="24"/>
          <w:szCs w:val="20"/>
          <w:highlight w:val="none"/>
        </w:rPr>
        <w:t>并加盖投标人公章。</w:t>
      </w:r>
    </w:p>
    <w:p w14:paraId="566B8098">
      <w:pPr>
        <w:shd w:val="clear"/>
        <w:spacing w:line="360" w:lineRule="auto"/>
        <w:ind w:left="0" w:leftChars="0" w:firstLine="218" w:firstLineChars="91"/>
        <w:contextualSpacing/>
        <w:rPr>
          <w:rFonts w:hint="eastAsia" w:ascii="仿宋" w:hAnsi="仿宋" w:eastAsia="仿宋" w:cs="仿宋"/>
          <w:color w:val="auto"/>
          <w:sz w:val="24"/>
          <w:highlight w:val="none"/>
        </w:rPr>
      </w:pPr>
    </w:p>
    <w:p w14:paraId="2AFBF550">
      <w:pPr>
        <w:shd w:val="clear"/>
        <w:spacing w:line="360" w:lineRule="auto"/>
        <w:ind w:left="0" w:leftChars="0" w:firstLine="218" w:firstLineChars="91"/>
        <w:contextualSpacing/>
        <w:rPr>
          <w:rFonts w:hint="eastAsia" w:ascii="仿宋" w:hAnsi="仿宋" w:eastAsia="仿宋" w:cs="仿宋"/>
          <w:color w:val="auto"/>
          <w:sz w:val="24"/>
          <w:highlight w:val="none"/>
        </w:rPr>
      </w:pPr>
    </w:p>
    <w:p w14:paraId="599511C8">
      <w:pPr>
        <w:pStyle w:val="26"/>
        <w:shd w:val="clear"/>
        <w:spacing w:beforeLines="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3B27D2C0">
      <w:pPr>
        <w:shd w:val="clear"/>
        <w:snapToGrid w:val="0"/>
        <w:spacing w:before="0" w:beforeLines="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55647494">
      <w:pPr>
        <w:shd w:val="clear"/>
        <w:snapToGrid w:val="0"/>
        <w:spacing w:before="0" w:beforeLines="0" w:after="0"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sz w:val="24"/>
          <w:szCs w:val="24"/>
          <w:highlight w:val="none"/>
        </w:rPr>
        <w:t>日期：</w:t>
      </w:r>
    </w:p>
    <w:p w14:paraId="02856FFB">
      <w:pPr>
        <w:shd w:val="clear"/>
        <w:snapToGrid w:val="0"/>
        <w:spacing w:before="50" w:after="120" w:afterLines="50"/>
        <w:jc w:val="left"/>
        <w:rPr>
          <w:rFonts w:hint="eastAsia" w:ascii="仿宋" w:hAnsi="仿宋" w:eastAsia="仿宋" w:cs="仿宋"/>
          <w:color w:val="auto"/>
          <w:sz w:val="24"/>
          <w:szCs w:val="20"/>
          <w:highlight w:val="none"/>
        </w:rPr>
      </w:pPr>
    </w:p>
    <w:p w14:paraId="2A948364">
      <w:pPr>
        <w:shd w:val="clear"/>
        <w:snapToGrid w:val="0"/>
        <w:spacing w:before="120" w:beforeLines="50" w:after="50"/>
        <w:ind w:left="142"/>
        <w:jc w:val="left"/>
        <w:rPr>
          <w:rFonts w:hint="eastAsia" w:ascii="仿宋" w:hAnsi="仿宋" w:eastAsia="仿宋" w:cs="仿宋"/>
          <w:b/>
          <w:color w:val="auto"/>
          <w:sz w:val="28"/>
          <w:szCs w:val="28"/>
          <w:highlight w:val="none"/>
        </w:rPr>
      </w:pPr>
      <w:r>
        <w:rPr>
          <w:rFonts w:hint="eastAsia" w:ascii="仿宋" w:hAnsi="仿宋" w:eastAsia="仿宋" w:cs="仿宋"/>
          <w:b/>
          <w:color w:val="auto"/>
          <w:sz w:val="24"/>
          <w:highlight w:val="none"/>
        </w:rPr>
        <w:br w:type="page"/>
      </w:r>
    </w:p>
    <w:p w14:paraId="4D71EEF6">
      <w:pPr>
        <w:shd w:val="clear"/>
        <w:snapToGrid w:val="0"/>
        <w:spacing w:before="120" w:beforeLines="50" w:after="50"/>
        <w:ind w:left="142"/>
        <w:jc w:val="left"/>
        <w:outlineLvl w:val="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.设备性能配置清单格式</w:t>
      </w:r>
    </w:p>
    <w:p w14:paraId="6C17E1D2">
      <w:pPr>
        <w:shd w:val="clear"/>
        <w:snapToGrid w:val="0"/>
        <w:spacing w:before="120" w:beforeLines="50" w:after="50"/>
        <w:ind w:left="142"/>
        <w:jc w:val="left"/>
        <w:rPr>
          <w:rFonts w:hint="eastAsia" w:ascii="仿宋" w:hAnsi="仿宋" w:eastAsia="仿宋" w:cs="仿宋"/>
          <w:b/>
          <w:color w:val="auto"/>
          <w:sz w:val="24"/>
          <w:szCs w:val="24"/>
          <w:highlight w:val="none"/>
        </w:rPr>
      </w:pPr>
    </w:p>
    <w:p w14:paraId="76C7322E">
      <w:pPr>
        <w:shd w:val="clear"/>
        <w:snapToGrid w:val="0"/>
        <w:spacing w:before="0" w:beforeLines="0" w:after="0" w:line="360" w:lineRule="auto"/>
        <w:ind w:left="0" w:firstLine="480" w:firstLineChars="200"/>
        <w:jc w:val="center"/>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设备性能配置清单</w:t>
      </w:r>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7"/>
        <w:gridCol w:w="1865"/>
        <w:gridCol w:w="804"/>
        <w:gridCol w:w="1002"/>
        <w:gridCol w:w="1644"/>
        <w:gridCol w:w="1394"/>
        <w:gridCol w:w="825"/>
        <w:gridCol w:w="1675"/>
      </w:tblGrid>
      <w:tr w14:paraId="7325A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6"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1597BCAA">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65" w:type="dxa"/>
            <w:tcBorders>
              <w:top w:val="single" w:color="auto" w:sz="4" w:space="0"/>
              <w:left w:val="single" w:color="auto" w:sz="4" w:space="0"/>
              <w:bottom w:val="single" w:color="auto" w:sz="4" w:space="0"/>
              <w:right w:val="single" w:color="auto" w:sz="4" w:space="0"/>
            </w:tcBorders>
            <w:noWrap w:val="0"/>
            <w:vAlign w:val="center"/>
          </w:tcPr>
          <w:p w14:paraId="3B780C2E">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4DFB073A">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ED65BE6">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644" w:type="dxa"/>
            <w:tcBorders>
              <w:top w:val="single" w:color="auto" w:sz="4" w:space="0"/>
              <w:left w:val="single" w:color="auto" w:sz="4" w:space="0"/>
              <w:bottom w:val="single" w:color="auto" w:sz="4" w:space="0"/>
              <w:right w:val="single" w:color="auto" w:sz="4" w:space="0"/>
            </w:tcBorders>
            <w:noWrap w:val="0"/>
            <w:vAlign w:val="top"/>
          </w:tcPr>
          <w:p w14:paraId="3304A041">
            <w:pPr>
              <w:shd w:val="clear"/>
              <w:snapToGrid w:val="0"/>
              <w:spacing w:before="0" w:after="0" w:line="360" w:lineRule="auto"/>
              <w:jc w:val="center"/>
              <w:rPr>
                <w:rFonts w:hint="eastAsia" w:ascii="仿宋" w:hAnsi="仿宋" w:eastAsia="仿宋" w:cs="仿宋"/>
                <w:color w:val="auto"/>
                <w:sz w:val="24"/>
                <w:szCs w:val="24"/>
                <w:highlight w:val="none"/>
              </w:rPr>
            </w:pPr>
          </w:p>
          <w:p w14:paraId="1795D6AB">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w:t>
            </w:r>
          </w:p>
        </w:tc>
        <w:tc>
          <w:tcPr>
            <w:tcW w:w="1394" w:type="dxa"/>
            <w:tcBorders>
              <w:top w:val="single" w:color="auto" w:sz="4" w:space="0"/>
              <w:left w:val="single" w:color="auto" w:sz="4" w:space="0"/>
              <w:bottom w:val="single" w:color="auto" w:sz="4" w:space="0"/>
              <w:right w:val="single" w:color="auto" w:sz="4" w:space="0"/>
            </w:tcBorders>
            <w:noWrap w:val="0"/>
            <w:vAlign w:val="center"/>
          </w:tcPr>
          <w:p w14:paraId="6DF1D431">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制造商</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6B0383">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c>
          <w:tcPr>
            <w:tcW w:w="1675" w:type="dxa"/>
            <w:tcBorders>
              <w:top w:val="single" w:color="auto" w:sz="4" w:space="0"/>
              <w:left w:val="single" w:color="auto" w:sz="4" w:space="0"/>
              <w:bottom w:val="single" w:color="auto" w:sz="4" w:space="0"/>
              <w:right w:val="single" w:color="auto" w:sz="4" w:space="0"/>
            </w:tcBorders>
            <w:noWrap w:val="0"/>
            <w:vAlign w:val="center"/>
          </w:tcPr>
          <w:p w14:paraId="0BBE357F">
            <w:pPr>
              <w:shd w:val="clea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参数性能、指标及配置</w:t>
            </w:r>
          </w:p>
        </w:tc>
      </w:tr>
      <w:tr w14:paraId="6E0AB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7B934760">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7E35F96">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166EE319">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289878A">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4145C71D">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8EFE1ED">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D081DDE">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13E06B9D">
            <w:pPr>
              <w:shd w:val="clear"/>
              <w:snapToGrid w:val="0"/>
              <w:spacing w:before="0" w:after="0" w:line="360" w:lineRule="auto"/>
              <w:jc w:val="center"/>
              <w:rPr>
                <w:rFonts w:hint="eastAsia" w:ascii="仿宋" w:hAnsi="仿宋" w:eastAsia="仿宋" w:cs="仿宋"/>
                <w:color w:val="auto"/>
                <w:sz w:val="24"/>
                <w:szCs w:val="24"/>
                <w:highlight w:val="none"/>
              </w:rPr>
            </w:pPr>
          </w:p>
        </w:tc>
      </w:tr>
      <w:tr w14:paraId="0540DA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04E633D">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0B485B01">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63E72A50">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6A2DEFF">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7EDE304E">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390B143">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EE27E9E">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7413A18A">
            <w:pPr>
              <w:shd w:val="clear"/>
              <w:snapToGrid w:val="0"/>
              <w:spacing w:before="0" w:after="0" w:line="360" w:lineRule="auto"/>
              <w:jc w:val="center"/>
              <w:rPr>
                <w:rFonts w:hint="eastAsia" w:ascii="仿宋" w:hAnsi="仿宋" w:eastAsia="仿宋" w:cs="仿宋"/>
                <w:color w:val="auto"/>
                <w:sz w:val="24"/>
                <w:szCs w:val="24"/>
                <w:highlight w:val="none"/>
              </w:rPr>
            </w:pPr>
          </w:p>
        </w:tc>
      </w:tr>
      <w:tr w14:paraId="25B20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820D73F">
            <w:pPr>
              <w:shd w:val="clea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56474C40">
            <w:pPr>
              <w:shd w:val="clea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7241CCD5">
            <w:pPr>
              <w:shd w:val="clea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3D2DF89">
            <w:pPr>
              <w:shd w:val="clea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10E1EDE4">
            <w:pPr>
              <w:shd w:val="clea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5B82E33B">
            <w:pPr>
              <w:shd w:val="clea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E148005">
            <w:pPr>
              <w:shd w:val="clea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A525E90">
            <w:pPr>
              <w:shd w:val="clear"/>
              <w:snapToGrid w:val="0"/>
              <w:spacing w:before="0" w:after="0" w:line="360" w:lineRule="auto"/>
              <w:jc w:val="center"/>
              <w:rPr>
                <w:rFonts w:hint="eastAsia" w:ascii="仿宋" w:hAnsi="仿宋" w:eastAsia="仿宋" w:cs="仿宋"/>
                <w:color w:val="auto"/>
                <w:sz w:val="24"/>
                <w:szCs w:val="24"/>
                <w:highlight w:val="none"/>
              </w:rPr>
            </w:pPr>
          </w:p>
        </w:tc>
      </w:tr>
    </w:tbl>
    <w:p w14:paraId="3169F0E3">
      <w:pPr>
        <w:shd w:val="clea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077A8FC1">
      <w:pPr>
        <w:shd w:val="clear"/>
        <w:snapToGrid w:val="0"/>
        <w:spacing w:before="0" w:after="0"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以上设备性能配置清单中“货物名称、数量及单位、品牌、规格型号、制造商、原产地、参数性能、指标及配置”必须如实填写完整，品牌、规格型号没有则填无，填写有缺漏</w:t>
      </w:r>
      <w:r>
        <w:rPr>
          <w:rFonts w:hint="eastAsia" w:ascii="仿宋" w:hAnsi="仿宋" w:eastAsia="仿宋" w:cs="仿宋"/>
          <w:bCs/>
          <w:color w:val="auto"/>
          <w:sz w:val="24"/>
          <w:szCs w:val="24"/>
          <w:highlight w:val="none"/>
        </w:rPr>
        <w:t>的，</w:t>
      </w:r>
      <w:r>
        <w:rPr>
          <w:rFonts w:hint="eastAsia" w:ascii="仿宋" w:hAnsi="仿宋" w:eastAsia="仿宋" w:cs="仿宋"/>
          <w:b/>
          <w:color w:val="auto"/>
          <w:sz w:val="24"/>
          <w:szCs w:val="24"/>
          <w:highlight w:val="none"/>
        </w:rPr>
        <w:t>作无效投标处理。</w:t>
      </w:r>
    </w:p>
    <w:p w14:paraId="23A089B3">
      <w:pPr>
        <w:shd w:val="clear"/>
        <w:snapToGrid w:val="0"/>
        <w:spacing w:before="0" w:after="0" w:line="360" w:lineRule="auto"/>
        <w:ind w:firstLine="482" w:firstLineChars="200"/>
        <w:rPr>
          <w:rFonts w:hint="eastAsia" w:ascii="仿宋" w:hAnsi="仿宋" w:eastAsia="仿宋" w:cs="仿宋"/>
          <w:b/>
          <w:color w:val="auto"/>
          <w:sz w:val="24"/>
          <w:szCs w:val="24"/>
          <w:highlight w:val="none"/>
        </w:rPr>
      </w:pPr>
    </w:p>
    <w:p w14:paraId="4682F3D5">
      <w:pPr>
        <w:shd w:val="clear"/>
        <w:snapToGrid w:val="0"/>
        <w:spacing w:before="0" w:after="0" w:line="360" w:lineRule="auto"/>
        <w:ind w:firstLine="482" w:firstLineChars="200"/>
        <w:rPr>
          <w:rFonts w:hint="eastAsia" w:ascii="仿宋" w:hAnsi="仿宋" w:eastAsia="仿宋" w:cs="仿宋"/>
          <w:b/>
          <w:color w:val="auto"/>
          <w:sz w:val="24"/>
          <w:szCs w:val="24"/>
          <w:highlight w:val="none"/>
        </w:rPr>
      </w:pPr>
    </w:p>
    <w:p w14:paraId="303AEB16">
      <w:pPr>
        <w:pStyle w:val="26"/>
        <w:shd w:val="clear"/>
        <w:spacing w:line="360" w:lineRule="auto"/>
        <w:rPr>
          <w:rFonts w:hint="eastAsia" w:ascii="仿宋" w:hAnsi="仿宋" w:eastAsia="仿宋" w:cs="仿宋"/>
          <w:color w:val="auto"/>
          <w:spacing w:val="20"/>
          <w:sz w:val="24"/>
          <w:szCs w:val="24"/>
          <w:highlight w:val="none"/>
          <w:u w:val="single"/>
          <w:lang w:eastAsia="zh-CN"/>
        </w:rPr>
      </w:pPr>
      <w:r>
        <w:rPr>
          <w:rFonts w:hint="eastAsia" w:ascii="仿宋" w:hAnsi="仿宋" w:eastAsia="仿宋" w:cs="仿宋"/>
          <w:color w:val="auto"/>
          <w:spacing w:val="20"/>
          <w:kern w:val="2"/>
          <w:sz w:val="24"/>
          <w:szCs w:val="24"/>
          <w:highlight w:val="none"/>
          <w:lang w:eastAsia="zh-CN"/>
        </w:rPr>
        <w:t>法定代表人或者委托代理人（签字或者电子签名）</w:t>
      </w:r>
      <w:r>
        <w:rPr>
          <w:rFonts w:hint="eastAsia" w:ascii="仿宋" w:hAnsi="仿宋" w:eastAsia="仿宋" w:cs="仿宋"/>
          <w:color w:val="auto"/>
          <w:spacing w:val="20"/>
          <w:sz w:val="24"/>
          <w:szCs w:val="24"/>
          <w:highlight w:val="none"/>
        </w:rPr>
        <w:t>：</w:t>
      </w:r>
    </w:p>
    <w:p w14:paraId="37420E67">
      <w:pPr>
        <w:shd w:val="clear"/>
        <w:snapToGrid w:val="0"/>
        <w:spacing w:before="0" w:after="0" w:line="360" w:lineRule="auto"/>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pacing w:val="20"/>
          <w:sz w:val="24"/>
          <w:szCs w:val="24"/>
          <w:highlight w:val="none"/>
          <w:lang w:eastAsia="zh-CN"/>
        </w:rPr>
        <w:t>投标人名称（电子签章）</w:t>
      </w:r>
      <w:r>
        <w:rPr>
          <w:rFonts w:hint="eastAsia" w:ascii="仿宋" w:hAnsi="仿宋" w:eastAsia="仿宋" w:cs="仿宋"/>
          <w:color w:val="auto"/>
          <w:spacing w:val="20"/>
          <w:sz w:val="24"/>
          <w:szCs w:val="24"/>
          <w:highlight w:val="none"/>
        </w:rPr>
        <w:t>：</w:t>
      </w:r>
    </w:p>
    <w:p w14:paraId="20AF6652">
      <w:pPr>
        <w:shd w:val="clear"/>
        <w:snapToGrid w:val="0"/>
        <w:spacing w:before="0" w:after="0"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0"/>
          <w:sz w:val="24"/>
          <w:szCs w:val="24"/>
          <w:highlight w:val="none"/>
        </w:rPr>
        <w:t>日期：</w:t>
      </w:r>
    </w:p>
    <w:p w14:paraId="7D3C08E3">
      <w:pPr>
        <w:shd w:val="clear"/>
        <w:snapToGrid w:val="0"/>
        <w:spacing w:before="50" w:after="120" w:afterLines="50" w:line="360" w:lineRule="auto"/>
        <w:jc w:val="left"/>
        <w:rPr>
          <w:rFonts w:hint="eastAsia" w:ascii="仿宋" w:hAnsi="仿宋" w:eastAsia="仿宋" w:cs="仿宋"/>
          <w:color w:val="auto"/>
          <w:sz w:val="24"/>
          <w:szCs w:val="24"/>
          <w:highlight w:val="none"/>
        </w:rPr>
      </w:pPr>
    </w:p>
    <w:p w14:paraId="6FE48BF0">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83C8515">
      <w:pPr>
        <w:shd w:val="clea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五、其他文书、文件格式</w:t>
      </w:r>
    </w:p>
    <w:p w14:paraId="1F29901A">
      <w:pPr>
        <w:shd w:val="clear"/>
        <w:snapToGrid w:val="0"/>
        <w:spacing w:before="120" w:beforeLines="50" w:after="50"/>
        <w:ind w:left="142"/>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1.联合投标协议书格式</w:t>
      </w:r>
    </w:p>
    <w:p w14:paraId="457190A6">
      <w:pPr>
        <w:shd w:val="clear"/>
        <w:snapToGrid w:val="0"/>
        <w:spacing w:before="120" w:beforeLines="50" w:after="50"/>
        <w:ind w:left="142"/>
        <w:jc w:val="left"/>
        <w:rPr>
          <w:rFonts w:hint="eastAsia" w:ascii="仿宋" w:hAnsi="仿宋" w:eastAsia="仿宋" w:cs="仿宋"/>
          <w:b/>
          <w:color w:val="auto"/>
          <w:spacing w:val="20"/>
          <w:sz w:val="24"/>
          <w:highlight w:val="none"/>
        </w:rPr>
      </w:pPr>
    </w:p>
    <w:p w14:paraId="0BA64506">
      <w:pPr>
        <w:pStyle w:val="7"/>
        <w:shd w:val="clear"/>
        <w:overflowPunct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28A4AA91">
      <w:pPr>
        <w:pStyle w:val="7"/>
        <w:shd w:val="clear"/>
        <w:overflowPunct w:val="0"/>
        <w:rPr>
          <w:rFonts w:hint="eastAsia" w:ascii="仿宋" w:hAnsi="仿宋" w:eastAsia="仿宋" w:cs="仿宋"/>
          <w:color w:val="auto"/>
          <w:sz w:val="24"/>
          <w:highlight w:val="none"/>
        </w:rPr>
      </w:pPr>
    </w:p>
    <w:p w14:paraId="6E4D4C0D">
      <w:pPr>
        <w:pStyle w:val="7"/>
        <w:shd w:val="clear"/>
        <w:overflowPunct w:val="0"/>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（所有成员单位名称）自愿组成</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（联合体名称）联合体，共同参加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采购招标项目投标。现就联合体投标事宜订立如下协议。</w:t>
      </w:r>
    </w:p>
    <w:p w14:paraId="75722F6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（某成员单位名称）为</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（联合体名称）牵头人。</w:t>
      </w:r>
    </w:p>
    <w:p w14:paraId="1ACB4B05">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1432BD5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3.联合体牵头人在本项目中签署和盖章的一切文件和处理的一切事宜，联合体各成员均予以承认。联合体各成员将严格按照招标文件、投标文件和合同的要求全面履行义务，并向采购人承担连带责任。</w:t>
      </w:r>
    </w:p>
    <w:p w14:paraId="504EA146">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4.联合体各成员单位内部的职责分工如下：</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w:t>
      </w:r>
    </w:p>
    <w:p w14:paraId="6A12E8C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5.本协议书自所有成员单位法定代表人或者其委托代理人签字或者盖公章之日起生效，合同履行完毕后自动失效。</w:t>
      </w:r>
    </w:p>
    <w:p w14:paraId="611BA55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6.本协议书一式</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份，联合体成员和采购人各执一份。</w:t>
      </w:r>
    </w:p>
    <w:p w14:paraId="20F8BA4E">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注：本协议书由法定代表人签字的，应附法定代表人身份证明；由委托代理人签字的，应附授权委托书。</w:t>
      </w:r>
    </w:p>
    <w:p w14:paraId="08596551">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4751E357">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联合体牵头人名称（盖公章）：</w:t>
      </w:r>
    </w:p>
    <w:p w14:paraId="47D0107E">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3993F650">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083402B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联合体成员名称（盖公章）：</w:t>
      </w:r>
    </w:p>
    <w:p w14:paraId="374A6169">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688FFDD3">
      <w:pPr>
        <w:pStyle w:val="7"/>
        <w:shd w:val="clear"/>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8AAAE6">
      <w:pPr>
        <w:pStyle w:val="7"/>
        <w:shd w:val="clear"/>
        <w:overflowPunct w:val="0"/>
        <w:spacing w:line="360" w:lineRule="auto"/>
        <w:ind w:firstLineChars="175"/>
        <w:contextualSpacing/>
        <w:rPr>
          <w:rFonts w:hint="eastAsia" w:ascii="仿宋" w:hAnsi="仿宋" w:eastAsia="仿宋" w:cs="仿宋"/>
          <w:color w:val="auto"/>
          <w:sz w:val="24"/>
          <w:highlight w:val="none"/>
        </w:rPr>
      </w:pPr>
    </w:p>
    <w:p w14:paraId="59DD666C">
      <w:pPr>
        <w:pStyle w:val="7"/>
        <w:shd w:val="clear"/>
        <w:overflowPunct w:val="0"/>
        <w:spacing w:line="360" w:lineRule="auto"/>
        <w:ind w:firstLineChars="175"/>
        <w:contextualSpacing/>
        <w:jc w:val="right"/>
        <w:rPr>
          <w:rFonts w:hint="eastAsia" w:ascii="仿宋" w:hAnsi="仿宋" w:eastAsia="仿宋" w:cs="仿宋"/>
          <w:b/>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年</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月</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日</w:t>
      </w:r>
    </w:p>
    <w:p w14:paraId="13A4CA13">
      <w:pPr>
        <w:shd w:val="clear"/>
        <w:snapToGrid w:val="0"/>
        <w:spacing w:before="120" w:beforeLines="50" w:after="50"/>
        <w:jc w:val="left"/>
        <w:rPr>
          <w:rFonts w:hint="eastAsia" w:ascii="仿宋" w:hAnsi="仿宋" w:eastAsia="仿宋" w:cs="仿宋"/>
          <w:color w:val="auto"/>
          <w:highlight w:val="none"/>
        </w:rPr>
      </w:pPr>
      <w:r>
        <w:rPr>
          <w:rFonts w:hint="eastAsia" w:ascii="仿宋" w:hAnsi="仿宋" w:eastAsia="仿宋" w:cs="仿宋"/>
          <w:b/>
          <w:color w:val="auto"/>
          <w:sz w:val="24"/>
          <w:highlight w:val="none"/>
        </w:rPr>
        <w:t>2.中小企业声明函格式</w:t>
      </w:r>
    </w:p>
    <w:p w14:paraId="187EA058">
      <w:pPr>
        <w:shd w:val="clear"/>
        <w:rPr>
          <w:rFonts w:hint="eastAsia" w:ascii="仿宋" w:hAnsi="仿宋" w:eastAsia="仿宋" w:cs="仿宋"/>
          <w:color w:val="auto"/>
          <w:highlight w:val="none"/>
        </w:rPr>
      </w:pPr>
    </w:p>
    <w:p w14:paraId="3E93CBF7">
      <w:pPr>
        <w:spacing w:after="0" w:line="240" w:lineRule="auto"/>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中小企业声明函（货物）</w:t>
      </w:r>
    </w:p>
    <w:p w14:paraId="28122348">
      <w:pPr>
        <w:spacing w:before="2" w:after="0" w:line="500" w:lineRule="exact"/>
        <w:rPr>
          <w:rFonts w:ascii="仿宋" w:hAnsi="仿宋" w:eastAsia="仿宋" w:cs="宋体"/>
          <w:b/>
          <w:bCs/>
          <w:color w:val="auto"/>
          <w:sz w:val="27"/>
          <w:szCs w:val="27"/>
          <w:highlight w:val="none"/>
        </w:rPr>
      </w:pPr>
    </w:p>
    <w:p w14:paraId="1F5E36D9">
      <w:pPr>
        <w:widowControl w:val="0"/>
        <w:spacing w:line="360" w:lineRule="auto"/>
        <w:ind w:left="-426" w:leftChars="-203" w:right="142" w:firstLine="480" w:firstLineChars="200"/>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本公司（联合体）郑重声明，根据《政府采购促进中小企业发展管理办法》（财库﹝2020﹞46号）的规定，本公司（联合体）参加</w:t>
      </w:r>
      <w:r>
        <w:rPr>
          <w:rFonts w:ascii="仿宋" w:hAnsi="仿宋" w:eastAsia="仿宋" w:cs="Times New Roman"/>
          <w:color w:val="auto"/>
          <w:kern w:val="24"/>
          <w:sz w:val="24"/>
          <w:szCs w:val="24"/>
          <w:highlight w:val="none"/>
          <w:u w:val="single"/>
          <w:lang w:val="en-US" w:eastAsia="zh-CN" w:bidi="ar-SA"/>
        </w:rPr>
        <w:t>（单位名称）</w:t>
      </w:r>
      <w:r>
        <w:rPr>
          <w:rFonts w:ascii="仿宋" w:hAnsi="仿宋" w:eastAsia="仿宋" w:cs="Times New Roman"/>
          <w:color w:val="auto"/>
          <w:kern w:val="24"/>
          <w:sz w:val="24"/>
          <w:szCs w:val="24"/>
          <w:highlight w:val="none"/>
          <w:lang w:val="en-US" w:eastAsia="zh-CN" w:bidi="ar-SA"/>
        </w:rPr>
        <w:t>的</w:t>
      </w:r>
      <w:r>
        <w:rPr>
          <w:rFonts w:ascii="仿宋" w:hAnsi="仿宋" w:eastAsia="仿宋" w:cs="Times New Roman"/>
          <w:color w:val="auto"/>
          <w:kern w:val="24"/>
          <w:sz w:val="24"/>
          <w:szCs w:val="24"/>
          <w:highlight w:val="none"/>
          <w:u w:val="single"/>
          <w:lang w:val="en-US" w:eastAsia="zh-CN" w:bidi="ar-SA"/>
        </w:rPr>
        <w:t>（项目名称）</w:t>
      </w:r>
      <w:r>
        <w:rPr>
          <w:rFonts w:ascii="仿宋" w:hAnsi="仿宋" w:eastAsia="仿宋" w:cs="Times New Roman"/>
          <w:color w:val="auto"/>
          <w:kern w:val="24"/>
          <w:sz w:val="24"/>
          <w:szCs w:val="24"/>
          <w:highlight w:val="none"/>
          <w:lang w:val="en-US" w:eastAsia="zh-CN" w:bidi="ar-SA"/>
        </w:rPr>
        <w:t>采购活动，提供的货物全部由符合政策要求的中小企业制造。相关企业（含联合体中的中小企业、签订分包意向协议的中小企业）的具体情况如下：</w:t>
      </w:r>
    </w:p>
    <w:p w14:paraId="18FFA8CE">
      <w:pPr>
        <w:tabs>
          <w:tab w:val="left" w:pos="1384"/>
          <w:tab w:val="left" w:pos="4562"/>
          <w:tab w:val="left" w:pos="6803"/>
        </w:tabs>
        <w:spacing w:after="0" w:line="360" w:lineRule="auto"/>
        <w:ind w:left="-426" w:right="-58" w:firstLine="655"/>
        <w:contextualSpacing/>
        <w:rPr>
          <w:rFonts w:ascii="仿宋" w:hAnsi="仿宋" w:eastAsia="仿宋" w:cs="Times New Roman"/>
          <w:color w:val="auto"/>
          <w:kern w:val="24"/>
          <w:sz w:val="24"/>
          <w:highlight w:val="none"/>
        </w:rPr>
      </w:pPr>
      <w:r>
        <w:rPr>
          <w:rFonts w:ascii="仿宋" w:hAnsi="仿宋" w:eastAsia="仿宋" w:cs="Times New Roman"/>
          <w:color w:val="auto"/>
          <w:kern w:val="24"/>
          <w:sz w:val="24"/>
          <w:highlight w:val="none"/>
        </w:rPr>
        <w:t>1.</w:t>
      </w:r>
      <w:r>
        <w:rPr>
          <w:rFonts w:ascii="仿宋" w:hAnsi="仿宋" w:eastAsia="仿宋" w:cs="Times New Roman"/>
          <w:color w:val="auto"/>
          <w:kern w:val="24"/>
          <w:sz w:val="24"/>
          <w:highlight w:val="none"/>
          <w:u w:val="single"/>
        </w:rPr>
        <w:t>（标的名称）</w:t>
      </w:r>
      <w:r>
        <w:rPr>
          <w:rFonts w:ascii="仿宋" w:hAnsi="仿宋" w:eastAsia="仿宋" w:cs="Times New Roman"/>
          <w:color w:val="auto"/>
          <w:kern w:val="24"/>
          <w:sz w:val="24"/>
          <w:highlight w:val="none"/>
        </w:rPr>
        <w:t>，属于</w:t>
      </w:r>
      <w:r>
        <w:rPr>
          <w:rFonts w:ascii="仿宋" w:hAnsi="仿宋" w:eastAsia="仿宋" w:cs="Times New Roman"/>
          <w:color w:val="auto"/>
          <w:kern w:val="24"/>
          <w:sz w:val="24"/>
          <w:highlight w:val="none"/>
          <w:u w:val="single"/>
        </w:rPr>
        <w:t>（采购文件中明确的所属行业）</w:t>
      </w:r>
      <w:r>
        <w:rPr>
          <w:rFonts w:ascii="仿宋" w:hAnsi="仿宋" w:eastAsia="仿宋" w:cs="Times New Roman"/>
          <w:color w:val="auto"/>
          <w:kern w:val="24"/>
          <w:sz w:val="24"/>
          <w:highlight w:val="none"/>
        </w:rPr>
        <w:t>行业；制造商为</w:t>
      </w:r>
      <w:r>
        <w:rPr>
          <w:rFonts w:ascii="仿宋" w:hAnsi="仿宋" w:eastAsia="仿宋" w:cs="Times New Roman"/>
          <w:color w:val="auto"/>
          <w:kern w:val="24"/>
          <w:sz w:val="24"/>
          <w:highlight w:val="none"/>
          <w:u w:val="single"/>
        </w:rPr>
        <w:t>（企业名称）</w:t>
      </w:r>
      <w:r>
        <w:rPr>
          <w:rFonts w:ascii="仿宋" w:hAnsi="仿宋" w:eastAsia="仿宋" w:cs="Times New Roman"/>
          <w:color w:val="auto"/>
          <w:kern w:val="24"/>
          <w:sz w:val="24"/>
          <w:highlight w:val="none"/>
        </w:rPr>
        <w:t>，从业人员</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人，营业收入为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万元，资产总额为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万元，属于</w:t>
      </w:r>
      <w:r>
        <w:rPr>
          <w:rFonts w:ascii="仿宋" w:hAnsi="仿宋" w:eastAsia="仿宋" w:cs="Times New Roman"/>
          <w:color w:val="auto"/>
          <w:kern w:val="24"/>
          <w:sz w:val="24"/>
          <w:highlight w:val="none"/>
          <w:u w:val="single"/>
        </w:rPr>
        <w:t>（中型企业、小型企业、微型企业）</w:t>
      </w:r>
      <w:r>
        <w:rPr>
          <w:rFonts w:ascii="仿宋" w:hAnsi="仿宋" w:eastAsia="仿宋" w:cs="Times New Roman"/>
          <w:color w:val="auto"/>
          <w:kern w:val="24"/>
          <w:sz w:val="24"/>
          <w:highlight w:val="none"/>
        </w:rPr>
        <w:t>；</w:t>
      </w:r>
    </w:p>
    <w:p w14:paraId="45489CC3">
      <w:pPr>
        <w:tabs>
          <w:tab w:val="left" w:pos="1065"/>
          <w:tab w:val="left" w:pos="6477"/>
        </w:tabs>
        <w:spacing w:after="0" w:line="360" w:lineRule="auto"/>
        <w:ind w:left="-426" w:right="-58" w:firstLine="655"/>
        <w:contextualSpacing/>
        <w:rPr>
          <w:rFonts w:ascii="仿宋" w:hAnsi="仿宋" w:eastAsia="仿宋" w:cs="Times New Roman"/>
          <w:color w:val="auto"/>
          <w:kern w:val="24"/>
          <w:sz w:val="24"/>
          <w:highlight w:val="none"/>
        </w:rPr>
      </w:pPr>
      <w:r>
        <w:rPr>
          <w:rFonts w:ascii="仿宋" w:hAnsi="仿宋" w:eastAsia="仿宋" w:cs="Times New Roman"/>
          <w:color w:val="auto"/>
          <w:kern w:val="24"/>
          <w:sz w:val="24"/>
          <w:highlight w:val="none"/>
        </w:rPr>
        <w:t>2.</w:t>
      </w:r>
      <w:r>
        <w:rPr>
          <w:rFonts w:ascii="仿宋" w:hAnsi="仿宋" w:eastAsia="仿宋" w:cs="Times New Roman"/>
          <w:color w:val="auto"/>
          <w:kern w:val="24"/>
          <w:sz w:val="24"/>
          <w:highlight w:val="none"/>
          <w:u w:val="single"/>
        </w:rPr>
        <w:t>（标的名称）</w:t>
      </w:r>
      <w:r>
        <w:rPr>
          <w:rFonts w:ascii="仿宋" w:hAnsi="仿宋" w:eastAsia="仿宋" w:cs="Times New Roman"/>
          <w:color w:val="auto"/>
          <w:kern w:val="24"/>
          <w:sz w:val="24"/>
          <w:highlight w:val="none"/>
        </w:rPr>
        <w:t>，属于</w:t>
      </w:r>
      <w:r>
        <w:rPr>
          <w:rFonts w:ascii="仿宋" w:hAnsi="仿宋" w:eastAsia="仿宋" w:cs="Times New Roman"/>
          <w:color w:val="auto"/>
          <w:kern w:val="24"/>
          <w:sz w:val="24"/>
          <w:highlight w:val="none"/>
          <w:u w:val="single"/>
        </w:rPr>
        <w:t>（采购文件中明确的所属行业）</w:t>
      </w:r>
      <w:r>
        <w:rPr>
          <w:rFonts w:ascii="仿宋" w:hAnsi="仿宋" w:eastAsia="仿宋" w:cs="Times New Roman"/>
          <w:color w:val="auto"/>
          <w:kern w:val="24"/>
          <w:sz w:val="24"/>
          <w:highlight w:val="none"/>
        </w:rPr>
        <w:t>行业；制造商为</w:t>
      </w:r>
      <w:r>
        <w:rPr>
          <w:rFonts w:ascii="仿宋" w:hAnsi="仿宋" w:eastAsia="仿宋" w:cs="Times New Roman"/>
          <w:color w:val="auto"/>
          <w:kern w:val="24"/>
          <w:sz w:val="24"/>
          <w:highlight w:val="none"/>
          <w:u w:val="single"/>
        </w:rPr>
        <w:t>（企业名称）</w:t>
      </w:r>
      <w:r>
        <w:rPr>
          <w:rFonts w:ascii="仿宋" w:hAnsi="仿宋" w:eastAsia="仿宋" w:cs="Times New Roman"/>
          <w:color w:val="auto"/>
          <w:kern w:val="24"/>
          <w:sz w:val="24"/>
          <w:highlight w:val="none"/>
        </w:rPr>
        <w:t>，从业人员</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人，营业收入为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万元，资产总额为</w:t>
      </w:r>
      <w:r>
        <w:rPr>
          <w:rFonts w:hint="eastAsia"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u w:val="single"/>
        </w:rPr>
        <w:t xml:space="preserve">     </w:t>
      </w:r>
      <w:r>
        <w:rPr>
          <w:rFonts w:ascii="仿宋" w:hAnsi="仿宋" w:eastAsia="仿宋" w:cs="Times New Roman"/>
          <w:color w:val="auto"/>
          <w:kern w:val="24"/>
          <w:sz w:val="24"/>
          <w:highlight w:val="none"/>
        </w:rPr>
        <w:t>万元，属于</w:t>
      </w:r>
      <w:r>
        <w:rPr>
          <w:rFonts w:ascii="仿宋" w:hAnsi="仿宋" w:eastAsia="仿宋" w:cs="Times New Roman"/>
          <w:color w:val="auto"/>
          <w:kern w:val="24"/>
          <w:sz w:val="24"/>
          <w:highlight w:val="none"/>
          <w:u w:val="single"/>
        </w:rPr>
        <w:t>（中型企业、小型企业、微型企业）</w:t>
      </w:r>
      <w:r>
        <w:rPr>
          <w:rFonts w:ascii="仿宋" w:hAnsi="仿宋" w:eastAsia="仿宋" w:cs="Times New Roman"/>
          <w:color w:val="auto"/>
          <w:kern w:val="24"/>
          <w:sz w:val="24"/>
          <w:highlight w:val="none"/>
        </w:rPr>
        <w:t>；</w:t>
      </w:r>
    </w:p>
    <w:p w14:paraId="67F8E81F">
      <w:pPr>
        <w:widowControl w:val="0"/>
        <w:spacing w:line="360" w:lineRule="auto"/>
        <w:ind w:left="142" w:right="142"/>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 xml:space="preserve">…… </w:t>
      </w:r>
    </w:p>
    <w:p w14:paraId="6041179A">
      <w:pPr>
        <w:widowControl w:val="0"/>
        <w:spacing w:line="360" w:lineRule="auto"/>
        <w:ind w:left="-405" w:leftChars="-193" w:right="142" w:firstLine="453" w:firstLineChars="189"/>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以上企业，不属于大企业的分支机构，不存在控股股东为大企业的情形，也不存在与大企业的负责人为同一人的情形。</w:t>
      </w:r>
    </w:p>
    <w:p w14:paraId="1DA878B2">
      <w:pPr>
        <w:widowControl w:val="0"/>
        <w:spacing w:line="360" w:lineRule="auto"/>
        <w:ind w:left="-426" w:right="142" w:firstLine="567"/>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本企业对上述声明内容的真实性负责。如有虚假，将依法承担相应责任。</w:t>
      </w:r>
    </w:p>
    <w:p w14:paraId="01ED5B20">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A515C24">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 xml:space="preserve">企业名称（章）： </w:t>
      </w:r>
    </w:p>
    <w:p w14:paraId="4D1EDB59">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r>
        <w:rPr>
          <w:rFonts w:ascii="仿宋" w:hAnsi="仿宋" w:eastAsia="仿宋" w:cs="Times New Roman"/>
          <w:color w:val="auto"/>
          <w:kern w:val="24"/>
          <w:sz w:val="24"/>
          <w:szCs w:val="24"/>
          <w:highlight w:val="none"/>
          <w:lang w:val="en-US" w:eastAsia="zh-CN" w:bidi="ar-SA"/>
        </w:rPr>
        <w:t>日</w:t>
      </w:r>
      <w:r>
        <w:rPr>
          <w:rFonts w:hint="eastAsia" w:ascii="仿宋" w:hAnsi="仿宋" w:eastAsia="仿宋" w:cs="Times New Roman"/>
          <w:color w:val="auto"/>
          <w:kern w:val="24"/>
          <w:sz w:val="24"/>
          <w:szCs w:val="24"/>
          <w:highlight w:val="none"/>
          <w:lang w:val="en-US" w:eastAsia="zh-CN" w:bidi="ar-SA"/>
        </w:rPr>
        <w:t xml:space="preserve"> </w:t>
      </w:r>
      <w:r>
        <w:rPr>
          <w:rFonts w:ascii="仿宋" w:hAnsi="仿宋" w:eastAsia="仿宋" w:cs="Times New Roman"/>
          <w:color w:val="auto"/>
          <w:kern w:val="24"/>
          <w:sz w:val="24"/>
          <w:szCs w:val="24"/>
          <w:highlight w:val="none"/>
          <w:lang w:val="en-US" w:eastAsia="zh-CN" w:bidi="ar-SA"/>
        </w:rPr>
        <w:t>期：</w:t>
      </w:r>
    </w:p>
    <w:p w14:paraId="313DCC0E">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B0A8398">
      <w:pPr>
        <w:widowControl w:val="0"/>
        <w:spacing w:line="360" w:lineRule="auto"/>
        <w:ind w:left="3960" w:right="1808"/>
        <w:contextualSpacing/>
        <w:jc w:val="both"/>
        <w:rPr>
          <w:rFonts w:ascii="仿宋" w:hAnsi="仿宋" w:eastAsia="仿宋" w:cs="Times New Roman"/>
          <w:color w:val="auto"/>
          <w:kern w:val="24"/>
          <w:sz w:val="24"/>
          <w:szCs w:val="24"/>
          <w:highlight w:val="none"/>
          <w:lang w:val="en-US" w:eastAsia="zh-CN" w:bidi="ar-SA"/>
        </w:rPr>
      </w:pPr>
    </w:p>
    <w:p w14:paraId="267DE9DA">
      <w:pPr>
        <w:widowControl w:val="0"/>
        <w:spacing w:line="360" w:lineRule="auto"/>
        <w:ind w:left="-426" w:right="142" w:firstLine="567"/>
        <w:contextualSpacing/>
        <w:jc w:val="both"/>
        <w:rPr>
          <w:rFonts w:ascii="仿宋" w:hAnsi="仿宋" w:eastAsia="仿宋" w:cs="Times New Roman"/>
          <w:color w:val="auto"/>
          <w:kern w:val="24"/>
          <w:sz w:val="24"/>
          <w:szCs w:val="24"/>
          <w:highlight w:val="none"/>
          <w:lang w:val="en-US" w:eastAsia="zh-CN" w:bidi="ar-SA"/>
        </w:rPr>
      </w:pPr>
      <w:r>
        <w:rPr>
          <w:rFonts w:hint="eastAsia" w:ascii="仿宋" w:hAnsi="仿宋" w:eastAsia="仿宋" w:cs="Times New Roman"/>
          <w:color w:val="auto"/>
          <w:kern w:val="24"/>
          <w:sz w:val="24"/>
          <w:szCs w:val="24"/>
          <w:highlight w:val="none"/>
          <w:lang w:val="en-US" w:eastAsia="zh-CN" w:bidi="ar-SA"/>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56EB2EA0">
      <w:pPr>
        <w:snapToGrid w:val="0"/>
        <w:spacing w:before="120" w:beforeLines="50" w:after="50" w:line="240" w:lineRule="auto"/>
        <w:ind w:left="142"/>
        <w:jc w:val="left"/>
        <w:rPr>
          <w:rFonts w:ascii="仿宋" w:hAnsi="仿宋" w:eastAsia="仿宋" w:cs="Times New Roman"/>
          <w:b/>
          <w:color w:val="auto"/>
          <w:sz w:val="24"/>
          <w:highlight w:val="none"/>
        </w:rPr>
      </w:pPr>
    </w:p>
    <w:p w14:paraId="13E110C2">
      <w:pPr>
        <w:widowControl w:val="0"/>
        <w:jc w:val="left"/>
        <w:rPr>
          <w:rFonts w:ascii="仿宋" w:hAnsi="仿宋" w:eastAsia="仿宋" w:cs="Arial Unicode MS"/>
          <w:color w:val="auto"/>
          <w:kern w:val="0"/>
          <w:sz w:val="32"/>
          <w:szCs w:val="32"/>
          <w:highlight w:val="none"/>
          <w:lang w:val="en-US" w:eastAsia="zh-CN" w:bidi="ar-SA"/>
        </w:rPr>
      </w:pPr>
      <w:r>
        <w:rPr>
          <w:rFonts w:ascii="仿宋" w:hAnsi="仿宋" w:eastAsia="仿宋" w:cs="Arial Unicode MS"/>
          <w:color w:val="auto"/>
          <w:kern w:val="0"/>
          <w:sz w:val="32"/>
          <w:szCs w:val="32"/>
          <w:highlight w:val="none"/>
          <w:lang w:val="en-US" w:eastAsia="zh-CN" w:bidi="ar-SA"/>
        </w:rPr>
        <w:br w:type="page"/>
      </w:r>
      <w:r>
        <w:rPr>
          <w:rFonts w:hint="eastAsia" w:ascii="仿宋" w:hAnsi="仿宋" w:eastAsia="仿宋" w:cs="Arial Unicode MS"/>
          <w:color w:val="auto"/>
          <w:kern w:val="0"/>
          <w:sz w:val="32"/>
          <w:szCs w:val="32"/>
          <w:highlight w:val="none"/>
          <w:lang w:val="en-US" w:eastAsia="zh-CN" w:bidi="ar-SA"/>
        </w:rPr>
        <w:t>附：</w:t>
      </w:r>
    </w:p>
    <w:p w14:paraId="5B803114">
      <w:pPr>
        <w:spacing w:after="0" w:line="240" w:lineRule="auto"/>
        <w:jc w:val="center"/>
        <w:rPr>
          <w:rFonts w:ascii="仿宋" w:hAnsi="仿宋" w:eastAsia="仿宋" w:cs="Arial Unicode MS"/>
          <w:color w:val="auto"/>
          <w:sz w:val="44"/>
          <w:szCs w:val="44"/>
          <w:highlight w:val="none"/>
        </w:rPr>
      </w:pPr>
      <w:r>
        <w:rPr>
          <w:rFonts w:hint="eastAsia" w:ascii="仿宋" w:hAnsi="仿宋" w:eastAsia="仿宋" w:cs="Arial Unicode MS"/>
          <w:color w:val="auto"/>
          <w:sz w:val="44"/>
          <w:szCs w:val="44"/>
          <w:highlight w:val="none"/>
        </w:rPr>
        <w:t>中小微企业划型标准</w:t>
      </w:r>
    </w:p>
    <w:p w14:paraId="13BEDC51">
      <w:pPr>
        <w:spacing w:after="0" w:line="240" w:lineRule="auto"/>
        <w:ind w:left="1871"/>
        <w:rPr>
          <w:rFonts w:ascii="仿宋" w:hAnsi="仿宋" w:eastAsia="仿宋" w:cs="Arial Unicode MS"/>
          <w:color w:val="auto"/>
          <w:szCs w:val="21"/>
          <w:highlight w:val="none"/>
        </w:rPr>
      </w:pPr>
    </w:p>
    <w:tbl>
      <w:tblPr>
        <w:tblStyle w:val="49"/>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62DA7FEC">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751F49E8">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1A00D5B9">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3A33ABEE">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3DF74A43">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26C122FC">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3371301B">
            <w:pPr>
              <w:widowControl/>
              <w:spacing w:after="0" w:line="240" w:lineRule="auto"/>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微型</w:t>
            </w:r>
          </w:p>
        </w:tc>
      </w:tr>
      <w:tr w14:paraId="343BA94B">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3BED0CF">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09F241B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E56A2B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DF6CF3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2BC7606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6771B8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14:paraId="1AC6592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47F27E8">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622AF5E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D8EB9A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CCFCD0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79E31B2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0262601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3ECF650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4DC3660">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467A8F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2FB3E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32086A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04099BA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6C1BAF5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14:paraId="09D67E1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4757AF9">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5CFA280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9FB1CC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794F4F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4917CB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22C147B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14:paraId="070D5B1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8B7616E">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067C40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30EFEEB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216C6D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4CE0B79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083AFF4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Z＜300</w:t>
            </w:r>
          </w:p>
        </w:tc>
      </w:tr>
      <w:tr w14:paraId="0CAB6B8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C5FFCDC">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689797F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21865E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EAF221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30147FE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09E9386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X＜5</w:t>
            </w:r>
          </w:p>
        </w:tc>
      </w:tr>
      <w:tr w14:paraId="3D42CDE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AAB85C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DAD723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3A6BD7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C06DD0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6727DB1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572FAE5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Y＜1000</w:t>
            </w:r>
          </w:p>
        </w:tc>
      </w:tr>
      <w:tr w14:paraId="2A19835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57D761C">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1550001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74B2CE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14E1E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4FBB833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7645E0C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5E6B32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FEFE63F">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1B37D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7EED9F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91C287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376559E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5923D65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5B2D52B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2D865E8">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336D0B6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0DCED7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27E581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16116C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614BB84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633248C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2FE983">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689F8B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5E5E93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5BB2F4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68B68AA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4024549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w:t>
            </w:r>
          </w:p>
        </w:tc>
      </w:tr>
      <w:tr w14:paraId="59FDD0C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1EBD9B1">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2F511B4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141C95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BDF66E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2971B67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3A60C96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5D6076F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1C7D4EA">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B13D21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2759E6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DDA93E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2C6A2A9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3C0D37F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84BF91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6099E6">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7F1C3A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8AA9FE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5F0C0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23E22DD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4558BC8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14:paraId="1D4411F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608579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1C2DFB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7A3AEA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F38A18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386A9BA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65068BC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75EC8D6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9411A62">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34E47CE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B38F76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E421A3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B37A0C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54D341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7BA0671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EEBAE91">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E2B7C8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DB78D9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6D9A58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141FB15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2CD346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780084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560A774">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3CC43B2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50CD4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70E263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FA7057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64AE5C1">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58E5DBB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0AC8709">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F6BC71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BCF96A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EA17CD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3B52210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30FA9E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B8F8E8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ECF685E">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0EFD441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02F307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1B0FA4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09AB2E8A">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02E49C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4A09BF8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B801882">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2A64CC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548906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D57822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2069E26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4FE7D4C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2B5FEE6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3641C36">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213CAEF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48F3E4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F5A058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2CF03E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0AF125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0EE1C20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4C629B7">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D1EEA0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D031EB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C976B8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7BF84A6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38FAFF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14:paraId="08DBDCE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2291DE1">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2DC8C9B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0DB6F5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50826A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1249DDD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7088ED8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14:paraId="26B7EE8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33C10BB">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1C8BBF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BC8BC3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175E65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5E87B31B">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74DC669C">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Y＜2000</w:t>
            </w:r>
          </w:p>
        </w:tc>
      </w:tr>
      <w:tr w14:paraId="0651604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052F482">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5980F578">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8F91C7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22D81E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38B7858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453562ED">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14:paraId="36BC586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C328846">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C20EE8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932815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E14263E">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50ABB03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41DBE242">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Y＜500</w:t>
            </w:r>
          </w:p>
        </w:tc>
      </w:tr>
      <w:tr w14:paraId="3044CFC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E022A1F">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3E29408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5D375B7">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D81F1A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52D1A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10C088D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14:paraId="1F0C298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26883DA">
            <w:pPr>
              <w:widowControl/>
              <w:spacing w:after="0" w:line="240" w:lineRule="auto"/>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E6A16B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1A149795">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1C4C404">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7773D0F9">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3CF5182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14:paraId="3AA8096A">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337D9BEA">
            <w:pPr>
              <w:widowControl/>
              <w:spacing w:after="0" w:line="240" w:lineRule="auto"/>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3D987136">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3F7E6E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722A42F">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4C57E73">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21423790">
            <w:pPr>
              <w:widowControl/>
              <w:spacing w:after="0" w:line="240" w:lineRule="auto"/>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bl>
    <w:p w14:paraId="07302993">
      <w:pPr>
        <w:spacing w:after="0" w:line="360" w:lineRule="auto"/>
        <w:ind w:firstLine="525" w:firstLineChars="250"/>
        <w:rPr>
          <w:rFonts w:ascii="仿宋" w:hAnsi="仿宋" w:eastAsia="仿宋" w:cs="Times New Roman"/>
          <w:color w:val="auto"/>
          <w:szCs w:val="21"/>
          <w:highlight w:val="none"/>
        </w:rPr>
      </w:pPr>
    </w:p>
    <w:p w14:paraId="42F7AA86">
      <w:pPr>
        <w:spacing w:after="0" w:line="360" w:lineRule="auto"/>
        <w:ind w:firstLine="525" w:firstLineChars="250"/>
        <w:rPr>
          <w:rFonts w:ascii="仿宋" w:hAnsi="仿宋" w:eastAsia="仿宋" w:cs="Times New Roman"/>
          <w:color w:val="auto"/>
          <w:szCs w:val="21"/>
          <w:highlight w:val="none"/>
        </w:rPr>
      </w:pPr>
      <w:r>
        <w:rPr>
          <w:rFonts w:hint="eastAsia" w:ascii="仿宋" w:hAnsi="仿宋" w:eastAsia="仿宋" w:cs="Times New Roman"/>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96265E5">
      <w:pPr>
        <w:shd w:val="clear"/>
        <w:snapToGrid w:val="0"/>
        <w:spacing w:before="120" w:beforeLines="50" w:after="50"/>
        <w:ind w:left="142"/>
        <w:jc w:val="left"/>
        <w:rPr>
          <w:rFonts w:hint="eastAsia" w:ascii="仿宋" w:hAnsi="仿宋" w:eastAsia="仿宋" w:cs="仿宋"/>
          <w:b/>
          <w:color w:val="auto"/>
          <w:sz w:val="24"/>
          <w:highlight w:val="none"/>
        </w:rPr>
      </w:pPr>
    </w:p>
    <w:p w14:paraId="4948B5F7">
      <w:pPr>
        <w:pStyle w:val="26"/>
        <w:shd w:val="clear"/>
        <w:jc w:val="left"/>
        <w:rPr>
          <w:rFonts w:hint="eastAsia" w:ascii="仿宋" w:hAnsi="仿宋" w:eastAsia="仿宋" w:cs="仿宋"/>
          <w:b/>
          <w:color w:val="auto"/>
          <w:sz w:val="24"/>
          <w:highlight w:val="none"/>
        </w:rPr>
      </w:pPr>
      <w:r>
        <w:rPr>
          <w:rFonts w:hint="eastAsia" w:ascii="仿宋" w:hAnsi="仿宋" w:eastAsia="仿宋" w:cs="仿宋"/>
          <w:color w:val="auto"/>
          <w:sz w:val="32"/>
          <w:szCs w:val="32"/>
          <w:highlight w:val="none"/>
        </w:rPr>
        <w:br w:type="page"/>
      </w:r>
      <w:r>
        <w:rPr>
          <w:rFonts w:hint="eastAsia" w:ascii="仿宋" w:hAnsi="仿宋" w:eastAsia="仿宋" w:cs="仿宋"/>
          <w:b/>
          <w:color w:val="auto"/>
          <w:sz w:val="24"/>
          <w:highlight w:val="none"/>
        </w:rPr>
        <w:t>3.残疾人福利性单位声明函格式</w:t>
      </w:r>
    </w:p>
    <w:p w14:paraId="29AA2287">
      <w:pPr>
        <w:shd w:val="clear"/>
        <w:spacing w:line="588" w:lineRule="exact"/>
        <w:jc w:val="center"/>
        <w:rPr>
          <w:rFonts w:hint="eastAsia" w:ascii="仿宋" w:hAnsi="仿宋" w:eastAsia="仿宋" w:cs="仿宋"/>
          <w:b/>
          <w:color w:val="auto"/>
          <w:spacing w:val="6"/>
          <w:sz w:val="32"/>
          <w:szCs w:val="32"/>
          <w:highlight w:val="none"/>
        </w:rPr>
      </w:pPr>
    </w:p>
    <w:p w14:paraId="1FB9ED62">
      <w:pPr>
        <w:shd w:val="clear"/>
        <w:spacing w:line="588" w:lineRule="exact"/>
        <w:jc w:val="center"/>
        <w:rPr>
          <w:rFonts w:hint="eastAsia" w:ascii="仿宋" w:hAnsi="仿宋" w:eastAsia="仿宋" w:cs="仿宋"/>
          <w:bCs/>
          <w:color w:val="auto"/>
          <w:spacing w:val="6"/>
          <w:sz w:val="44"/>
          <w:szCs w:val="44"/>
          <w:highlight w:val="none"/>
        </w:rPr>
      </w:pPr>
      <w:r>
        <w:rPr>
          <w:rFonts w:hint="eastAsia" w:ascii="仿宋" w:hAnsi="仿宋" w:eastAsia="仿宋" w:cs="仿宋"/>
          <w:bCs/>
          <w:color w:val="auto"/>
          <w:spacing w:val="6"/>
          <w:sz w:val="44"/>
          <w:szCs w:val="44"/>
          <w:highlight w:val="none"/>
        </w:rPr>
        <w:t>残疾人福利性单位声明函</w:t>
      </w:r>
    </w:p>
    <w:p w14:paraId="2F68AE29">
      <w:pPr>
        <w:shd w:val="clear"/>
        <w:spacing w:line="360" w:lineRule="auto"/>
        <w:contextualSpacing/>
        <w:rPr>
          <w:rFonts w:hint="eastAsia" w:ascii="仿宋" w:hAnsi="仿宋" w:eastAsia="仿宋" w:cs="仿宋"/>
          <w:bCs/>
          <w:color w:val="auto"/>
          <w:spacing w:val="6"/>
          <w:sz w:val="30"/>
          <w:szCs w:val="30"/>
          <w:highlight w:val="none"/>
        </w:rPr>
      </w:pPr>
    </w:p>
    <w:p w14:paraId="5CF7B756">
      <w:pPr>
        <w:shd w:val="clea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本单位郑重声明，根据《财政部民政部中国残疾人联合会关于促进残疾人就业政府采购政策的通知》（财库</w:t>
      </w:r>
      <w:r>
        <w:rPr>
          <w:rFonts w:hint="eastAsia" w:ascii="仿宋" w:hAnsi="仿宋" w:eastAsia="仿宋" w:cs="仿宋"/>
          <w:color w:val="auto"/>
          <w:sz w:val="24"/>
          <w:highlight w:val="none"/>
        </w:rPr>
        <w:t>〔2017〕141</w:t>
      </w:r>
      <w:r>
        <w:rPr>
          <w:rFonts w:hint="eastAsia" w:ascii="仿宋" w:hAnsi="仿宋" w:eastAsia="仿宋" w:cs="仿宋"/>
          <w:color w:val="auto"/>
          <w:spacing w:val="6"/>
          <w:sz w:val="24"/>
          <w:highlight w:val="none"/>
        </w:rPr>
        <w:t>号）的规定，本单位为符合条件的残疾人福利性单位，且本单位参加______单位的______项目采购活动提供本单位的服务</w:t>
      </w:r>
      <w:r>
        <w:rPr>
          <w:rFonts w:hint="eastAsia" w:ascii="仿宋" w:hAnsi="仿宋" w:eastAsia="仿宋" w:cs="仿宋"/>
          <w:color w:val="auto"/>
          <w:spacing w:val="-6"/>
          <w:sz w:val="24"/>
          <w:highlight w:val="none"/>
        </w:rPr>
        <w:t>。</w:t>
      </w:r>
    </w:p>
    <w:p w14:paraId="1F1C6856">
      <w:pPr>
        <w:shd w:val="clea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14:paraId="2E3EFE55">
      <w:pPr>
        <w:shd w:val="clear"/>
        <w:spacing w:line="360" w:lineRule="auto"/>
        <w:ind w:firstLine="504" w:firstLineChars="200"/>
        <w:contextualSpacing/>
        <w:rPr>
          <w:rFonts w:hint="eastAsia" w:ascii="仿宋" w:hAnsi="仿宋" w:eastAsia="仿宋" w:cs="仿宋"/>
          <w:color w:val="auto"/>
          <w:spacing w:val="6"/>
          <w:sz w:val="24"/>
          <w:highlight w:val="none"/>
        </w:rPr>
      </w:pPr>
    </w:p>
    <w:p w14:paraId="0D3B0687">
      <w:pPr>
        <w:shd w:val="clear"/>
        <w:spacing w:line="360" w:lineRule="auto"/>
        <w:ind w:firstLine="504" w:firstLineChars="200"/>
        <w:contextualSpacing/>
        <w:rPr>
          <w:rFonts w:hint="eastAsia" w:ascii="仿宋" w:hAnsi="仿宋" w:eastAsia="仿宋" w:cs="仿宋"/>
          <w:color w:val="auto"/>
          <w:spacing w:val="6"/>
          <w:sz w:val="24"/>
          <w:highlight w:val="none"/>
        </w:rPr>
      </w:pPr>
    </w:p>
    <w:p w14:paraId="30A96640">
      <w:pPr>
        <w:shd w:val="clea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单位名称（盖公章）：</w:t>
      </w:r>
    </w:p>
    <w:p w14:paraId="47886260">
      <w:pPr>
        <w:shd w:val="clea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日期：</w:t>
      </w:r>
    </w:p>
    <w:p w14:paraId="6711C662">
      <w:pPr>
        <w:shd w:val="clear"/>
        <w:spacing w:line="360" w:lineRule="auto"/>
        <w:contextualSpacing/>
        <w:rPr>
          <w:rFonts w:hint="eastAsia" w:ascii="仿宋" w:hAnsi="仿宋" w:eastAsia="仿宋" w:cs="仿宋"/>
          <w:color w:val="auto"/>
          <w:sz w:val="24"/>
          <w:highlight w:val="none"/>
        </w:rPr>
      </w:pPr>
    </w:p>
    <w:p w14:paraId="34F8A264">
      <w:pPr>
        <w:shd w:val="clear"/>
        <w:spacing w:line="360" w:lineRule="auto"/>
        <w:contextualSpacing/>
        <w:rPr>
          <w:rFonts w:hint="eastAsia" w:ascii="仿宋" w:hAnsi="仿宋" w:eastAsia="仿宋" w:cs="仿宋"/>
          <w:color w:val="auto"/>
          <w:sz w:val="24"/>
          <w:highlight w:val="none"/>
        </w:rPr>
      </w:pPr>
    </w:p>
    <w:p w14:paraId="3E1BD809">
      <w:pPr>
        <w:shd w:val="clear"/>
        <w:spacing w:line="360" w:lineRule="auto"/>
        <w:contextualSpacing/>
        <w:rPr>
          <w:rFonts w:hint="eastAsia" w:ascii="仿宋" w:hAnsi="仿宋" w:eastAsia="仿宋" w:cs="仿宋"/>
          <w:color w:val="auto"/>
          <w:sz w:val="24"/>
          <w:highlight w:val="none"/>
        </w:rPr>
      </w:pPr>
    </w:p>
    <w:p w14:paraId="3A75E038">
      <w:pPr>
        <w:shd w:val="clea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B94F7DA">
      <w:pPr>
        <w:shd w:val="clea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4.质疑函格式</w:t>
      </w:r>
    </w:p>
    <w:p w14:paraId="15C72B93">
      <w:pPr>
        <w:shd w:val="clea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质疑函</w:t>
      </w:r>
    </w:p>
    <w:p w14:paraId="0A57F122">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一、质疑供应商基本信息：</w:t>
      </w:r>
    </w:p>
    <w:p w14:paraId="70ED221C">
      <w:pPr>
        <w:pStyle w:val="26"/>
        <w:shd w:val="clear"/>
        <w:snapToGrid w:val="0"/>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质疑供应商：</w:t>
      </w:r>
    </w:p>
    <w:p w14:paraId="289A46E8">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2AE2FAE9">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0795384A">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授权代表：联系电话：</w:t>
      </w:r>
    </w:p>
    <w:p w14:paraId="00A87BF3">
      <w:pPr>
        <w:pStyle w:val="26"/>
        <w:shd w:val="clear"/>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09134147">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二、质疑项目基本情况：</w:t>
      </w:r>
    </w:p>
    <w:p w14:paraId="5317A906">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项目的名称：</w:t>
      </w:r>
    </w:p>
    <w:p w14:paraId="63EEB783">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项目的编号：</w:t>
      </w:r>
    </w:p>
    <w:p w14:paraId="42EB6D8D">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p>
    <w:p w14:paraId="3481D136">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w:t>
      </w:r>
    </w:p>
    <w:p w14:paraId="6C6916D9">
      <w:pPr>
        <w:pStyle w:val="26"/>
        <w:shd w:val="clear"/>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□招标文件招标文件获取日期：</w:t>
      </w:r>
    </w:p>
    <w:p w14:paraId="78F86F46">
      <w:pPr>
        <w:pStyle w:val="26"/>
        <w:shd w:val="clear"/>
        <w:spacing w:line="400" w:lineRule="exact"/>
        <w:ind w:left="25" w:leftChars="12" w:firstLine="472" w:firstLineChars="197"/>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□采购过程</w:t>
      </w:r>
    </w:p>
    <w:p w14:paraId="0751192F">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lang w:eastAsia="zh-CN"/>
        </w:rPr>
      </w:pPr>
      <w:r>
        <w:rPr>
          <w:rFonts w:hint="eastAsia" w:ascii="仿宋" w:hAnsi="仿宋" w:eastAsia="仿宋" w:cs="仿宋"/>
          <w:color w:val="auto"/>
          <w:sz w:val="24"/>
          <w:szCs w:val="24"/>
          <w:highlight w:val="none"/>
        </w:rPr>
        <w:t>□中标结果</w:t>
      </w:r>
    </w:p>
    <w:p w14:paraId="497F2F2D">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三、质疑事项具体内容</w:t>
      </w:r>
    </w:p>
    <w:p w14:paraId="0DA44805">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质疑事项1：</w:t>
      </w:r>
    </w:p>
    <w:p w14:paraId="0DC4AECC">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8C6DF5F">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法律依据：</w:t>
      </w:r>
    </w:p>
    <w:p w14:paraId="7707D1E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质疑事项2：</w:t>
      </w:r>
    </w:p>
    <w:p w14:paraId="2A2FE9C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49E931A7">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7DD5B5C7">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3DB82D54">
      <w:pPr>
        <w:pStyle w:val="26"/>
        <w:shd w:val="clear"/>
        <w:spacing w:line="400" w:lineRule="exact"/>
        <w:ind w:left="25" w:leftChars="12" w:firstLine="352" w:firstLineChars="147"/>
        <w:rPr>
          <w:rFonts w:hint="eastAsia" w:ascii="仿宋" w:hAnsi="仿宋" w:eastAsia="仿宋" w:cs="仿宋"/>
          <w:color w:val="auto"/>
          <w:sz w:val="24"/>
          <w:szCs w:val="24"/>
          <w:highlight w:val="none"/>
        </w:rPr>
      </w:pPr>
    </w:p>
    <w:p w14:paraId="3013E723">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2DBFE0DC">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09E862B9">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2F7C440C">
      <w:pPr>
        <w:pStyle w:val="26"/>
        <w:shd w:val="clear"/>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672E6EA5">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1.供应商提出质疑时，应提交质疑函和必要的证明材料</w:t>
      </w:r>
      <w:r>
        <w:rPr>
          <w:rFonts w:hint="eastAsia" w:ascii="仿宋" w:hAnsi="仿宋" w:eastAsia="仿宋" w:cs="仿宋"/>
          <w:b/>
          <w:bCs/>
          <w:color w:val="auto"/>
          <w:sz w:val="24"/>
          <w:szCs w:val="24"/>
          <w:highlight w:val="none"/>
        </w:rPr>
        <w:t>。</w:t>
      </w:r>
    </w:p>
    <w:p w14:paraId="7E14524F">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4EF472">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3.质疑函的质疑事项应具体、明确，并有必要的事实依据和法律依据。</w:t>
      </w:r>
    </w:p>
    <w:p w14:paraId="62C71583">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4.质疑函的质疑请求应与质疑事项相关。</w:t>
      </w:r>
    </w:p>
    <w:p w14:paraId="0615C5B7">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5.质疑供应商为法人或者其他组织的，质疑函应由法定代表人、主要负责人，或者其授权代表签字或者盖章，并加盖公章。</w:t>
      </w:r>
    </w:p>
    <w:p w14:paraId="65A9BC37">
      <w:pPr>
        <w:shd w:val="clear"/>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color w:val="auto"/>
          <w:sz w:val="44"/>
          <w:highlight w:val="none"/>
        </w:rPr>
        <w:br w:type="page"/>
      </w:r>
      <w:r>
        <w:rPr>
          <w:rFonts w:hint="eastAsia" w:ascii="仿宋" w:hAnsi="仿宋" w:eastAsia="仿宋" w:cs="仿宋"/>
          <w:b/>
          <w:color w:val="auto"/>
          <w:sz w:val="24"/>
          <w:highlight w:val="none"/>
        </w:rPr>
        <w:t>5.投诉书格式</w:t>
      </w:r>
    </w:p>
    <w:p w14:paraId="50350BC9">
      <w:pPr>
        <w:shd w:val="clea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投诉书</w:t>
      </w:r>
    </w:p>
    <w:p w14:paraId="3CAD6C6E">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一、投诉相关主体基本情况：</w:t>
      </w:r>
    </w:p>
    <w:p w14:paraId="5E85A1CA">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投标人：</w:t>
      </w:r>
    </w:p>
    <w:p w14:paraId="73728357">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79AD437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法定代表人/主要负责人：</w:t>
      </w:r>
    </w:p>
    <w:p w14:paraId="189C4F2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联系电话：</w:t>
      </w:r>
    </w:p>
    <w:p w14:paraId="2B38D6F1">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授权代表：联系电话：</w:t>
      </w:r>
    </w:p>
    <w:p w14:paraId="4FC05A33">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41C5245C">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34FDEB60">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被投诉人1：</w:t>
      </w:r>
    </w:p>
    <w:p w14:paraId="2094833B">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2C2B8793">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2D07872D">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联系人：联系电话：</w:t>
      </w:r>
    </w:p>
    <w:p w14:paraId="20AF4BD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被投诉人2：</w:t>
      </w:r>
    </w:p>
    <w:p w14:paraId="68A7CA0B">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246BED0C">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相关供应商：</w:t>
      </w:r>
    </w:p>
    <w:p w14:paraId="48ACDC27">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地址：邮编：</w:t>
      </w:r>
    </w:p>
    <w:p w14:paraId="7BD8F474">
      <w:pPr>
        <w:pStyle w:val="26"/>
        <w:shd w:val="clear"/>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7ABF4D93">
      <w:pPr>
        <w:pStyle w:val="26"/>
        <w:shd w:val="clear"/>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二、投诉项目基本情况：</w:t>
      </w:r>
    </w:p>
    <w:p w14:paraId="5A008CE8">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项目的名称：</w:t>
      </w:r>
    </w:p>
    <w:p w14:paraId="0F0BD98F">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项目的编号：</w:t>
      </w:r>
    </w:p>
    <w:p w14:paraId="0565C325">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采购人名称：</w:t>
      </w:r>
    </w:p>
    <w:p w14:paraId="38DEFCBF">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代理机构名称：</w:t>
      </w:r>
    </w:p>
    <w:p w14:paraId="25C67349">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招标文件公告：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1A5D1A61">
      <w:pPr>
        <w:pStyle w:val="26"/>
        <w:shd w:val="clear"/>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采购结果公告：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45F2B859">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三、质疑基本情况</w:t>
      </w:r>
    </w:p>
    <w:p w14:paraId="5E30545A">
      <w:pPr>
        <w:pStyle w:val="26"/>
        <w:shd w:val="clear"/>
        <w:spacing w:line="400" w:lineRule="exact"/>
        <w:ind w:left="25" w:leftChars="12"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投诉人于年月日，向提出质疑，质疑事项为：</w:t>
      </w:r>
    </w:p>
    <w:p w14:paraId="1F8DA3E1">
      <w:pPr>
        <w:pStyle w:val="26"/>
        <w:shd w:val="clear"/>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single"/>
        </w:rPr>
        <w:t>采购人/代理机构</w:t>
      </w:r>
      <w:r>
        <w:rPr>
          <w:rFonts w:hint="eastAsia" w:ascii="仿宋" w:hAnsi="仿宋" w:eastAsia="仿宋" w:cs="仿宋"/>
          <w:bCs/>
          <w:color w:val="auto"/>
          <w:sz w:val="24"/>
          <w:szCs w:val="24"/>
          <w:highlight w:val="none"/>
        </w:rPr>
        <w:t>于</w:t>
      </w:r>
      <w:r>
        <w:rPr>
          <w:rFonts w:hint="eastAsia" w:ascii="仿宋" w:hAnsi="仿宋" w:eastAsia="仿宋" w:cs="仿宋"/>
          <w:color w:val="auto"/>
          <w:sz w:val="24"/>
          <w:szCs w:val="24"/>
          <w:highlight w:val="none"/>
        </w:rPr>
        <w:t>年月日，</w:t>
      </w:r>
      <w:r>
        <w:rPr>
          <w:rFonts w:hint="eastAsia" w:ascii="仿宋" w:hAnsi="仿宋" w:eastAsia="仿宋" w:cs="仿宋"/>
          <w:bCs/>
          <w:color w:val="auto"/>
          <w:sz w:val="24"/>
          <w:szCs w:val="24"/>
          <w:highlight w:val="none"/>
        </w:rPr>
        <w:t>就质疑事项作出了答复/没有在法定期限内作出答复。</w:t>
      </w:r>
    </w:p>
    <w:p w14:paraId="12058688">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四、投诉事项具体内容</w:t>
      </w:r>
    </w:p>
    <w:p w14:paraId="56BB1D4C">
      <w:pPr>
        <w:pStyle w:val="26"/>
        <w:shd w:val="clear"/>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投诉事项1：</w:t>
      </w:r>
    </w:p>
    <w:p w14:paraId="58A6A170">
      <w:pPr>
        <w:pStyle w:val="26"/>
        <w:shd w:val="clear"/>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事实依据：</w:t>
      </w:r>
    </w:p>
    <w:p w14:paraId="392BDCA7">
      <w:pPr>
        <w:pStyle w:val="26"/>
        <w:shd w:val="clear"/>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法律依据：</w:t>
      </w:r>
    </w:p>
    <w:p w14:paraId="2A49444B">
      <w:pPr>
        <w:pStyle w:val="26"/>
        <w:shd w:val="clear"/>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投诉事项2：</w:t>
      </w:r>
    </w:p>
    <w:p w14:paraId="2A21D9E7">
      <w:pPr>
        <w:pStyle w:val="26"/>
        <w:shd w:val="clear"/>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4661245C">
      <w:pPr>
        <w:pStyle w:val="26"/>
        <w:shd w:val="clear"/>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五、与投诉事项相关的投诉请求：</w:t>
      </w:r>
    </w:p>
    <w:p w14:paraId="2FCC15A8">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2FE3AD5A">
      <w:pPr>
        <w:pStyle w:val="26"/>
        <w:shd w:val="clear"/>
        <w:spacing w:line="400" w:lineRule="exact"/>
        <w:ind w:left="25" w:leftChars="12" w:firstLine="352" w:firstLineChars="147"/>
        <w:rPr>
          <w:rFonts w:hint="eastAsia" w:ascii="仿宋" w:hAnsi="仿宋" w:eastAsia="仿宋" w:cs="仿宋"/>
          <w:color w:val="auto"/>
          <w:sz w:val="24"/>
          <w:szCs w:val="24"/>
          <w:highlight w:val="none"/>
        </w:rPr>
      </w:pPr>
    </w:p>
    <w:p w14:paraId="7EDD165B">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0A8244AE">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71A8D90E">
      <w:pPr>
        <w:pStyle w:val="26"/>
        <w:shd w:val="clear"/>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352267D0">
      <w:pPr>
        <w:pStyle w:val="26"/>
        <w:shd w:val="clear"/>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4353C481">
      <w:pPr>
        <w:pStyle w:val="26"/>
        <w:shd w:val="clear"/>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1.投诉人提起投诉时，应当提交投诉书和必要的证明材料，并按照被投诉人和与投诉事项有关的供应商数量提供投诉书副本</w:t>
      </w:r>
      <w:r>
        <w:rPr>
          <w:rFonts w:hint="eastAsia" w:ascii="仿宋" w:hAnsi="仿宋" w:eastAsia="仿宋" w:cs="仿宋"/>
          <w:b/>
          <w:bCs/>
          <w:color w:val="auto"/>
          <w:sz w:val="24"/>
          <w:szCs w:val="24"/>
          <w:highlight w:val="none"/>
        </w:rPr>
        <w:t>。</w:t>
      </w:r>
    </w:p>
    <w:p w14:paraId="0069859D">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944F5B7">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3.投诉书应简要列明质疑事项，质疑函、质疑答复等作为附件材料提供。</w:t>
      </w:r>
    </w:p>
    <w:p w14:paraId="512FAF54">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4.投诉书的投诉事项应具体、明确，并有必要的事实依据和法律依据。</w:t>
      </w:r>
    </w:p>
    <w:p w14:paraId="2ADDD0BE">
      <w:pPr>
        <w:pStyle w:val="26"/>
        <w:shd w:val="clear"/>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5.投诉书的投诉请求应与投诉事项相关。</w:t>
      </w:r>
    </w:p>
    <w:p w14:paraId="43BEFE8E">
      <w:pPr>
        <w:pStyle w:val="26"/>
        <w:shd w:val="clear"/>
        <w:spacing w:line="360" w:lineRule="exact"/>
        <w:ind w:left="25" w:leftChars="12" w:firstLine="354" w:firstLineChars="147"/>
        <w:rPr>
          <w:color w:val="auto"/>
          <w:highlight w:val="none"/>
        </w:rPr>
      </w:pPr>
      <w:r>
        <w:rPr>
          <w:rFonts w:hint="eastAsia" w:ascii="仿宋" w:hAnsi="仿宋" w:eastAsia="仿宋" w:cs="仿宋"/>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907" w:right="851" w:bottom="907" w:left="851" w:header="851" w:footer="510"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0F377A7-A05F-41AE-8616-0F075EAD041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B01F085-6516-48E6-90CD-C4E753394430}"/>
  </w:font>
  <w:font w:name="Courier New">
    <w:panose1 w:val="02070309020205020404"/>
    <w:charset w:val="01"/>
    <w:family w:val="modern"/>
    <w:pitch w:val="default"/>
    <w:sig w:usb0="E0002EFF" w:usb1="C0007843" w:usb2="00000009" w:usb3="00000000" w:csb0="400001FF" w:csb1="FFFF0000"/>
    <w:embedRegular r:id="rId3" w:fontKey="{B6BC8F31-9130-4F61-9F7E-3DA5C003490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96F58BBF-9557-4C25-A076-44413A690072}"/>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5" w:fontKey="{A54735AD-1850-4661-B146-EB2E7C4FED4C}"/>
  </w:font>
  <w:font w:name="等线">
    <w:panose1 w:val="02010600030101010101"/>
    <w:charset w:val="86"/>
    <w:family w:val="auto"/>
    <w:pitch w:val="default"/>
    <w:sig w:usb0="A00002BF" w:usb1="38CF7CFA" w:usb2="00000016" w:usb3="00000000" w:csb0="0004000F" w:csb1="00000000"/>
    <w:embedRegular r:id="rId6" w:fontKey="{47A151EB-9907-44BA-9694-E267A9F77697}"/>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7" w:fontKey="{19951657-4C40-44A9-B71E-BDEC3A3EE678}"/>
  </w:font>
  <w:font w:name="微软雅黑">
    <w:panose1 w:val="020B0503020204020204"/>
    <w:charset w:val="86"/>
    <w:family w:val="swiss"/>
    <w:pitch w:val="default"/>
    <w:sig w:usb0="80000287" w:usb1="2ACF3C50" w:usb2="00000016" w:usb3="00000000" w:csb0="0004001F" w:csb1="00000000"/>
    <w:embedRegular r:id="rId8" w:fontKey="{B6939C58-171B-4292-B0F9-AC173CDBFB5C}"/>
  </w:font>
  <w:font w:name="方正小标宋简体">
    <w:altName w:val="黑体"/>
    <w:panose1 w:val="02010601030101010101"/>
    <w:charset w:val="86"/>
    <w:family w:val="script"/>
    <w:pitch w:val="default"/>
    <w:sig w:usb0="00000000" w:usb1="00000000" w:usb2="00000000" w:usb3="00000000" w:csb0="00040000" w:csb1="00000000"/>
    <w:embedRegular r:id="rId9" w:fontKey="{3EB76320-BA5A-4418-9E98-64D84108B7C7}"/>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0970E">
    <w:pPr>
      <w:pStyle w:val="32"/>
      <w:jc w:val="center"/>
      <w:rPr>
        <w:rFonts w:hint="eastAsia" w:ascii="仿宋" w:hAnsi="仿宋" w:eastAsia="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847"/>
                          </w:sdtPr>
                          <w:sdtEndPr>
                            <w:rPr>
                              <w:rFonts w:ascii="仿宋" w:hAnsi="仿宋" w:eastAsia="仿宋"/>
                              <w:sz w:val="21"/>
                              <w:szCs w:val="21"/>
                            </w:rPr>
                          </w:sdtEndPr>
                          <w:sdtContent>
                            <w:p w14:paraId="37AA03F5">
                              <w:pPr>
                                <w:pStyle w:val="32"/>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p w14:paraId="56077AEE">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8847"/>
                    </w:sdtPr>
                    <w:sdtEndPr>
                      <w:rPr>
                        <w:rFonts w:ascii="仿宋" w:hAnsi="仿宋" w:eastAsia="仿宋"/>
                        <w:sz w:val="21"/>
                        <w:szCs w:val="21"/>
                      </w:rPr>
                    </w:sdtEndPr>
                    <w:sdtContent>
                      <w:p w14:paraId="37AA03F5">
                        <w:pPr>
                          <w:pStyle w:val="32"/>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p w14:paraId="56077AEE">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6D04">
    <w:pPr>
      <w:pStyle w:val="32"/>
      <w:framePr w:wrap="around" w:vAnchor="text" w:hAnchor="margin" w:xAlign="center" w:y="1"/>
      <w:rPr>
        <w:rStyle w:val="53"/>
      </w:rPr>
    </w:pPr>
    <w:r>
      <w:fldChar w:fldCharType="begin"/>
    </w:r>
    <w:r>
      <w:rPr>
        <w:rStyle w:val="53"/>
      </w:rPr>
      <w:instrText xml:space="preserve">PAGE  </w:instrText>
    </w:r>
    <w:r>
      <w:fldChar w:fldCharType="end"/>
    </w:r>
  </w:p>
  <w:p w14:paraId="768E1AAD">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6BA1">
    <w:pPr>
      <w:pStyle w:val="32"/>
      <w:ind w:right="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30378">
                          <w:pPr>
                            <w:pStyle w:val="3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930378">
                    <w:pPr>
                      <w:pStyle w:val="3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82997">
    <w:pPr>
      <w:pStyle w:val="32"/>
      <w:jc w:val="center"/>
      <w:rPr>
        <w:rFonts w:ascii="仿宋" w:hAnsi="仿宋" w:eastAsia="仿宋"/>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E3BF">
                          <w:pPr>
                            <w:pStyle w:val="32"/>
                            <w:jc w:val="cente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114 -</w:t>
                          </w:r>
                          <w:r>
                            <w:rPr>
                              <w:rFonts w:ascii="仿宋" w:hAnsi="仿宋" w:eastAsia="仿宋"/>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63E3BF">
                    <w:pPr>
                      <w:pStyle w:val="32"/>
                      <w:jc w:val="cente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114 -</w:t>
                    </w:r>
                    <w:r>
                      <w:rPr>
                        <w:rFonts w:ascii="仿宋" w:hAnsi="仿宋" w:eastAsia="仿宋"/>
                        <w:sz w:val="21"/>
                        <w:szCs w:val="21"/>
                      </w:rPr>
                      <w:fldChar w:fldCharType="end"/>
                    </w:r>
                  </w:p>
                </w:txbxContent>
              </v:textbox>
            </v:shape>
          </w:pict>
        </mc:Fallback>
      </mc:AlternateContent>
    </w:r>
  </w:p>
  <w:p w14:paraId="08B8A6AC">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0BD00">
    <w:pPr>
      <w:pStyle w:val="32"/>
      <w:framePr w:wrap="around" w:vAnchor="text" w:hAnchor="margin" w:xAlign="center" w:y="1"/>
      <w:rPr>
        <w:rStyle w:val="53"/>
      </w:rPr>
    </w:pPr>
    <w:r>
      <w:fldChar w:fldCharType="begin"/>
    </w:r>
    <w:r>
      <w:rPr>
        <w:rStyle w:val="53"/>
      </w:rPr>
      <w:instrText xml:space="preserve">PAGE  </w:instrText>
    </w:r>
    <w:r>
      <w:fldChar w:fldCharType="end"/>
    </w:r>
  </w:p>
  <w:p w14:paraId="1132A6D7">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DBBF">
    <w:pPr>
      <w:pStyle w:val="32"/>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778D">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73DB">
    <w:pPr>
      <w:pStyle w:val="33"/>
      <w:pBdr>
        <w:bottom w:val="none" w:color="auto" w:sz="0" w:space="0"/>
      </w:pBdr>
      <w:rPr>
        <w:rFonts w:hint="eastAsia" w:eastAsia="宋体"/>
        <w:lang w:eastAsia="zh-CN"/>
      </w:rPr>
    </w:pPr>
    <w:r>
      <w:rPr>
        <w:rFonts w:hint="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247C0"/>
    <w:multiLevelType w:val="singleLevel"/>
    <w:tmpl w:val="88C247C0"/>
    <w:lvl w:ilvl="0" w:tentative="0">
      <w:start w:val="1"/>
      <w:numFmt w:val="decimal"/>
      <w:suff w:val="nothing"/>
      <w:lvlText w:val="%1、"/>
      <w:lvlJc w:val="left"/>
    </w:lvl>
  </w:abstractNum>
  <w:abstractNum w:abstractNumId="1">
    <w:nsid w:val="9BC7428A"/>
    <w:multiLevelType w:val="singleLevel"/>
    <w:tmpl w:val="9BC7428A"/>
    <w:lvl w:ilvl="0" w:tentative="0">
      <w:start w:val="1"/>
      <w:numFmt w:val="decimal"/>
      <w:suff w:val="nothing"/>
      <w:lvlText w:val="%1、"/>
      <w:lvlJc w:val="left"/>
    </w:lvl>
  </w:abstractNum>
  <w:abstractNum w:abstractNumId="2">
    <w:nsid w:val="A46DA213"/>
    <w:multiLevelType w:val="singleLevel"/>
    <w:tmpl w:val="A46DA213"/>
    <w:lvl w:ilvl="0" w:tentative="0">
      <w:start w:val="1"/>
      <w:numFmt w:val="decimal"/>
      <w:suff w:val="nothing"/>
      <w:lvlText w:val="%1、"/>
      <w:lvlJc w:val="left"/>
    </w:lvl>
  </w:abstractNum>
  <w:abstractNum w:abstractNumId="3">
    <w:nsid w:val="A5B88CAF"/>
    <w:multiLevelType w:val="singleLevel"/>
    <w:tmpl w:val="A5B88CAF"/>
    <w:lvl w:ilvl="0" w:tentative="0">
      <w:start w:val="1"/>
      <w:numFmt w:val="decimal"/>
      <w:suff w:val="nothing"/>
      <w:lvlText w:val="%1、"/>
      <w:lvlJc w:val="left"/>
    </w:lvl>
  </w:abstractNum>
  <w:abstractNum w:abstractNumId="4">
    <w:nsid w:val="BF7653B3"/>
    <w:multiLevelType w:val="singleLevel"/>
    <w:tmpl w:val="BF7653B3"/>
    <w:lvl w:ilvl="0" w:tentative="0">
      <w:start w:val="1"/>
      <w:numFmt w:val="decimal"/>
      <w:suff w:val="nothing"/>
      <w:lvlText w:val="%1、"/>
      <w:lvlJc w:val="left"/>
    </w:lvl>
  </w:abstractNum>
  <w:abstractNum w:abstractNumId="5">
    <w:nsid w:val="CD7482C6"/>
    <w:multiLevelType w:val="singleLevel"/>
    <w:tmpl w:val="CD7482C6"/>
    <w:lvl w:ilvl="0" w:tentative="0">
      <w:start w:val="1"/>
      <w:numFmt w:val="decimal"/>
      <w:suff w:val="nothing"/>
      <w:lvlText w:val="%1、"/>
      <w:lvlJc w:val="left"/>
    </w:lvl>
  </w:abstractNum>
  <w:abstractNum w:abstractNumId="6">
    <w:nsid w:val="E2097485"/>
    <w:multiLevelType w:val="singleLevel"/>
    <w:tmpl w:val="E2097485"/>
    <w:lvl w:ilvl="0" w:tentative="0">
      <w:start w:val="1"/>
      <w:numFmt w:val="decimal"/>
      <w:suff w:val="nothing"/>
      <w:lvlText w:val="%1、"/>
      <w:lvlJc w:val="left"/>
    </w:lvl>
  </w:abstractNum>
  <w:abstractNum w:abstractNumId="7">
    <w:nsid w:val="E37E525F"/>
    <w:multiLevelType w:val="singleLevel"/>
    <w:tmpl w:val="E37E525F"/>
    <w:lvl w:ilvl="0" w:tentative="0">
      <w:start w:val="1"/>
      <w:numFmt w:val="decimal"/>
      <w:suff w:val="nothing"/>
      <w:lvlText w:val="%1、"/>
      <w:lvlJc w:val="left"/>
    </w:lvl>
  </w:abstractNum>
  <w:abstractNum w:abstractNumId="8">
    <w:nsid w:val="F5D0C7C2"/>
    <w:multiLevelType w:val="singleLevel"/>
    <w:tmpl w:val="F5D0C7C2"/>
    <w:lvl w:ilvl="0" w:tentative="0">
      <w:start w:val="1"/>
      <w:numFmt w:val="decimal"/>
      <w:lvlText w:val="%1."/>
      <w:lvlJc w:val="left"/>
      <w:pPr>
        <w:tabs>
          <w:tab w:val="left" w:pos="312"/>
        </w:tabs>
      </w:pPr>
    </w:lvl>
  </w:abstractNum>
  <w:abstractNum w:abstractNumId="9">
    <w:nsid w:val="F8278D77"/>
    <w:multiLevelType w:val="singleLevel"/>
    <w:tmpl w:val="F8278D77"/>
    <w:lvl w:ilvl="0" w:tentative="0">
      <w:start w:val="1"/>
      <w:numFmt w:val="decimal"/>
      <w:lvlText w:val="%1"/>
      <w:lvlJc w:val="left"/>
      <w:pPr>
        <w:tabs>
          <w:tab w:val="left" w:pos="420"/>
        </w:tabs>
        <w:ind w:left="425" w:leftChars="0" w:hanging="425" w:firstLineChars="0"/>
      </w:pPr>
      <w:rPr>
        <w:rFonts w:hint="default"/>
      </w:rPr>
    </w:lvl>
  </w:abstractNum>
  <w:abstractNum w:abstractNumId="10">
    <w:nsid w:val="FE78AF30"/>
    <w:multiLevelType w:val="singleLevel"/>
    <w:tmpl w:val="FE78AF30"/>
    <w:lvl w:ilvl="0" w:tentative="0">
      <w:start w:val="1"/>
      <w:numFmt w:val="decimal"/>
      <w:suff w:val="nothing"/>
      <w:lvlText w:val="%1、"/>
      <w:lvlJc w:val="left"/>
    </w:lvl>
  </w:abstractNum>
  <w:abstractNum w:abstractNumId="1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2">
    <w:nsid w:val="166BC886"/>
    <w:multiLevelType w:val="singleLevel"/>
    <w:tmpl w:val="166BC886"/>
    <w:lvl w:ilvl="0" w:tentative="0">
      <w:start w:val="1"/>
      <w:numFmt w:val="decimal"/>
      <w:suff w:val="nothing"/>
      <w:lvlText w:val="%1、"/>
      <w:lvlJc w:val="left"/>
    </w:lvl>
  </w:abstractNum>
  <w:abstractNum w:abstractNumId="13">
    <w:nsid w:val="1875407F"/>
    <w:multiLevelType w:val="singleLevel"/>
    <w:tmpl w:val="1875407F"/>
    <w:lvl w:ilvl="0" w:tentative="0">
      <w:start w:val="1"/>
      <w:numFmt w:val="decimal"/>
      <w:suff w:val="nothing"/>
      <w:lvlText w:val="%1、"/>
      <w:lvlJc w:val="left"/>
    </w:lvl>
  </w:abstractNum>
  <w:abstractNum w:abstractNumId="14">
    <w:nsid w:val="1FBE69EA"/>
    <w:multiLevelType w:val="singleLevel"/>
    <w:tmpl w:val="1FBE69EA"/>
    <w:lvl w:ilvl="0" w:tentative="0">
      <w:start w:val="2"/>
      <w:numFmt w:val="chineseCounting"/>
      <w:suff w:val="space"/>
      <w:lvlText w:val="第%1章"/>
      <w:lvlJc w:val="left"/>
      <w:rPr>
        <w:rFonts w:hint="eastAsia"/>
      </w:rPr>
    </w:lvl>
  </w:abstractNum>
  <w:abstractNum w:abstractNumId="15">
    <w:nsid w:val="211AA6B9"/>
    <w:multiLevelType w:val="singleLevel"/>
    <w:tmpl w:val="211AA6B9"/>
    <w:lvl w:ilvl="0" w:tentative="0">
      <w:start w:val="1"/>
      <w:numFmt w:val="decimal"/>
      <w:suff w:val="nothing"/>
      <w:lvlText w:val="%1、"/>
      <w:lvlJc w:val="left"/>
    </w:lvl>
  </w:abstractNum>
  <w:abstractNum w:abstractNumId="16">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7">
    <w:nsid w:val="3B084D2B"/>
    <w:multiLevelType w:val="singleLevel"/>
    <w:tmpl w:val="3B084D2B"/>
    <w:lvl w:ilvl="0" w:tentative="0">
      <w:start w:val="1"/>
      <w:numFmt w:val="decimal"/>
      <w:lvlText w:val="%1."/>
      <w:lvlJc w:val="left"/>
      <w:pPr>
        <w:ind w:left="425" w:hanging="425"/>
      </w:pPr>
      <w:rPr>
        <w:rFonts w:hint="default"/>
      </w:rPr>
    </w:lvl>
  </w:abstractNum>
  <w:abstractNum w:abstractNumId="18">
    <w:nsid w:val="3B1BA007"/>
    <w:multiLevelType w:val="singleLevel"/>
    <w:tmpl w:val="3B1BA007"/>
    <w:lvl w:ilvl="0" w:tentative="0">
      <w:start w:val="1"/>
      <w:numFmt w:val="decimal"/>
      <w:suff w:val="nothing"/>
      <w:lvlText w:val="%1、"/>
      <w:lvlJc w:val="left"/>
    </w:lvl>
  </w:abstractNum>
  <w:abstractNum w:abstractNumId="19">
    <w:nsid w:val="4C601917"/>
    <w:multiLevelType w:val="singleLevel"/>
    <w:tmpl w:val="4C601917"/>
    <w:lvl w:ilvl="0" w:tentative="0">
      <w:start w:val="1"/>
      <w:numFmt w:val="decimal"/>
      <w:suff w:val="nothing"/>
      <w:lvlText w:val="（%1）"/>
      <w:lvlJc w:val="left"/>
      <w:pPr>
        <w:ind w:left="-2"/>
      </w:pPr>
    </w:lvl>
  </w:abstractNum>
  <w:abstractNum w:abstractNumId="20">
    <w:nsid w:val="5E9DBEE6"/>
    <w:multiLevelType w:val="singleLevel"/>
    <w:tmpl w:val="5E9DBEE6"/>
    <w:lvl w:ilvl="0" w:tentative="0">
      <w:start w:val="1"/>
      <w:numFmt w:val="decimal"/>
      <w:lvlText w:val="%1."/>
      <w:lvlJc w:val="left"/>
      <w:pPr>
        <w:tabs>
          <w:tab w:val="left" w:pos="312"/>
        </w:tabs>
      </w:pPr>
    </w:lvl>
  </w:abstractNum>
  <w:abstractNum w:abstractNumId="21">
    <w:nsid w:val="5FABD14B"/>
    <w:multiLevelType w:val="singleLevel"/>
    <w:tmpl w:val="5FABD14B"/>
    <w:lvl w:ilvl="0" w:tentative="0">
      <w:start w:val="1"/>
      <w:numFmt w:val="decimal"/>
      <w:suff w:val="nothing"/>
      <w:lvlText w:val="（%1）"/>
      <w:lvlJc w:val="left"/>
    </w:lvl>
  </w:abstractNum>
  <w:abstractNum w:abstractNumId="22">
    <w:nsid w:val="6021AF37"/>
    <w:multiLevelType w:val="singleLevel"/>
    <w:tmpl w:val="6021AF37"/>
    <w:lvl w:ilvl="0" w:tentative="0">
      <w:start w:val="1"/>
      <w:numFmt w:val="decimal"/>
      <w:lvlText w:val="%1."/>
      <w:lvlJc w:val="left"/>
      <w:pPr>
        <w:tabs>
          <w:tab w:val="left" w:pos="312"/>
        </w:tabs>
      </w:pPr>
    </w:lvl>
  </w:abstractNum>
  <w:abstractNum w:abstractNumId="23">
    <w:nsid w:val="68423BD2"/>
    <w:multiLevelType w:val="multilevel"/>
    <w:tmpl w:val="68423BD2"/>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4">
    <w:nsid w:val="69364BE4"/>
    <w:multiLevelType w:val="singleLevel"/>
    <w:tmpl w:val="69364BE4"/>
    <w:lvl w:ilvl="0" w:tentative="0">
      <w:start w:val="1"/>
      <w:numFmt w:val="decimal"/>
      <w:suff w:val="nothing"/>
      <w:lvlText w:val="%1、"/>
      <w:lvlJc w:val="left"/>
    </w:lvl>
  </w:abstractNum>
  <w:abstractNum w:abstractNumId="25">
    <w:nsid w:val="756A4368"/>
    <w:multiLevelType w:val="multilevel"/>
    <w:tmpl w:val="756A4368"/>
    <w:lvl w:ilvl="0" w:tentative="0">
      <w:start w:val="1"/>
      <w:numFmt w:val="chineseCountingThousand"/>
      <w:lvlText w:val="%1. "/>
      <w:lvlJc w:val="left"/>
      <w:pPr>
        <w:tabs>
          <w:tab w:val="left" w:pos="432"/>
        </w:tabs>
        <w:ind w:left="432" w:hanging="432"/>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pStyle w:val="2"/>
      <w:isLg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5"/>
  </w:num>
  <w:num w:numId="2">
    <w:abstractNumId w:val="16"/>
  </w:num>
  <w:num w:numId="3">
    <w:abstractNumId w:val="11"/>
  </w:num>
  <w:num w:numId="4">
    <w:abstractNumId w:val="14"/>
  </w:num>
  <w:num w:numId="5">
    <w:abstractNumId w:val="9"/>
  </w:num>
  <w:num w:numId="6">
    <w:abstractNumId w:val="22"/>
  </w:num>
  <w:num w:numId="7">
    <w:abstractNumId w:val="7"/>
  </w:num>
  <w:num w:numId="8">
    <w:abstractNumId w:val="1"/>
  </w:num>
  <w:num w:numId="9">
    <w:abstractNumId w:val="6"/>
  </w:num>
  <w:num w:numId="10">
    <w:abstractNumId w:val="3"/>
  </w:num>
  <w:num w:numId="11">
    <w:abstractNumId w:val="15"/>
  </w:num>
  <w:num w:numId="12">
    <w:abstractNumId w:val="8"/>
  </w:num>
  <w:num w:numId="13">
    <w:abstractNumId w:val="20"/>
  </w:num>
  <w:num w:numId="14">
    <w:abstractNumId w:val="2"/>
  </w:num>
  <w:num w:numId="15">
    <w:abstractNumId w:val="24"/>
  </w:num>
  <w:num w:numId="16">
    <w:abstractNumId w:val="10"/>
  </w:num>
  <w:num w:numId="17">
    <w:abstractNumId w:val="13"/>
  </w:num>
  <w:num w:numId="18">
    <w:abstractNumId w:val="18"/>
  </w:num>
  <w:num w:numId="19">
    <w:abstractNumId w:val="0"/>
  </w:num>
  <w:num w:numId="20">
    <w:abstractNumId w:val="4"/>
  </w:num>
  <w:num w:numId="21">
    <w:abstractNumId w:val="17"/>
  </w:num>
  <w:num w:numId="22">
    <w:abstractNumId w:val="5"/>
  </w:num>
  <w:num w:numId="23">
    <w:abstractNumId w:val="12"/>
  </w:num>
  <w:num w:numId="24">
    <w:abstractNumId w:val="19"/>
  </w:num>
  <w:num w:numId="25">
    <w:abstractNumId w:val="2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Y">
    <w15:presenceInfo w15:providerId="WPS Office" w15:userId="1414146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2ZWNiYTYzNTlhN2IzYjYzMmQxZTljMTQyOWJmZGYifQ=="/>
  </w:docVars>
  <w:rsids>
    <w:rsidRoot w:val="00F9008B"/>
    <w:rsid w:val="0000010C"/>
    <w:rsid w:val="000004FE"/>
    <w:rsid w:val="00000FE0"/>
    <w:rsid w:val="00001068"/>
    <w:rsid w:val="0000114A"/>
    <w:rsid w:val="000013F0"/>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20C"/>
    <w:rsid w:val="0001767E"/>
    <w:rsid w:val="0001776D"/>
    <w:rsid w:val="00017F31"/>
    <w:rsid w:val="00020607"/>
    <w:rsid w:val="00020CBB"/>
    <w:rsid w:val="0002103A"/>
    <w:rsid w:val="000217E4"/>
    <w:rsid w:val="00021852"/>
    <w:rsid w:val="00021A12"/>
    <w:rsid w:val="000223BF"/>
    <w:rsid w:val="00022622"/>
    <w:rsid w:val="00023363"/>
    <w:rsid w:val="000235F3"/>
    <w:rsid w:val="00023644"/>
    <w:rsid w:val="00023712"/>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7F87"/>
    <w:rsid w:val="00037FA2"/>
    <w:rsid w:val="000400D0"/>
    <w:rsid w:val="000402BE"/>
    <w:rsid w:val="00040343"/>
    <w:rsid w:val="000425AC"/>
    <w:rsid w:val="000427B8"/>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254"/>
    <w:rsid w:val="00047E41"/>
    <w:rsid w:val="0005022B"/>
    <w:rsid w:val="00050450"/>
    <w:rsid w:val="00050771"/>
    <w:rsid w:val="000509BA"/>
    <w:rsid w:val="0005137A"/>
    <w:rsid w:val="000513F3"/>
    <w:rsid w:val="000521C4"/>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BC"/>
    <w:rsid w:val="0007315D"/>
    <w:rsid w:val="00073549"/>
    <w:rsid w:val="000737BE"/>
    <w:rsid w:val="0007483E"/>
    <w:rsid w:val="000751DB"/>
    <w:rsid w:val="0007542D"/>
    <w:rsid w:val="0007578F"/>
    <w:rsid w:val="000758C2"/>
    <w:rsid w:val="00075E43"/>
    <w:rsid w:val="00076CB1"/>
    <w:rsid w:val="00076DE2"/>
    <w:rsid w:val="00077706"/>
    <w:rsid w:val="00077878"/>
    <w:rsid w:val="00077E81"/>
    <w:rsid w:val="000804EF"/>
    <w:rsid w:val="00080558"/>
    <w:rsid w:val="0008069D"/>
    <w:rsid w:val="00080DCC"/>
    <w:rsid w:val="00081230"/>
    <w:rsid w:val="000814E2"/>
    <w:rsid w:val="000818C9"/>
    <w:rsid w:val="00081CBB"/>
    <w:rsid w:val="00081D42"/>
    <w:rsid w:val="000822EF"/>
    <w:rsid w:val="0008241E"/>
    <w:rsid w:val="000826F5"/>
    <w:rsid w:val="000829B1"/>
    <w:rsid w:val="00082AAB"/>
    <w:rsid w:val="0008307D"/>
    <w:rsid w:val="000831E9"/>
    <w:rsid w:val="000833BB"/>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D01"/>
    <w:rsid w:val="00091E08"/>
    <w:rsid w:val="00092100"/>
    <w:rsid w:val="000922D8"/>
    <w:rsid w:val="00092E07"/>
    <w:rsid w:val="000932E7"/>
    <w:rsid w:val="0009333A"/>
    <w:rsid w:val="000933C3"/>
    <w:rsid w:val="00093459"/>
    <w:rsid w:val="00093A93"/>
    <w:rsid w:val="00093B8B"/>
    <w:rsid w:val="000944C3"/>
    <w:rsid w:val="000951E7"/>
    <w:rsid w:val="00095B82"/>
    <w:rsid w:val="00096098"/>
    <w:rsid w:val="000961B2"/>
    <w:rsid w:val="000969D9"/>
    <w:rsid w:val="00096F37"/>
    <w:rsid w:val="00097FE5"/>
    <w:rsid w:val="000A0354"/>
    <w:rsid w:val="000A079F"/>
    <w:rsid w:val="000A091F"/>
    <w:rsid w:val="000A0958"/>
    <w:rsid w:val="000A0FCC"/>
    <w:rsid w:val="000A1033"/>
    <w:rsid w:val="000A25DA"/>
    <w:rsid w:val="000A2712"/>
    <w:rsid w:val="000A2877"/>
    <w:rsid w:val="000A355D"/>
    <w:rsid w:val="000A35DA"/>
    <w:rsid w:val="000A371E"/>
    <w:rsid w:val="000A3DE5"/>
    <w:rsid w:val="000A4011"/>
    <w:rsid w:val="000A45D5"/>
    <w:rsid w:val="000A46CD"/>
    <w:rsid w:val="000A490E"/>
    <w:rsid w:val="000A4B64"/>
    <w:rsid w:val="000A529E"/>
    <w:rsid w:val="000A57C9"/>
    <w:rsid w:val="000A5B49"/>
    <w:rsid w:val="000A5FE5"/>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F6B"/>
    <w:rsid w:val="000B4840"/>
    <w:rsid w:val="000B4D79"/>
    <w:rsid w:val="000B53E8"/>
    <w:rsid w:val="000B5627"/>
    <w:rsid w:val="000B5671"/>
    <w:rsid w:val="000B5A2F"/>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2D0"/>
    <w:rsid w:val="000C5851"/>
    <w:rsid w:val="000C591E"/>
    <w:rsid w:val="000C5C4A"/>
    <w:rsid w:val="000C5F01"/>
    <w:rsid w:val="000C63C4"/>
    <w:rsid w:val="000C66C1"/>
    <w:rsid w:val="000C689F"/>
    <w:rsid w:val="000C69CE"/>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147"/>
    <w:rsid w:val="000D6372"/>
    <w:rsid w:val="000D6979"/>
    <w:rsid w:val="000D6CE7"/>
    <w:rsid w:val="000D6E38"/>
    <w:rsid w:val="000D6E63"/>
    <w:rsid w:val="000D711C"/>
    <w:rsid w:val="000D7B6E"/>
    <w:rsid w:val="000E0644"/>
    <w:rsid w:val="000E076D"/>
    <w:rsid w:val="000E087C"/>
    <w:rsid w:val="000E187C"/>
    <w:rsid w:val="000E1AF6"/>
    <w:rsid w:val="000E1B28"/>
    <w:rsid w:val="000E1E8D"/>
    <w:rsid w:val="000E1EBC"/>
    <w:rsid w:val="000E2173"/>
    <w:rsid w:val="000E220B"/>
    <w:rsid w:val="000E2266"/>
    <w:rsid w:val="000E2A50"/>
    <w:rsid w:val="000E30F2"/>
    <w:rsid w:val="000E316B"/>
    <w:rsid w:val="000E372D"/>
    <w:rsid w:val="000E3B3C"/>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5C8"/>
    <w:rsid w:val="000F1A32"/>
    <w:rsid w:val="000F1CC2"/>
    <w:rsid w:val="000F1D15"/>
    <w:rsid w:val="000F270A"/>
    <w:rsid w:val="000F2FA3"/>
    <w:rsid w:val="000F34C8"/>
    <w:rsid w:val="000F38BC"/>
    <w:rsid w:val="000F3E2A"/>
    <w:rsid w:val="000F41CA"/>
    <w:rsid w:val="000F46AF"/>
    <w:rsid w:val="000F4D26"/>
    <w:rsid w:val="000F5639"/>
    <w:rsid w:val="000F5645"/>
    <w:rsid w:val="000F58A4"/>
    <w:rsid w:val="000F5F99"/>
    <w:rsid w:val="000F6833"/>
    <w:rsid w:val="000F6A24"/>
    <w:rsid w:val="000F7502"/>
    <w:rsid w:val="000F7616"/>
    <w:rsid w:val="000F7DE9"/>
    <w:rsid w:val="000F7F7A"/>
    <w:rsid w:val="001002F4"/>
    <w:rsid w:val="001004C7"/>
    <w:rsid w:val="0010050C"/>
    <w:rsid w:val="001006CB"/>
    <w:rsid w:val="001011FC"/>
    <w:rsid w:val="0010121A"/>
    <w:rsid w:val="0010165F"/>
    <w:rsid w:val="00101D61"/>
    <w:rsid w:val="00101E7C"/>
    <w:rsid w:val="001021D7"/>
    <w:rsid w:val="001023DC"/>
    <w:rsid w:val="001024A7"/>
    <w:rsid w:val="00102572"/>
    <w:rsid w:val="00102946"/>
    <w:rsid w:val="001029A0"/>
    <w:rsid w:val="00102A9C"/>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4DF5"/>
    <w:rsid w:val="001153EF"/>
    <w:rsid w:val="00115D55"/>
    <w:rsid w:val="00115E45"/>
    <w:rsid w:val="00115F1E"/>
    <w:rsid w:val="00115F85"/>
    <w:rsid w:val="0011688E"/>
    <w:rsid w:val="00116A8B"/>
    <w:rsid w:val="00116ACD"/>
    <w:rsid w:val="00116AF0"/>
    <w:rsid w:val="00116E19"/>
    <w:rsid w:val="00116F55"/>
    <w:rsid w:val="0011718F"/>
    <w:rsid w:val="00117B7D"/>
    <w:rsid w:val="00117D52"/>
    <w:rsid w:val="00117EFC"/>
    <w:rsid w:val="00120023"/>
    <w:rsid w:val="001205A8"/>
    <w:rsid w:val="00121766"/>
    <w:rsid w:val="0012291C"/>
    <w:rsid w:val="00122A64"/>
    <w:rsid w:val="001233B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13C"/>
    <w:rsid w:val="0013085D"/>
    <w:rsid w:val="0013089C"/>
    <w:rsid w:val="00130A2D"/>
    <w:rsid w:val="00130CEA"/>
    <w:rsid w:val="00130F54"/>
    <w:rsid w:val="00131888"/>
    <w:rsid w:val="00131B07"/>
    <w:rsid w:val="00131F17"/>
    <w:rsid w:val="0013212F"/>
    <w:rsid w:val="00132284"/>
    <w:rsid w:val="001323F9"/>
    <w:rsid w:val="0013251F"/>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1F"/>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D7"/>
    <w:rsid w:val="00165A5F"/>
    <w:rsid w:val="00165EE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B2F"/>
    <w:rsid w:val="00174D82"/>
    <w:rsid w:val="00174E44"/>
    <w:rsid w:val="00175053"/>
    <w:rsid w:val="00175151"/>
    <w:rsid w:val="001753B7"/>
    <w:rsid w:val="001757E7"/>
    <w:rsid w:val="00175873"/>
    <w:rsid w:val="00175A5C"/>
    <w:rsid w:val="00175C59"/>
    <w:rsid w:val="00175E8F"/>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FE0"/>
    <w:rsid w:val="0018374A"/>
    <w:rsid w:val="00183911"/>
    <w:rsid w:val="00184418"/>
    <w:rsid w:val="001845FB"/>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F5E"/>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00C"/>
    <w:rsid w:val="001A2466"/>
    <w:rsid w:val="001A2918"/>
    <w:rsid w:val="001A2AF3"/>
    <w:rsid w:val="001A2D02"/>
    <w:rsid w:val="001A2DF0"/>
    <w:rsid w:val="001A2FD7"/>
    <w:rsid w:val="001A3076"/>
    <w:rsid w:val="001A3163"/>
    <w:rsid w:val="001A31A5"/>
    <w:rsid w:val="001A3879"/>
    <w:rsid w:val="001A389C"/>
    <w:rsid w:val="001A3B75"/>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675"/>
    <w:rsid w:val="001B37C8"/>
    <w:rsid w:val="001B3B29"/>
    <w:rsid w:val="001B48BA"/>
    <w:rsid w:val="001B4945"/>
    <w:rsid w:val="001B4B2C"/>
    <w:rsid w:val="001B4F10"/>
    <w:rsid w:val="001B5154"/>
    <w:rsid w:val="001B5323"/>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34"/>
    <w:rsid w:val="001C4A38"/>
    <w:rsid w:val="001C4A9E"/>
    <w:rsid w:val="001C5001"/>
    <w:rsid w:val="001C5103"/>
    <w:rsid w:val="001C52A8"/>
    <w:rsid w:val="001C5ADF"/>
    <w:rsid w:val="001C5E8E"/>
    <w:rsid w:val="001C6120"/>
    <w:rsid w:val="001C6516"/>
    <w:rsid w:val="001C6B5C"/>
    <w:rsid w:val="001C6CF0"/>
    <w:rsid w:val="001C7155"/>
    <w:rsid w:val="001C7E48"/>
    <w:rsid w:val="001D0190"/>
    <w:rsid w:val="001D039B"/>
    <w:rsid w:val="001D05A3"/>
    <w:rsid w:val="001D0849"/>
    <w:rsid w:val="001D1258"/>
    <w:rsid w:val="001D18BA"/>
    <w:rsid w:val="001D1AB8"/>
    <w:rsid w:val="001D26F5"/>
    <w:rsid w:val="001D286F"/>
    <w:rsid w:val="001D2C94"/>
    <w:rsid w:val="001D33D9"/>
    <w:rsid w:val="001D3698"/>
    <w:rsid w:val="001D36A9"/>
    <w:rsid w:val="001D36F6"/>
    <w:rsid w:val="001D4303"/>
    <w:rsid w:val="001D45E5"/>
    <w:rsid w:val="001D461A"/>
    <w:rsid w:val="001D4A9D"/>
    <w:rsid w:val="001D4AAD"/>
    <w:rsid w:val="001D4E16"/>
    <w:rsid w:val="001D59FF"/>
    <w:rsid w:val="001D5AFA"/>
    <w:rsid w:val="001D652D"/>
    <w:rsid w:val="001D72D9"/>
    <w:rsid w:val="001D7421"/>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C01"/>
    <w:rsid w:val="001E4F08"/>
    <w:rsid w:val="001E5366"/>
    <w:rsid w:val="001E5490"/>
    <w:rsid w:val="001E5730"/>
    <w:rsid w:val="001E5D2B"/>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1AF"/>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3E8"/>
    <w:rsid w:val="0021265F"/>
    <w:rsid w:val="00213232"/>
    <w:rsid w:val="00213817"/>
    <w:rsid w:val="00214428"/>
    <w:rsid w:val="002145A8"/>
    <w:rsid w:val="002145EB"/>
    <w:rsid w:val="00214F82"/>
    <w:rsid w:val="00214FE7"/>
    <w:rsid w:val="00215033"/>
    <w:rsid w:val="00215834"/>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6E5"/>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0C8C"/>
    <w:rsid w:val="00231927"/>
    <w:rsid w:val="00231D05"/>
    <w:rsid w:val="0023241A"/>
    <w:rsid w:val="002336E2"/>
    <w:rsid w:val="00233AC2"/>
    <w:rsid w:val="00233BAF"/>
    <w:rsid w:val="00233CD8"/>
    <w:rsid w:val="00233F80"/>
    <w:rsid w:val="00234082"/>
    <w:rsid w:val="0023423A"/>
    <w:rsid w:val="002343A8"/>
    <w:rsid w:val="00235420"/>
    <w:rsid w:val="00235700"/>
    <w:rsid w:val="00236525"/>
    <w:rsid w:val="00236DA1"/>
    <w:rsid w:val="0023788D"/>
    <w:rsid w:val="00240422"/>
    <w:rsid w:val="0024065B"/>
    <w:rsid w:val="002409A6"/>
    <w:rsid w:val="00240C63"/>
    <w:rsid w:val="00240D91"/>
    <w:rsid w:val="00240EA5"/>
    <w:rsid w:val="00241132"/>
    <w:rsid w:val="002411BB"/>
    <w:rsid w:val="00241205"/>
    <w:rsid w:val="002418C5"/>
    <w:rsid w:val="0024261D"/>
    <w:rsid w:val="00242712"/>
    <w:rsid w:val="00242DFB"/>
    <w:rsid w:val="00243807"/>
    <w:rsid w:val="002440AC"/>
    <w:rsid w:val="00244365"/>
    <w:rsid w:val="0024459A"/>
    <w:rsid w:val="0024459B"/>
    <w:rsid w:val="002446A3"/>
    <w:rsid w:val="00244771"/>
    <w:rsid w:val="00244903"/>
    <w:rsid w:val="00244AFB"/>
    <w:rsid w:val="002453DF"/>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1AA"/>
    <w:rsid w:val="00261223"/>
    <w:rsid w:val="002616E6"/>
    <w:rsid w:val="002617AB"/>
    <w:rsid w:val="00261D08"/>
    <w:rsid w:val="00261DCC"/>
    <w:rsid w:val="002624D0"/>
    <w:rsid w:val="00263CF7"/>
    <w:rsid w:val="00263EC7"/>
    <w:rsid w:val="0026491B"/>
    <w:rsid w:val="00264A36"/>
    <w:rsid w:val="00264B06"/>
    <w:rsid w:val="00264C1B"/>
    <w:rsid w:val="00264E69"/>
    <w:rsid w:val="002657FB"/>
    <w:rsid w:val="00265D10"/>
    <w:rsid w:val="00265E2E"/>
    <w:rsid w:val="002661AB"/>
    <w:rsid w:val="0026742B"/>
    <w:rsid w:val="002674FE"/>
    <w:rsid w:val="00267A82"/>
    <w:rsid w:val="00267E59"/>
    <w:rsid w:val="002702F6"/>
    <w:rsid w:val="00270748"/>
    <w:rsid w:val="00270BE1"/>
    <w:rsid w:val="00270CAB"/>
    <w:rsid w:val="0027117F"/>
    <w:rsid w:val="00271264"/>
    <w:rsid w:val="002712DC"/>
    <w:rsid w:val="00271875"/>
    <w:rsid w:val="002718FF"/>
    <w:rsid w:val="00271955"/>
    <w:rsid w:val="002720EC"/>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50D"/>
    <w:rsid w:val="002755A8"/>
    <w:rsid w:val="00275C21"/>
    <w:rsid w:val="00275FCE"/>
    <w:rsid w:val="002762EA"/>
    <w:rsid w:val="002766B8"/>
    <w:rsid w:val="0027680F"/>
    <w:rsid w:val="002777C0"/>
    <w:rsid w:val="0028076D"/>
    <w:rsid w:val="00281006"/>
    <w:rsid w:val="002815B1"/>
    <w:rsid w:val="002815FC"/>
    <w:rsid w:val="00281893"/>
    <w:rsid w:val="00281C1F"/>
    <w:rsid w:val="00281EEA"/>
    <w:rsid w:val="00281F88"/>
    <w:rsid w:val="0028240D"/>
    <w:rsid w:val="0028288D"/>
    <w:rsid w:val="00282967"/>
    <w:rsid w:val="002829B7"/>
    <w:rsid w:val="00282B82"/>
    <w:rsid w:val="00282C74"/>
    <w:rsid w:val="00282E5B"/>
    <w:rsid w:val="00283995"/>
    <w:rsid w:val="00283B11"/>
    <w:rsid w:val="002841A9"/>
    <w:rsid w:val="00284313"/>
    <w:rsid w:val="00284554"/>
    <w:rsid w:val="002848AD"/>
    <w:rsid w:val="00284DE4"/>
    <w:rsid w:val="00285154"/>
    <w:rsid w:val="00285AFF"/>
    <w:rsid w:val="00285BF2"/>
    <w:rsid w:val="00285C78"/>
    <w:rsid w:val="002863CE"/>
    <w:rsid w:val="00287E20"/>
    <w:rsid w:val="0029041D"/>
    <w:rsid w:val="00290AEB"/>
    <w:rsid w:val="0029110F"/>
    <w:rsid w:val="00291492"/>
    <w:rsid w:val="00291527"/>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745"/>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C2B"/>
    <w:rsid w:val="002B2F1B"/>
    <w:rsid w:val="002B3082"/>
    <w:rsid w:val="002B3332"/>
    <w:rsid w:val="002B34C7"/>
    <w:rsid w:val="002B3F25"/>
    <w:rsid w:val="002B4903"/>
    <w:rsid w:val="002B5AFB"/>
    <w:rsid w:val="002B62DA"/>
    <w:rsid w:val="002B6320"/>
    <w:rsid w:val="002B66AC"/>
    <w:rsid w:val="002B6852"/>
    <w:rsid w:val="002B6923"/>
    <w:rsid w:val="002B723C"/>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D10"/>
    <w:rsid w:val="002D71E2"/>
    <w:rsid w:val="002D79C9"/>
    <w:rsid w:val="002D7B6A"/>
    <w:rsid w:val="002E0026"/>
    <w:rsid w:val="002E08E8"/>
    <w:rsid w:val="002E0918"/>
    <w:rsid w:val="002E0BAA"/>
    <w:rsid w:val="002E0D96"/>
    <w:rsid w:val="002E0EA5"/>
    <w:rsid w:val="002E0F1C"/>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72E4"/>
    <w:rsid w:val="002E739D"/>
    <w:rsid w:val="002F0F36"/>
    <w:rsid w:val="002F1276"/>
    <w:rsid w:val="002F1986"/>
    <w:rsid w:val="002F1E5F"/>
    <w:rsid w:val="002F2A49"/>
    <w:rsid w:val="002F2A5F"/>
    <w:rsid w:val="002F3550"/>
    <w:rsid w:val="002F3B63"/>
    <w:rsid w:val="002F3C56"/>
    <w:rsid w:val="002F4271"/>
    <w:rsid w:val="002F46B0"/>
    <w:rsid w:val="002F477E"/>
    <w:rsid w:val="002F4B17"/>
    <w:rsid w:val="002F5150"/>
    <w:rsid w:val="002F5463"/>
    <w:rsid w:val="002F58C2"/>
    <w:rsid w:val="002F5932"/>
    <w:rsid w:val="002F5C85"/>
    <w:rsid w:val="002F603B"/>
    <w:rsid w:val="002F61A3"/>
    <w:rsid w:val="002F61D4"/>
    <w:rsid w:val="002F6201"/>
    <w:rsid w:val="002F6493"/>
    <w:rsid w:val="002F724B"/>
    <w:rsid w:val="002F72BA"/>
    <w:rsid w:val="002F73C7"/>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103A9"/>
    <w:rsid w:val="00310A50"/>
    <w:rsid w:val="00310D51"/>
    <w:rsid w:val="00310FFF"/>
    <w:rsid w:val="00311532"/>
    <w:rsid w:val="00311B36"/>
    <w:rsid w:val="00311C92"/>
    <w:rsid w:val="00313321"/>
    <w:rsid w:val="003133AE"/>
    <w:rsid w:val="0031371B"/>
    <w:rsid w:val="00313E5C"/>
    <w:rsid w:val="00314156"/>
    <w:rsid w:val="00314CF8"/>
    <w:rsid w:val="0031535B"/>
    <w:rsid w:val="003154DD"/>
    <w:rsid w:val="00315DC2"/>
    <w:rsid w:val="00315FCF"/>
    <w:rsid w:val="003161A6"/>
    <w:rsid w:val="00316B42"/>
    <w:rsid w:val="00316F76"/>
    <w:rsid w:val="003170F4"/>
    <w:rsid w:val="00317552"/>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5B96"/>
    <w:rsid w:val="0032638F"/>
    <w:rsid w:val="003263EA"/>
    <w:rsid w:val="00326B59"/>
    <w:rsid w:val="00326BD4"/>
    <w:rsid w:val="003270BC"/>
    <w:rsid w:val="003272C6"/>
    <w:rsid w:val="00327752"/>
    <w:rsid w:val="00327C7C"/>
    <w:rsid w:val="00327FFE"/>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4B2"/>
    <w:rsid w:val="0035266A"/>
    <w:rsid w:val="0035279C"/>
    <w:rsid w:val="003535D2"/>
    <w:rsid w:val="0035384D"/>
    <w:rsid w:val="0035396D"/>
    <w:rsid w:val="00353C0B"/>
    <w:rsid w:val="00354472"/>
    <w:rsid w:val="00354AE4"/>
    <w:rsid w:val="00354B0A"/>
    <w:rsid w:val="00355350"/>
    <w:rsid w:val="0035551B"/>
    <w:rsid w:val="003555ED"/>
    <w:rsid w:val="00355756"/>
    <w:rsid w:val="00355911"/>
    <w:rsid w:val="00355BFC"/>
    <w:rsid w:val="00355FE2"/>
    <w:rsid w:val="0035636B"/>
    <w:rsid w:val="003564CC"/>
    <w:rsid w:val="0035690F"/>
    <w:rsid w:val="00357424"/>
    <w:rsid w:val="00357BE9"/>
    <w:rsid w:val="003601A2"/>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133"/>
    <w:rsid w:val="003653EC"/>
    <w:rsid w:val="0036572E"/>
    <w:rsid w:val="00366168"/>
    <w:rsid w:val="003663D9"/>
    <w:rsid w:val="003666BF"/>
    <w:rsid w:val="00366707"/>
    <w:rsid w:val="00366BD3"/>
    <w:rsid w:val="00366FA9"/>
    <w:rsid w:val="00367B19"/>
    <w:rsid w:val="00367E49"/>
    <w:rsid w:val="00367E95"/>
    <w:rsid w:val="003700E6"/>
    <w:rsid w:val="0037017C"/>
    <w:rsid w:val="00370490"/>
    <w:rsid w:val="00370A8C"/>
    <w:rsid w:val="003712A9"/>
    <w:rsid w:val="00371C86"/>
    <w:rsid w:val="0037236C"/>
    <w:rsid w:val="003729DE"/>
    <w:rsid w:val="00372EA2"/>
    <w:rsid w:val="003734B8"/>
    <w:rsid w:val="003735D3"/>
    <w:rsid w:val="0037386D"/>
    <w:rsid w:val="00373956"/>
    <w:rsid w:val="00373BE1"/>
    <w:rsid w:val="00374153"/>
    <w:rsid w:val="003741BC"/>
    <w:rsid w:val="00374671"/>
    <w:rsid w:val="003750E0"/>
    <w:rsid w:val="00375AF1"/>
    <w:rsid w:val="00375C2F"/>
    <w:rsid w:val="00375FC5"/>
    <w:rsid w:val="003769BA"/>
    <w:rsid w:val="00376D1C"/>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3446"/>
    <w:rsid w:val="003838E0"/>
    <w:rsid w:val="003844BF"/>
    <w:rsid w:val="003847A0"/>
    <w:rsid w:val="003854D5"/>
    <w:rsid w:val="0038552A"/>
    <w:rsid w:val="003859EA"/>
    <w:rsid w:val="00386704"/>
    <w:rsid w:val="0038709E"/>
    <w:rsid w:val="00387623"/>
    <w:rsid w:val="00387D30"/>
    <w:rsid w:val="00391753"/>
    <w:rsid w:val="00391C7F"/>
    <w:rsid w:val="00392454"/>
    <w:rsid w:val="00392C85"/>
    <w:rsid w:val="00392FD8"/>
    <w:rsid w:val="00393923"/>
    <w:rsid w:val="00393E11"/>
    <w:rsid w:val="00393FE3"/>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4977"/>
    <w:rsid w:val="003A5140"/>
    <w:rsid w:val="003A595F"/>
    <w:rsid w:val="003A5EEC"/>
    <w:rsid w:val="003A6B7A"/>
    <w:rsid w:val="003A730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F6A"/>
    <w:rsid w:val="003B6584"/>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16"/>
    <w:rsid w:val="003D23A4"/>
    <w:rsid w:val="003D2B82"/>
    <w:rsid w:val="003D2DF6"/>
    <w:rsid w:val="003D2F93"/>
    <w:rsid w:val="003D3414"/>
    <w:rsid w:val="003D3426"/>
    <w:rsid w:val="003D3654"/>
    <w:rsid w:val="003D3721"/>
    <w:rsid w:val="003D413A"/>
    <w:rsid w:val="003D57F7"/>
    <w:rsid w:val="003D643B"/>
    <w:rsid w:val="003D6722"/>
    <w:rsid w:val="003D7428"/>
    <w:rsid w:val="003D77F2"/>
    <w:rsid w:val="003D78CC"/>
    <w:rsid w:val="003D7D01"/>
    <w:rsid w:val="003D7ED8"/>
    <w:rsid w:val="003E0003"/>
    <w:rsid w:val="003E0099"/>
    <w:rsid w:val="003E08C7"/>
    <w:rsid w:val="003E122B"/>
    <w:rsid w:val="003E1427"/>
    <w:rsid w:val="003E1A72"/>
    <w:rsid w:val="003E27B8"/>
    <w:rsid w:val="003E283C"/>
    <w:rsid w:val="003E2880"/>
    <w:rsid w:val="003E28FB"/>
    <w:rsid w:val="003E2A00"/>
    <w:rsid w:val="003E2ECC"/>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1359"/>
    <w:rsid w:val="003F144A"/>
    <w:rsid w:val="003F1B02"/>
    <w:rsid w:val="003F1EFE"/>
    <w:rsid w:val="003F221B"/>
    <w:rsid w:val="003F2240"/>
    <w:rsid w:val="003F2460"/>
    <w:rsid w:val="003F2E7B"/>
    <w:rsid w:val="003F3A1F"/>
    <w:rsid w:val="003F3CD5"/>
    <w:rsid w:val="003F3ED4"/>
    <w:rsid w:val="003F4473"/>
    <w:rsid w:val="003F4CF5"/>
    <w:rsid w:val="003F4E31"/>
    <w:rsid w:val="003F51EE"/>
    <w:rsid w:val="003F528F"/>
    <w:rsid w:val="003F574E"/>
    <w:rsid w:val="003F60D6"/>
    <w:rsid w:val="003F6244"/>
    <w:rsid w:val="003F68E9"/>
    <w:rsid w:val="003F728C"/>
    <w:rsid w:val="003F7704"/>
    <w:rsid w:val="003F7936"/>
    <w:rsid w:val="003F7E15"/>
    <w:rsid w:val="003F7FDA"/>
    <w:rsid w:val="004008BC"/>
    <w:rsid w:val="00400B19"/>
    <w:rsid w:val="00400E65"/>
    <w:rsid w:val="00400EED"/>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6A35"/>
    <w:rsid w:val="0040760B"/>
    <w:rsid w:val="00410117"/>
    <w:rsid w:val="00410C32"/>
    <w:rsid w:val="0041108F"/>
    <w:rsid w:val="00411237"/>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B9D"/>
    <w:rsid w:val="00435121"/>
    <w:rsid w:val="00435715"/>
    <w:rsid w:val="0043571B"/>
    <w:rsid w:val="00435EE0"/>
    <w:rsid w:val="00435F29"/>
    <w:rsid w:val="0043610C"/>
    <w:rsid w:val="004366FF"/>
    <w:rsid w:val="00437D83"/>
    <w:rsid w:val="004401DD"/>
    <w:rsid w:val="00440344"/>
    <w:rsid w:val="00440790"/>
    <w:rsid w:val="0044083D"/>
    <w:rsid w:val="00441264"/>
    <w:rsid w:val="00441B0F"/>
    <w:rsid w:val="00441F06"/>
    <w:rsid w:val="004425C6"/>
    <w:rsid w:val="00443B33"/>
    <w:rsid w:val="00443D5D"/>
    <w:rsid w:val="004445C6"/>
    <w:rsid w:val="00445CBA"/>
    <w:rsid w:val="004463CB"/>
    <w:rsid w:val="004466F7"/>
    <w:rsid w:val="00446858"/>
    <w:rsid w:val="00447304"/>
    <w:rsid w:val="004476F6"/>
    <w:rsid w:val="00447CDD"/>
    <w:rsid w:val="00450127"/>
    <w:rsid w:val="0045075F"/>
    <w:rsid w:val="0045164B"/>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E4C"/>
    <w:rsid w:val="00460EB8"/>
    <w:rsid w:val="00461090"/>
    <w:rsid w:val="0046112B"/>
    <w:rsid w:val="00461952"/>
    <w:rsid w:val="00461991"/>
    <w:rsid w:val="00461ACB"/>
    <w:rsid w:val="00461C43"/>
    <w:rsid w:val="00462125"/>
    <w:rsid w:val="004631BF"/>
    <w:rsid w:val="00463216"/>
    <w:rsid w:val="0046334D"/>
    <w:rsid w:val="00463911"/>
    <w:rsid w:val="00463C95"/>
    <w:rsid w:val="00463E1C"/>
    <w:rsid w:val="00463EA1"/>
    <w:rsid w:val="00464052"/>
    <w:rsid w:val="00465153"/>
    <w:rsid w:val="00465602"/>
    <w:rsid w:val="004656A4"/>
    <w:rsid w:val="0046616F"/>
    <w:rsid w:val="00466A4A"/>
    <w:rsid w:val="00466AFD"/>
    <w:rsid w:val="00466D18"/>
    <w:rsid w:val="004704DE"/>
    <w:rsid w:val="00470696"/>
    <w:rsid w:val="004713A5"/>
    <w:rsid w:val="0047162F"/>
    <w:rsid w:val="00472177"/>
    <w:rsid w:val="00472234"/>
    <w:rsid w:val="004724C9"/>
    <w:rsid w:val="00472515"/>
    <w:rsid w:val="00472585"/>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C45"/>
    <w:rsid w:val="00480E47"/>
    <w:rsid w:val="00481666"/>
    <w:rsid w:val="0048181B"/>
    <w:rsid w:val="00481F2B"/>
    <w:rsid w:val="004820C5"/>
    <w:rsid w:val="00482198"/>
    <w:rsid w:val="004823D8"/>
    <w:rsid w:val="0048252D"/>
    <w:rsid w:val="00482F20"/>
    <w:rsid w:val="00483086"/>
    <w:rsid w:val="00483196"/>
    <w:rsid w:val="0048340F"/>
    <w:rsid w:val="0048423C"/>
    <w:rsid w:val="00484449"/>
    <w:rsid w:val="004850BD"/>
    <w:rsid w:val="004852CE"/>
    <w:rsid w:val="0048540C"/>
    <w:rsid w:val="00485F92"/>
    <w:rsid w:val="004860BD"/>
    <w:rsid w:val="004866E1"/>
    <w:rsid w:val="00486C72"/>
    <w:rsid w:val="00486F9C"/>
    <w:rsid w:val="00487220"/>
    <w:rsid w:val="00487639"/>
    <w:rsid w:val="00487D3A"/>
    <w:rsid w:val="00487F7F"/>
    <w:rsid w:val="00490954"/>
    <w:rsid w:val="00490E7E"/>
    <w:rsid w:val="00490F94"/>
    <w:rsid w:val="0049102F"/>
    <w:rsid w:val="00491754"/>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96DC9"/>
    <w:rsid w:val="004A040E"/>
    <w:rsid w:val="004A042D"/>
    <w:rsid w:val="004A11E0"/>
    <w:rsid w:val="004A18B3"/>
    <w:rsid w:val="004A1953"/>
    <w:rsid w:val="004A1FC5"/>
    <w:rsid w:val="004A2158"/>
    <w:rsid w:val="004A29A5"/>
    <w:rsid w:val="004A3225"/>
    <w:rsid w:val="004A374A"/>
    <w:rsid w:val="004A395B"/>
    <w:rsid w:val="004A3C59"/>
    <w:rsid w:val="004A3FE2"/>
    <w:rsid w:val="004A4195"/>
    <w:rsid w:val="004A480D"/>
    <w:rsid w:val="004A48F4"/>
    <w:rsid w:val="004A4D76"/>
    <w:rsid w:val="004A5212"/>
    <w:rsid w:val="004A5851"/>
    <w:rsid w:val="004A5A91"/>
    <w:rsid w:val="004A5B0F"/>
    <w:rsid w:val="004A5CD2"/>
    <w:rsid w:val="004A5CF1"/>
    <w:rsid w:val="004A66E0"/>
    <w:rsid w:val="004A7AAE"/>
    <w:rsid w:val="004A7D49"/>
    <w:rsid w:val="004A7E52"/>
    <w:rsid w:val="004A7F21"/>
    <w:rsid w:val="004B08DB"/>
    <w:rsid w:val="004B0D73"/>
    <w:rsid w:val="004B1422"/>
    <w:rsid w:val="004B15C5"/>
    <w:rsid w:val="004B176D"/>
    <w:rsid w:val="004B1DF2"/>
    <w:rsid w:val="004B24EB"/>
    <w:rsid w:val="004B2999"/>
    <w:rsid w:val="004B29AC"/>
    <w:rsid w:val="004B322B"/>
    <w:rsid w:val="004B3C8B"/>
    <w:rsid w:val="004B44A9"/>
    <w:rsid w:val="004B4509"/>
    <w:rsid w:val="004B452A"/>
    <w:rsid w:val="004B4871"/>
    <w:rsid w:val="004B4ADF"/>
    <w:rsid w:val="004B4C00"/>
    <w:rsid w:val="004B4E06"/>
    <w:rsid w:val="004B5493"/>
    <w:rsid w:val="004B5914"/>
    <w:rsid w:val="004B6C77"/>
    <w:rsid w:val="004B6CA9"/>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518F"/>
    <w:rsid w:val="004D54D7"/>
    <w:rsid w:val="004D5BB7"/>
    <w:rsid w:val="004D6053"/>
    <w:rsid w:val="004D68FE"/>
    <w:rsid w:val="004D6FA4"/>
    <w:rsid w:val="004D7C23"/>
    <w:rsid w:val="004E01C6"/>
    <w:rsid w:val="004E0212"/>
    <w:rsid w:val="004E0ADC"/>
    <w:rsid w:val="004E0C4E"/>
    <w:rsid w:val="004E0FB1"/>
    <w:rsid w:val="004E1043"/>
    <w:rsid w:val="004E14C8"/>
    <w:rsid w:val="004E1DCA"/>
    <w:rsid w:val="004E1E38"/>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42D"/>
    <w:rsid w:val="004F0BC6"/>
    <w:rsid w:val="004F1123"/>
    <w:rsid w:val="004F12D3"/>
    <w:rsid w:val="004F1715"/>
    <w:rsid w:val="004F17DA"/>
    <w:rsid w:val="004F2D3C"/>
    <w:rsid w:val="004F355B"/>
    <w:rsid w:val="004F3BD2"/>
    <w:rsid w:val="004F4372"/>
    <w:rsid w:val="004F43E0"/>
    <w:rsid w:val="004F45EB"/>
    <w:rsid w:val="004F5079"/>
    <w:rsid w:val="004F521B"/>
    <w:rsid w:val="004F52BB"/>
    <w:rsid w:val="004F5582"/>
    <w:rsid w:val="004F56B1"/>
    <w:rsid w:val="004F59B8"/>
    <w:rsid w:val="004F62A7"/>
    <w:rsid w:val="004F62F9"/>
    <w:rsid w:val="004F66B3"/>
    <w:rsid w:val="004F6A72"/>
    <w:rsid w:val="004F6FA7"/>
    <w:rsid w:val="004F72D2"/>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18F"/>
    <w:rsid w:val="005059B9"/>
    <w:rsid w:val="00505F64"/>
    <w:rsid w:val="00506DCD"/>
    <w:rsid w:val="00507325"/>
    <w:rsid w:val="00507583"/>
    <w:rsid w:val="00507C56"/>
    <w:rsid w:val="00507F13"/>
    <w:rsid w:val="005109D4"/>
    <w:rsid w:val="00510CF4"/>
    <w:rsid w:val="0051160A"/>
    <w:rsid w:val="005118BA"/>
    <w:rsid w:val="00511C56"/>
    <w:rsid w:val="00512385"/>
    <w:rsid w:val="005128B7"/>
    <w:rsid w:val="00512A4D"/>
    <w:rsid w:val="00512D87"/>
    <w:rsid w:val="005130DA"/>
    <w:rsid w:val="00513DDA"/>
    <w:rsid w:val="00513E19"/>
    <w:rsid w:val="005148B4"/>
    <w:rsid w:val="00514B29"/>
    <w:rsid w:val="00514E8C"/>
    <w:rsid w:val="005152B1"/>
    <w:rsid w:val="005152F0"/>
    <w:rsid w:val="0051532D"/>
    <w:rsid w:val="00515856"/>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2FF"/>
    <w:rsid w:val="005245D5"/>
    <w:rsid w:val="005247FE"/>
    <w:rsid w:val="00524889"/>
    <w:rsid w:val="0052575D"/>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0B2C"/>
    <w:rsid w:val="00531F7B"/>
    <w:rsid w:val="00532064"/>
    <w:rsid w:val="0053268A"/>
    <w:rsid w:val="0053309E"/>
    <w:rsid w:val="00533169"/>
    <w:rsid w:val="00533194"/>
    <w:rsid w:val="005332C8"/>
    <w:rsid w:val="00534021"/>
    <w:rsid w:val="0053464E"/>
    <w:rsid w:val="00534CBD"/>
    <w:rsid w:val="005352C8"/>
    <w:rsid w:val="005354C1"/>
    <w:rsid w:val="00535CAE"/>
    <w:rsid w:val="00535F99"/>
    <w:rsid w:val="005361DE"/>
    <w:rsid w:val="005362E9"/>
    <w:rsid w:val="00536356"/>
    <w:rsid w:val="00536C03"/>
    <w:rsid w:val="00536CBB"/>
    <w:rsid w:val="00536DDD"/>
    <w:rsid w:val="00537033"/>
    <w:rsid w:val="00540A37"/>
    <w:rsid w:val="00540B49"/>
    <w:rsid w:val="005418DB"/>
    <w:rsid w:val="0054230B"/>
    <w:rsid w:val="005426B9"/>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016"/>
    <w:rsid w:val="00555161"/>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2629"/>
    <w:rsid w:val="005628FE"/>
    <w:rsid w:val="005629C4"/>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67C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3908"/>
    <w:rsid w:val="00583C9C"/>
    <w:rsid w:val="0058434A"/>
    <w:rsid w:val="00584757"/>
    <w:rsid w:val="00584E21"/>
    <w:rsid w:val="0058608B"/>
    <w:rsid w:val="005863C1"/>
    <w:rsid w:val="0058654D"/>
    <w:rsid w:val="00586786"/>
    <w:rsid w:val="00587729"/>
    <w:rsid w:val="00587886"/>
    <w:rsid w:val="00587A66"/>
    <w:rsid w:val="00590147"/>
    <w:rsid w:val="00590528"/>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32"/>
    <w:rsid w:val="005A51C9"/>
    <w:rsid w:val="005A5A96"/>
    <w:rsid w:val="005A5D78"/>
    <w:rsid w:val="005A5D7F"/>
    <w:rsid w:val="005A5DC0"/>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EBD"/>
    <w:rsid w:val="005B3F0C"/>
    <w:rsid w:val="005B48E8"/>
    <w:rsid w:val="005B4E38"/>
    <w:rsid w:val="005B564F"/>
    <w:rsid w:val="005B56D9"/>
    <w:rsid w:val="005B5BA3"/>
    <w:rsid w:val="005B5E62"/>
    <w:rsid w:val="005B6BE5"/>
    <w:rsid w:val="005B6DBE"/>
    <w:rsid w:val="005B746E"/>
    <w:rsid w:val="005B787D"/>
    <w:rsid w:val="005B7E97"/>
    <w:rsid w:val="005B7F46"/>
    <w:rsid w:val="005C059E"/>
    <w:rsid w:val="005C060F"/>
    <w:rsid w:val="005C07D2"/>
    <w:rsid w:val="005C09A7"/>
    <w:rsid w:val="005C0EA8"/>
    <w:rsid w:val="005C0FE5"/>
    <w:rsid w:val="005C102D"/>
    <w:rsid w:val="005C132C"/>
    <w:rsid w:val="005C17FB"/>
    <w:rsid w:val="005C1833"/>
    <w:rsid w:val="005C1838"/>
    <w:rsid w:val="005C18C2"/>
    <w:rsid w:val="005C1E72"/>
    <w:rsid w:val="005C2063"/>
    <w:rsid w:val="005C2384"/>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461"/>
    <w:rsid w:val="005C7802"/>
    <w:rsid w:val="005C7B50"/>
    <w:rsid w:val="005D029E"/>
    <w:rsid w:val="005D0427"/>
    <w:rsid w:val="005D0776"/>
    <w:rsid w:val="005D07AE"/>
    <w:rsid w:val="005D08FD"/>
    <w:rsid w:val="005D0C83"/>
    <w:rsid w:val="005D113B"/>
    <w:rsid w:val="005D1732"/>
    <w:rsid w:val="005D19C7"/>
    <w:rsid w:val="005D2D9A"/>
    <w:rsid w:val="005D31C2"/>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3E80"/>
    <w:rsid w:val="005F42B2"/>
    <w:rsid w:val="005F47C1"/>
    <w:rsid w:val="005F4926"/>
    <w:rsid w:val="005F4B6F"/>
    <w:rsid w:val="005F5009"/>
    <w:rsid w:val="005F5054"/>
    <w:rsid w:val="005F530F"/>
    <w:rsid w:val="005F5D2A"/>
    <w:rsid w:val="005F5FE6"/>
    <w:rsid w:val="005F65CD"/>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A07"/>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D43"/>
    <w:rsid w:val="00616EE6"/>
    <w:rsid w:val="006171FB"/>
    <w:rsid w:val="00617283"/>
    <w:rsid w:val="0061747F"/>
    <w:rsid w:val="00617A2A"/>
    <w:rsid w:val="006206F3"/>
    <w:rsid w:val="006207F4"/>
    <w:rsid w:val="00620C67"/>
    <w:rsid w:val="00620CD9"/>
    <w:rsid w:val="006214E3"/>
    <w:rsid w:val="00621646"/>
    <w:rsid w:val="00621803"/>
    <w:rsid w:val="00621A34"/>
    <w:rsid w:val="006220F1"/>
    <w:rsid w:val="006222C3"/>
    <w:rsid w:val="00623E46"/>
    <w:rsid w:val="00624604"/>
    <w:rsid w:val="00624A9E"/>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856"/>
    <w:rsid w:val="00642DF5"/>
    <w:rsid w:val="0064304A"/>
    <w:rsid w:val="0064380B"/>
    <w:rsid w:val="00643A4F"/>
    <w:rsid w:val="00643FF5"/>
    <w:rsid w:val="006441FD"/>
    <w:rsid w:val="00644E5A"/>
    <w:rsid w:val="00644F2C"/>
    <w:rsid w:val="00645065"/>
    <w:rsid w:val="006450DD"/>
    <w:rsid w:val="00645141"/>
    <w:rsid w:val="0064573A"/>
    <w:rsid w:val="00645AEE"/>
    <w:rsid w:val="00645F2F"/>
    <w:rsid w:val="00646428"/>
    <w:rsid w:val="00646AFD"/>
    <w:rsid w:val="0064707F"/>
    <w:rsid w:val="006471E8"/>
    <w:rsid w:val="00647E90"/>
    <w:rsid w:val="00647FA3"/>
    <w:rsid w:val="006500F7"/>
    <w:rsid w:val="00650769"/>
    <w:rsid w:val="0065106D"/>
    <w:rsid w:val="006516B7"/>
    <w:rsid w:val="006518E4"/>
    <w:rsid w:val="006519F4"/>
    <w:rsid w:val="00651FB8"/>
    <w:rsid w:val="00652036"/>
    <w:rsid w:val="0065203F"/>
    <w:rsid w:val="006520D5"/>
    <w:rsid w:val="0065239B"/>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63D"/>
    <w:rsid w:val="0066288A"/>
    <w:rsid w:val="0066318A"/>
    <w:rsid w:val="006631D3"/>
    <w:rsid w:val="00663D0F"/>
    <w:rsid w:val="00664525"/>
    <w:rsid w:val="0066465B"/>
    <w:rsid w:val="00664C81"/>
    <w:rsid w:val="0066521A"/>
    <w:rsid w:val="0066540C"/>
    <w:rsid w:val="006656E2"/>
    <w:rsid w:val="00665877"/>
    <w:rsid w:val="00665EAE"/>
    <w:rsid w:val="00666123"/>
    <w:rsid w:val="006661EA"/>
    <w:rsid w:val="0066655C"/>
    <w:rsid w:val="00666909"/>
    <w:rsid w:val="00666EBC"/>
    <w:rsid w:val="00667189"/>
    <w:rsid w:val="0066749E"/>
    <w:rsid w:val="00667C98"/>
    <w:rsid w:val="00667CCB"/>
    <w:rsid w:val="00667EFD"/>
    <w:rsid w:val="00670475"/>
    <w:rsid w:val="0067072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379B"/>
    <w:rsid w:val="00683D98"/>
    <w:rsid w:val="00683D99"/>
    <w:rsid w:val="00684079"/>
    <w:rsid w:val="006848EE"/>
    <w:rsid w:val="006860E2"/>
    <w:rsid w:val="0068629B"/>
    <w:rsid w:val="00686425"/>
    <w:rsid w:val="006866F6"/>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4DC1"/>
    <w:rsid w:val="0069532F"/>
    <w:rsid w:val="0069561C"/>
    <w:rsid w:val="00695634"/>
    <w:rsid w:val="0069600D"/>
    <w:rsid w:val="00696016"/>
    <w:rsid w:val="006963AE"/>
    <w:rsid w:val="0069689C"/>
    <w:rsid w:val="00697053"/>
    <w:rsid w:val="00697CBE"/>
    <w:rsid w:val="006A066A"/>
    <w:rsid w:val="006A06CA"/>
    <w:rsid w:val="006A083E"/>
    <w:rsid w:val="006A0FFD"/>
    <w:rsid w:val="006A1170"/>
    <w:rsid w:val="006A12CA"/>
    <w:rsid w:val="006A14A3"/>
    <w:rsid w:val="006A159D"/>
    <w:rsid w:val="006A18BF"/>
    <w:rsid w:val="006A1F58"/>
    <w:rsid w:val="006A242E"/>
    <w:rsid w:val="006A26AB"/>
    <w:rsid w:val="006A298D"/>
    <w:rsid w:val="006A2F80"/>
    <w:rsid w:val="006A347A"/>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44"/>
    <w:rsid w:val="006B53DC"/>
    <w:rsid w:val="006B5423"/>
    <w:rsid w:val="006B5855"/>
    <w:rsid w:val="006B5AB2"/>
    <w:rsid w:val="006B5C67"/>
    <w:rsid w:val="006B6B5D"/>
    <w:rsid w:val="006B6BF6"/>
    <w:rsid w:val="006B6C0D"/>
    <w:rsid w:val="006B7657"/>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848"/>
    <w:rsid w:val="006C5D29"/>
    <w:rsid w:val="006C650D"/>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AA0"/>
    <w:rsid w:val="006D7F72"/>
    <w:rsid w:val="006E00B7"/>
    <w:rsid w:val="006E0767"/>
    <w:rsid w:val="006E0DCF"/>
    <w:rsid w:val="006E0E5B"/>
    <w:rsid w:val="006E1976"/>
    <w:rsid w:val="006E2562"/>
    <w:rsid w:val="006E3023"/>
    <w:rsid w:val="006E3369"/>
    <w:rsid w:val="006E3C34"/>
    <w:rsid w:val="006E3D12"/>
    <w:rsid w:val="006E449C"/>
    <w:rsid w:val="006E4726"/>
    <w:rsid w:val="006E4E72"/>
    <w:rsid w:val="006E50D0"/>
    <w:rsid w:val="006E5EDA"/>
    <w:rsid w:val="006E663E"/>
    <w:rsid w:val="006E6994"/>
    <w:rsid w:val="006E6EDF"/>
    <w:rsid w:val="006E7A77"/>
    <w:rsid w:val="006E7BA5"/>
    <w:rsid w:val="006E7E85"/>
    <w:rsid w:val="006F01E8"/>
    <w:rsid w:val="006F02D7"/>
    <w:rsid w:val="006F03EC"/>
    <w:rsid w:val="006F059F"/>
    <w:rsid w:val="006F086A"/>
    <w:rsid w:val="006F0EBB"/>
    <w:rsid w:val="006F1E96"/>
    <w:rsid w:val="006F1F7D"/>
    <w:rsid w:val="006F2D24"/>
    <w:rsid w:val="006F3117"/>
    <w:rsid w:val="006F352A"/>
    <w:rsid w:val="006F37A7"/>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54B"/>
    <w:rsid w:val="0071174F"/>
    <w:rsid w:val="0071196A"/>
    <w:rsid w:val="00711B11"/>
    <w:rsid w:val="0071219C"/>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CA8"/>
    <w:rsid w:val="007202CB"/>
    <w:rsid w:val="007205E7"/>
    <w:rsid w:val="007209C4"/>
    <w:rsid w:val="00720A9F"/>
    <w:rsid w:val="00720E9D"/>
    <w:rsid w:val="007217C8"/>
    <w:rsid w:val="00721E9E"/>
    <w:rsid w:val="007227FE"/>
    <w:rsid w:val="007233C3"/>
    <w:rsid w:val="00723C95"/>
    <w:rsid w:val="00723E9E"/>
    <w:rsid w:val="007244E7"/>
    <w:rsid w:val="00724F31"/>
    <w:rsid w:val="00725034"/>
    <w:rsid w:val="0072505F"/>
    <w:rsid w:val="00725B00"/>
    <w:rsid w:val="0072680C"/>
    <w:rsid w:val="00726B3D"/>
    <w:rsid w:val="00726C64"/>
    <w:rsid w:val="0072733B"/>
    <w:rsid w:val="00727499"/>
    <w:rsid w:val="00730E71"/>
    <w:rsid w:val="0073108F"/>
    <w:rsid w:val="007310B7"/>
    <w:rsid w:val="00731237"/>
    <w:rsid w:val="00731642"/>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4F1"/>
    <w:rsid w:val="00745882"/>
    <w:rsid w:val="007459BC"/>
    <w:rsid w:val="00745A04"/>
    <w:rsid w:val="00745A0F"/>
    <w:rsid w:val="00745DFD"/>
    <w:rsid w:val="00745F2E"/>
    <w:rsid w:val="00745F88"/>
    <w:rsid w:val="00746197"/>
    <w:rsid w:val="0074689C"/>
    <w:rsid w:val="00746AC3"/>
    <w:rsid w:val="00746B3F"/>
    <w:rsid w:val="00747117"/>
    <w:rsid w:val="007479C2"/>
    <w:rsid w:val="00747B0D"/>
    <w:rsid w:val="00751452"/>
    <w:rsid w:val="007521A5"/>
    <w:rsid w:val="00752B03"/>
    <w:rsid w:val="00752E99"/>
    <w:rsid w:val="00753959"/>
    <w:rsid w:val="00753DD6"/>
    <w:rsid w:val="00754A4A"/>
    <w:rsid w:val="00755BCF"/>
    <w:rsid w:val="00755F9F"/>
    <w:rsid w:val="007566FB"/>
    <w:rsid w:val="007567A8"/>
    <w:rsid w:val="00756D6A"/>
    <w:rsid w:val="00757054"/>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AC2"/>
    <w:rsid w:val="0076614D"/>
    <w:rsid w:val="0076624C"/>
    <w:rsid w:val="0076627D"/>
    <w:rsid w:val="00766304"/>
    <w:rsid w:val="0076691C"/>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26"/>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609C"/>
    <w:rsid w:val="00786355"/>
    <w:rsid w:val="00786932"/>
    <w:rsid w:val="007872D5"/>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F28"/>
    <w:rsid w:val="007944D2"/>
    <w:rsid w:val="00794B19"/>
    <w:rsid w:val="00794FFA"/>
    <w:rsid w:val="00795B8D"/>
    <w:rsid w:val="00795E34"/>
    <w:rsid w:val="00795F0E"/>
    <w:rsid w:val="00796168"/>
    <w:rsid w:val="00796495"/>
    <w:rsid w:val="00797063"/>
    <w:rsid w:val="00797D8F"/>
    <w:rsid w:val="007A0AB7"/>
    <w:rsid w:val="007A0C00"/>
    <w:rsid w:val="007A0E15"/>
    <w:rsid w:val="007A176E"/>
    <w:rsid w:val="007A19BF"/>
    <w:rsid w:val="007A2A69"/>
    <w:rsid w:val="007A2CF1"/>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5FE"/>
    <w:rsid w:val="007B3E13"/>
    <w:rsid w:val="007B4044"/>
    <w:rsid w:val="007B4046"/>
    <w:rsid w:val="007B4300"/>
    <w:rsid w:val="007B4FED"/>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EC8"/>
    <w:rsid w:val="007D40AC"/>
    <w:rsid w:val="007D4317"/>
    <w:rsid w:val="007D4C12"/>
    <w:rsid w:val="007D555C"/>
    <w:rsid w:val="007D57E0"/>
    <w:rsid w:val="007D5946"/>
    <w:rsid w:val="007D5962"/>
    <w:rsid w:val="007D5A2B"/>
    <w:rsid w:val="007D6213"/>
    <w:rsid w:val="007D63B2"/>
    <w:rsid w:val="007D651D"/>
    <w:rsid w:val="007D69E5"/>
    <w:rsid w:val="007D6F49"/>
    <w:rsid w:val="007D71B7"/>
    <w:rsid w:val="007D7C66"/>
    <w:rsid w:val="007D7CF3"/>
    <w:rsid w:val="007D7CF7"/>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B6C"/>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9C3"/>
    <w:rsid w:val="00805E48"/>
    <w:rsid w:val="00806E84"/>
    <w:rsid w:val="00807ADD"/>
    <w:rsid w:val="00810BC2"/>
    <w:rsid w:val="00811683"/>
    <w:rsid w:val="00811AFF"/>
    <w:rsid w:val="00812024"/>
    <w:rsid w:val="00812373"/>
    <w:rsid w:val="00812D30"/>
    <w:rsid w:val="00813A4F"/>
    <w:rsid w:val="00813F3A"/>
    <w:rsid w:val="008140E8"/>
    <w:rsid w:val="008146D8"/>
    <w:rsid w:val="008148D4"/>
    <w:rsid w:val="0081491F"/>
    <w:rsid w:val="00814941"/>
    <w:rsid w:val="00814A65"/>
    <w:rsid w:val="00814BD9"/>
    <w:rsid w:val="00814D72"/>
    <w:rsid w:val="008158AC"/>
    <w:rsid w:val="00815D3A"/>
    <w:rsid w:val="00815E41"/>
    <w:rsid w:val="008160DF"/>
    <w:rsid w:val="0081612D"/>
    <w:rsid w:val="00816805"/>
    <w:rsid w:val="00816BE8"/>
    <w:rsid w:val="00816CD5"/>
    <w:rsid w:val="00816DBD"/>
    <w:rsid w:val="00816FE2"/>
    <w:rsid w:val="00817062"/>
    <w:rsid w:val="00817991"/>
    <w:rsid w:val="00817F58"/>
    <w:rsid w:val="008203C5"/>
    <w:rsid w:val="0082045D"/>
    <w:rsid w:val="0082046A"/>
    <w:rsid w:val="00820B20"/>
    <w:rsid w:val="00820B84"/>
    <w:rsid w:val="00820D84"/>
    <w:rsid w:val="0082199B"/>
    <w:rsid w:val="00821C2A"/>
    <w:rsid w:val="008227B7"/>
    <w:rsid w:val="008232F6"/>
    <w:rsid w:val="00823D9C"/>
    <w:rsid w:val="008243A8"/>
    <w:rsid w:val="00824925"/>
    <w:rsid w:val="00824C8B"/>
    <w:rsid w:val="008252E8"/>
    <w:rsid w:val="00825BA8"/>
    <w:rsid w:val="00825C14"/>
    <w:rsid w:val="0082641D"/>
    <w:rsid w:val="008266D7"/>
    <w:rsid w:val="008267CA"/>
    <w:rsid w:val="00826E45"/>
    <w:rsid w:val="008270EE"/>
    <w:rsid w:val="0082722B"/>
    <w:rsid w:val="0082745B"/>
    <w:rsid w:val="00827C1B"/>
    <w:rsid w:val="0083016B"/>
    <w:rsid w:val="008301F1"/>
    <w:rsid w:val="00830C0E"/>
    <w:rsid w:val="008313E0"/>
    <w:rsid w:val="008317EC"/>
    <w:rsid w:val="00831805"/>
    <w:rsid w:val="0083195D"/>
    <w:rsid w:val="00831B7B"/>
    <w:rsid w:val="00831D90"/>
    <w:rsid w:val="008324F3"/>
    <w:rsid w:val="00832691"/>
    <w:rsid w:val="0083296B"/>
    <w:rsid w:val="00832B8A"/>
    <w:rsid w:val="0083300F"/>
    <w:rsid w:val="008331D4"/>
    <w:rsid w:val="00833547"/>
    <w:rsid w:val="008337D3"/>
    <w:rsid w:val="00833852"/>
    <w:rsid w:val="00833AB9"/>
    <w:rsid w:val="00833B62"/>
    <w:rsid w:val="008341FB"/>
    <w:rsid w:val="00834820"/>
    <w:rsid w:val="00834C82"/>
    <w:rsid w:val="00834DB6"/>
    <w:rsid w:val="00834F93"/>
    <w:rsid w:val="00834FA5"/>
    <w:rsid w:val="00835F6D"/>
    <w:rsid w:val="008375DA"/>
    <w:rsid w:val="00840C4A"/>
    <w:rsid w:val="008411B9"/>
    <w:rsid w:val="0084122F"/>
    <w:rsid w:val="00841325"/>
    <w:rsid w:val="00841573"/>
    <w:rsid w:val="00841D08"/>
    <w:rsid w:val="00842606"/>
    <w:rsid w:val="00842D43"/>
    <w:rsid w:val="00842F64"/>
    <w:rsid w:val="00843108"/>
    <w:rsid w:val="0084323E"/>
    <w:rsid w:val="008432A5"/>
    <w:rsid w:val="0084399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CFF"/>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A6C"/>
    <w:rsid w:val="00864BB1"/>
    <w:rsid w:val="00864DF7"/>
    <w:rsid w:val="00865278"/>
    <w:rsid w:val="008654F9"/>
    <w:rsid w:val="008658C0"/>
    <w:rsid w:val="008660F7"/>
    <w:rsid w:val="00866388"/>
    <w:rsid w:val="0086644B"/>
    <w:rsid w:val="008664EB"/>
    <w:rsid w:val="0086659D"/>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3CBF"/>
    <w:rsid w:val="00883FA9"/>
    <w:rsid w:val="008848E9"/>
    <w:rsid w:val="00884FD8"/>
    <w:rsid w:val="00885209"/>
    <w:rsid w:val="00885244"/>
    <w:rsid w:val="00885282"/>
    <w:rsid w:val="008857C7"/>
    <w:rsid w:val="008858B3"/>
    <w:rsid w:val="00885BF6"/>
    <w:rsid w:val="008866CF"/>
    <w:rsid w:val="00886782"/>
    <w:rsid w:val="0088682A"/>
    <w:rsid w:val="008869A1"/>
    <w:rsid w:val="00886B3F"/>
    <w:rsid w:val="0088727A"/>
    <w:rsid w:val="00887964"/>
    <w:rsid w:val="00887B10"/>
    <w:rsid w:val="0089015D"/>
    <w:rsid w:val="0089021A"/>
    <w:rsid w:val="0089022E"/>
    <w:rsid w:val="00890475"/>
    <w:rsid w:val="00890A7C"/>
    <w:rsid w:val="00890D11"/>
    <w:rsid w:val="008910EE"/>
    <w:rsid w:val="00891A26"/>
    <w:rsid w:val="008923F8"/>
    <w:rsid w:val="008928F1"/>
    <w:rsid w:val="00892BBF"/>
    <w:rsid w:val="00892DB5"/>
    <w:rsid w:val="008930AF"/>
    <w:rsid w:val="00893F27"/>
    <w:rsid w:val="008942BD"/>
    <w:rsid w:val="0089478A"/>
    <w:rsid w:val="0089480A"/>
    <w:rsid w:val="00894FE5"/>
    <w:rsid w:val="00895658"/>
    <w:rsid w:val="008956DA"/>
    <w:rsid w:val="00895BA9"/>
    <w:rsid w:val="00895D79"/>
    <w:rsid w:val="0089601B"/>
    <w:rsid w:val="00896348"/>
    <w:rsid w:val="0089647F"/>
    <w:rsid w:val="0089655D"/>
    <w:rsid w:val="00896784"/>
    <w:rsid w:val="00896C56"/>
    <w:rsid w:val="00897051"/>
    <w:rsid w:val="00897824"/>
    <w:rsid w:val="00897BCB"/>
    <w:rsid w:val="00897C07"/>
    <w:rsid w:val="00897DBA"/>
    <w:rsid w:val="008A016F"/>
    <w:rsid w:val="008A0219"/>
    <w:rsid w:val="008A02FA"/>
    <w:rsid w:val="008A06A8"/>
    <w:rsid w:val="008A0E81"/>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269"/>
    <w:rsid w:val="008B23A8"/>
    <w:rsid w:val="008B29A4"/>
    <w:rsid w:val="008B2BB4"/>
    <w:rsid w:val="008B2C30"/>
    <w:rsid w:val="008B3A74"/>
    <w:rsid w:val="008B3C2B"/>
    <w:rsid w:val="008B3EFE"/>
    <w:rsid w:val="008B4679"/>
    <w:rsid w:val="008B4D00"/>
    <w:rsid w:val="008B4D13"/>
    <w:rsid w:val="008B4E78"/>
    <w:rsid w:val="008B4FE2"/>
    <w:rsid w:val="008B503D"/>
    <w:rsid w:val="008B5179"/>
    <w:rsid w:val="008B61A1"/>
    <w:rsid w:val="008B66D8"/>
    <w:rsid w:val="008B66EE"/>
    <w:rsid w:val="008B6793"/>
    <w:rsid w:val="008B6868"/>
    <w:rsid w:val="008B6E62"/>
    <w:rsid w:val="008B6E87"/>
    <w:rsid w:val="008B75C2"/>
    <w:rsid w:val="008B787A"/>
    <w:rsid w:val="008C0A89"/>
    <w:rsid w:val="008C0AA9"/>
    <w:rsid w:val="008C0E71"/>
    <w:rsid w:val="008C11BA"/>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F4F"/>
    <w:rsid w:val="008D00F3"/>
    <w:rsid w:val="008D0241"/>
    <w:rsid w:val="008D0B34"/>
    <w:rsid w:val="008D0F27"/>
    <w:rsid w:val="008D11A2"/>
    <w:rsid w:val="008D11F0"/>
    <w:rsid w:val="008D15A2"/>
    <w:rsid w:val="008D18CD"/>
    <w:rsid w:val="008D1A16"/>
    <w:rsid w:val="008D1F86"/>
    <w:rsid w:val="008D20E0"/>
    <w:rsid w:val="008D2B6E"/>
    <w:rsid w:val="008D335C"/>
    <w:rsid w:val="008D35B7"/>
    <w:rsid w:val="008D4007"/>
    <w:rsid w:val="008D436A"/>
    <w:rsid w:val="008D49AB"/>
    <w:rsid w:val="008D4C72"/>
    <w:rsid w:val="008D4CF8"/>
    <w:rsid w:val="008D4D6B"/>
    <w:rsid w:val="008D5246"/>
    <w:rsid w:val="008D5291"/>
    <w:rsid w:val="008D5368"/>
    <w:rsid w:val="008D561B"/>
    <w:rsid w:val="008D582B"/>
    <w:rsid w:val="008D5CF9"/>
    <w:rsid w:val="008D5D0A"/>
    <w:rsid w:val="008D6199"/>
    <w:rsid w:val="008D64B9"/>
    <w:rsid w:val="008D6794"/>
    <w:rsid w:val="008D77A6"/>
    <w:rsid w:val="008D7F65"/>
    <w:rsid w:val="008E0178"/>
    <w:rsid w:val="008E02F8"/>
    <w:rsid w:val="008E0557"/>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78C"/>
    <w:rsid w:val="008E3A0B"/>
    <w:rsid w:val="008E3A90"/>
    <w:rsid w:val="008E3AAB"/>
    <w:rsid w:val="008E3F34"/>
    <w:rsid w:val="008E4043"/>
    <w:rsid w:val="008E4520"/>
    <w:rsid w:val="008E4D3D"/>
    <w:rsid w:val="008E54E8"/>
    <w:rsid w:val="008E5740"/>
    <w:rsid w:val="008E5868"/>
    <w:rsid w:val="008E5ADB"/>
    <w:rsid w:val="008E5DC8"/>
    <w:rsid w:val="008E5EAD"/>
    <w:rsid w:val="008E6465"/>
    <w:rsid w:val="008E6AB8"/>
    <w:rsid w:val="008E6C57"/>
    <w:rsid w:val="008E7082"/>
    <w:rsid w:val="008E72AF"/>
    <w:rsid w:val="008F0952"/>
    <w:rsid w:val="008F1154"/>
    <w:rsid w:val="008F1B84"/>
    <w:rsid w:val="008F1B9D"/>
    <w:rsid w:val="008F1DB6"/>
    <w:rsid w:val="008F337C"/>
    <w:rsid w:val="008F33FB"/>
    <w:rsid w:val="008F39C0"/>
    <w:rsid w:val="008F39E4"/>
    <w:rsid w:val="008F3A94"/>
    <w:rsid w:val="008F44F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68"/>
    <w:rsid w:val="009013C5"/>
    <w:rsid w:val="0090147B"/>
    <w:rsid w:val="00901649"/>
    <w:rsid w:val="00901CBA"/>
    <w:rsid w:val="00901CF1"/>
    <w:rsid w:val="00901DC6"/>
    <w:rsid w:val="009021DC"/>
    <w:rsid w:val="00902240"/>
    <w:rsid w:val="009025E1"/>
    <w:rsid w:val="00902EFD"/>
    <w:rsid w:val="00903026"/>
    <w:rsid w:val="0090357B"/>
    <w:rsid w:val="00903832"/>
    <w:rsid w:val="00903905"/>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F38"/>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1228"/>
    <w:rsid w:val="00922492"/>
    <w:rsid w:val="009224EB"/>
    <w:rsid w:val="0092272F"/>
    <w:rsid w:val="00922BE2"/>
    <w:rsid w:val="00922EDE"/>
    <w:rsid w:val="009237D9"/>
    <w:rsid w:val="0092406C"/>
    <w:rsid w:val="00924096"/>
    <w:rsid w:val="009242B9"/>
    <w:rsid w:val="009243BC"/>
    <w:rsid w:val="009244D5"/>
    <w:rsid w:val="00924503"/>
    <w:rsid w:val="00924FFC"/>
    <w:rsid w:val="0092523A"/>
    <w:rsid w:val="009252F1"/>
    <w:rsid w:val="00925588"/>
    <w:rsid w:val="00925733"/>
    <w:rsid w:val="00925AF5"/>
    <w:rsid w:val="00926268"/>
    <w:rsid w:val="009264A2"/>
    <w:rsid w:val="0092715D"/>
    <w:rsid w:val="00927299"/>
    <w:rsid w:val="0092755B"/>
    <w:rsid w:val="009302E9"/>
    <w:rsid w:val="00930632"/>
    <w:rsid w:val="00930850"/>
    <w:rsid w:val="00930AD7"/>
    <w:rsid w:val="009310BC"/>
    <w:rsid w:val="00931AB7"/>
    <w:rsid w:val="00931D3F"/>
    <w:rsid w:val="00931FEE"/>
    <w:rsid w:val="009324C4"/>
    <w:rsid w:val="00932671"/>
    <w:rsid w:val="00932A7A"/>
    <w:rsid w:val="00932BFC"/>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164"/>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8F2"/>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3F5"/>
    <w:rsid w:val="009515CA"/>
    <w:rsid w:val="00951691"/>
    <w:rsid w:val="00951ABF"/>
    <w:rsid w:val="00951FCE"/>
    <w:rsid w:val="009521CC"/>
    <w:rsid w:val="0095226C"/>
    <w:rsid w:val="00952373"/>
    <w:rsid w:val="0095269B"/>
    <w:rsid w:val="00952C05"/>
    <w:rsid w:val="00952D52"/>
    <w:rsid w:val="00954000"/>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163F"/>
    <w:rsid w:val="00962683"/>
    <w:rsid w:val="00962ADC"/>
    <w:rsid w:val="00962E23"/>
    <w:rsid w:val="009644A8"/>
    <w:rsid w:val="0096487C"/>
    <w:rsid w:val="00964BC2"/>
    <w:rsid w:val="00964D4A"/>
    <w:rsid w:val="00964EAE"/>
    <w:rsid w:val="00965023"/>
    <w:rsid w:val="009650B7"/>
    <w:rsid w:val="0096515D"/>
    <w:rsid w:val="0096554B"/>
    <w:rsid w:val="00965841"/>
    <w:rsid w:val="00966623"/>
    <w:rsid w:val="00966E78"/>
    <w:rsid w:val="00967182"/>
    <w:rsid w:val="009671A1"/>
    <w:rsid w:val="009678DB"/>
    <w:rsid w:val="00967D5F"/>
    <w:rsid w:val="00970728"/>
    <w:rsid w:val="009707C9"/>
    <w:rsid w:val="00971303"/>
    <w:rsid w:val="00971E0B"/>
    <w:rsid w:val="00972101"/>
    <w:rsid w:val="00972285"/>
    <w:rsid w:val="00972FB5"/>
    <w:rsid w:val="00973607"/>
    <w:rsid w:val="009736FE"/>
    <w:rsid w:val="00973988"/>
    <w:rsid w:val="00973B96"/>
    <w:rsid w:val="00973E3C"/>
    <w:rsid w:val="009740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77B"/>
    <w:rsid w:val="00991B8C"/>
    <w:rsid w:val="0099367E"/>
    <w:rsid w:val="00993DDA"/>
    <w:rsid w:val="00993FE4"/>
    <w:rsid w:val="0099425E"/>
    <w:rsid w:val="00994CDC"/>
    <w:rsid w:val="00995A48"/>
    <w:rsid w:val="009969CD"/>
    <w:rsid w:val="0099770A"/>
    <w:rsid w:val="00997769"/>
    <w:rsid w:val="00997A15"/>
    <w:rsid w:val="00997A2E"/>
    <w:rsid w:val="00997B3C"/>
    <w:rsid w:val="009A048E"/>
    <w:rsid w:val="009A0736"/>
    <w:rsid w:val="009A119F"/>
    <w:rsid w:val="009A1609"/>
    <w:rsid w:val="009A16A3"/>
    <w:rsid w:val="009A18E7"/>
    <w:rsid w:val="009A1A7E"/>
    <w:rsid w:val="009A1EB5"/>
    <w:rsid w:val="009A3480"/>
    <w:rsid w:val="009A3DB8"/>
    <w:rsid w:val="009A3DCC"/>
    <w:rsid w:val="009A43B3"/>
    <w:rsid w:val="009A464D"/>
    <w:rsid w:val="009A496F"/>
    <w:rsid w:val="009A4AE9"/>
    <w:rsid w:val="009A4B78"/>
    <w:rsid w:val="009A4D28"/>
    <w:rsid w:val="009A4D73"/>
    <w:rsid w:val="009A4E41"/>
    <w:rsid w:val="009A5297"/>
    <w:rsid w:val="009A5851"/>
    <w:rsid w:val="009A5C0C"/>
    <w:rsid w:val="009A5D40"/>
    <w:rsid w:val="009A5E10"/>
    <w:rsid w:val="009A6226"/>
    <w:rsid w:val="009A6665"/>
    <w:rsid w:val="009A66B3"/>
    <w:rsid w:val="009A743F"/>
    <w:rsid w:val="009A74F7"/>
    <w:rsid w:val="009B00F2"/>
    <w:rsid w:val="009B0E67"/>
    <w:rsid w:val="009B0FB2"/>
    <w:rsid w:val="009B1113"/>
    <w:rsid w:val="009B1761"/>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70C8"/>
    <w:rsid w:val="009B737C"/>
    <w:rsid w:val="009B742E"/>
    <w:rsid w:val="009C0AC6"/>
    <w:rsid w:val="009C11B2"/>
    <w:rsid w:val="009C1456"/>
    <w:rsid w:val="009C1577"/>
    <w:rsid w:val="009C164F"/>
    <w:rsid w:val="009C1C30"/>
    <w:rsid w:val="009C22DD"/>
    <w:rsid w:val="009C29D5"/>
    <w:rsid w:val="009C30A0"/>
    <w:rsid w:val="009C3182"/>
    <w:rsid w:val="009C359E"/>
    <w:rsid w:val="009C37FE"/>
    <w:rsid w:val="009C4082"/>
    <w:rsid w:val="009C4A38"/>
    <w:rsid w:val="009C4A72"/>
    <w:rsid w:val="009C4AD8"/>
    <w:rsid w:val="009C4C29"/>
    <w:rsid w:val="009C4D3D"/>
    <w:rsid w:val="009C5111"/>
    <w:rsid w:val="009C55E2"/>
    <w:rsid w:val="009C5918"/>
    <w:rsid w:val="009C5A4E"/>
    <w:rsid w:val="009C5EE5"/>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3562"/>
    <w:rsid w:val="009D3A1A"/>
    <w:rsid w:val="009D426A"/>
    <w:rsid w:val="009D5B2E"/>
    <w:rsid w:val="009D5BDB"/>
    <w:rsid w:val="009D6B03"/>
    <w:rsid w:val="009D6B3D"/>
    <w:rsid w:val="009D7422"/>
    <w:rsid w:val="009D78E7"/>
    <w:rsid w:val="009E022E"/>
    <w:rsid w:val="009E0742"/>
    <w:rsid w:val="009E0B29"/>
    <w:rsid w:val="009E1291"/>
    <w:rsid w:val="009E12BC"/>
    <w:rsid w:val="009E139D"/>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AC7"/>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C19"/>
    <w:rsid w:val="009F7F86"/>
    <w:rsid w:val="00A0034D"/>
    <w:rsid w:val="00A00BFB"/>
    <w:rsid w:val="00A00DCF"/>
    <w:rsid w:val="00A01002"/>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867"/>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745"/>
    <w:rsid w:val="00A16747"/>
    <w:rsid w:val="00A17E93"/>
    <w:rsid w:val="00A20013"/>
    <w:rsid w:val="00A2056F"/>
    <w:rsid w:val="00A20582"/>
    <w:rsid w:val="00A20C65"/>
    <w:rsid w:val="00A212A6"/>
    <w:rsid w:val="00A21767"/>
    <w:rsid w:val="00A21826"/>
    <w:rsid w:val="00A21C55"/>
    <w:rsid w:val="00A21FD5"/>
    <w:rsid w:val="00A22729"/>
    <w:rsid w:val="00A22751"/>
    <w:rsid w:val="00A22940"/>
    <w:rsid w:val="00A23102"/>
    <w:rsid w:val="00A233D8"/>
    <w:rsid w:val="00A2343F"/>
    <w:rsid w:val="00A23505"/>
    <w:rsid w:val="00A2389F"/>
    <w:rsid w:val="00A2428B"/>
    <w:rsid w:val="00A247E5"/>
    <w:rsid w:val="00A248BD"/>
    <w:rsid w:val="00A24D81"/>
    <w:rsid w:val="00A24EA5"/>
    <w:rsid w:val="00A25173"/>
    <w:rsid w:val="00A252F0"/>
    <w:rsid w:val="00A2530C"/>
    <w:rsid w:val="00A259F2"/>
    <w:rsid w:val="00A26463"/>
    <w:rsid w:val="00A2660E"/>
    <w:rsid w:val="00A26916"/>
    <w:rsid w:val="00A26B47"/>
    <w:rsid w:val="00A26B5D"/>
    <w:rsid w:val="00A26FF1"/>
    <w:rsid w:val="00A27547"/>
    <w:rsid w:val="00A2770B"/>
    <w:rsid w:val="00A27806"/>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B25"/>
    <w:rsid w:val="00A41C78"/>
    <w:rsid w:val="00A4224E"/>
    <w:rsid w:val="00A4229F"/>
    <w:rsid w:val="00A428A9"/>
    <w:rsid w:val="00A42ACA"/>
    <w:rsid w:val="00A42D18"/>
    <w:rsid w:val="00A4327C"/>
    <w:rsid w:val="00A43496"/>
    <w:rsid w:val="00A43665"/>
    <w:rsid w:val="00A43AAB"/>
    <w:rsid w:val="00A43AFE"/>
    <w:rsid w:val="00A43F6A"/>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CCD"/>
    <w:rsid w:val="00A50E40"/>
    <w:rsid w:val="00A51462"/>
    <w:rsid w:val="00A51946"/>
    <w:rsid w:val="00A51FF7"/>
    <w:rsid w:val="00A52079"/>
    <w:rsid w:val="00A52143"/>
    <w:rsid w:val="00A521E9"/>
    <w:rsid w:val="00A526E5"/>
    <w:rsid w:val="00A5298E"/>
    <w:rsid w:val="00A52B3E"/>
    <w:rsid w:val="00A5313B"/>
    <w:rsid w:val="00A5320E"/>
    <w:rsid w:val="00A53F7B"/>
    <w:rsid w:val="00A54090"/>
    <w:rsid w:val="00A541F3"/>
    <w:rsid w:val="00A54282"/>
    <w:rsid w:val="00A549D3"/>
    <w:rsid w:val="00A54C5D"/>
    <w:rsid w:val="00A54DF0"/>
    <w:rsid w:val="00A556BE"/>
    <w:rsid w:val="00A55785"/>
    <w:rsid w:val="00A55C36"/>
    <w:rsid w:val="00A55E02"/>
    <w:rsid w:val="00A57745"/>
    <w:rsid w:val="00A57E98"/>
    <w:rsid w:val="00A60017"/>
    <w:rsid w:val="00A60849"/>
    <w:rsid w:val="00A6105B"/>
    <w:rsid w:val="00A61355"/>
    <w:rsid w:val="00A61668"/>
    <w:rsid w:val="00A621D3"/>
    <w:rsid w:val="00A621F6"/>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B8B"/>
    <w:rsid w:val="00A66E37"/>
    <w:rsid w:val="00A66ECF"/>
    <w:rsid w:val="00A67681"/>
    <w:rsid w:val="00A67E38"/>
    <w:rsid w:val="00A703E4"/>
    <w:rsid w:val="00A704C9"/>
    <w:rsid w:val="00A707AF"/>
    <w:rsid w:val="00A70DC6"/>
    <w:rsid w:val="00A71080"/>
    <w:rsid w:val="00A71986"/>
    <w:rsid w:val="00A71E3D"/>
    <w:rsid w:val="00A71E73"/>
    <w:rsid w:val="00A72740"/>
    <w:rsid w:val="00A73581"/>
    <w:rsid w:val="00A73A64"/>
    <w:rsid w:val="00A741AA"/>
    <w:rsid w:val="00A742AD"/>
    <w:rsid w:val="00A74425"/>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5"/>
    <w:rsid w:val="00A81A16"/>
    <w:rsid w:val="00A823A7"/>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62B"/>
    <w:rsid w:val="00A920E1"/>
    <w:rsid w:val="00A92998"/>
    <w:rsid w:val="00A933AE"/>
    <w:rsid w:val="00A93861"/>
    <w:rsid w:val="00A93863"/>
    <w:rsid w:val="00A93928"/>
    <w:rsid w:val="00A93A14"/>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803"/>
    <w:rsid w:val="00AA2BF2"/>
    <w:rsid w:val="00AA2D68"/>
    <w:rsid w:val="00AA2D6F"/>
    <w:rsid w:val="00AA2E92"/>
    <w:rsid w:val="00AA3987"/>
    <w:rsid w:val="00AA3B68"/>
    <w:rsid w:val="00AA3E79"/>
    <w:rsid w:val="00AA4FB4"/>
    <w:rsid w:val="00AA51C3"/>
    <w:rsid w:val="00AA56E5"/>
    <w:rsid w:val="00AA5C0B"/>
    <w:rsid w:val="00AA5E3B"/>
    <w:rsid w:val="00AA63AD"/>
    <w:rsid w:val="00AA64D1"/>
    <w:rsid w:val="00AA65B4"/>
    <w:rsid w:val="00AA6604"/>
    <w:rsid w:val="00AA6A75"/>
    <w:rsid w:val="00AA745E"/>
    <w:rsid w:val="00AB04AB"/>
    <w:rsid w:val="00AB05A3"/>
    <w:rsid w:val="00AB0636"/>
    <w:rsid w:val="00AB0733"/>
    <w:rsid w:val="00AB09D2"/>
    <w:rsid w:val="00AB0B64"/>
    <w:rsid w:val="00AB0C30"/>
    <w:rsid w:val="00AB176B"/>
    <w:rsid w:val="00AB2C5F"/>
    <w:rsid w:val="00AB37E6"/>
    <w:rsid w:val="00AB3DBA"/>
    <w:rsid w:val="00AB431C"/>
    <w:rsid w:val="00AB470E"/>
    <w:rsid w:val="00AB473C"/>
    <w:rsid w:val="00AB4C80"/>
    <w:rsid w:val="00AB506B"/>
    <w:rsid w:val="00AB5467"/>
    <w:rsid w:val="00AB5720"/>
    <w:rsid w:val="00AB5883"/>
    <w:rsid w:val="00AB5A7E"/>
    <w:rsid w:val="00AB7538"/>
    <w:rsid w:val="00AB77F3"/>
    <w:rsid w:val="00AC0256"/>
    <w:rsid w:val="00AC0AAD"/>
    <w:rsid w:val="00AC1231"/>
    <w:rsid w:val="00AC1992"/>
    <w:rsid w:val="00AC1E14"/>
    <w:rsid w:val="00AC2CFA"/>
    <w:rsid w:val="00AC3263"/>
    <w:rsid w:val="00AC337E"/>
    <w:rsid w:val="00AC3A13"/>
    <w:rsid w:val="00AC3E12"/>
    <w:rsid w:val="00AC406E"/>
    <w:rsid w:val="00AC417C"/>
    <w:rsid w:val="00AC430C"/>
    <w:rsid w:val="00AC43DF"/>
    <w:rsid w:val="00AC4951"/>
    <w:rsid w:val="00AC49C9"/>
    <w:rsid w:val="00AC4A6B"/>
    <w:rsid w:val="00AC5C19"/>
    <w:rsid w:val="00AC60F0"/>
    <w:rsid w:val="00AC63C7"/>
    <w:rsid w:val="00AC6657"/>
    <w:rsid w:val="00AC6B43"/>
    <w:rsid w:val="00AC6D7A"/>
    <w:rsid w:val="00AC7363"/>
    <w:rsid w:val="00AC7401"/>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4B2"/>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5058"/>
    <w:rsid w:val="00AE51CD"/>
    <w:rsid w:val="00AE5268"/>
    <w:rsid w:val="00AE5471"/>
    <w:rsid w:val="00AE54AA"/>
    <w:rsid w:val="00AE5C58"/>
    <w:rsid w:val="00AE5CA5"/>
    <w:rsid w:val="00AE60E4"/>
    <w:rsid w:val="00AE6872"/>
    <w:rsid w:val="00AE6C58"/>
    <w:rsid w:val="00AE72C4"/>
    <w:rsid w:val="00AE75AB"/>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7662"/>
    <w:rsid w:val="00B07B33"/>
    <w:rsid w:val="00B07FA2"/>
    <w:rsid w:val="00B100CF"/>
    <w:rsid w:val="00B1074F"/>
    <w:rsid w:val="00B10999"/>
    <w:rsid w:val="00B10E82"/>
    <w:rsid w:val="00B11050"/>
    <w:rsid w:val="00B111A6"/>
    <w:rsid w:val="00B113A4"/>
    <w:rsid w:val="00B11512"/>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53E"/>
    <w:rsid w:val="00B218CB"/>
    <w:rsid w:val="00B21FA7"/>
    <w:rsid w:val="00B22022"/>
    <w:rsid w:val="00B225E4"/>
    <w:rsid w:val="00B22C88"/>
    <w:rsid w:val="00B23223"/>
    <w:rsid w:val="00B2373E"/>
    <w:rsid w:val="00B23F7A"/>
    <w:rsid w:val="00B240B1"/>
    <w:rsid w:val="00B24208"/>
    <w:rsid w:val="00B24374"/>
    <w:rsid w:val="00B24699"/>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132"/>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D00"/>
    <w:rsid w:val="00B40B30"/>
    <w:rsid w:val="00B40E47"/>
    <w:rsid w:val="00B412FD"/>
    <w:rsid w:val="00B41BA2"/>
    <w:rsid w:val="00B41E1C"/>
    <w:rsid w:val="00B422BE"/>
    <w:rsid w:val="00B4241D"/>
    <w:rsid w:val="00B426BB"/>
    <w:rsid w:val="00B42EB9"/>
    <w:rsid w:val="00B430B5"/>
    <w:rsid w:val="00B436F0"/>
    <w:rsid w:val="00B441FE"/>
    <w:rsid w:val="00B44821"/>
    <w:rsid w:val="00B44AD3"/>
    <w:rsid w:val="00B450EB"/>
    <w:rsid w:val="00B45152"/>
    <w:rsid w:val="00B454DD"/>
    <w:rsid w:val="00B45DDF"/>
    <w:rsid w:val="00B45E54"/>
    <w:rsid w:val="00B460B8"/>
    <w:rsid w:val="00B464E4"/>
    <w:rsid w:val="00B4689A"/>
    <w:rsid w:val="00B46D5F"/>
    <w:rsid w:val="00B46E7B"/>
    <w:rsid w:val="00B47DC5"/>
    <w:rsid w:val="00B50395"/>
    <w:rsid w:val="00B505B3"/>
    <w:rsid w:val="00B50882"/>
    <w:rsid w:val="00B50A74"/>
    <w:rsid w:val="00B510D2"/>
    <w:rsid w:val="00B5199C"/>
    <w:rsid w:val="00B520A0"/>
    <w:rsid w:val="00B5257E"/>
    <w:rsid w:val="00B525CE"/>
    <w:rsid w:val="00B52CFD"/>
    <w:rsid w:val="00B545A8"/>
    <w:rsid w:val="00B54F1F"/>
    <w:rsid w:val="00B56527"/>
    <w:rsid w:val="00B56706"/>
    <w:rsid w:val="00B57019"/>
    <w:rsid w:val="00B576DA"/>
    <w:rsid w:val="00B57710"/>
    <w:rsid w:val="00B601C9"/>
    <w:rsid w:val="00B60639"/>
    <w:rsid w:val="00B60D04"/>
    <w:rsid w:val="00B6158F"/>
    <w:rsid w:val="00B61EE8"/>
    <w:rsid w:val="00B633A3"/>
    <w:rsid w:val="00B634A6"/>
    <w:rsid w:val="00B63533"/>
    <w:rsid w:val="00B63BDB"/>
    <w:rsid w:val="00B64A0E"/>
    <w:rsid w:val="00B64DDF"/>
    <w:rsid w:val="00B65633"/>
    <w:rsid w:val="00B6601E"/>
    <w:rsid w:val="00B663AA"/>
    <w:rsid w:val="00B66DD5"/>
    <w:rsid w:val="00B67722"/>
    <w:rsid w:val="00B67A6C"/>
    <w:rsid w:val="00B67B97"/>
    <w:rsid w:val="00B67F01"/>
    <w:rsid w:val="00B67FF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BCD"/>
    <w:rsid w:val="00B76D04"/>
    <w:rsid w:val="00B779E6"/>
    <w:rsid w:val="00B77D72"/>
    <w:rsid w:val="00B804E2"/>
    <w:rsid w:val="00B811B2"/>
    <w:rsid w:val="00B81213"/>
    <w:rsid w:val="00B81700"/>
    <w:rsid w:val="00B81BA3"/>
    <w:rsid w:val="00B82213"/>
    <w:rsid w:val="00B8276E"/>
    <w:rsid w:val="00B82912"/>
    <w:rsid w:val="00B82E33"/>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0A0B"/>
    <w:rsid w:val="00B911C1"/>
    <w:rsid w:val="00B91374"/>
    <w:rsid w:val="00B9216A"/>
    <w:rsid w:val="00B922C3"/>
    <w:rsid w:val="00B926F4"/>
    <w:rsid w:val="00B9272E"/>
    <w:rsid w:val="00B927A7"/>
    <w:rsid w:val="00B92B9E"/>
    <w:rsid w:val="00B93315"/>
    <w:rsid w:val="00B93519"/>
    <w:rsid w:val="00B9372A"/>
    <w:rsid w:val="00B9425C"/>
    <w:rsid w:val="00B94AAF"/>
    <w:rsid w:val="00B953FF"/>
    <w:rsid w:val="00B956EA"/>
    <w:rsid w:val="00B958BD"/>
    <w:rsid w:val="00B9622D"/>
    <w:rsid w:val="00B96263"/>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9F"/>
    <w:rsid w:val="00BA68D9"/>
    <w:rsid w:val="00BA695F"/>
    <w:rsid w:val="00BA6FD8"/>
    <w:rsid w:val="00BA7172"/>
    <w:rsid w:val="00BA7B01"/>
    <w:rsid w:val="00BA7C18"/>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707E"/>
    <w:rsid w:val="00BB7568"/>
    <w:rsid w:val="00BC007C"/>
    <w:rsid w:val="00BC0986"/>
    <w:rsid w:val="00BC0AB2"/>
    <w:rsid w:val="00BC0F8E"/>
    <w:rsid w:val="00BC1308"/>
    <w:rsid w:val="00BC1BF4"/>
    <w:rsid w:val="00BC2600"/>
    <w:rsid w:val="00BC2F24"/>
    <w:rsid w:val="00BC33BE"/>
    <w:rsid w:val="00BC3A47"/>
    <w:rsid w:val="00BC3EEB"/>
    <w:rsid w:val="00BC4780"/>
    <w:rsid w:val="00BC51FB"/>
    <w:rsid w:val="00BC52C8"/>
    <w:rsid w:val="00BC5485"/>
    <w:rsid w:val="00BC549C"/>
    <w:rsid w:val="00BC570E"/>
    <w:rsid w:val="00BC5A6C"/>
    <w:rsid w:val="00BC5AF6"/>
    <w:rsid w:val="00BC5B4B"/>
    <w:rsid w:val="00BC5E93"/>
    <w:rsid w:val="00BC5EDB"/>
    <w:rsid w:val="00BC69A2"/>
    <w:rsid w:val="00BC6A47"/>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2E40"/>
    <w:rsid w:val="00BD3120"/>
    <w:rsid w:val="00BD3354"/>
    <w:rsid w:val="00BD384E"/>
    <w:rsid w:val="00BD3BC1"/>
    <w:rsid w:val="00BD3E76"/>
    <w:rsid w:val="00BD3EE2"/>
    <w:rsid w:val="00BD3FCF"/>
    <w:rsid w:val="00BD42D2"/>
    <w:rsid w:val="00BD47D7"/>
    <w:rsid w:val="00BD4EFB"/>
    <w:rsid w:val="00BD5076"/>
    <w:rsid w:val="00BD5551"/>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60B"/>
    <w:rsid w:val="00BE67F3"/>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51"/>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706B"/>
    <w:rsid w:val="00C17AE8"/>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FAA"/>
    <w:rsid w:val="00C23A4C"/>
    <w:rsid w:val="00C24068"/>
    <w:rsid w:val="00C2419D"/>
    <w:rsid w:val="00C243A4"/>
    <w:rsid w:val="00C24416"/>
    <w:rsid w:val="00C24511"/>
    <w:rsid w:val="00C248DB"/>
    <w:rsid w:val="00C26170"/>
    <w:rsid w:val="00C26B5A"/>
    <w:rsid w:val="00C26BB1"/>
    <w:rsid w:val="00C26D52"/>
    <w:rsid w:val="00C303E4"/>
    <w:rsid w:val="00C30775"/>
    <w:rsid w:val="00C30B8D"/>
    <w:rsid w:val="00C30DBE"/>
    <w:rsid w:val="00C30E2F"/>
    <w:rsid w:val="00C3134E"/>
    <w:rsid w:val="00C315D8"/>
    <w:rsid w:val="00C31C4A"/>
    <w:rsid w:val="00C31D2D"/>
    <w:rsid w:val="00C3209A"/>
    <w:rsid w:val="00C32639"/>
    <w:rsid w:val="00C32808"/>
    <w:rsid w:val="00C32AD2"/>
    <w:rsid w:val="00C33114"/>
    <w:rsid w:val="00C33E5C"/>
    <w:rsid w:val="00C3415E"/>
    <w:rsid w:val="00C34193"/>
    <w:rsid w:val="00C34610"/>
    <w:rsid w:val="00C347FD"/>
    <w:rsid w:val="00C34DAD"/>
    <w:rsid w:val="00C34DAE"/>
    <w:rsid w:val="00C34E1E"/>
    <w:rsid w:val="00C34E5A"/>
    <w:rsid w:val="00C35553"/>
    <w:rsid w:val="00C35D9C"/>
    <w:rsid w:val="00C360E5"/>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16F"/>
    <w:rsid w:val="00C75765"/>
    <w:rsid w:val="00C75EEE"/>
    <w:rsid w:val="00C76028"/>
    <w:rsid w:val="00C76184"/>
    <w:rsid w:val="00C76462"/>
    <w:rsid w:val="00C7673D"/>
    <w:rsid w:val="00C76A80"/>
    <w:rsid w:val="00C76C27"/>
    <w:rsid w:val="00C76E09"/>
    <w:rsid w:val="00C76F07"/>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B74"/>
    <w:rsid w:val="00C8512A"/>
    <w:rsid w:val="00C85378"/>
    <w:rsid w:val="00C85970"/>
    <w:rsid w:val="00C85E9B"/>
    <w:rsid w:val="00C86788"/>
    <w:rsid w:val="00C86BDC"/>
    <w:rsid w:val="00C86D4A"/>
    <w:rsid w:val="00C874C8"/>
    <w:rsid w:val="00C90165"/>
    <w:rsid w:val="00C902DA"/>
    <w:rsid w:val="00C90733"/>
    <w:rsid w:val="00C921C4"/>
    <w:rsid w:val="00C9235F"/>
    <w:rsid w:val="00C9257F"/>
    <w:rsid w:val="00C9319C"/>
    <w:rsid w:val="00C9330C"/>
    <w:rsid w:val="00C934F6"/>
    <w:rsid w:val="00C936C8"/>
    <w:rsid w:val="00C93874"/>
    <w:rsid w:val="00C93A4C"/>
    <w:rsid w:val="00C944EB"/>
    <w:rsid w:val="00C94DE5"/>
    <w:rsid w:val="00C94FD2"/>
    <w:rsid w:val="00C95341"/>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994"/>
    <w:rsid w:val="00CA1C0D"/>
    <w:rsid w:val="00CA1DAE"/>
    <w:rsid w:val="00CA1E62"/>
    <w:rsid w:val="00CA2267"/>
    <w:rsid w:val="00CA38AD"/>
    <w:rsid w:val="00CA39B5"/>
    <w:rsid w:val="00CA3EEE"/>
    <w:rsid w:val="00CA4223"/>
    <w:rsid w:val="00CA5098"/>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D00DB"/>
    <w:rsid w:val="00CD0119"/>
    <w:rsid w:val="00CD02C5"/>
    <w:rsid w:val="00CD07FD"/>
    <w:rsid w:val="00CD0866"/>
    <w:rsid w:val="00CD0B09"/>
    <w:rsid w:val="00CD1169"/>
    <w:rsid w:val="00CD15F1"/>
    <w:rsid w:val="00CD16C7"/>
    <w:rsid w:val="00CD1788"/>
    <w:rsid w:val="00CD1A40"/>
    <w:rsid w:val="00CD1AA8"/>
    <w:rsid w:val="00CD1B33"/>
    <w:rsid w:val="00CD24A8"/>
    <w:rsid w:val="00CD25F3"/>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D7D25"/>
    <w:rsid w:val="00CE05BD"/>
    <w:rsid w:val="00CE07C1"/>
    <w:rsid w:val="00CE0D7B"/>
    <w:rsid w:val="00CE1567"/>
    <w:rsid w:val="00CE1859"/>
    <w:rsid w:val="00CE186F"/>
    <w:rsid w:val="00CE20E3"/>
    <w:rsid w:val="00CE273A"/>
    <w:rsid w:val="00CE321C"/>
    <w:rsid w:val="00CE32E8"/>
    <w:rsid w:val="00CE353C"/>
    <w:rsid w:val="00CE3700"/>
    <w:rsid w:val="00CE3B69"/>
    <w:rsid w:val="00CE3D1A"/>
    <w:rsid w:val="00CE4559"/>
    <w:rsid w:val="00CE4B49"/>
    <w:rsid w:val="00CE5118"/>
    <w:rsid w:val="00CE5487"/>
    <w:rsid w:val="00CE59B5"/>
    <w:rsid w:val="00CE59DB"/>
    <w:rsid w:val="00CE5D3A"/>
    <w:rsid w:val="00CE67D8"/>
    <w:rsid w:val="00CE68EA"/>
    <w:rsid w:val="00CE7381"/>
    <w:rsid w:val="00CE7447"/>
    <w:rsid w:val="00CE74CE"/>
    <w:rsid w:val="00CE7510"/>
    <w:rsid w:val="00CF07CB"/>
    <w:rsid w:val="00CF0829"/>
    <w:rsid w:val="00CF0E74"/>
    <w:rsid w:val="00CF1833"/>
    <w:rsid w:val="00CF1AEA"/>
    <w:rsid w:val="00CF1E3B"/>
    <w:rsid w:val="00CF2091"/>
    <w:rsid w:val="00CF21F6"/>
    <w:rsid w:val="00CF2278"/>
    <w:rsid w:val="00CF267C"/>
    <w:rsid w:val="00CF2C62"/>
    <w:rsid w:val="00CF2F66"/>
    <w:rsid w:val="00CF337B"/>
    <w:rsid w:val="00CF36DE"/>
    <w:rsid w:val="00CF3FE7"/>
    <w:rsid w:val="00CF40BE"/>
    <w:rsid w:val="00CF4416"/>
    <w:rsid w:val="00CF4740"/>
    <w:rsid w:val="00CF4A57"/>
    <w:rsid w:val="00CF5221"/>
    <w:rsid w:val="00CF530E"/>
    <w:rsid w:val="00CF5762"/>
    <w:rsid w:val="00CF65B4"/>
    <w:rsid w:val="00CF6806"/>
    <w:rsid w:val="00CF69B0"/>
    <w:rsid w:val="00CF6C05"/>
    <w:rsid w:val="00CF709F"/>
    <w:rsid w:val="00CF7485"/>
    <w:rsid w:val="00CF7E56"/>
    <w:rsid w:val="00CF7E87"/>
    <w:rsid w:val="00D0080E"/>
    <w:rsid w:val="00D0115E"/>
    <w:rsid w:val="00D01744"/>
    <w:rsid w:val="00D01C03"/>
    <w:rsid w:val="00D01C43"/>
    <w:rsid w:val="00D020B5"/>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332"/>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2C29"/>
    <w:rsid w:val="00D131BF"/>
    <w:rsid w:val="00D13A90"/>
    <w:rsid w:val="00D1404F"/>
    <w:rsid w:val="00D140E6"/>
    <w:rsid w:val="00D147E0"/>
    <w:rsid w:val="00D149C9"/>
    <w:rsid w:val="00D14C7E"/>
    <w:rsid w:val="00D1505E"/>
    <w:rsid w:val="00D1529E"/>
    <w:rsid w:val="00D158E6"/>
    <w:rsid w:val="00D158EF"/>
    <w:rsid w:val="00D15BA0"/>
    <w:rsid w:val="00D15C14"/>
    <w:rsid w:val="00D15E74"/>
    <w:rsid w:val="00D15FAA"/>
    <w:rsid w:val="00D16A14"/>
    <w:rsid w:val="00D16ECB"/>
    <w:rsid w:val="00D16EEE"/>
    <w:rsid w:val="00D17167"/>
    <w:rsid w:val="00D17BA5"/>
    <w:rsid w:val="00D2058D"/>
    <w:rsid w:val="00D2117E"/>
    <w:rsid w:val="00D2143A"/>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3506"/>
    <w:rsid w:val="00D251AB"/>
    <w:rsid w:val="00D25240"/>
    <w:rsid w:val="00D25AC6"/>
    <w:rsid w:val="00D25BF1"/>
    <w:rsid w:val="00D261D3"/>
    <w:rsid w:val="00D2693B"/>
    <w:rsid w:val="00D27086"/>
    <w:rsid w:val="00D27D4F"/>
    <w:rsid w:val="00D305BE"/>
    <w:rsid w:val="00D319DF"/>
    <w:rsid w:val="00D31C02"/>
    <w:rsid w:val="00D3225E"/>
    <w:rsid w:val="00D324BC"/>
    <w:rsid w:val="00D32B9F"/>
    <w:rsid w:val="00D331A5"/>
    <w:rsid w:val="00D33565"/>
    <w:rsid w:val="00D33761"/>
    <w:rsid w:val="00D33762"/>
    <w:rsid w:val="00D34BD1"/>
    <w:rsid w:val="00D35177"/>
    <w:rsid w:val="00D356E1"/>
    <w:rsid w:val="00D40609"/>
    <w:rsid w:val="00D40983"/>
    <w:rsid w:val="00D40B3B"/>
    <w:rsid w:val="00D40DD8"/>
    <w:rsid w:val="00D41188"/>
    <w:rsid w:val="00D41576"/>
    <w:rsid w:val="00D417D3"/>
    <w:rsid w:val="00D418D5"/>
    <w:rsid w:val="00D41DB1"/>
    <w:rsid w:val="00D4276D"/>
    <w:rsid w:val="00D42798"/>
    <w:rsid w:val="00D42970"/>
    <w:rsid w:val="00D42A21"/>
    <w:rsid w:val="00D43047"/>
    <w:rsid w:val="00D43468"/>
    <w:rsid w:val="00D43AED"/>
    <w:rsid w:val="00D43F3E"/>
    <w:rsid w:val="00D44261"/>
    <w:rsid w:val="00D44916"/>
    <w:rsid w:val="00D458BD"/>
    <w:rsid w:val="00D45AE4"/>
    <w:rsid w:val="00D45CA4"/>
    <w:rsid w:val="00D45EA7"/>
    <w:rsid w:val="00D45F22"/>
    <w:rsid w:val="00D47178"/>
    <w:rsid w:val="00D4752E"/>
    <w:rsid w:val="00D47842"/>
    <w:rsid w:val="00D47BEF"/>
    <w:rsid w:val="00D47C0D"/>
    <w:rsid w:val="00D47E67"/>
    <w:rsid w:val="00D50826"/>
    <w:rsid w:val="00D51675"/>
    <w:rsid w:val="00D51F73"/>
    <w:rsid w:val="00D52181"/>
    <w:rsid w:val="00D52827"/>
    <w:rsid w:val="00D529BE"/>
    <w:rsid w:val="00D52CF6"/>
    <w:rsid w:val="00D53D3E"/>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111"/>
    <w:rsid w:val="00D62229"/>
    <w:rsid w:val="00D625B8"/>
    <w:rsid w:val="00D626F8"/>
    <w:rsid w:val="00D636C2"/>
    <w:rsid w:val="00D636DC"/>
    <w:rsid w:val="00D63CC7"/>
    <w:rsid w:val="00D63F4C"/>
    <w:rsid w:val="00D64613"/>
    <w:rsid w:val="00D64702"/>
    <w:rsid w:val="00D649DC"/>
    <w:rsid w:val="00D65A6A"/>
    <w:rsid w:val="00D65D66"/>
    <w:rsid w:val="00D65ED5"/>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DC6"/>
    <w:rsid w:val="00D721A0"/>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8007C"/>
    <w:rsid w:val="00D8079F"/>
    <w:rsid w:val="00D8103B"/>
    <w:rsid w:val="00D8111B"/>
    <w:rsid w:val="00D81242"/>
    <w:rsid w:val="00D812D2"/>
    <w:rsid w:val="00D81A8E"/>
    <w:rsid w:val="00D822E5"/>
    <w:rsid w:val="00D828E6"/>
    <w:rsid w:val="00D82C80"/>
    <w:rsid w:val="00D82D02"/>
    <w:rsid w:val="00D82D0F"/>
    <w:rsid w:val="00D83250"/>
    <w:rsid w:val="00D8336C"/>
    <w:rsid w:val="00D83A5A"/>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816"/>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0F7"/>
    <w:rsid w:val="00DB21F0"/>
    <w:rsid w:val="00DB25DB"/>
    <w:rsid w:val="00DB2C5F"/>
    <w:rsid w:val="00DB3A58"/>
    <w:rsid w:val="00DB3BDF"/>
    <w:rsid w:val="00DB3C58"/>
    <w:rsid w:val="00DB3D46"/>
    <w:rsid w:val="00DB401C"/>
    <w:rsid w:val="00DB46C8"/>
    <w:rsid w:val="00DB52F0"/>
    <w:rsid w:val="00DB540E"/>
    <w:rsid w:val="00DB5A63"/>
    <w:rsid w:val="00DB6166"/>
    <w:rsid w:val="00DB6520"/>
    <w:rsid w:val="00DB656B"/>
    <w:rsid w:val="00DB6803"/>
    <w:rsid w:val="00DB691E"/>
    <w:rsid w:val="00DB6C99"/>
    <w:rsid w:val="00DB6EB1"/>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E66"/>
    <w:rsid w:val="00DE3F75"/>
    <w:rsid w:val="00DE41FC"/>
    <w:rsid w:val="00DE45F5"/>
    <w:rsid w:val="00DE4AAD"/>
    <w:rsid w:val="00DE4C0C"/>
    <w:rsid w:val="00DE4C85"/>
    <w:rsid w:val="00DE4D46"/>
    <w:rsid w:val="00DE4FC8"/>
    <w:rsid w:val="00DE53B5"/>
    <w:rsid w:val="00DE5A50"/>
    <w:rsid w:val="00DE5AFF"/>
    <w:rsid w:val="00DE60C5"/>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9D9"/>
    <w:rsid w:val="00E03D3F"/>
    <w:rsid w:val="00E03DED"/>
    <w:rsid w:val="00E03F32"/>
    <w:rsid w:val="00E0437C"/>
    <w:rsid w:val="00E0452C"/>
    <w:rsid w:val="00E04D61"/>
    <w:rsid w:val="00E0504C"/>
    <w:rsid w:val="00E05074"/>
    <w:rsid w:val="00E052DA"/>
    <w:rsid w:val="00E05489"/>
    <w:rsid w:val="00E05741"/>
    <w:rsid w:val="00E05F7F"/>
    <w:rsid w:val="00E06549"/>
    <w:rsid w:val="00E06930"/>
    <w:rsid w:val="00E06971"/>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5D6"/>
    <w:rsid w:val="00E20829"/>
    <w:rsid w:val="00E209AB"/>
    <w:rsid w:val="00E216EC"/>
    <w:rsid w:val="00E2189A"/>
    <w:rsid w:val="00E21A60"/>
    <w:rsid w:val="00E224CE"/>
    <w:rsid w:val="00E22B5A"/>
    <w:rsid w:val="00E22B68"/>
    <w:rsid w:val="00E231C9"/>
    <w:rsid w:val="00E237CA"/>
    <w:rsid w:val="00E23EBF"/>
    <w:rsid w:val="00E23FA1"/>
    <w:rsid w:val="00E23FD5"/>
    <w:rsid w:val="00E24669"/>
    <w:rsid w:val="00E24A70"/>
    <w:rsid w:val="00E24C0D"/>
    <w:rsid w:val="00E24C48"/>
    <w:rsid w:val="00E24EE4"/>
    <w:rsid w:val="00E2586C"/>
    <w:rsid w:val="00E25981"/>
    <w:rsid w:val="00E26056"/>
    <w:rsid w:val="00E26141"/>
    <w:rsid w:val="00E266F5"/>
    <w:rsid w:val="00E2673E"/>
    <w:rsid w:val="00E270D3"/>
    <w:rsid w:val="00E27FC7"/>
    <w:rsid w:val="00E3050B"/>
    <w:rsid w:val="00E30700"/>
    <w:rsid w:val="00E31115"/>
    <w:rsid w:val="00E31360"/>
    <w:rsid w:val="00E31D28"/>
    <w:rsid w:val="00E32425"/>
    <w:rsid w:val="00E32443"/>
    <w:rsid w:val="00E3252C"/>
    <w:rsid w:val="00E325FF"/>
    <w:rsid w:val="00E32A93"/>
    <w:rsid w:val="00E32CB8"/>
    <w:rsid w:val="00E32F67"/>
    <w:rsid w:val="00E33B78"/>
    <w:rsid w:val="00E3440F"/>
    <w:rsid w:val="00E34F3A"/>
    <w:rsid w:val="00E356B3"/>
    <w:rsid w:val="00E35F99"/>
    <w:rsid w:val="00E35F9A"/>
    <w:rsid w:val="00E3637F"/>
    <w:rsid w:val="00E364B6"/>
    <w:rsid w:val="00E36723"/>
    <w:rsid w:val="00E36BC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B88"/>
    <w:rsid w:val="00E44F67"/>
    <w:rsid w:val="00E4535F"/>
    <w:rsid w:val="00E455E3"/>
    <w:rsid w:val="00E45F9D"/>
    <w:rsid w:val="00E466BC"/>
    <w:rsid w:val="00E4686A"/>
    <w:rsid w:val="00E46F02"/>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51"/>
    <w:rsid w:val="00E558BA"/>
    <w:rsid w:val="00E55B28"/>
    <w:rsid w:val="00E56D4A"/>
    <w:rsid w:val="00E57119"/>
    <w:rsid w:val="00E5719E"/>
    <w:rsid w:val="00E57D7B"/>
    <w:rsid w:val="00E57F4B"/>
    <w:rsid w:val="00E602E5"/>
    <w:rsid w:val="00E602F8"/>
    <w:rsid w:val="00E6085B"/>
    <w:rsid w:val="00E60FBA"/>
    <w:rsid w:val="00E60FBF"/>
    <w:rsid w:val="00E60FC9"/>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2F38"/>
    <w:rsid w:val="00E730FC"/>
    <w:rsid w:val="00E73481"/>
    <w:rsid w:val="00E7385A"/>
    <w:rsid w:val="00E7391F"/>
    <w:rsid w:val="00E73CE6"/>
    <w:rsid w:val="00E74780"/>
    <w:rsid w:val="00E74956"/>
    <w:rsid w:val="00E752F7"/>
    <w:rsid w:val="00E75848"/>
    <w:rsid w:val="00E759D4"/>
    <w:rsid w:val="00E75FF5"/>
    <w:rsid w:val="00E76A3C"/>
    <w:rsid w:val="00E76F9B"/>
    <w:rsid w:val="00E77031"/>
    <w:rsid w:val="00E771FC"/>
    <w:rsid w:val="00E773E5"/>
    <w:rsid w:val="00E77BDD"/>
    <w:rsid w:val="00E80112"/>
    <w:rsid w:val="00E806D3"/>
    <w:rsid w:val="00E80FD4"/>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C97"/>
    <w:rsid w:val="00E84C98"/>
    <w:rsid w:val="00E85005"/>
    <w:rsid w:val="00E85296"/>
    <w:rsid w:val="00E8533B"/>
    <w:rsid w:val="00E85BD0"/>
    <w:rsid w:val="00E85E4E"/>
    <w:rsid w:val="00E86327"/>
    <w:rsid w:val="00E86DF0"/>
    <w:rsid w:val="00E87BD2"/>
    <w:rsid w:val="00E87CDC"/>
    <w:rsid w:val="00E90A2A"/>
    <w:rsid w:val="00E90B33"/>
    <w:rsid w:val="00E90D2E"/>
    <w:rsid w:val="00E910E4"/>
    <w:rsid w:val="00E911E0"/>
    <w:rsid w:val="00E92115"/>
    <w:rsid w:val="00E921F9"/>
    <w:rsid w:val="00E92938"/>
    <w:rsid w:val="00E931A3"/>
    <w:rsid w:val="00E93407"/>
    <w:rsid w:val="00E93572"/>
    <w:rsid w:val="00E940A8"/>
    <w:rsid w:val="00E94307"/>
    <w:rsid w:val="00E947E8"/>
    <w:rsid w:val="00E94B0F"/>
    <w:rsid w:val="00E94EF6"/>
    <w:rsid w:val="00E9503F"/>
    <w:rsid w:val="00E956F3"/>
    <w:rsid w:val="00E95AA7"/>
    <w:rsid w:val="00E96375"/>
    <w:rsid w:val="00E967C0"/>
    <w:rsid w:val="00E96E68"/>
    <w:rsid w:val="00E97013"/>
    <w:rsid w:val="00E97EA1"/>
    <w:rsid w:val="00EA0BBE"/>
    <w:rsid w:val="00EA18B9"/>
    <w:rsid w:val="00EA193E"/>
    <w:rsid w:val="00EA1D70"/>
    <w:rsid w:val="00EA1FBC"/>
    <w:rsid w:val="00EA20A1"/>
    <w:rsid w:val="00EA212B"/>
    <w:rsid w:val="00EA24B5"/>
    <w:rsid w:val="00EA2522"/>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F0F"/>
    <w:rsid w:val="00EB12A5"/>
    <w:rsid w:val="00EB2143"/>
    <w:rsid w:val="00EB24D8"/>
    <w:rsid w:val="00EB277B"/>
    <w:rsid w:val="00EB2F20"/>
    <w:rsid w:val="00EB2F35"/>
    <w:rsid w:val="00EB31DB"/>
    <w:rsid w:val="00EB3422"/>
    <w:rsid w:val="00EB3A31"/>
    <w:rsid w:val="00EB4EAF"/>
    <w:rsid w:val="00EB5056"/>
    <w:rsid w:val="00EB548E"/>
    <w:rsid w:val="00EB584B"/>
    <w:rsid w:val="00EB5C41"/>
    <w:rsid w:val="00EB5F5A"/>
    <w:rsid w:val="00EB60B2"/>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43A"/>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649F"/>
    <w:rsid w:val="00EE6AC6"/>
    <w:rsid w:val="00EE6E26"/>
    <w:rsid w:val="00EE784F"/>
    <w:rsid w:val="00EE7A1D"/>
    <w:rsid w:val="00EE7DBD"/>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3F8"/>
    <w:rsid w:val="00F15671"/>
    <w:rsid w:val="00F157AE"/>
    <w:rsid w:val="00F161E6"/>
    <w:rsid w:val="00F1643E"/>
    <w:rsid w:val="00F16695"/>
    <w:rsid w:val="00F16CDE"/>
    <w:rsid w:val="00F17159"/>
    <w:rsid w:val="00F1733F"/>
    <w:rsid w:val="00F202E3"/>
    <w:rsid w:val="00F20C6E"/>
    <w:rsid w:val="00F20D6C"/>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4AC0"/>
    <w:rsid w:val="00F24B29"/>
    <w:rsid w:val="00F2500D"/>
    <w:rsid w:val="00F251B2"/>
    <w:rsid w:val="00F2596D"/>
    <w:rsid w:val="00F25A3E"/>
    <w:rsid w:val="00F25CAA"/>
    <w:rsid w:val="00F26148"/>
    <w:rsid w:val="00F26AD6"/>
    <w:rsid w:val="00F26DD8"/>
    <w:rsid w:val="00F2711C"/>
    <w:rsid w:val="00F2720E"/>
    <w:rsid w:val="00F27253"/>
    <w:rsid w:val="00F277E8"/>
    <w:rsid w:val="00F27B04"/>
    <w:rsid w:val="00F27E3D"/>
    <w:rsid w:val="00F27EB2"/>
    <w:rsid w:val="00F301D0"/>
    <w:rsid w:val="00F3069F"/>
    <w:rsid w:val="00F30A02"/>
    <w:rsid w:val="00F30C3F"/>
    <w:rsid w:val="00F30C60"/>
    <w:rsid w:val="00F30F38"/>
    <w:rsid w:val="00F31082"/>
    <w:rsid w:val="00F311D1"/>
    <w:rsid w:val="00F3158A"/>
    <w:rsid w:val="00F318DB"/>
    <w:rsid w:val="00F3199C"/>
    <w:rsid w:val="00F31F7D"/>
    <w:rsid w:val="00F31FB9"/>
    <w:rsid w:val="00F326F6"/>
    <w:rsid w:val="00F32AFF"/>
    <w:rsid w:val="00F33825"/>
    <w:rsid w:val="00F33A5E"/>
    <w:rsid w:val="00F33A8B"/>
    <w:rsid w:val="00F33D3B"/>
    <w:rsid w:val="00F34A96"/>
    <w:rsid w:val="00F34EBF"/>
    <w:rsid w:val="00F34F05"/>
    <w:rsid w:val="00F34F94"/>
    <w:rsid w:val="00F356D5"/>
    <w:rsid w:val="00F35734"/>
    <w:rsid w:val="00F359A5"/>
    <w:rsid w:val="00F35DD2"/>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908"/>
    <w:rsid w:val="00F40B93"/>
    <w:rsid w:val="00F40C5E"/>
    <w:rsid w:val="00F40E3E"/>
    <w:rsid w:val="00F4163A"/>
    <w:rsid w:val="00F41873"/>
    <w:rsid w:val="00F419C3"/>
    <w:rsid w:val="00F41D91"/>
    <w:rsid w:val="00F41E2B"/>
    <w:rsid w:val="00F423BE"/>
    <w:rsid w:val="00F424A5"/>
    <w:rsid w:val="00F4253F"/>
    <w:rsid w:val="00F425EF"/>
    <w:rsid w:val="00F428AC"/>
    <w:rsid w:val="00F42AAD"/>
    <w:rsid w:val="00F42EE3"/>
    <w:rsid w:val="00F43149"/>
    <w:rsid w:val="00F43660"/>
    <w:rsid w:val="00F43B91"/>
    <w:rsid w:val="00F44542"/>
    <w:rsid w:val="00F448DD"/>
    <w:rsid w:val="00F44D6A"/>
    <w:rsid w:val="00F44DB8"/>
    <w:rsid w:val="00F45760"/>
    <w:rsid w:val="00F45847"/>
    <w:rsid w:val="00F45925"/>
    <w:rsid w:val="00F46BA6"/>
    <w:rsid w:val="00F46C97"/>
    <w:rsid w:val="00F4703E"/>
    <w:rsid w:val="00F4775F"/>
    <w:rsid w:val="00F478E7"/>
    <w:rsid w:val="00F4797D"/>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783"/>
    <w:rsid w:val="00F547E9"/>
    <w:rsid w:val="00F5494E"/>
    <w:rsid w:val="00F54ABE"/>
    <w:rsid w:val="00F54DF3"/>
    <w:rsid w:val="00F55804"/>
    <w:rsid w:val="00F55F1A"/>
    <w:rsid w:val="00F56310"/>
    <w:rsid w:val="00F5684C"/>
    <w:rsid w:val="00F57210"/>
    <w:rsid w:val="00F572EB"/>
    <w:rsid w:val="00F577FC"/>
    <w:rsid w:val="00F602F0"/>
    <w:rsid w:val="00F60AF2"/>
    <w:rsid w:val="00F60C90"/>
    <w:rsid w:val="00F619EE"/>
    <w:rsid w:val="00F61CF5"/>
    <w:rsid w:val="00F61FF9"/>
    <w:rsid w:val="00F62069"/>
    <w:rsid w:val="00F62159"/>
    <w:rsid w:val="00F62A7C"/>
    <w:rsid w:val="00F62B93"/>
    <w:rsid w:val="00F633E5"/>
    <w:rsid w:val="00F63C89"/>
    <w:rsid w:val="00F647EC"/>
    <w:rsid w:val="00F64FAB"/>
    <w:rsid w:val="00F654F8"/>
    <w:rsid w:val="00F6583B"/>
    <w:rsid w:val="00F65AC8"/>
    <w:rsid w:val="00F65CEA"/>
    <w:rsid w:val="00F65F15"/>
    <w:rsid w:val="00F66443"/>
    <w:rsid w:val="00F675EA"/>
    <w:rsid w:val="00F678E0"/>
    <w:rsid w:val="00F7073B"/>
    <w:rsid w:val="00F7074A"/>
    <w:rsid w:val="00F70AD6"/>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0CF4"/>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E42"/>
    <w:rsid w:val="00F876E2"/>
    <w:rsid w:val="00F876E6"/>
    <w:rsid w:val="00F87825"/>
    <w:rsid w:val="00F87838"/>
    <w:rsid w:val="00F879E8"/>
    <w:rsid w:val="00F87B16"/>
    <w:rsid w:val="00F87FCE"/>
    <w:rsid w:val="00F9008B"/>
    <w:rsid w:val="00F909C7"/>
    <w:rsid w:val="00F90BA5"/>
    <w:rsid w:val="00F911B1"/>
    <w:rsid w:val="00F91669"/>
    <w:rsid w:val="00F916DE"/>
    <w:rsid w:val="00F9184F"/>
    <w:rsid w:val="00F91943"/>
    <w:rsid w:val="00F9219B"/>
    <w:rsid w:val="00F9231D"/>
    <w:rsid w:val="00F92A66"/>
    <w:rsid w:val="00F92C3E"/>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1050"/>
    <w:rsid w:val="00FB1093"/>
    <w:rsid w:val="00FB13A0"/>
    <w:rsid w:val="00FB2142"/>
    <w:rsid w:val="00FB227E"/>
    <w:rsid w:val="00FB25DA"/>
    <w:rsid w:val="00FB267D"/>
    <w:rsid w:val="00FB2A18"/>
    <w:rsid w:val="00FB2BF4"/>
    <w:rsid w:val="00FB2C8D"/>
    <w:rsid w:val="00FB2DC6"/>
    <w:rsid w:val="00FB3868"/>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1A0"/>
    <w:rsid w:val="00FC4B53"/>
    <w:rsid w:val="00FC4BAE"/>
    <w:rsid w:val="00FC4F75"/>
    <w:rsid w:val="00FC5160"/>
    <w:rsid w:val="00FC5A36"/>
    <w:rsid w:val="00FC6353"/>
    <w:rsid w:val="00FC69CF"/>
    <w:rsid w:val="00FC6B0B"/>
    <w:rsid w:val="00FC713B"/>
    <w:rsid w:val="00FC7862"/>
    <w:rsid w:val="00FC790D"/>
    <w:rsid w:val="00FC79D5"/>
    <w:rsid w:val="00FC7B35"/>
    <w:rsid w:val="00FC7B53"/>
    <w:rsid w:val="00FC7BD8"/>
    <w:rsid w:val="00FC7D9B"/>
    <w:rsid w:val="00FD0177"/>
    <w:rsid w:val="00FD031B"/>
    <w:rsid w:val="00FD0AE7"/>
    <w:rsid w:val="00FD0B44"/>
    <w:rsid w:val="00FD0F70"/>
    <w:rsid w:val="00FD2315"/>
    <w:rsid w:val="00FD29A7"/>
    <w:rsid w:val="00FD2B15"/>
    <w:rsid w:val="00FD2B37"/>
    <w:rsid w:val="00FD3092"/>
    <w:rsid w:val="00FD3D48"/>
    <w:rsid w:val="00FD412E"/>
    <w:rsid w:val="00FD420F"/>
    <w:rsid w:val="00FD4339"/>
    <w:rsid w:val="00FD4B0C"/>
    <w:rsid w:val="00FD4F2F"/>
    <w:rsid w:val="00FD51F7"/>
    <w:rsid w:val="00FD5258"/>
    <w:rsid w:val="00FD52D7"/>
    <w:rsid w:val="00FD5602"/>
    <w:rsid w:val="00FD5661"/>
    <w:rsid w:val="00FD5A2A"/>
    <w:rsid w:val="00FD5AE2"/>
    <w:rsid w:val="00FD62B4"/>
    <w:rsid w:val="00FD7142"/>
    <w:rsid w:val="00FD750F"/>
    <w:rsid w:val="00FD7548"/>
    <w:rsid w:val="00FD7BA8"/>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6DB"/>
    <w:rsid w:val="00FE48FF"/>
    <w:rsid w:val="00FE4ECD"/>
    <w:rsid w:val="00FE52B7"/>
    <w:rsid w:val="00FE53C5"/>
    <w:rsid w:val="00FE56A8"/>
    <w:rsid w:val="00FE57B8"/>
    <w:rsid w:val="00FE5807"/>
    <w:rsid w:val="00FE5C39"/>
    <w:rsid w:val="00FE5C57"/>
    <w:rsid w:val="00FE624E"/>
    <w:rsid w:val="00FE6415"/>
    <w:rsid w:val="00FE69E7"/>
    <w:rsid w:val="00FE6BB8"/>
    <w:rsid w:val="00FE6E76"/>
    <w:rsid w:val="00FF027B"/>
    <w:rsid w:val="00FF0A67"/>
    <w:rsid w:val="00FF1174"/>
    <w:rsid w:val="00FF165A"/>
    <w:rsid w:val="00FF1B72"/>
    <w:rsid w:val="00FF1CF1"/>
    <w:rsid w:val="00FF1F4C"/>
    <w:rsid w:val="00FF1F90"/>
    <w:rsid w:val="00FF228F"/>
    <w:rsid w:val="00FF23EE"/>
    <w:rsid w:val="00FF35DC"/>
    <w:rsid w:val="00FF390D"/>
    <w:rsid w:val="00FF3A6A"/>
    <w:rsid w:val="00FF3C7A"/>
    <w:rsid w:val="00FF3E09"/>
    <w:rsid w:val="00FF411C"/>
    <w:rsid w:val="00FF44C6"/>
    <w:rsid w:val="00FF4B2E"/>
    <w:rsid w:val="00FF4E4B"/>
    <w:rsid w:val="00FF4E4E"/>
    <w:rsid w:val="00FF5049"/>
    <w:rsid w:val="00FF5114"/>
    <w:rsid w:val="00FF519C"/>
    <w:rsid w:val="00FF59A6"/>
    <w:rsid w:val="00FF5D1F"/>
    <w:rsid w:val="00FF5F95"/>
    <w:rsid w:val="00FF6126"/>
    <w:rsid w:val="00FF61F5"/>
    <w:rsid w:val="00FF62AA"/>
    <w:rsid w:val="00FF64D7"/>
    <w:rsid w:val="00FF6B6C"/>
    <w:rsid w:val="00FF6DD4"/>
    <w:rsid w:val="01012540"/>
    <w:rsid w:val="010A0D1F"/>
    <w:rsid w:val="011078C7"/>
    <w:rsid w:val="01150CE5"/>
    <w:rsid w:val="011E3D92"/>
    <w:rsid w:val="012670EA"/>
    <w:rsid w:val="012A067A"/>
    <w:rsid w:val="013413A9"/>
    <w:rsid w:val="01382BF0"/>
    <w:rsid w:val="01406CD5"/>
    <w:rsid w:val="014A102B"/>
    <w:rsid w:val="014D28C9"/>
    <w:rsid w:val="014F219D"/>
    <w:rsid w:val="01510592"/>
    <w:rsid w:val="01514860"/>
    <w:rsid w:val="015153FF"/>
    <w:rsid w:val="015E2FC2"/>
    <w:rsid w:val="015E6884"/>
    <w:rsid w:val="016C48A1"/>
    <w:rsid w:val="01787946"/>
    <w:rsid w:val="017F5A80"/>
    <w:rsid w:val="01853E11"/>
    <w:rsid w:val="01956027"/>
    <w:rsid w:val="01960BF8"/>
    <w:rsid w:val="019B460A"/>
    <w:rsid w:val="019E4F83"/>
    <w:rsid w:val="01A150C4"/>
    <w:rsid w:val="01AA2C10"/>
    <w:rsid w:val="01AE15BA"/>
    <w:rsid w:val="01B446F6"/>
    <w:rsid w:val="01CF7782"/>
    <w:rsid w:val="01DD59FB"/>
    <w:rsid w:val="01EB6738"/>
    <w:rsid w:val="021138F7"/>
    <w:rsid w:val="02182ED7"/>
    <w:rsid w:val="021A0EC9"/>
    <w:rsid w:val="02223D56"/>
    <w:rsid w:val="022C5744"/>
    <w:rsid w:val="022F0983"/>
    <w:rsid w:val="02467A44"/>
    <w:rsid w:val="0247556A"/>
    <w:rsid w:val="025008C3"/>
    <w:rsid w:val="02571C51"/>
    <w:rsid w:val="026B3007"/>
    <w:rsid w:val="026E2F22"/>
    <w:rsid w:val="0270686F"/>
    <w:rsid w:val="02714974"/>
    <w:rsid w:val="02744EBA"/>
    <w:rsid w:val="02775E4F"/>
    <w:rsid w:val="027B123B"/>
    <w:rsid w:val="0288005D"/>
    <w:rsid w:val="028916DF"/>
    <w:rsid w:val="028E13EB"/>
    <w:rsid w:val="02994018"/>
    <w:rsid w:val="02A76009"/>
    <w:rsid w:val="02AB5AF9"/>
    <w:rsid w:val="02BC7D06"/>
    <w:rsid w:val="02BE582C"/>
    <w:rsid w:val="02DF39F5"/>
    <w:rsid w:val="02F0175E"/>
    <w:rsid w:val="02F41DB4"/>
    <w:rsid w:val="02FB6B16"/>
    <w:rsid w:val="02FE031F"/>
    <w:rsid w:val="030B2604"/>
    <w:rsid w:val="03144708"/>
    <w:rsid w:val="031D06D2"/>
    <w:rsid w:val="031D766C"/>
    <w:rsid w:val="03253AFD"/>
    <w:rsid w:val="0337738D"/>
    <w:rsid w:val="033A004F"/>
    <w:rsid w:val="033F6241"/>
    <w:rsid w:val="034D095E"/>
    <w:rsid w:val="037738D8"/>
    <w:rsid w:val="037E4FBC"/>
    <w:rsid w:val="038075EE"/>
    <w:rsid w:val="03903DE4"/>
    <w:rsid w:val="03927C94"/>
    <w:rsid w:val="039F1D79"/>
    <w:rsid w:val="03A10E4B"/>
    <w:rsid w:val="03A6522C"/>
    <w:rsid w:val="03BE360A"/>
    <w:rsid w:val="03E424F8"/>
    <w:rsid w:val="03F54123"/>
    <w:rsid w:val="041651F4"/>
    <w:rsid w:val="04272850"/>
    <w:rsid w:val="042E28F1"/>
    <w:rsid w:val="0433224A"/>
    <w:rsid w:val="04400392"/>
    <w:rsid w:val="04510922"/>
    <w:rsid w:val="04565DAA"/>
    <w:rsid w:val="047F0FEB"/>
    <w:rsid w:val="048669EC"/>
    <w:rsid w:val="048760F2"/>
    <w:rsid w:val="048B7990"/>
    <w:rsid w:val="048E55BC"/>
    <w:rsid w:val="04910D1F"/>
    <w:rsid w:val="04E22387"/>
    <w:rsid w:val="04E4035E"/>
    <w:rsid w:val="05031C1C"/>
    <w:rsid w:val="05092FAB"/>
    <w:rsid w:val="05117F2B"/>
    <w:rsid w:val="051536FE"/>
    <w:rsid w:val="05595CE0"/>
    <w:rsid w:val="05687CD1"/>
    <w:rsid w:val="056A1C9B"/>
    <w:rsid w:val="05706B86"/>
    <w:rsid w:val="05746676"/>
    <w:rsid w:val="05972365"/>
    <w:rsid w:val="05A84572"/>
    <w:rsid w:val="05B50509"/>
    <w:rsid w:val="05B9677F"/>
    <w:rsid w:val="05C0366A"/>
    <w:rsid w:val="05C10C2D"/>
    <w:rsid w:val="05C96278"/>
    <w:rsid w:val="05F15805"/>
    <w:rsid w:val="05F6352F"/>
    <w:rsid w:val="0600615C"/>
    <w:rsid w:val="06060983"/>
    <w:rsid w:val="06093262"/>
    <w:rsid w:val="060C4B01"/>
    <w:rsid w:val="061E0A49"/>
    <w:rsid w:val="062A31D9"/>
    <w:rsid w:val="063876A4"/>
    <w:rsid w:val="063D2F0C"/>
    <w:rsid w:val="065B15E4"/>
    <w:rsid w:val="065B7836"/>
    <w:rsid w:val="066B5CCB"/>
    <w:rsid w:val="06734B80"/>
    <w:rsid w:val="06745EBE"/>
    <w:rsid w:val="067A5F0E"/>
    <w:rsid w:val="06862B05"/>
    <w:rsid w:val="068648B3"/>
    <w:rsid w:val="068955F4"/>
    <w:rsid w:val="069468A4"/>
    <w:rsid w:val="06991648"/>
    <w:rsid w:val="069D39AB"/>
    <w:rsid w:val="06A91BE8"/>
    <w:rsid w:val="06AB60C8"/>
    <w:rsid w:val="06BF1B73"/>
    <w:rsid w:val="06E521B8"/>
    <w:rsid w:val="06EC66E0"/>
    <w:rsid w:val="06FD269B"/>
    <w:rsid w:val="07091040"/>
    <w:rsid w:val="071719AF"/>
    <w:rsid w:val="071874D5"/>
    <w:rsid w:val="07296FBD"/>
    <w:rsid w:val="073470C1"/>
    <w:rsid w:val="07391925"/>
    <w:rsid w:val="07432957"/>
    <w:rsid w:val="07465DF0"/>
    <w:rsid w:val="074A2961"/>
    <w:rsid w:val="074F53E5"/>
    <w:rsid w:val="075F0692"/>
    <w:rsid w:val="076F1B31"/>
    <w:rsid w:val="076F3599"/>
    <w:rsid w:val="0770194E"/>
    <w:rsid w:val="07726BE5"/>
    <w:rsid w:val="07754928"/>
    <w:rsid w:val="07852DBD"/>
    <w:rsid w:val="078828AD"/>
    <w:rsid w:val="078B528D"/>
    <w:rsid w:val="07950B26"/>
    <w:rsid w:val="07A05617"/>
    <w:rsid w:val="07A330EF"/>
    <w:rsid w:val="07AF458F"/>
    <w:rsid w:val="07CD7F98"/>
    <w:rsid w:val="07D93108"/>
    <w:rsid w:val="07DB054A"/>
    <w:rsid w:val="07E1428E"/>
    <w:rsid w:val="07F36615"/>
    <w:rsid w:val="08053C42"/>
    <w:rsid w:val="08145EEF"/>
    <w:rsid w:val="081D1247"/>
    <w:rsid w:val="083404F8"/>
    <w:rsid w:val="08377606"/>
    <w:rsid w:val="083D2AF4"/>
    <w:rsid w:val="083F77DA"/>
    <w:rsid w:val="08485B98"/>
    <w:rsid w:val="08493DEA"/>
    <w:rsid w:val="084A7B62"/>
    <w:rsid w:val="085602B5"/>
    <w:rsid w:val="08602EE2"/>
    <w:rsid w:val="08670714"/>
    <w:rsid w:val="087023B6"/>
    <w:rsid w:val="087D1CE6"/>
    <w:rsid w:val="08874912"/>
    <w:rsid w:val="089C3D38"/>
    <w:rsid w:val="08A13E3F"/>
    <w:rsid w:val="08A8555F"/>
    <w:rsid w:val="08AC25CB"/>
    <w:rsid w:val="08B31D4F"/>
    <w:rsid w:val="08C416C3"/>
    <w:rsid w:val="08D00FFA"/>
    <w:rsid w:val="08D9529C"/>
    <w:rsid w:val="08DF64FD"/>
    <w:rsid w:val="08E51639"/>
    <w:rsid w:val="08F53B23"/>
    <w:rsid w:val="08F875BE"/>
    <w:rsid w:val="09095C15"/>
    <w:rsid w:val="090B5543"/>
    <w:rsid w:val="091B60CD"/>
    <w:rsid w:val="091D0DD3"/>
    <w:rsid w:val="091E5277"/>
    <w:rsid w:val="092A7093"/>
    <w:rsid w:val="093966C8"/>
    <w:rsid w:val="093A1985"/>
    <w:rsid w:val="094620D8"/>
    <w:rsid w:val="0978039C"/>
    <w:rsid w:val="097E5D15"/>
    <w:rsid w:val="098F1CD1"/>
    <w:rsid w:val="099425EA"/>
    <w:rsid w:val="099F7A3A"/>
    <w:rsid w:val="09AF4121"/>
    <w:rsid w:val="09B434E5"/>
    <w:rsid w:val="09C0632E"/>
    <w:rsid w:val="09C3197A"/>
    <w:rsid w:val="09C474A0"/>
    <w:rsid w:val="09E304D1"/>
    <w:rsid w:val="09E55D95"/>
    <w:rsid w:val="0A0124A3"/>
    <w:rsid w:val="0A053C89"/>
    <w:rsid w:val="0A0605FC"/>
    <w:rsid w:val="0A070656"/>
    <w:rsid w:val="0A206DCD"/>
    <w:rsid w:val="0A2166A1"/>
    <w:rsid w:val="0A27015B"/>
    <w:rsid w:val="0A283ED3"/>
    <w:rsid w:val="0A2C17A5"/>
    <w:rsid w:val="0A2D4C39"/>
    <w:rsid w:val="0A3463D4"/>
    <w:rsid w:val="0A3B59B5"/>
    <w:rsid w:val="0A424F95"/>
    <w:rsid w:val="0A4B7B0B"/>
    <w:rsid w:val="0A56459C"/>
    <w:rsid w:val="0A592595"/>
    <w:rsid w:val="0A670558"/>
    <w:rsid w:val="0A724F69"/>
    <w:rsid w:val="0A8235E3"/>
    <w:rsid w:val="0A850CD2"/>
    <w:rsid w:val="0A913ED8"/>
    <w:rsid w:val="0A982E07"/>
    <w:rsid w:val="0AB120A5"/>
    <w:rsid w:val="0AEB55DC"/>
    <w:rsid w:val="0AEC6CAF"/>
    <w:rsid w:val="0AFA4737"/>
    <w:rsid w:val="0AFA5870"/>
    <w:rsid w:val="0AFD710E"/>
    <w:rsid w:val="0B0A5387"/>
    <w:rsid w:val="0B0E30C9"/>
    <w:rsid w:val="0B0F299D"/>
    <w:rsid w:val="0B13248D"/>
    <w:rsid w:val="0B1D330C"/>
    <w:rsid w:val="0B24171E"/>
    <w:rsid w:val="0B347187"/>
    <w:rsid w:val="0B3568A8"/>
    <w:rsid w:val="0B3F7726"/>
    <w:rsid w:val="0B41349E"/>
    <w:rsid w:val="0B416FFB"/>
    <w:rsid w:val="0B512FB6"/>
    <w:rsid w:val="0B571C96"/>
    <w:rsid w:val="0B574F31"/>
    <w:rsid w:val="0B5C3243"/>
    <w:rsid w:val="0B5E59FA"/>
    <w:rsid w:val="0B674BE6"/>
    <w:rsid w:val="0B7078E0"/>
    <w:rsid w:val="0BA650B0"/>
    <w:rsid w:val="0BAA20CC"/>
    <w:rsid w:val="0BAD59A4"/>
    <w:rsid w:val="0BBC7CD2"/>
    <w:rsid w:val="0BBE4019"/>
    <w:rsid w:val="0BBF1DEA"/>
    <w:rsid w:val="0BC419DA"/>
    <w:rsid w:val="0BD46DAA"/>
    <w:rsid w:val="0BF32224"/>
    <w:rsid w:val="0BFE313E"/>
    <w:rsid w:val="0C006EB6"/>
    <w:rsid w:val="0C191D25"/>
    <w:rsid w:val="0C2801BA"/>
    <w:rsid w:val="0C357211"/>
    <w:rsid w:val="0C3A6864"/>
    <w:rsid w:val="0C3B7EEE"/>
    <w:rsid w:val="0C3C0FE2"/>
    <w:rsid w:val="0C466B45"/>
    <w:rsid w:val="0C5478CE"/>
    <w:rsid w:val="0C6D3E1F"/>
    <w:rsid w:val="0C727688"/>
    <w:rsid w:val="0C7B48C5"/>
    <w:rsid w:val="0C924779"/>
    <w:rsid w:val="0C985340"/>
    <w:rsid w:val="0CA05FA3"/>
    <w:rsid w:val="0CAD246E"/>
    <w:rsid w:val="0CB02DAF"/>
    <w:rsid w:val="0CB657C6"/>
    <w:rsid w:val="0CB677F4"/>
    <w:rsid w:val="0CB97065"/>
    <w:rsid w:val="0CC41D6A"/>
    <w:rsid w:val="0CC779D3"/>
    <w:rsid w:val="0CD56444"/>
    <w:rsid w:val="0CDE6ACB"/>
    <w:rsid w:val="0CE41365"/>
    <w:rsid w:val="0CE47624"/>
    <w:rsid w:val="0CE51C08"/>
    <w:rsid w:val="0CEC568C"/>
    <w:rsid w:val="0CFC2BF0"/>
    <w:rsid w:val="0D054058"/>
    <w:rsid w:val="0D122CD5"/>
    <w:rsid w:val="0D1644B7"/>
    <w:rsid w:val="0D1B1ACD"/>
    <w:rsid w:val="0D1E3BC3"/>
    <w:rsid w:val="0D2564A8"/>
    <w:rsid w:val="0D3A01A5"/>
    <w:rsid w:val="0D523741"/>
    <w:rsid w:val="0D573276"/>
    <w:rsid w:val="0D576FA9"/>
    <w:rsid w:val="0D584403"/>
    <w:rsid w:val="0D6D5D30"/>
    <w:rsid w:val="0D7156C0"/>
    <w:rsid w:val="0D815DD4"/>
    <w:rsid w:val="0D870F11"/>
    <w:rsid w:val="0D8A078F"/>
    <w:rsid w:val="0DA74E51"/>
    <w:rsid w:val="0DAD4E1B"/>
    <w:rsid w:val="0DB00467"/>
    <w:rsid w:val="0DB5782C"/>
    <w:rsid w:val="0DB638CD"/>
    <w:rsid w:val="0DBD4932"/>
    <w:rsid w:val="0DD759F4"/>
    <w:rsid w:val="0DEA447B"/>
    <w:rsid w:val="0DED5218"/>
    <w:rsid w:val="0DEE7765"/>
    <w:rsid w:val="0DF83B9F"/>
    <w:rsid w:val="0E296B84"/>
    <w:rsid w:val="0E4868F2"/>
    <w:rsid w:val="0E6179B4"/>
    <w:rsid w:val="0E8D46CD"/>
    <w:rsid w:val="0E924011"/>
    <w:rsid w:val="0E92627C"/>
    <w:rsid w:val="0E9733D5"/>
    <w:rsid w:val="0EB118A2"/>
    <w:rsid w:val="0EB2020F"/>
    <w:rsid w:val="0EBD2E3C"/>
    <w:rsid w:val="0EC71E62"/>
    <w:rsid w:val="0EE13B87"/>
    <w:rsid w:val="0EE20AF5"/>
    <w:rsid w:val="0EE51366"/>
    <w:rsid w:val="0EF14BE2"/>
    <w:rsid w:val="0F015933"/>
    <w:rsid w:val="0F113188"/>
    <w:rsid w:val="0F204221"/>
    <w:rsid w:val="0F2B5D1F"/>
    <w:rsid w:val="0F334EAC"/>
    <w:rsid w:val="0F3E3C48"/>
    <w:rsid w:val="0F4946D0"/>
    <w:rsid w:val="0F5A4B2F"/>
    <w:rsid w:val="0F617F00"/>
    <w:rsid w:val="0F6C4862"/>
    <w:rsid w:val="0F7200CA"/>
    <w:rsid w:val="0F805160"/>
    <w:rsid w:val="0F946F1E"/>
    <w:rsid w:val="0F9F2542"/>
    <w:rsid w:val="0FB31FBB"/>
    <w:rsid w:val="0FD0094D"/>
    <w:rsid w:val="0FD77F2D"/>
    <w:rsid w:val="0FF27883"/>
    <w:rsid w:val="0FFA6EBC"/>
    <w:rsid w:val="0FFF1232"/>
    <w:rsid w:val="100827DD"/>
    <w:rsid w:val="100C7CD6"/>
    <w:rsid w:val="101C0A97"/>
    <w:rsid w:val="102D5D9F"/>
    <w:rsid w:val="10321608"/>
    <w:rsid w:val="10437371"/>
    <w:rsid w:val="105C6D93"/>
    <w:rsid w:val="10802373"/>
    <w:rsid w:val="10831E63"/>
    <w:rsid w:val="108D4A90"/>
    <w:rsid w:val="108E223A"/>
    <w:rsid w:val="10921AD4"/>
    <w:rsid w:val="10A122E9"/>
    <w:rsid w:val="10AA3894"/>
    <w:rsid w:val="10B244F7"/>
    <w:rsid w:val="10B71B0D"/>
    <w:rsid w:val="10B822C3"/>
    <w:rsid w:val="10B95885"/>
    <w:rsid w:val="10C5247C"/>
    <w:rsid w:val="10CC380A"/>
    <w:rsid w:val="10E24DDC"/>
    <w:rsid w:val="10E316BC"/>
    <w:rsid w:val="10F1501F"/>
    <w:rsid w:val="10F67974"/>
    <w:rsid w:val="10F93ED3"/>
    <w:rsid w:val="10FD2C87"/>
    <w:rsid w:val="1109680C"/>
    <w:rsid w:val="11114067"/>
    <w:rsid w:val="111451B1"/>
    <w:rsid w:val="11502A5D"/>
    <w:rsid w:val="11532670"/>
    <w:rsid w:val="11733C86"/>
    <w:rsid w:val="11836198"/>
    <w:rsid w:val="11851C0B"/>
    <w:rsid w:val="118C6B2A"/>
    <w:rsid w:val="119C142F"/>
    <w:rsid w:val="11A93139"/>
    <w:rsid w:val="11AD363C"/>
    <w:rsid w:val="11AE1162"/>
    <w:rsid w:val="11B76268"/>
    <w:rsid w:val="11BA18B5"/>
    <w:rsid w:val="11C664AC"/>
    <w:rsid w:val="11C72224"/>
    <w:rsid w:val="11E9219A"/>
    <w:rsid w:val="11FB4122"/>
    <w:rsid w:val="12085D35"/>
    <w:rsid w:val="12096398"/>
    <w:rsid w:val="1211524D"/>
    <w:rsid w:val="12192A7F"/>
    <w:rsid w:val="121D0BF1"/>
    <w:rsid w:val="123478B9"/>
    <w:rsid w:val="123C49C0"/>
    <w:rsid w:val="125A3098"/>
    <w:rsid w:val="125A6BF4"/>
    <w:rsid w:val="12664AD3"/>
    <w:rsid w:val="12685FCD"/>
    <w:rsid w:val="12762B59"/>
    <w:rsid w:val="12816876"/>
    <w:rsid w:val="12A460C1"/>
    <w:rsid w:val="12B0405A"/>
    <w:rsid w:val="12B04A66"/>
    <w:rsid w:val="12B74672"/>
    <w:rsid w:val="12BE76D1"/>
    <w:rsid w:val="12CA1FCB"/>
    <w:rsid w:val="12D30948"/>
    <w:rsid w:val="12E0145C"/>
    <w:rsid w:val="12EC3EED"/>
    <w:rsid w:val="12F06D4C"/>
    <w:rsid w:val="12F232D0"/>
    <w:rsid w:val="13135EB3"/>
    <w:rsid w:val="13182014"/>
    <w:rsid w:val="1351620D"/>
    <w:rsid w:val="13637D2A"/>
    <w:rsid w:val="136A10B9"/>
    <w:rsid w:val="136C4E31"/>
    <w:rsid w:val="136F1CA1"/>
    <w:rsid w:val="138137F3"/>
    <w:rsid w:val="138E06DF"/>
    <w:rsid w:val="13A91BE1"/>
    <w:rsid w:val="13AC347F"/>
    <w:rsid w:val="13AE5449"/>
    <w:rsid w:val="13B238DE"/>
    <w:rsid w:val="13B30CB1"/>
    <w:rsid w:val="13C0517C"/>
    <w:rsid w:val="13C46448"/>
    <w:rsid w:val="13C82EA6"/>
    <w:rsid w:val="13CB7DA9"/>
    <w:rsid w:val="13DA623E"/>
    <w:rsid w:val="13DB3D64"/>
    <w:rsid w:val="13EF0479"/>
    <w:rsid w:val="13F05A62"/>
    <w:rsid w:val="13F217DA"/>
    <w:rsid w:val="13F35552"/>
    <w:rsid w:val="13FF7A53"/>
    <w:rsid w:val="140822FE"/>
    <w:rsid w:val="14095D3A"/>
    <w:rsid w:val="140B289C"/>
    <w:rsid w:val="1417538B"/>
    <w:rsid w:val="1423676E"/>
    <w:rsid w:val="142D5F04"/>
    <w:rsid w:val="143363D6"/>
    <w:rsid w:val="143D4D2B"/>
    <w:rsid w:val="143E404F"/>
    <w:rsid w:val="144162BD"/>
    <w:rsid w:val="1461426A"/>
    <w:rsid w:val="146F2C7A"/>
    <w:rsid w:val="14762D3D"/>
    <w:rsid w:val="14861DFA"/>
    <w:rsid w:val="148756C0"/>
    <w:rsid w:val="148D505F"/>
    <w:rsid w:val="1491260D"/>
    <w:rsid w:val="14926B19"/>
    <w:rsid w:val="14977C8B"/>
    <w:rsid w:val="14984A52"/>
    <w:rsid w:val="14986CC5"/>
    <w:rsid w:val="149D101A"/>
    <w:rsid w:val="149E4992"/>
    <w:rsid w:val="14A26B2C"/>
    <w:rsid w:val="14AB1989"/>
    <w:rsid w:val="14B7032D"/>
    <w:rsid w:val="14B82F17"/>
    <w:rsid w:val="14BC3B96"/>
    <w:rsid w:val="14BC76F2"/>
    <w:rsid w:val="14CA62B3"/>
    <w:rsid w:val="14D31D4A"/>
    <w:rsid w:val="14D90BC9"/>
    <w:rsid w:val="14F11A91"/>
    <w:rsid w:val="14F52C04"/>
    <w:rsid w:val="15063063"/>
    <w:rsid w:val="15067F8B"/>
    <w:rsid w:val="150A4901"/>
    <w:rsid w:val="150A7DA0"/>
    <w:rsid w:val="15175270"/>
    <w:rsid w:val="15325C06"/>
    <w:rsid w:val="153F36CE"/>
    <w:rsid w:val="155F468B"/>
    <w:rsid w:val="15604521"/>
    <w:rsid w:val="15620C93"/>
    <w:rsid w:val="156211A7"/>
    <w:rsid w:val="157306F8"/>
    <w:rsid w:val="15794927"/>
    <w:rsid w:val="157B57FF"/>
    <w:rsid w:val="158226E9"/>
    <w:rsid w:val="159A3ED7"/>
    <w:rsid w:val="159D4B97"/>
    <w:rsid w:val="15A563D8"/>
    <w:rsid w:val="15B14D7D"/>
    <w:rsid w:val="15BD4174"/>
    <w:rsid w:val="15BE749A"/>
    <w:rsid w:val="15BF393E"/>
    <w:rsid w:val="15CB1AFB"/>
    <w:rsid w:val="15CE3B81"/>
    <w:rsid w:val="15EA64E1"/>
    <w:rsid w:val="160E6673"/>
    <w:rsid w:val="16196349"/>
    <w:rsid w:val="162163E4"/>
    <w:rsid w:val="16273291"/>
    <w:rsid w:val="162E461F"/>
    <w:rsid w:val="164354B6"/>
    <w:rsid w:val="16482AEA"/>
    <w:rsid w:val="165A18B8"/>
    <w:rsid w:val="16730284"/>
    <w:rsid w:val="167C538B"/>
    <w:rsid w:val="167F4E7B"/>
    <w:rsid w:val="16B06B97"/>
    <w:rsid w:val="16B34B25"/>
    <w:rsid w:val="16B5089D"/>
    <w:rsid w:val="16BE59A3"/>
    <w:rsid w:val="16BF21A1"/>
    <w:rsid w:val="16CD4A5F"/>
    <w:rsid w:val="16D927DD"/>
    <w:rsid w:val="16DC22CD"/>
    <w:rsid w:val="16DE03AB"/>
    <w:rsid w:val="16E82E44"/>
    <w:rsid w:val="170E5D26"/>
    <w:rsid w:val="171B2DF6"/>
    <w:rsid w:val="17285513"/>
    <w:rsid w:val="17305017"/>
    <w:rsid w:val="17451DB0"/>
    <w:rsid w:val="17514A69"/>
    <w:rsid w:val="17562080"/>
    <w:rsid w:val="1760455B"/>
    <w:rsid w:val="17650515"/>
    <w:rsid w:val="176522C3"/>
    <w:rsid w:val="17694B12"/>
    <w:rsid w:val="1772678E"/>
    <w:rsid w:val="177C760C"/>
    <w:rsid w:val="17803CDE"/>
    <w:rsid w:val="1791130A"/>
    <w:rsid w:val="17922365"/>
    <w:rsid w:val="179670F4"/>
    <w:rsid w:val="179B1650"/>
    <w:rsid w:val="179B7A92"/>
    <w:rsid w:val="179E3336"/>
    <w:rsid w:val="17B15508"/>
    <w:rsid w:val="17BB6387"/>
    <w:rsid w:val="17BE59A2"/>
    <w:rsid w:val="17C0574B"/>
    <w:rsid w:val="17C31582"/>
    <w:rsid w:val="17C77185"/>
    <w:rsid w:val="17D912A0"/>
    <w:rsid w:val="17DE3E23"/>
    <w:rsid w:val="17E53404"/>
    <w:rsid w:val="17F93F61"/>
    <w:rsid w:val="17FB6783"/>
    <w:rsid w:val="180725A6"/>
    <w:rsid w:val="18137F71"/>
    <w:rsid w:val="18185849"/>
    <w:rsid w:val="18245CDA"/>
    <w:rsid w:val="18297794"/>
    <w:rsid w:val="182E4DAB"/>
    <w:rsid w:val="1849076D"/>
    <w:rsid w:val="185C56D3"/>
    <w:rsid w:val="18616F2E"/>
    <w:rsid w:val="18730A0F"/>
    <w:rsid w:val="187F1162"/>
    <w:rsid w:val="18872FBE"/>
    <w:rsid w:val="18A1557C"/>
    <w:rsid w:val="18A230A3"/>
    <w:rsid w:val="18D65DF2"/>
    <w:rsid w:val="18E24A74"/>
    <w:rsid w:val="18E92A80"/>
    <w:rsid w:val="18F63219"/>
    <w:rsid w:val="18F77894"/>
    <w:rsid w:val="191127F1"/>
    <w:rsid w:val="19252450"/>
    <w:rsid w:val="19267830"/>
    <w:rsid w:val="193D73B7"/>
    <w:rsid w:val="19526877"/>
    <w:rsid w:val="195E521C"/>
    <w:rsid w:val="197C031A"/>
    <w:rsid w:val="19834C82"/>
    <w:rsid w:val="19935CE8"/>
    <w:rsid w:val="19940C3D"/>
    <w:rsid w:val="19AE23F2"/>
    <w:rsid w:val="19C332D1"/>
    <w:rsid w:val="19C534ED"/>
    <w:rsid w:val="19CA28B1"/>
    <w:rsid w:val="19CF6119"/>
    <w:rsid w:val="19D159ED"/>
    <w:rsid w:val="19D83220"/>
    <w:rsid w:val="19E56821"/>
    <w:rsid w:val="1A365439"/>
    <w:rsid w:val="1A3D367B"/>
    <w:rsid w:val="1A442DE9"/>
    <w:rsid w:val="1A5403CD"/>
    <w:rsid w:val="1A564145"/>
    <w:rsid w:val="1A5A1D0E"/>
    <w:rsid w:val="1A5A3C35"/>
    <w:rsid w:val="1A6007B8"/>
    <w:rsid w:val="1A960CBB"/>
    <w:rsid w:val="1AA90718"/>
    <w:rsid w:val="1AB0025A"/>
    <w:rsid w:val="1AB35163"/>
    <w:rsid w:val="1AB62E35"/>
    <w:rsid w:val="1ABC4611"/>
    <w:rsid w:val="1ABD2416"/>
    <w:rsid w:val="1ABF1CEA"/>
    <w:rsid w:val="1AC92B69"/>
    <w:rsid w:val="1AD12A8C"/>
    <w:rsid w:val="1AED2CFB"/>
    <w:rsid w:val="1AF75334"/>
    <w:rsid w:val="1AF75928"/>
    <w:rsid w:val="1AFB2E83"/>
    <w:rsid w:val="1B132036"/>
    <w:rsid w:val="1B15109A"/>
    <w:rsid w:val="1B1A33C4"/>
    <w:rsid w:val="1B1E2EB4"/>
    <w:rsid w:val="1B23671D"/>
    <w:rsid w:val="1B3E075A"/>
    <w:rsid w:val="1B4560C7"/>
    <w:rsid w:val="1B483A6B"/>
    <w:rsid w:val="1B506DE6"/>
    <w:rsid w:val="1B5B5A5C"/>
    <w:rsid w:val="1B5F527B"/>
    <w:rsid w:val="1B7E1BA5"/>
    <w:rsid w:val="1B9C202B"/>
    <w:rsid w:val="1B9C4411"/>
    <w:rsid w:val="1BAA299A"/>
    <w:rsid w:val="1BC021BE"/>
    <w:rsid w:val="1BC305D3"/>
    <w:rsid w:val="1BE255E9"/>
    <w:rsid w:val="1BEF65FF"/>
    <w:rsid w:val="1C01162D"/>
    <w:rsid w:val="1C161DDD"/>
    <w:rsid w:val="1C167390"/>
    <w:rsid w:val="1C2A6A69"/>
    <w:rsid w:val="1C330BE1"/>
    <w:rsid w:val="1C42303D"/>
    <w:rsid w:val="1C450915"/>
    <w:rsid w:val="1C4954A8"/>
    <w:rsid w:val="1C4D4363"/>
    <w:rsid w:val="1C645E03"/>
    <w:rsid w:val="1C6963B1"/>
    <w:rsid w:val="1C6D02DA"/>
    <w:rsid w:val="1C6F7740"/>
    <w:rsid w:val="1C715266"/>
    <w:rsid w:val="1C7D1E5D"/>
    <w:rsid w:val="1C7F5BD5"/>
    <w:rsid w:val="1C8031AA"/>
    <w:rsid w:val="1C8813B2"/>
    <w:rsid w:val="1C890801"/>
    <w:rsid w:val="1C8925AF"/>
    <w:rsid w:val="1C901B90"/>
    <w:rsid w:val="1C9A0F05"/>
    <w:rsid w:val="1C9F0025"/>
    <w:rsid w:val="1CBE47A6"/>
    <w:rsid w:val="1CC7757C"/>
    <w:rsid w:val="1CC92887"/>
    <w:rsid w:val="1CD13F56"/>
    <w:rsid w:val="1CD53A47"/>
    <w:rsid w:val="1CD55680"/>
    <w:rsid w:val="1CD759A8"/>
    <w:rsid w:val="1CDA105D"/>
    <w:rsid w:val="1CE4012E"/>
    <w:rsid w:val="1CF10155"/>
    <w:rsid w:val="1D191324"/>
    <w:rsid w:val="1D1C1676"/>
    <w:rsid w:val="1D2D77E9"/>
    <w:rsid w:val="1D321E13"/>
    <w:rsid w:val="1D322C47"/>
    <w:rsid w:val="1D350989"/>
    <w:rsid w:val="1D3637B7"/>
    <w:rsid w:val="1D547061"/>
    <w:rsid w:val="1D5737D9"/>
    <w:rsid w:val="1D666D95"/>
    <w:rsid w:val="1D880AB9"/>
    <w:rsid w:val="1D882867"/>
    <w:rsid w:val="1D8A5B33"/>
    <w:rsid w:val="1D9531D6"/>
    <w:rsid w:val="1D9A4FDF"/>
    <w:rsid w:val="1DA11B7B"/>
    <w:rsid w:val="1DBA2C3C"/>
    <w:rsid w:val="1DBC044E"/>
    <w:rsid w:val="1DC31AF1"/>
    <w:rsid w:val="1DE5415D"/>
    <w:rsid w:val="1DE55F0B"/>
    <w:rsid w:val="1E032835"/>
    <w:rsid w:val="1E0D5462"/>
    <w:rsid w:val="1E1265D5"/>
    <w:rsid w:val="1E164317"/>
    <w:rsid w:val="1E193DD9"/>
    <w:rsid w:val="1E1B36DB"/>
    <w:rsid w:val="1E1E31CB"/>
    <w:rsid w:val="1E236A34"/>
    <w:rsid w:val="1E2A7DC2"/>
    <w:rsid w:val="1E2B4B2D"/>
    <w:rsid w:val="1E460009"/>
    <w:rsid w:val="1E567F47"/>
    <w:rsid w:val="1E650DFA"/>
    <w:rsid w:val="1E6F3A27"/>
    <w:rsid w:val="1E7C6117"/>
    <w:rsid w:val="1E827BFE"/>
    <w:rsid w:val="1E831280"/>
    <w:rsid w:val="1E93631C"/>
    <w:rsid w:val="1E94348E"/>
    <w:rsid w:val="1E9B0CC0"/>
    <w:rsid w:val="1EA2204E"/>
    <w:rsid w:val="1EA25BAA"/>
    <w:rsid w:val="1EA4118E"/>
    <w:rsid w:val="1EA442A8"/>
    <w:rsid w:val="1EA52B35"/>
    <w:rsid w:val="1EAB5F5C"/>
    <w:rsid w:val="1EDD3086"/>
    <w:rsid w:val="1EEA12FF"/>
    <w:rsid w:val="1EF444BD"/>
    <w:rsid w:val="1EF74AD7"/>
    <w:rsid w:val="1EF87EC0"/>
    <w:rsid w:val="1F093E7B"/>
    <w:rsid w:val="1F111A8D"/>
    <w:rsid w:val="1F120F82"/>
    <w:rsid w:val="1F15637C"/>
    <w:rsid w:val="1F264A2D"/>
    <w:rsid w:val="1F2C422B"/>
    <w:rsid w:val="1F325180"/>
    <w:rsid w:val="1F354C71"/>
    <w:rsid w:val="1F4849CA"/>
    <w:rsid w:val="1F5F3A9B"/>
    <w:rsid w:val="1F691F02"/>
    <w:rsid w:val="1F873477"/>
    <w:rsid w:val="1F896D6A"/>
    <w:rsid w:val="1F974FE3"/>
    <w:rsid w:val="1FA94D17"/>
    <w:rsid w:val="1FBE4C66"/>
    <w:rsid w:val="1FBE6A14"/>
    <w:rsid w:val="1FD955FC"/>
    <w:rsid w:val="200308CB"/>
    <w:rsid w:val="201400DE"/>
    <w:rsid w:val="2017080F"/>
    <w:rsid w:val="201900EE"/>
    <w:rsid w:val="2035364D"/>
    <w:rsid w:val="20364395"/>
    <w:rsid w:val="203942EC"/>
    <w:rsid w:val="203D202F"/>
    <w:rsid w:val="2040730C"/>
    <w:rsid w:val="205127A8"/>
    <w:rsid w:val="205630F0"/>
    <w:rsid w:val="207B14A8"/>
    <w:rsid w:val="208F6602"/>
    <w:rsid w:val="209B0B03"/>
    <w:rsid w:val="209B370E"/>
    <w:rsid w:val="209D2ACD"/>
    <w:rsid w:val="209E05F3"/>
    <w:rsid w:val="20B00655"/>
    <w:rsid w:val="20B61DE1"/>
    <w:rsid w:val="20B7775D"/>
    <w:rsid w:val="20C76F19"/>
    <w:rsid w:val="20D63E58"/>
    <w:rsid w:val="20F63F8C"/>
    <w:rsid w:val="20F85F56"/>
    <w:rsid w:val="21072C86"/>
    <w:rsid w:val="211244D1"/>
    <w:rsid w:val="21134B3E"/>
    <w:rsid w:val="21455F84"/>
    <w:rsid w:val="216B0472"/>
    <w:rsid w:val="217A2E0F"/>
    <w:rsid w:val="217F21D3"/>
    <w:rsid w:val="21867BCC"/>
    <w:rsid w:val="219739C1"/>
    <w:rsid w:val="219D08AB"/>
    <w:rsid w:val="21B55BF5"/>
    <w:rsid w:val="21BE719F"/>
    <w:rsid w:val="21C2179D"/>
    <w:rsid w:val="21DC1B00"/>
    <w:rsid w:val="21DE15EF"/>
    <w:rsid w:val="21E12E8E"/>
    <w:rsid w:val="21E464DA"/>
    <w:rsid w:val="21FD0D60"/>
    <w:rsid w:val="220426D8"/>
    <w:rsid w:val="22091A65"/>
    <w:rsid w:val="22162B37"/>
    <w:rsid w:val="22323786"/>
    <w:rsid w:val="22356386"/>
    <w:rsid w:val="223F57F7"/>
    <w:rsid w:val="22471F8B"/>
    <w:rsid w:val="225B49EE"/>
    <w:rsid w:val="225C6CC9"/>
    <w:rsid w:val="22883309"/>
    <w:rsid w:val="229254B9"/>
    <w:rsid w:val="22967FAA"/>
    <w:rsid w:val="229E5EAD"/>
    <w:rsid w:val="22AE0FC2"/>
    <w:rsid w:val="22B20386"/>
    <w:rsid w:val="22DF56C1"/>
    <w:rsid w:val="22EC1AEA"/>
    <w:rsid w:val="22EE7610"/>
    <w:rsid w:val="230230BC"/>
    <w:rsid w:val="23076924"/>
    <w:rsid w:val="231B417D"/>
    <w:rsid w:val="232653E3"/>
    <w:rsid w:val="23270D74"/>
    <w:rsid w:val="233314C7"/>
    <w:rsid w:val="23377209"/>
    <w:rsid w:val="234731C4"/>
    <w:rsid w:val="23496F3C"/>
    <w:rsid w:val="234B4A63"/>
    <w:rsid w:val="23585FFE"/>
    <w:rsid w:val="235A6A54"/>
    <w:rsid w:val="23665133"/>
    <w:rsid w:val="236954A7"/>
    <w:rsid w:val="236D0C33"/>
    <w:rsid w:val="23700025"/>
    <w:rsid w:val="2375388E"/>
    <w:rsid w:val="237B0C64"/>
    <w:rsid w:val="238166D6"/>
    <w:rsid w:val="23846E58"/>
    <w:rsid w:val="238B1303"/>
    <w:rsid w:val="238E494F"/>
    <w:rsid w:val="238F638A"/>
    <w:rsid w:val="23AE6D9F"/>
    <w:rsid w:val="23B96AFD"/>
    <w:rsid w:val="23CE7442"/>
    <w:rsid w:val="23D700A4"/>
    <w:rsid w:val="23EB7FF4"/>
    <w:rsid w:val="23F70746"/>
    <w:rsid w:val="23F76998"/>
    <w:rsid w:val="23FE4200"/>
    <w:rsid w:val="240E6689"/>
    <w:rsid w:val="242552B4"/>
    <w:rsid w:val="24304C40"/>
    <w:rsid w:val="24332745"/>
    <w:rsid w:val="2437529F"/>
    <w:rsid w:val="243D52A1"/>
    <w:rsid w:val="244250D8"/>
    <w:rsid w:val="244305ED"/>
    <w:rsid w:val="244B0A92"/>
    <w:rsid w:val="244C2000"/>
    <w:rsid w:val="244C515E"/>
    <w:rsid w:val="246102B6"/>
    <w:rsid w:val="246444F3"/>
    <w:rsid w:val="246758CC"/>
    <w:rsid w:val="247D330A"/>
    <w:rsid w:val="2480698E"/>
    <w:rsid w:val="24885842"/>
    <w:rsid w:val="248875F1"/>
    <w:rsid w:val="248B0E8F"/>
    <w:rsid w:val="24977600"/>
    <w:rsid w:val="249B5576"/>
    <w:rsid w:val="24B14D99"/>
    <w:rsid w:val="24B831E2"/>
    <w:rsid w:val="24BB3B05"/>
    <w:rsid w:val="24BC2BBD"/>
    <w:rsid w:val="24CF3471"/>
    <w:rsid w:val="24FB7DC2"/>
    <w:rsid w:val="250273A3"/>
    <w:rsid w:val="2503028A"/>
    <w:rsid w:val="250B120F"/>
    <w:rsid w:val="250F3FB0"/>
    <w:rsid w:val="25162E4E"/>
    <w:rsid w:val="251A293E"/>
    <w:rsid w:val="25205A7B"/>
    <w:rsid w:val="252367BB"/>
    <w:rsid w:val="252B2A34"/>
    <w:rsid w:val="252C7220"/>
    <w:rsid w:val="2533755C"/>
    <w:rsid w:val="25337C48"/>
    <w:rsid w:val="253E54E4"/>
    <w:rsid w:val="255E3530"/>
    <w:rsid w:val="2569088E"/>
    <w:rsid w:val="256C2A6E"/>
    <w:rsid w:val="256C6F12"/>
    <w:rsid w:val="25805BA9"/>
    <w:rsid w:val="258403C0"/>
    <w:rsid w:val="258B7398"/>
    <w:rsid w:val="258C3110"/>
    <w:rsid w:val="258C4EBE"/>
    <w:rsid w:val="25951FC5"/>
    <w:rsid w:val="259D70CC"/>
    <w:rsid w:val="25A57AD2"/>
    <w:rsid w:val="25B05051"/>
    <w:rsid w:val="25B34B41"/>
    <w:rsid w:val="25C74149"/>
    <w:rsid w:val="25CC175F"/>
    <w:rsid w:val="25D328A4"/>
    <w:rsid w:val="2604539D"/>
    <w:rsid w:val="2604714B"/>
    <w:rsid w:val="26070462"/>
    <w:rsid w:val="2609650F"/>
    <w:rsid w:val="26133342"/>
    <w:rsid w:val="26137B37"/>
    <w:rsid w:val="261750D0"/>
    <w:rsid w:val="262F02DC"/>
    <w:rsid w:val="26396DF4"/>
    <w:rsid w:val="263E440B"/>
    <w:rsid w:val="26633E71"/>
    <w:rsid w:val="26720558"/>
    <w:rsid w:val="267772F8"/>
    <w:rsid w:val="267C13D7"/>
    <w:rsid w:val="26995AE5"/>
    <w:rsid w:val="26A50560"/>
    <w:rsid w:val="26A526DC"/>
    <w:rsid w:val="26A65290"/>
    <w:rsid w:val="26B270EC"/>
    <w:rsid w:val="26BF2049"/>
    <w:rsid w:val="26C64400"/>
    <w:rsid w:val="26CC7C68"/>
    <w:rsid w:val="26D1507C"/>
    <w:rsid w:val="26E03714"/>
    <w:rsid w:val="26E12386"/>
    <w:rsid w:val="26E50D2A"/>
    <w:rsid w:val="26F90FB7"/>
    <w:rsid w:val="26F97FA0"/>
    <w:rsid w:val="26FE3B9A"/>
    <w:rsid w:val="270F55EE"/>
    <w:rsid w:val="271D6716"/>
    <w:rsid w:val="272F1A96"/>
    <w:rsid w:val="27363334"/>
    <w:rsid w:val="2738423C"/>
    <w:rsid w:val="273B3040"/>
    <w:rsid w:val="274C0DA9"/>
    <w:rsid w:val="276A7D1D"/>
    <w:rsid w:val="27702CEA"/>
    <w:rsid w:val="277420AE"/>
    <w:rsid w:val="277976C4"/>
    <w:rsid w:val="277B168E"/>
    <w:rsid w:val="277F5F0B"/>
    <w:rsid w:val="2781161A"/>
    <w:rsid w:val="278B0993"/>
    <w:rsid w:val="278C2DE6"/>
    <w:rsid w:val="27A2676A"/>
    <w:rsid w:val="27A72484"/>
    <w:rsid w:val="27AB1F74"/>
    <w:rsid w:val="27AC5120"/>
    <w:rsid w:val="27B119B4"/>
    <w:rsid w:val="27B30E28"/>
    <w:rsid w:val="27C070A1"/>
    <w:rsid w:val="27C106CF"/>
    <w:rsid w:val="27C26A1C"/>
    <w:rsid w:val="27C9064C"/>
    <w:rsid w:val="27E873E6"/>
    <w:rsid w:val="27EB2370"/>
    <w:rsid w:val="27ED637D"/>
    <w:rsid w:val="27F52753"/>
    <w:rsid w:val="28060F58"/>
    <w:rsid w:val="281401A9"/>
    <w:rsid w:val="28260244"/>
    <w:rsid w:val="28481571"/>
    <w:rsid w:val="28664CE2"/>
    <w:rsid w:val="286B525F"/>
    <w:rsid w:val="286E4D4F"/>
    <w:rsid w:val="28754330"/>
    <w:rsid w:val="289A78F2"/>
    <w:rsid w:val="289D7E88"/>
    <w:rsid w:val="28A40771"/>
    <w:rsid w:val="28A54C15"/>
    <w:rsid w:val="28AD1D1C"/>
    <w:rsid w:val="28B44E58"/>
    <w:rsid w:val="28CA642A"/>
    <w:rsid w:val="28CF3A40"/>
    <w:rsid w:val="28DC08CB"/>
    <w:rsid w:val="28DE0127"/>
    <w:rsid w:val="28E62B38"/>
    <w:rsid w:val="28EE67D0"/>
    <w:rsid w:val="28FE4325"/>
    <w:rsid w:val="29015BC3"/>
    <w:rsid w:val="29192E1E"/>
    <w:rsid w:val="29210904"/>
    <w:rsid w:val="292A6196"/>
    <w:rsid w:val="29361D11"/>
    <w:rsid w:val="29377EB3"/>
    <w:rsid w:val="29385A89"/>
    <w:rsid w:val="294206B6"/>
    <w:rsid w:val="29453D02"/>
    <w:rsid w:val="294F4B81"/>
    <w:rsid w:val="295E3016"/>
    <w:rsid w:val="296B1DBE"/>
    <w:rsid w:val="297367C9"/>
    <w:rsid w:val="297B0CF7"/>
    <w:rsid w:val="2984482A"/>
    <w:rsid w:val="29862181"/>
    <w:rsid w:val="299E3412"/>
    <w:rsid w:val="299F1664"/>
    <w:rsid w:val="29A273A6"/>
    <w:rsid w:val="29AC6EB1"/>
    <w:rsid w:val="29BA78FC"/>
    <w:rsid w:val="29BB293A"/>
    <w:rsid w:val="29C769E3"/>
    <w:rsid w:val="29CC4423"/>
    <w:rsid w:val="29CE525F"/>
    <w:rsid w:val="29D638CD"/>
    <w:rsid w:val="29D97ADD"/>
    <w:rsid w:val="29E057D9"/>
    <w:rsid w:val="29FB0865"/>
    <w:rsid w:val="29FD290F"/>
    <w:rsid w:val="2A0C65CE"/>
    <w:rsid w:val="2A1657B7"/>
    <w:rsid w:val="2A16744D"/>
    <w:rsid w:val="2A282186"/>
    <w:rsid w:val="2A303607"/>
    <w:rsid w:val="2A314ED1"/>
    <w:rsid w:val="2A336F23"/>
    <w:rsid w:val="2A3E514F"/>
    <w:rsid w:val="2A44045E"/>
    <w:rsid w:val="2A497822"/>
    <w:rsid w:val="2A554419"/>
    <w:rsid w:val="2A585A67"/>
    <w:rsid w:val="2A5E151F"/>
    <w:rsid w:val="2A5F2DBB"/>
    <w:rsid w:val="2A6F54DA"/>
    <w:rsid w:val="2A720B27"/>
    <w:rsid w:val="2A783C63"/>
    <w:rsid w:val="2A835621"/>
    <w:rsid w:val="2A984A6F"/>
    <w:rsid w:val="2AA27121"/>
    <w:rsid w:val="2AA35B0E"/>
    <w:rsid w:val="2AA902C1"/>
    <w:rsid w:val="2AB033FD"/>
    <w:rsid w:val="2AB729DE"/>
    <w:rsid w:val="2ACD0453"/>
    <w:rsid w:val="2AD73080"/>
    <w:rsid w:val="2ADB7F2F"/>
    <w:rsid w:val="2AE40B36"/>
    <w:rsid w:val="2AEA526F"/>
    <w:rsid w:val="2AF652D6"/>
    <w:rsid w:val="2B0025D7"/>
    <w:rsid w:val="2B0C0F7B"/>
    <w:rsid w:val="2B0F281A"/>
    <w:rsid w:val="2B1303B5"/>
    <w:rsid w:val="2B1B2F6C"/>
    <w:rsid w:val="2B297A55"/>
    <w:rsid w:val="2B312790"/>
    <w:rsid w:val="2B3362CA"/>
    <w:rsid w:val="2B373B1E"/>
    <w:rsid w:val="2B3B53BD"/>
    <w:rsid w:val="2B3C7946"/>
    <w:rsid w:val="2B497E01"/>
    <w:rsid w:val="2B520958"/>
    <w:rsid w:val="2B5E72FD"/>
    <w:rsid w:val="2B6B1748"/>
    <w:rsid w:val="2B6C7C6C"/>
    <w:rsid w:val="2B82123D"/>
    <w:rsid w:val="2B822DA1"/>
    <w:rsid w:val="2B886128"/>
    <w:rsid w:val="2B956DFA"/>
    <w:rsid w:val="2B9D6077"/>
    <w:rsid w:val="2B9E594C"/>
    <w:rsid w:val="2BC3094D"/>
    <w:rsid w:val="2BCA560D"/>
    <w:rsid w:val="2BD902A0"/>
    <w:rsid w:val="2BD91045"/>
    <w:rsid w:val="2BE315B0"/>
    <w:rsid w:val="2BEA0B91"/>
    <w:rsid w:val="2BEF7F55"/>
    <w:rsid w:val="2BF51A0F"/>
    <w:rsid w:val="2BF5720F"/>
    <w:rsid w:val="2C023674"/>
    <w:rsid w:val="2C0954BB"/>
    <w:rsid w:val="2C0F23A5"/>
    <w:rsid w:val="2C1300E8"/>
    <w:rsid w:val="2C1C51EE"/>
    <w:rsid w:val="2C2E6CCF"/>
    <w:rsid w:val="2C335742"/>
    <w:rsid w:val="2C362090"/>
    <w:rsid w:val="2C3A5674"/>
    <w:rsid w:val="2C3B13EC"/>
    <w:rsid w:val="2C4209CD"/>
    <w:rsid w:val="2C4B162F"/>
    <w:rsid w:val="2C532973"/>
    <w:rsid w:val="2C567FD4"/>
    <w:rsid w:val="2C576226"/>
    <w:rsid w:val="2C640943"/>
    <w:rsid w:val="2C7A3CC3"/>
    <w:rsid w:val="2C815051"/>
    <w:rsid w:val="2C9C00DD"/>
    <w:rsid w:val="2CAE64AB"/>
    <w:rsid w:val="2CB03B88"/>
    <w:rsid w:val="2CB06AAD"/>
    <w:rsid w:val="2CB43679"/>
    <w:rsid w:val="2CC80ED2"/>
    <w:rsid w:val="2CCF6074"/>
    <w:rsid w:val="2CDF033F"/>
    <w:rsid w:val="2CE675AA"/>
    <w:rsid w:val="2CF2792E"/>
    <w:rsid w:val="2D214E0A"/>
    <w:rsid w:val="2D242FE4"/>
    <w:rsid w:val="2D3619B4"/>
    <w:rsid w:val="2D377E06"/>
    <w:rsid w:val="2D406CBA"/>
    <w:rsid w:val="2D410C84"/>
    <w:rsid w:val="2D460049"/>
    <w:rsid w:val="2D594220"/>
    <w:rsid w:val="2D71156A"/>
    <w:rsid w:val="2D76092E"/>
    <w:rsid w:val="2D7B4196"/>
    <w:rsid w:val="2D7D7F0E"/>
    <w:rsid w:val="2D835C6D"/>
    <w:rsid w:val="2DAA682A"/>
    <w:rsid w:val="2DB43204"/>
    <w:rsid w:val="2DC85380"/>
    <w:rsid w:val="2DE27D71"/>
    <w:rsid w:val="2DE51610"/>
    <w:rsid w:val="2DE7182C"/>
    <w:rsid w:val="2DEB68B1"/>
    <w:rsid w:val="2DEC5D5C"/>
    <w:rsid w:val="2DEE3725"/>
    <w:rsid w:val="2DF06932"/>
    <w:rsid w:val="2DF61A6F"/>
    <w:rsid w:val="2DFF6B75"/>
    <w:rsid w:val="2E1819E5"/>
    <w:rsid w:val="2E1B7727"/>
    <w:rsid w:val="2E1F2D74"/>
    <w:rsid w:val="2E2C34B3"/>
    <w:rsid w:val="2E2C686E"/>
    <w:rsid w:val="2E36630F"/>
    <w:rsid w:val="2E374561"/>
    <w:rsid w:val="2E497DF1"/>
    <w:rsid w:val="2E4F38B8"/>
    <w:rsid w:val="2E5C5D76"/>
    <w:rsid w:val="2E5D1AEE"/>
    <w:rsid w:val="2E605770"/>
    <w:rsid w:val="2E7B1F74"/>
    <w:rsid w:val="2E7E3412"/>
    <w:rsid w:val="2E813A2E"/>
    <w:rsid w:val="2E84707B"/>
    <w:rsid w:val="2E933762"/>
    <w:rsid w:val="2E960B5C"/>
    <w:rsid w:val="2EA133AF"/>
    <w:rsid w:val="2EA339A5"/>
    <w:rsid w:val="2EA36628"/>
    <w:rsid w:val="2EB32116"/>
    <w:rsid w:val="2EC41B6D"/>
    <w:rsid w:val="2ED74F49"/>
    <w:rsid w:val="2EDC0415"/>
    <w:rsid w:val="2EDD2DD9"/>
    <w:rsid w:val="2EF77B64"/>
    <w:rsid w:val="2F087CAC"/>
    <w:rsid w:val="2F0D52C2"/>
    <w:rsid w:val="2F131F39"/>
    <w:rsid w:val="2F2D7712"/>
    <w:rsid w:val="2F300FB0"/>
    <w:rsid w:val="2F4800A8"/>
    <w:rsid w:val="2F642A08"/>
    <w:rsid w:val="2F655284"/>
    <w:rsid w:val="2F6A0915"/>
    <w:rsid w:val="2F723467"/>
    <w:rsid w:val="2F815419"/>
    <w:rsid w:val="2F8A6913"/>
    <w:rsid w:val="2F922149"/>
    <w:rsid w:val="2FA21EAE"/>
    <w:rsid w:val="2FA72ADC"/>
    <w:rsid w:val="2FC8743B"/>
    <w:rsid w:val="2FCB7E61"/>
    <w:rsid w:val="2FD46B82"/>
    <w:rsid w:val="3005243D"/>
    <w:rsid w:val="300852DE"/>
    <w:rsid w:val="30134377"/>
    <w:rsid w:val="30182170"/>
    <w:rsid w:val="302A11B1"/>
    <w:rsid w:val="3049232A"/>
    <w:rsid w:val="30520617"/>
    <w:rsid w:val="305255C2"/>
    <w:rsid w:val="30590E83"/>
    <w:rsid w:val="305C4901"/>
    <w:rsid w:val="30640C78"/>
    <w:rsid w:val="30656A38"/>
    <w:rsid w:val="306832E8"/>
    <w:rsid w:val="306835D0"/>
    <w:rsid w:val="306E3B3E"/>
    <w:rsid w:val="30701433"/>
    <w:rsid w:val="30782BAF"/>
    <w:rsid w:val="3082583C"/>
    <w:rsid w:val="308F33FD"/>
    <w:rsid w:val="309C4B4F"/>
    <w:rsid w:val="30A657B3"/>
    <w:rsid w:val="30B7331F"/>
    <w:rsid w:val="30BA09FB"/>
    <w:rsid w:val="30DF2746"/>
    <w:rsid w:val="30F76499"/>
    <w:rsid w:val="30FF6E8C"/>
    <w:rsid w:val="311F308B"/>
    <w:rsid w:val="31244E01"/>
    <w:rsid w:val="31261285"/>
    <w:rsid w:val="312863E3"/>
    <w:rsid w:val="3139239E"/>
    <w:rsid w:val="313E4DC4"/>
    <w:rsid w:val="315471D8"/>
    <w:rsid w:val="315C7E3B"/>
    <w:rsid w:val="31755829"/>
    <w:rsid w:val="31780141"/>
    <w:rsid w:val="317D7B05"/>
    <w:rsid w:val="3183186B"/>
    <w:rsid w:val="31880C30"/>
    <w:rsid w:val="318C4BC4"/>
    <w:rsid w:val="318D6246"/>
    <w:rsid w:val="318E00B9"/>
    <w:rsid w:val="319951CC"/>
    <w:rsid w:val="319C2593"/>
    <w:rsid w:val="31AF2660"/>
    <w:rsid w:val="31B9528D"/>
    <w:rsid w:val="31C00661"/>
    <w:rsid w:val="31C82E1B"/>
    <w:rsid w:val="31D9148B"/>
    <w:rsid w:val="31DC0F7C"/>
    <w:rsid w:val="31E542D4"/>
    <w:rsid w:val="31E83DC4"/>
    <w:rsid w:val="31F369F1"/>
    <w:rsid w:val="32081D71"/>
    <w:rsid w:val="32153FA4"/>
    <w:rsid w:val="32297E49"/>
    <w:rsid w:val="322A618B"/>
    <w:rsid w:val="32385D9A"/>
    <w:rsid w:val="324575EB"/>
    <w:rsid w:val="32494863"/>
    <w:rsid w:val="32566F80"/>
    <w:rsid w:val="325A081E"/>
    <w:rsid w:val="325B4596"/>
    <w:rsid w:val="325F0DF7"/>
    <w:rsid w:val="3268280F"/>
    <w:rsid w:val="326E7E26"/>
    <w:rsid w:val="32700042"/>
    <w:rsid w:val="327D62BB"/>
    <w:rsid w:val="328F5FEE"/>
    <w:rsid w:val="3293637A"/>
    <w:rsid w:val="32A0292F"/>
    <w:rsid w:val="32A02B99"/>
    <w:rsid w:val="32A41A99"/>
    <w:rsid w:val="32B02855"/>
    <w:rsid w:val="32BC6D05"/>
    <w:rsid w:val="32C569CF"/>
    <w:rsid w:val="32CE6B16"/>
    <w:rsid w:val="32D3237F"/>
    <w:rsid w:val="32E77BD8"/>
    <w:rsid w:val="32ED1692"/>
    <w:rsid w:val="32F01183"/>
    <w:rsid w:val="32F26CA9"/>
    <w:rsid w:val="32FB4A31"/>
    <w:rsid w:val="330F2BAA"/>
    <w:rsid w:val="33154745"/>
    <w:rsid w:val="331F7372"/>
    <w:rsid w:val="333252F7"/>
    <w:rsid w:val="333E74CF"/>
    <w:rsid w:val="333F0BDD"/>
    <w:rsid w:val="333F4281"/>
    <w:rsid w:val="33437504"/>
    <w:rsid w:val="33466FF4"/>
    <w:rsid w:val="33513ACD"/>
    <w:rsid w:val="335A65FC"/>
    <w:rsid w:val="335D7E9A"/>
    <w:rsid w:val="33631DE4"/>
    <w:rsid w:val="336631F3"/>
    <w:rsid w:val="337D5F7B"/>
    <w:rsid w:val="3381627F"/>
    <w:rsid w:val="33833DA5"/>
    <w:rsid w:val="3392223A"/>
    <w:rsid w:val="33941B0E"/>
    <w:rsid w:val="33D414D0"/>
    <w:rsid w:val="33DB56BC"/>
    <w:rsid w:val="33F04662"/>
    <w:rsid w:val="33F04676"/>
    <w:rsid w:val="33F94067"/>
    <w:rsid w:val="33FC4CE0"/>
    <w:rsid w:val="340053F5"/>
    <w:rsid w:val="3411197D"/>
    <w:rsid w:val="342033A2"/>
    <w:rsid w:val="34324DB1"/>
    <w:rsid w:val="343B2752"/>
    <w:rsid w:val="344F1ED9"/>
    <w:rsid w:val="345C31CC"/>
    <w:rsid w:val="34603E67"/>
    <w:rsid w:val="3467322E"/>
    <w:rsid w:val="34692F9B"/>
    <w:rsid w:val="34737FC2"/>
    <w:rsid w:val="347656B7"/>
    <w:rsid w:val="34781430"/>
    <w:rsid w:val="347E631A"/>
    <w:rsid w:val="3491429F"/>
    <w:rsid w:val="34981816"/>
    <w:rsid w:val="349873DC"/>
    <w:rsid w:val="34AE30A3"/>
    <w:rsid w:val="34C04B85"/>
    <w:rsid w:val="34C74165"/>
    <w:rsid w:val="34CC3529"/>
    <w:rsid w:val="34D16D92"/>
    <w:rsid w:val="34E15227"/>
    <w:rsid w:val="34EB5A9A"/>
    <w:rsid w:val="34EE16F2"/>
    <w:rsid w:val="34FB796B"/>
    <w:rsid w:val="35101668"/>
    <w:rsid w:val="35260E8C"/>
    <w:rsid w:val="353978DB"/>
    <w:rsid w:val="353B4DCC"/>
    <w:rsid w:val="353C06AF"/>
    <w:rsid w:val="353E145E"/>
    <w:rsid w:val="354B444E"/>
    <w:rsid w:val="357F59D8"/>
    <w:rsid w:val="358142E1"/>
    <w:rsid w:val="358918C4"/>
    <w:rsid w:val="35944047"/>
    <w:rsid w:val="35951B6D"/>
    <w:rsid w:val="359E6C74"/>
    <w:rsid w:val="35BE2E72"/>
    <w:rsid w:val="35CD358A"/>
    <w:rsid w:val="35D02BA5"/>
    <w:rsid w:val="35F40894"/>
    <w:rsid w:val="36004628"/>
    <w:rsid w:val="36056CF3"/>
    <w:rsid w:val="36080591"/>
    <w:rsid w:val="360A6B9A"/>
    <w:rsid w:val="360B1E2F"/>
    <w:rsid w:val="36104FF7"/>
    <w:rsid w:val="361B3494"/>
    <w:rsid w:val="361F4C2C"/>
    <w:rsid w:val="36232DB0"/>
    <w:rsid w:val="362C0724"/>
    <w:rsid w:val="362C24D2"/>
    <w:rsid w:val="362F3A36"/>
    <w:rsid w:val="363A4058"/>
    <w:rsid w:val="36513CE6"/>
    <w:rsid w:val="365D52BE"/>
    <w:rsid w:val="366559E4"/>
    <w:rsid w:val="3679323D"/>
    <w:rsid w:val="368220F2"/>
    <w:rsid w:val="368340BC"/>
    <w:rsid w:val="36856574"/>
    <w:rsid w:val="368B560A"/>
    <w:rsid w:val="36935099"/>
    <w:rsid w:val="36C941C4"/>
    <w:rsid w:val="36C94F33"/>
    <w:rsid w:val="36DD37CC"/>
    <w:rsid w:val="36E96615"/>
    <w:rsid w:val="36EF7D21"/>
    <w:rsid w:val="36FB4ACB"/>
    <w:rsid w:val="36FC1ECB"/>
    <w:rsid w:val="37060284"/>
    <w:rsid w:val="370C2303"/>
    <w:rsid w:val="37192419"/>
    <w:rsid w:val="37206516"/>
    <w:rsid w:val="372633C5"/>
    <w:rsid w:val="372E4027"/>
    <w:rsid w:val="37305FF2"/>
    <w:rsid w:val="37421881"/>
    <w:rsid w:val="374B4E10"/>
    <w:rsid w:val="374C0952"/>
    <w:rsid w:val="374E0226"/>
    <w:rsid w:val="375B2943"/>
    <w:rsid w:val="376143FD"/>
    <w:rsid w:val="37702892"/>
    <w:rsid w:val="3793032E"/>
    <w:rsid w:val="37981C13"/>
    <w:rsid w:val="37B409D1"/>
    <w:rsid w:val="37B7226F"/>
    <w:rsid w:val="37BE14E1"/>
    <w:rsid w:val="37C10CD8"/>
    <w:rsid w:val="37D42E21"/>
    <w:rsid w:val="37EA2644"/>
    <w:rsid w:val="37F007A1"/>
    <w:rsid w:val="37F34BF4"/>
    <w:rsid w:val="37FC5ED4"/>
    <w:rsid w:val="37FF59C4"/>
    <w:rsid w:val="380A05F1"/>
    <w:rsid w:val="380A6843"/>
    <w:rsid w:val="380D6333"/>
    <w:rsid w:val="38163439"/>
    <w:rsid w:val="382421BC"/>
    <w:rsid w:val="38284F1B"/>
    <w:rsid w:val="38367638"/>
    <w:rsid w:val="383C09C6"/>
    <w:rsid w:val="38451629"/>
    <w:rsid w:val="385F359C"/>
    <w:rsid w:val="38637D01"/>
    <w:rsid w:val="386F2B4A"/>
    <w:rsid w:val="38736649"/>
    <w:rsid w:val="387B329C"/>
    <w:rsid w:val="3885411B"/>
    <w:rsid w:val="389820A0"/>
    <w:rsid w:val="38B7004D"/>
    <w:rsid w:val="38C34C43"/>
    <w:rsid w:val="38DF0A2C"/>
    <w:rsid w:val="38EE7F12"/>
    <w:rsid w:val="38F245D4"/>
    <w:rsid w:val="39073753"/>
    <w:rsid w:val="390A09D7"/>
    <w:rsid w:val="390C65EA"/>
    <w:rsid w:val="39137979"/>
    <w:rsid w:val="39203E44"/>
    <w:rsid w:val="392F0EB2"/>
    <w:rsid w:val="39322FCA"/>
    <w:rsid w:val="395F44B0"/>
    <w:rsid w:val="397D31FC"/>
    <w:rsid w:val="397F0B6A"/>
    <w:rsid w:val="399565E0"/>
    <w:rsid w:val="39967186"/>
    <w:rsid w:val="39A22AAB"/>
    <w:rsid w:val="39A3641C"/>
    <w:rsid w:val="39B065A9"/>
    <w:rsid w:val="39B21AF3"/>
    <w:rsid w:val="39BB687D"/>
    <w:rsid w:val="39C542C3"/>
    <w:rsid w:val="39D4535A"/>
    <w:rsid w:val="39EB26A4"/>
    <w:rsid w:val="39F33306"/>
    <w:rsid w:val="39F72DF7"/>
    <w:rsid w:val="39FC21BB"/>
    <w:rsid w:val="3A0472C2"/>
    <w:rsid w:val="3A064DE8"/>
    <w:rsid w:val="3A080BE1"/>
    <w:rsid w:val="3A125E82"/>
    <w:rsid w:val="3A127B4C"/>
    <w:rsid w:val="3A1F234D"/>
    <w:rsid w:val="3A371445"/>
    <w:rsid w:val="3A411C9C"/>
    <w:rsid w:val="3A4E7AFA"/>
    <w:rsid w:val="3A7461F5"/>
    <w:rsid w:val="3A894EF6"/>
    <w:rsid w:val="3A8B353F"/>
    <w:rsid w:val="3A972E09"/>
    <w:rsid w:val="3AA12D62"/>
    <w:rsid w:val="3AA615F1"/>
    <w:rsid w:val="3AAF0DDB"/>
    <w:rsid w:val="3AB5065F"/>
    <w:rsid w:val="3AB610E6"/>
    <w:rsid w:val="3AC10958"/>
    <w:rsid w:val="3AC76C6D"/>
    <w:rsid w:val="3AC86541"/>
    <w:rsid w:val="3ACD1DA9"/>
    <w:rsid w:val="3ACF63CB"/>
    <w:rsid w:val="3AD1189A"/>
    <w:rsid w:val="3AE740E9"/>
    <w:rsid w:val="3AEC0481"/>
    <w:rsid w:val="3AEC11B5"/>
    <w:rsid w:val="3AEF1D20"/>
    <w:rsid w:val="3AEF7FCF"/>
    <w:rsid w:val="3AF85078"/>
    <w:rsid w:val="3AFD61EB"/>
    <w:rsid w:val="3B0357CB"/>
    <w:rsid w:val="3B057795"/>
    <w:rsid w:val="3B07411C"/>
    <w:rsid w:val="3B0A6B5A"/>
    <w:rsid w:val="3B0E5C90"/>
    <w:rsid w:val="3B111C96"/>
    <w:rsid w:val="3B281408"/>
    <w:rsid w:val="3B33508B"/>
    <w:rsid w:val="3B556027"/>
    <w:rsid w:val="3B5E2A01"/>
    <w:rsid w:val="3B8373F1"/>
    <w:rsid w:val="3B94744D"/>
    <w:rsid w:val="3B9528C7"/>
    <w:rsid w:val="3BA40C9E"/>
    <w:rsid w:val="3BA66882"/>
    <w:rsid w:val="3BA80B19"/>
    <w:rsid w:val="3BAA5C47"/>
    <w:rsid w:val="3BBB7E54"/>
    <w:rsid w:val="3BC82C9D"/>
    <w:rsid w:val="3BCB453B"/>
    <w:rsid w:val="3BD75940"/>
    <w:rsid w:val="3BEC16E5"/>
    <w:rsid w:val="3BEE0229"/>
    <w:rsid w:val="3C02537B"/>
    <w:rsid w:val="3C027831"/>
    <w:rsid w:val="3C0A04F9"/>
    <w:rsid w:val="3C1D7E37"/>
    <w:rsid w:val="3C28362E"/>
    <w:rsid w:val="3C306D0A"/>
    <w:rsid w:val="3C357C06"/>
    <w:rsid w:val="3C3E2F5F"/>
    <w:rsid w:val="3C4240EC"/>
    <w:rsid w:val="3C443031"/>
    <w:rsid w:val="3C4445B5"/>
    <w:rsid w:val="3C44609B"/>
    <w:rsid w:val="3C506CDE"/>
    <w:rsid w:val="3C521590"/>
    <w:rsid w:val="3C544530"/>
    <w:rsid w:val="3C7050E2"/>
    <w:rsid w:val="3C7E119B"/>
    <w:rsid w:val="3C83505F"/>
    <w:rsid w:val="3C8905D1"/>
    <w:rsid w:val="3C914B9D"/>
    <w:rsid w:val="3C9708C1"/>
    <w:rsid w:val="3CA37266"/>
    <w:rsid w:val="3CB856B8"/>
    <w:rsid w:val="3CBE25E8"/>
    <w:rsid w:val="3CC176EC"/>
    <w:rsid w:val="3CD64F45"/>
    <w:rsid w:val="3CD80572"/>
    <w:rsid w:val="3CE028C1"/>
    <w:rsid w:val="3CE51F80"/>
    <w:rsid w:val="3CEA7FFA"/>
    <w:rsid w:val="3CF03B2D"/>
    <w:rsid w:val="3CF950D8"/>
    <w:rsid w:val="3CFD1970"/>
    <w:rsid w:val="3D037D04"/>
    <w:rsid w:val="3D07231F"/>
    <w:rsid w:val="3D083053"/>
    <w:rsid w:val="3D103642"/>
    <w:rsid w:val="3D167E35"/>
    <w:rsid w:val="3D2E4D81"/>
    <w:rsid w:val="3D332398"/>
    <w:rsid w:val="3D3F0480"/>
    <w:rsid w:val="3D412692"/>
    <w:rsid w:val="3D4445A5"/>
    <w:rsid w:val="3D45031D"/>
    <w:rsid w:val="3D4A6B6C"/>
    <w:rsid w:val="3D5F396D"/>
    <w:rsid w:val="3D6501BE"/>
    <w:rsid w:val="3D6B6B23"/>
    <w:rsid w:val="3D711B40"/>
    <w:rsid w:val="3D7B3D3F"/>
    <w:rsid w:val="3D9250BB"/>
    <w:rsid w:val="3D932E36"/>
    <w:rsid w:val="3D9D3CB5"/>
    <w:rsid w:val="3DA35311"/>
    <w:rsid w:val="3DAE7C70"/>
    <w:rsid w:val="3DB64D77"/>
    <w:rsid w:val="3DBB413B"/>
    <w:rsid w:val="3DBF1E7D"/>
    <w:rsid w:val="3DD33817"/>
    <w:rsid w:val="3DE43692"/>
    <w:rsid w:val="3DF2533D"/>
    <w:rsid w:val="3DFC6C2D"/>
    <w:rsid w:val="3E027FBC"/>
    <w:rsid w:val="3E03620E"/>
    <w:rsid w:val="3E1321C9"/>
    <w:rsid w:val="3E246184"/>
    <w:rsid w:val="3E332389"/>
    <w:rsid w:val="3E3F2FBE"/>
    <w:rsid w:val="3E410AE4"/>
    <w:rsid w:val="3E524A9F"/>
    <w:rsid w:val="3E6E73FF"/>
    <w:rsid w:val="3E800AA6"/>
    <w:rsid w:val="3E86299B"/>
    <w:rsid w:val="3E9230EE"/>
    <w:rsid w:val="3E970704"/>
    <w:rsid w:val="3EA3354D"/>
    <w:rsid w:val="3EA66B99"/>
    <w:rsid w:val="3EA77317"/>
    <w:rsid w:val="3EBF267E"/>
    <w:rsid w:val="3ECA0ADA"/>
    <w:rsid w:val="3ED96F6F"/>
    <w:rsid w:val="3EDC4CC2"/>
    <w:rsid w:val="3EDE4585"/>
    <w:rsid w:val="3EE651E8"/>
    <w:rsid w:val="3EED6576"/>
    <w:rsid w:val="3F041198"/>
    <w:rsid w:val="3F165ACD"/>
    <w:rsid w:val="3F1717B3"/>
    <w:rsid w:val="3F190A5E"/>
    <w:rsid w:val="3F2F6B8F"/>
    <w:rsid w:val="3F397A0D"/>
    <w:rsid w:val="3F3A1FEB"/>
    <w:rsid w:val="3F4E2026"/>
    <w:rsid w:val="3F5749D4"/>
    <w:rsid w:val="3F8C59B2"/>
    <w:rsid w:val="3F8E7D59"/>
    <w:rsid w:val="3FA07A8C"/>
    <w:rsid w:val="3FA330D9"/>
    <w:rsid w:val="3FA806EF"/>
    <w:rsid w:val="3FAE03FB"/>
    <w:rsid w:val="3FB13A48"/>
    <w:rsid w:val="3FB62E0C"/>
    <w:rsid w:val="3FC1012F"/>
    <w:rsid w:val="3FCF5524"/>
    <w:rsid w:val="3FE42FEC"/>
    <w:rsid w:val="3FE47979"/>
    <w:rsid w:val="40065CD0"/>
    <w:rsid w:val="400B71E7"/>
    <w:rsid w:val="40140575"/>
    <w:rsid w:val="402661E4"/>
    <w:rsid w:val="4028272F"/>
    <w:rsid w:val="402A1D2C"/>
    <w:rsid w:val="404C03EA"/>
    <w:rsid w:val="40621663"/>
    <w:rsid w:val="407451A1"/>
    <w:rsid w:val="407A02DD"/>
    <w:rsid w:val="407F76A2"/>
    <w:rsid w:val="40860A30"/>
    <w:rsid w:val="408A49C4"/>
    <w:rsid w:val="408B31F4"/>
    <w:rsid w:val="408E7C49"/>
    <w:rsid w:val="409A5798"/>
    <w:rsid w:val="40A2448B"/>
    <w:rsid w:val="40A34F11"/>
    <w:rsid w:val="40A610D2"/>
    <w:rsid w:val="40A67243"/>
    <w:rsid w:val="40B7508E"/>
    <w:rsid w:val="40B97058"/>
    <w:rsid w:val="40C779CD"/>
    <w:rsid w:val="40C96B6F"/>
    <w:rsid w:val="40D479EE"/>
    <w:rsid w:val="40D55514"/>
    <w:rsid w:val="40D66E70"/>
    <w:rsid w:val="40D8423E"/>
    <w:rsid w:val="40D95004"/>
    <w:rsid w:val="40DC68A2"/>
    <w:rsid w:val="40E340D5"/>
    <w:rsid w:val="40E3636A"/>
    <w:rsid w:val="40E94495"/>
    <w:rsid w:val="40EB2F55"/>
    <w:rsid w:val="40F736DC"/>
    <w:rsid w:val="40FE050B"/>
    <w:rsid w:val="41232723"/>
    <w:rsid w:val="41272213"/>
    <w:rsid w:val="41362456"/>
    <w:rsid w:val="413D3E30"/>
    <w:rsid w:val="413F7118"/>
    <w:rsid w:val="41456B3D"/>
    <w:rsid w:val="4151103E"/>
    <w:rsid w:val="415F5CE4"/>
    <w:rsid w:val="41676AB4"/>
    <w:rsid w:val="4180161E"/>
    <w:rsid w:val="418331C2"/>
    <w:rsid w:val="41AE46E3"/>
    <w:rsid w:val="41B24CC0"/>
    <w:rsid w:val="41BB3E2C"/>
    <w:rsid w:val="41BE244C"/>
    <w:rsid w:val="41BE4B81"/>
    <w:rsid w:val="41D34BA9"/>
    <w:rsid w:val="41D852BC"/>
    <w:rsid w:val="41F52C3A"/>
    <w:rsid w:val="41F84165"/>
    <w:rsid w:val="41F8770C"/>
    <w:rsid w:val="41FD4D22"/>
    <w:rsid w:val="42240501"/>
    <w:rsid w:val="42253D73"/>
    <w:rsid w:val="422C7D41"/>
    <w:rsid w:val="4235270E"/>
    <w:rsid w:val="4263645E"/>
    <w:rsid w:val="42755200"/>
    <w:rsid w:val="427F1BDB"/>
    <w:rsid w:val="42982C9D"/>
    <w:rsid w:val="42A56252"/>
    <w:rsid w:val="42CD46CB"/>
    <w:rsid w:val="42D04DA9"/>
    <w:rsid w:val="42DD10F2"/>
    <w:rsid w:val="42E61C5A"/>
    <w:rsid w:val="42E67EAC"/>
    <w:rsid w:val="42E9773B"/>
    <w:rsid w:val="42EB7271"/>
    <w:rsid w:val="42F16512"/>
    <w:rsid w:val="42F97BDF"/>
    <w:rsid w:val="43087E22"/>
    <w:rsid w:val="430F11B1"/>
    <w:rsid w:val="43116751"/>
    <w:rsid w:val="431247FD"/>
    <w:rsid w:val="43244EF6"/>
    <w:rsid w:val="433429C6"/>
    <w:rsid w:val="433A4C14"/>
    <w:rsid w:val="4359242C"/>
    <w:rsid w:val="435E3EE6"/>
    <w:rsid w:val="43762FDE"/>
    <w:rsid w:val="439C056B"/>
    <w:rsid w:val="43A062AD"/>
    <w:rsid w:val="43A86F10"/>
    <w:rsid w:val="43B104BA"/>
    <w:rsid w:val="43C27FD1"/>
    <w:rsid w:val="43C95804"/>
    <w:rsid w:val="43D30430"/>
    <w:rsid w:val="43DD305D"/>
    <w:rsid w:val="43E202FE"/>
    <w:rsid w:val="43E20674"/>
    <w:rsid w:val="43E53CC0"/>
    <w:rsid w:val="43E8166A"/>
    <w:rsid w:val="43EE7018"/>
    <w:rsid w:val="43F6411F"/>
    <w:rsid w:val="43FD725B"/>
    <w:rsid w:val="44037DB7"/>
    <w:rsid w:val="44054362"/>
    <w:rsid w:val="440B5E1C"/>
    <w:rsid w:val="441B134D"/>
    <w:rsid w:val="44223166"/>
    <w:rsid w:val="44240C8C"/>
    <w:rsid w:val="4427252A"/>
    <w:rsid w:val="443B399B"/>
    <w:rsid w:val="443C31F9"/>
    <w:rsid w:val="4441183E"/>
    <w:rsid w:val="44511DC0"/>
    <w:rsid w:val="445552E9"/>
    <w:rsid w:val="445D5F4C"/>
    <w:rsid w:val="445D7CFA"/>
    <w:rsid w:val="44654E01"/>
    <w:rsid w:val="446E63AB"/>
    <w:rsid w:val="4477798E"/>
    <w:rsid w:val="44A45CB0"/>
    <w:rsid w:val="44A82426"/>
    <w:rsid w:val="44A92FC5"/>
    <w:rsid w:val="44C164DB"/>
    <w:rsid w:val="44D02BC2"/>
    <w:rsid w:val="44D97CC8"/>
    <w:rsid w:val="44DB7445"/>
    <w:rsid w:val="44DC00AD"/>
    <w:rsid w:val="44E4602A"/>
    <w:rsid w:val="44ED5522"/>
    <w:rsid w:val="44EF1C01"/>
    <w:rsid w:val="44F3065E"/>
    <w:rsid w:val="450978B4"/>
    <w:rsid w:val="45117485"/>
    <w:rsid w:val="451E392D"/>
    <w:rsid w:val="45280308"/>
    <w:rsid w:val="452F5B3A"/>
    <w:rsid w:val="453346A3"/>
    <w:rsid w:val="45402A0F"/>
    <w:rsid w:val="454315E6"/>
    <w:rsid w:val="45464C32"/>
    <w:rsid w:val="454A1453"/>
    <w:rsid w:val="45505AB1"/>
    <w:rsid w:val="456A1083"/>
    <w:rsid w:val="456B4699"/>
    <w:rsid w:val="458D460F"/>
    <w:rsid w:val="4597723C"/>
    <w:rsid w:val="45A415CE"/>
    <w:rsid w:val="45A76119"/>
    <w:rsid w:val="45A831F7"/>
    <w:rsid w:val="45B47DEE"/>
    <w:rsid w:val="45B54088"/>
    <w:rsid w:val="45B80788"/>
    <w:rsid w:val="45D25FB0"/>
    <w:rsid w:val="45D471E6"/>
    <w:rsid w:val="45E00BE3"/>
    <w:rsid w:val="45E22BAD"/>
    <w:rsid w:val="45EC57D9"/>
    <w:rsid w:val="46162856"/>
    <w:rsid w:val="464253F9"/>
    <w:rsid w:val="464A2500"/>
    <w:rsid w:val="46545D00"/>
    <w:rsid w:val="46657D47"/>
    <w:rsid w:val="46690BD8"/>
    <w:rsid w:val="46767799"/>
    <w:rsid w:val="467A1037"/>
    <w:rsid w:val="469043B7"/>
    <w:rsid w:val="469226F7"/>
    <w:rsid w:val="46956D93"/>
    <w:rsid w:val="469874C5"/>
    <w:rsid w:val="46A2058E"/>
    <w:rsid w:val="46A26D85"/>
    <w:rsid w:val="46A50CD8"/>
    <w:rsid w:val="46B75DE7"/>
    <w:rsid w:val="46B856BC"/>
    <w:rsid w:val="46BD2CD2"/>
    <w:rsid w:val="46C329DE"/>
    <w:rsid w:val="46C56CD4"/>
    <w:rsid w:val="46DC2BC3"/>
    <w:rsid w:val="46DE3DA2"/>
    <w:rsid w:val="46E67E4D"/>
    <w:rsid w:val="46FA5CD4"/>
    <w:rsid w:val="46FC37FA"/>
    <w:rsid w:val="47022DDB"/>
    <w:rsid w:val="47143CE0"/>
    <w:rsid w:val="47152B0E"/>
    <w:rsid w:val="472471F5"/>
    <w:rsid w:val="47321912"/>
    <w:rsid w:val="47373CCA"/>
    <w:rsid w:val="473C009B"/>
    <w:rsid w:val="474B478B"/>
    <w:rsid w:val="475052CA"/>
    <w:rsid w:val="475A49C5"/>
    <w:rsid w:val="47631ACB"/>
    <w:rsid w:val="47633879"/>
    <w:rsid w:val="476E4818"/>
    <w:rsid w:val="47743CD8"/>
    <w:rsid w:val="47863A0C"/>
    <w:rsid w:val="4789051C"/>
    <w:rsid w:val="479152E5"/>
    <w:rsid w:val="47951367"/>
    <w:rsid w:val="47994C19"/>
    <w:rsid w:val="479C42DA"/>
    <w:rsid w:val="479C6D8B"/>
    <w:rsid w:val="47A345BE"/>
    <w:rsid w:val="47AF6ABF"/>
    <w:rsid w:val="47B10A89"/>
    <w:rsid w:val="47B916EB"/>
    <w:rsid w:val="47BD3387"/>
    <w:rsid w:val="47E9061B"/>
    <w:rsid w:val="47EF335F"/>
    <w:rsid w:val="47EF3A41"/>
    <w:rsid w:val="47F210A1"/>
    <w:rsid w:val="47F70466"/>
    <w:rsid w:val="47F93301"/>
    <w:rsid w:val="47FC5418"/>
    <w:rsid w:val="48010AA9"/>
    <w:rsid w:val="48052B82"/>
    <w:rsid w:val="482C6361"/>
    <w:rsid w:val="483C0B1B"/>
    <w:rsid w:val="48401E0D"/>
    <w:rsid w:val="484245C7"/>
    <w:rsid w:val="484C6A03"/>
    <w:rsid w:val="48580F04"/>
    <w:rsid w:val="486A0C38"/>
    <w:rsid w:val="486A6E89"/>
    <w:rsid w:val="486F26F2"/>
    <w:rsid w:val="487321E2"/>
    <w:rsid w:val="48734682"/>
    <w:rsid w:val="487815A6"/>
    <w:rsid w:val="487B14CF"/>
    <w:rsid w:val="487D096B"/>
    <w:rsid w:val="488717E9"/>
    <w:rsid w:val="488C32A4"/>
    <w:rsid w:val="488D7CFE"/>
    <w:rsid w:val="48990868"/>
    <w:rsid w:val="48A57EC2"/>
    <w:rsid w:val="48B60321"/>
    <w:rsid w:val="48B87BF5"/>
    <w:rsid w:val="48D6451F"/>
    <w:rsid w:val="48D82045"/>
    <w:rsid w:val="48DF1325"/>
    <w:rsid w:val="48E00EFA"/>
    <w:rsid w:val="48F21359"/>
    <w:rsid w:val="48F826E7"/>
    <w:rsid w:val="48FD21E7"/>
    <w:rsid w:val="49080199"/>
    <w:rsid w:val="49184B37"/>
    <w:rsid w:val="491B12EC"/>
    <w:rsid w:val="492928A1"/>
    <w:rsid w:val="49323FD7"/>
    <w:rsid w:val="49385C0C"/>
    <w:rsid w:val="493A6C10"/>
    <w:rsid w:val="493C25D4"/>
    <w:rsid w:val="494338DC"/>
    <w:rsid w:val="496658A3"/>
    <w:rsid w:val="49667651"/>
    <w:rsid w:val="497C6E74"/>
    <w:rsid w:val="49846B62"/>
    <w:rsid w:val="498875C7"/>
    <w:rsid w:val="499D1934"/>
    <w:rsid w:val="49AA39E1"/>
    <w:rsid w:val="49B44860"/>
    <w:rsid w:val="49BF6D61"/>
    <w:rsid w:val="49C5081B"/>
    <w:rsid w:val="49C6610C"/>
    <w:rsid w:val="49CF4A96"/>
    <w:rsid w:val="49D40A5E"/>
    <w:rsid w:val="49D6108D"/>
    <w:rsid w:val="49D83174"/>
    <w:rsid w:val="49D92519"/>
    <w:rsid w:val="49E031D3"/>
    <w:rsid w:val="49E62540"/>
    <w:rsid w:val="49E86A9E"/>
    <w:rsid w:val="49F11610"/>
    <w:rsid w:val="4A0A4480"/>
    <w:rsid w:val="4A1470AD"/>
    <w:rsid w:val="4A1A306E"/>
    <w:rsid w:val="4A1B48DF"/>
    <w:rsid w:val="4A282B58"/>
    <w:rsid w:val="4A45539F"/>
    <w:rsid w:val="4A510301"/>
    <w:rsid w:val="4A563B69"/>
    <w:rsid w:val="4A5D6CA6"/>
    <w:rsid w:val="4A5F3DBA"/>
    <w:rsid w:val="4A677BD4"/>
    <w:rsid w:val="4A742241"/>
    <w:rsid w:val="4A7D314E"/>
    <w:rsid w:val="4A851D59"/>
    <w:rsid w:val="4A8835F7"/>
    <w:rsid w:val="4A8B6AF7"/>
    <w:rsid w:val="4AA743C5"/>
    <w:rsid w:val="4AAC19DB"/>
    <w:rsid w:val="4AAE7501"/>
    <w:rsid w:val="4AB11F98"/>
    <w:rsid w:val="4ABF5254"/>
    <w:rsid w:val="4AC5484B"/>
    <w:rsid w:val="4ACA3C0F"/>
    <w:rsid w:val="4ACD6DF4"/>
    <w:rsid w:val="4AD131F0"/>
    <w:rsid w:val="4AD51C77"/>
    <w:rsid w:val="4AD8632C"/>
    <w:rsid w:val="4B0537FB"/>
    <w:rsid w:val="4B272E10"/>
    <w:rsid w:val="4B294DDA"/>
    <w:rsid w:val="4B3A2B43"/>
    <w:rsid w:val="4B3A7B4E"/>
    <w:rsid w:val="4B69167A"/>
    <w:rsid w:val="4B6E6C91"/>
    <w:rsid w:val="4B720F60"/>
    <w:rsid w:val="4B8169C4"/>
    <w:rsid w:val="4B865D88"/>
    <w:rsid w:val="4B904E59"/>
    <w:rsid w:val="4B9C1A50"/>
    <w:rsid w:val="4B9C55AC"/>
    <w:rsid w:val="4BA601D9"/>
    <w:rsid w:val="4BA7041D"/>
    <w:rsid w:val="4BB24DCF"/>
    <w:rsid w:val="4BBA0128"/>
    <w:rsid w:val="4BBC4FD7"/>
    <w:rsid w:val="4BBC79FC"/>
    <w:rsid w:val="4BCB5E91"/>
    <w:rsid w:val="4BCF5981"/>
    <w:rsid w:val="4BD016F9"/>
    <w:rsid w:val="4BD034A7"/>
    <w:rsid w:val="4BD53AD5"/>
    <w:rsid w:val="4BDF36EB"/>
    <w:rsid w:val="4BE62CCB"/>
    <w:rsid w:val="4BF21670"/>
    <w:rsid w:val="4C03387D"/>
    <w:rsid w:val="4C12409B"/>
    <w:rsid w:val="4C221261"/>
    <w:rsid w:val="4C231829"/>
    <w:rsid w:val="4C2A705C"/>
    <w:rsid w:val="4C38427F"/>
    <w:rsid w:val="4C545E87"/>
    <w:rsid w:val="4C6065D9"/>
    <w:rsid w:val="4C6267F5"/>
    <w:rsid w:val="4C651E42"/>
    <w:rsid w:val="4C65665F"/>
    <w:rsid w:val="4C7622A1"/>
    <w:rsid w:val="4C76404F"/>
    <w:rsid w:val="4C811ECE"/>
    <w:rsid w:val="4CA24E44"/>
    <w:rsid w:val="4CB44B77"/>
    <w:rsid w:val="4CBD494A"/>
    <w:rsid w:val="4CC34DBA"/>
    <w:rsid w:val="4CC76FA9"/>
    <w:rsid w:val="4CD13750"/>
    <w:rsid w:val="4CE377D9"/>
    <w:rsid w:val="4CE552E6"/>
    <w:rsid w:val="4CEE0089"/>
    <w:rsid w:val="4CFB27A6"/>
    <w:rsid w:val="4CFD651E"/>
    <w:rsid w:val="4D0478AD"/>
    <w:rsid w:val="4D07739D"/>
    <w:rsid w:val="4D0F1DAD"/>
    <w:rsid w:val="4D12133C"/>
    <w:rsid w:val="4D341814"/>
    <w:rsid w:val="4D3A32CE"/>
    <w:rsid w:val="4D3A507C"/>
    <w:rsid w:val="4D4E44A9"/>
    <w:rsid w:val="4D5601C7"/>
    <w:rsid w:val="4D65092C"/>
    <w:rsid w:val="4D7209E7"/>
    <w:rsid w:val="4D722A68"/>
    <w:rsid w:val="4D7560B4"/>
    <w:rsid w:val="4DAA69C7"/>
    <w:rsid w:val="4DAE5A6A"/>
    <w:rsid w:val="4DBF37D4"/>
    <w:rsid w:val="4DD0778F"/>
    <w:rsid w:val="4DD454D1"/>
    <w:rsid w:val="4DD76D6F"/>
    <w:rsid w:val="4DDA685F"/>
    <w:rsid w:val="4DDD0570"/>
    <w:rsid w:val="4DE33966"/>
    <w:rsid w:val="4DED0341"/>
    <w:rsid w:val="4DF86401"/>
    <w:rsid w:val="4DF87158"/>
    <w:rsid w:val="4DFC0584"/>
    <w:rsid w:val="4DFD0751"/>
    <w:rsid w:val="4E0452F6"/>
    <w:rsid w:val="4E140493"/>
    <w:rsid w:val="4E191136"/>
    <w:rsid w:val="4E28581D"/>
    <w:rsid w:val="4E3221F7"/>
    <w:rsid w:val="4E330771"/>
    <w:rsid w:val="4E4446C6"/>
    <w:rsid w:val="4E8C5DAC"/>
    <w:rsid w:val="4E956A77"/>
    <w:rsid w:val="4EAC5711"/>
    <w:rsid w:val="4EB26BFC"/>
    <w:rsid w:val="4EB8090C"/>
    <w:rsid w:val="4ED164C7"/>
    <w:rsid w:val="4ED1689E"/>
    <w:rsid w:val="4EE259CC"/>
    <w:rsid w:val="4EF23735"/>
    <w:rsid w:val="4EF61477"/>
    <w:rsid w:val="4F0A0A7E"/>
    <w:rsid w:val="4F1B1237"/>
    <w:rsid w:val="4F275AD4"/>
    <w:rsid w:val="4F2F5141"/>
    <w:rsid w:val="4F405AE9"/>
    <w:rsid w:val="4F4915A7"/>
    <w:rsid w:val="4F4E3061"/>
    <w:rsid w:val="4F515DB4"/>
    <w:rsid w:val="4F68230C"/>
    <w:rsid w:val="4F6C1739"/>
    <w:rsid w:val="4F806F93"/>
    <w:rsid w:val="4F895E47"/>
    <w:rsid w:val="4F8B22FB"/>
    <w:rsid w:val="4F9F4A66"/>
    <w:rsid w:val="4FB214FE"/>
    <w:rsid w:val="4FB76F05"/>
    <w:rsid w:val="4FC379D8"/>
    <w:rsid w:val="4FC926E8"/>
    <w:rsid w:val="500876B4"/>
    <w:rsid w:val="5012408F"/>
    <w:rsid w:val="5019366F"/>
    <w:rsid w:val="501D6327"/>
    <w:rsid w:val="503C110B"/>
    <w:rsid w:val="504306EC"/>
    <w:rsid w:val="50564637"/>
    <w:rsid w:val="50630B68"/>
    <w:rsid w:val="506D7517"/>
    <w:rsid w:val="50972065"/>
    <w:rsid w:val="50AC1958"/>
    <w:rsid w:val="50AF3E9A"/>
    <w:rsid w:val="50E61077"/>
    <w:rsid w:val="50F11EF6"/>
    <w:rsid w:val="51071719"/>
    <w:rsid w:val="510E2892"/>
    <w:rsid w:val="51157ECE"/>
    <w:rsid w:val="511A58F1"/>
    <w:rsid w:val="5125715F"/>
    <w:rsid w:val="51271DBC"/>
    <w:rsid w:val="512A18AC"/>
    <w:rsid w:val="512F0C70"/>
    <w:rsid w:val="51316796"/>
    <w:rsid w:val="51401706"/>
    <w:rsid w:val="514C51DC"/>
    <w:rsid w:val="514C537E"/>
    <w:rsid w:val="51517903"/>
    <w:rsid w:val="51786173"/>
    <w:rsid w:val="517B3EB5"/>
    <w:rsid w:val="51820DD5"/>
    <w:rsid w:val="51887260"/>
    <w:rsid w:val="518F170F"/>
    <w:rsid w:val="51937451"/>
    <w:rsid w:val="51A21442"/>
    <w:rsid w:val="51AC0513"/>
    <w:rsid w:val="51AF374E"/>
    <w:rsid w:val="51B2004B"/>
    <w:rsid w:val="51B3296A"/>
    <w:rsid w:val="51D35A9F"/>
    <w:rsid w:val="51EF5FFE"/>
    <w:rsid w:val="51F83758"/>
    <w:rsid w:val="51FF2E33"/>
    <w:rsid w:val="52034BC9"/>
    <w:rsid w:val="521265C8"/>
    <w:rsid w:val="522E717A"/>
    <w:rsid w:val="52350508"/>
    <w:rsid w:val="5235330A"/>
    <w:rsid w:val="523A1E43"/>
    <w:rsid w:val="523D116B"/>
    <w:rsid w:val="52741030"/>
    <w:rsid w:val="52796647"/>
    <w:rsid w:val="527F1FE1"/>
    <w:rsid w:val="529E1C09"/>
    <w:rsid w:val="52B93C68"/>
    <w:rsid w:val="52CB49C9"/>
    <w:rsid w:val="52D25D57"/>
    <w:rsid w:val="52DC0984"/>
    <w:rsid w:val="52DD4E28"/>
    <w:rsid w:val="52E16D3B"/>
    <w:rsid w:val="53057EDB"/>
    <w:rsid w:val="53102A0A"/>
    <w:rsid w:val="53157440"/>
    <w:rsid w:val="531620E8"/>
    <w:rsid w:val="53230361"/>
    <w:rsid w:val="5325057D"/>
    <w:rsid w:val="532A16EF"/>
    <w:rsid w:val="532D11DF"/>
    <w:rsid w:val="53314906"/>
    <w:rsid w:val="53430A03"/>
    <w:rsid w:val="53476745"/>
    <w:rsid w:val="5349426B"/>
    <w:rsid w:val="534B409A"/>
    <w:rsid w:val="535B5D4C"/>
    <w:rsid w:val="535E75EB"/>
    <w:rsid w:val="53672943"/>
    <w:rsid w:val="536D0645"/>
    <w:rsid w:val="536E5A80"/>
    <w:rsid w:val="53755970"/>
    <w:rsid w:val="537868FE"/>
    <w:rsid w:val="53803A05"/>
    <w:rsid w:val="5386726D"/>
    <w:rsid w:val="538E1C7E"/>
    <w:rsid w:val="539453CB"/>
    <w:rsid w:val="539B083F"/>
    <w:rsid w:val="53A2396F"/>
    <w:rsid w:val="53A32941"/>
    <w:rsid w:val="53B10C10"/>
    <w:rsid w:val="53BD0482"/>
    <w:rsid w:val="53C102A5"/>
    <w:rsid w:val="53CC6C4A"/>
    <w:rsid w:val="53D64FC0"/>
    <w:rsid w:val="53DB2C87"/>
    <w:rsid w:val="53DD49B3"/>
    <w:rsid w:val="53E21FCA"/>
    <w:rsid w:val="53FA37B7"/>
    <w:rsid w:val="53FB0B46"/>
    <w:rsid w:val="540A686B"/>
    <w:rsid w:val="54237C60"/>
    <w:rsid w:val="543842E0"/>
    <w:rsid w:val="5454111A"/>
    <w:rsid w:val="54556AEA"/>
    <w:rsid w:val="546B3C3F"/>
    <w:rsid w:val="546B6463"/>
    <w:rsid w:val="546E7D01"/>
    <w:rsid w:val="547949B4"/>
    <w:rsid w:val="54AA610A"/>
    <w:rsid w:val="54BA4CF5"/>
    <w:rsid w:val="54BE6593"/>
    <w:rsid w:val="54C16083"/>
    <w:rsid w:val="54CA318A"/>
    <w:rsid w:val="54D1276A"/>
    <w:rsid w:val="54D20290"/>
    <w:rsid w:val="54D47B64"/>
    <w:rsid w:val="54D538DD"/>
    <w:rsid w:val="54E67898"/>
    <w:rsid w:val="54F55D2D"/>
    <w:rsid w:val="54F621D1"/>
    <w:rsid w:val="550545A1"/>
    <w:rsid w:val="550A17D8"/>
    <w:rsid w:val="55131A57"/>
    <w:rsid w:val="55191A1B"/>
    <w:rsid w:val="55197C6D"/>
    <w:rsid w:val="551A6815"/>
    <w:rsid w:val="55622629"/>
    <w:rsid w:val="557B0928"/>
    <w:rsid w:val="5587107B"/>
    <w:rsid w:val="55956E87"/>
    <w:rsid w:val="5596490A"/>
    <w:rsid w:val="559F4616"/>
    <w:rsid w:val="55AC5016"/>
    <w:rsid w:val="55B31E70"/>
    <w:rsid w:val="55B627A1"/>
    <w:rsid w:val="55B87486"/>
    <w:rsid w:val="55CA71B9"/>
    <w:rsid w:val="55FD133D"/>
    <w:rsid w:val="560E354A"/>
    <w:rsid w:val="56242D6E"/>
    <w:rsid w:val="562F14E1"/>
    <w:rsid w:val="5637484F"/>
    <w:rsid w:val="56424FA2"/>
    <w:rsid w:val="564927D4"/>
    <w:rsid w:val="564A367B"/>
    <w:rsid w:val="565D002E"/>
    <w:rsid w:val="5664316A"/>
    <w:rsid w:val="567535C9"/>
    <w:rsid w:val="568630E0"/>
    <w:rsid w:val="568A7075"/>
    <w:rsid w:val="568E01E7"/>
    <w:rsid w:val="56A47A0A"/>
    <w:rsid w:val="56BB78D2"/>
    <w:rsid w:val="56C54541"/>
    <w:rsid w:val="56C836F9"/>
    <w:rsid w:val="56C94C51"/>
    <w:rsid w:val="56E524FD"/>
    <w:rsid w:val="56EA1935"/>
    <w:rsid w:val="56EF6ED8"/>
    <w:rsid w:val="56F664B8"/>
    <w:rsid w:val="56FB3ACE"/>
    <w:rsid w:val="56FF2D86"/>
    <w:rsid w:val="56FF2E93"/>
    <w:rsid w:val="57030BD5"/>
    <w:rsid w:val="570F1B1D"/>
    <w:rsid w:val="57182F86"/>
    <w:rsid w:val="571C7DD0"/>
    <w:rsid w:val="57266914"/>
    <w:rsid w:val="5729778D"/>
    <w:rsid w:val="5738327B"/>
    <w:rsid w:val="57421747"/>
    <w:rsid w:val="574B719F"/>
    <w:rsid w:val="575431DF"/>
    <w:rsid w:val="575C2093"/>
    <w:rsid w:val="57672F12"/>
    <w:rsid w:val="576B2250"/>
    <w:rsid w:val="577D71D5"/>
    <w:rsid w:val="578531D7"/>
    <w:rsid w:val="578810DA"/>
    <w:rsid w:val="57883FBE"/>
    <w:rsid w:val="57947A7F"/>
    <w:rsid w:val="57995095"/>
    <w:rsid w:val="57A8352A"/>
    <w:rsid w:val="57AC301B"/>
    <w:rsid w:val="57AF48B9"/>
    <w:rsid w:val="57BB500C"/>
    <w:rsid w:val="57BE1FBB"/>
    <w:rsid w:val="57CA34A1"/>
    <w:rsid w:val="57CE2F91"/>
    <w:rsid w:val="57D7204A"/>
    <w:rsid w:val="57D85BBE"/>
    <w:rsid w:val="57E91B79"/>
    <w:rsid w:val="57EF2F07"/>
    <w:rsid w:val="57F84A4C"/>
    <w:rsid w:val="57FD3876"/>
    <w:rsid w:val="580469B3"/>
    <w:rsid w:val="581A4428"/>
    <w:rsid w:val="582319F0"/>
    <w:rsid w:val="58240E03"/>
    <w:rsid w:val="583E3D03"/>
    <w:rsid w:val="584414A5"/>
    <w:rsid w:val="584C2108"/>
    <w:rsid w:val="58550FBC"/>
    <w:rsid w:val="58555460"/>
    <w:rsid w:val="585D2567"/>
    <w:rsid w:val="586236D9"/>
    <w:rsid w:val="586B6A32"/>
    <w:rsid w:val="58913FBE"/>
    <w:rsid w:val="589A3877"/>
    <w:rsid w:val="589C07F4"/>
    <w:rsid w:val="58A40196"/>
    <w:rsid w:val="58A9755A"/>
    <w:rsid w:val="58B21E57"/>
    <w:rsid w:val="58B379D3"/>
    <w:rsid w:val="58BD202B"/>
    <w:rsid w:val="58BF0B2C"/>
    <w:rsid w:val="58C715D3"/>
    <w:rsid w:val="58D662E9"/>
    <w:rsid w:val="58E65A10"/>
    <w:rsid w:val="58F071BF"/>
    <w:rsid w:val="58F9403E"/>
    <w:rsid w:val="59103135"/>
    <w:rsid w:val="59162E41"/>
    <w:rsid w:val="591C7D2C"/>
    <w:rsid w:val="591E3AA4"/>
    <w:rsid w:val="59276BDD"/>
    <w:rsid w:val="592A069B"/>
    <w:rsid w:val="592D018B"/>
    <w:rsid w:val="595433A0"/>
    <w:rsid w:val="59575208"/>
    <w:rsid w:val="5960230F"/>
    <w:rsid w:val="59623982"/>
    <w:rsid w:val="5967369D"/>
    <w:rsid w:val="59927FEE"/>
    <w:rsid w:val="59A9072D"/>
    <w:rsid w:val="59B14FC6"/>
    <w:rsid w:val="59B166C6"/>
    <w:rsid w:val="59B63CDD"/>
    <w:rsid w:val="59BE0892"/>
    <w:rsid w:val="59C117E2"/>
    <w:rsid w:val="59C20267"/>
    <w:rsid w:val="59C414B7"/>
    <w:rsid w:val="59CD1026"/>
    <w:rsid w:val="59D46859"/>
    <w:rsid w:val="59E7658C"/>
    <w:rsid w:val="59E8742F"/>
    <w:rsid w:val="59EE5177"/>
    <w:rsid w:val="59FC3E1A"/>
    <w:rsid w:val="5A047DDA"/>
    <w:rsid w:val="5A0C1B4F"/>
    <w:rsid w:val="5A1E4822"/>
    <w:rsid w:val="5A235F34"/>
    <w:rsid w:val="5A2A0227"/>
    <w:rsid w:val="5A2E5F69"/>
    <w:rsid w:val="5A3A2DDD"/>
    <w:rsid w:val="5A457000"/>
    <w:rsid w:val="5A4D7877"/>
    <w:rsid w:val="5A5F4374"/>
    <w:rsid w:val="5A623E64"/>
    <w:rsid w:val="5A6B2D19"/>
    <w:rsid w:val="5A762E3E"/>
    <w:rsid w:val="5A7B0A82"/>
    <w:rsid w:val="5A8B6F17"/>
    <w:rsid w:val="5A987886"/>
    <w:rsid w:val="5AA224B3"/>
    <w:rsid w:val="5AA97A83"/>
    <w:rsid w:val="5AB02E22"/>
    <w:rsid w:val="5AB26243"/>
    <w:rsid w:val="5ABC3575"/>
    <w:rsid w:val="5ABF6B4D"/>
    <w:rsid w:val="5AD14B46"/>
    <w:rsid w:val="5AD92379"/>
    <w:rsid w:val="5AE1019B"/>
    <w:rsid w:val="5AEE394A"/>
    <w:rsid w:val="5AF11F13"/>
    <w:rsid w:val="5AF66F29"/>
    <w:rsid w:val="5AF90502"/>
    <w:rsid w:val="5AFE3B8D"/>
    <w:rsid w:val="5B025E57"/>
    <w:rsid w:val="5B0A0784"/>
    <w:rsid w:val="5B152C85"/>
    <w:rsid w:val="5B1E7D8B"/>
    <w:rsid w:val="5B417F1E"/>
    <w:rsid w:val="5B514F34"/>
    <w:rsid w:val="5B590DC3"/>
    <w:rsid w:val="5B667984"/>
    <w:rsid w:val="5B6A2FD1"/>
    <w:rsid w:val="5B6B4996"/>
    <w:rsid w:val="5B70610D"/>
    <w:rsid w:val="5B914A01"/>
    <w:rsid w:val="5BA069F2"/>
    <w:rsid w:val="5BAD55B3"/>
    <w:rsid w:val="5BB57FC4"/>
    <w:rsid w:val="5BC052E6"/>
    <w:rsid w:val="5BC50F5A"/>
    <w:rsid w:val="5BCE2C90"/>
    <w:rsid w:val="5BDC5041"/>
    <w:rsid w:val="5BDE39BF"/>
    <w:rsid w:val="5BE2700B"/>
    <w:rsid w:val="5BE329AE"/>
    <w:rsid w:val="5BF918A2"/>
    <w:rsid w:val="5BFE5E0F"/>
    <w:rsid w:val="5C0974B1"/>
    <w:rsid w:val="5C163158"/>
    <w:rsid w:val="5C1631F6"/>
    <w:rsid w:val="5C1E200D"/>
    <w:rsid w:val="5C216BC7"/>
    <w:rsid w:val="5C2238AB"/>
    <w:rsid w:val="5C2E04A2"/>
    <w:rsid w:val="5C390BF5"/>
    <w:rsid w:val="5C502193"/>
    <w:rsid w:val="5C742217"/>
    <w:rsid w:val="5C761E49"/>
    <w:rsid w:val="5C920ED8"/>
    <w:rsid w:val="5C9443DE"/>
    <w:rsid w:val="5C965957"/>
    <w:rsid w:val="5C9D1184"/>
    <w:rsid w:val="5CA66FF5"/>
    <w:rsid w:val="5CA93FCD"/>
    <w:rsid w:val="5CAA532B"/>
    <w:rsid w:val="5CB126BC"/>
    <w:rsid w:val="5CB51A97"/>
    <w:rsid w:val="5CBC3D00"/>
    <w:rsid w:val="5CCC562C"/>
    <w:rsid w:val="5CE274EF"/>
    <w:rsid w:val="5CEC5C67"/>
    <w:rsid w:val="5CFB5EAA"/>
    <w:rsid w:val="5D0631CD"/>
    <w:rsid w:val="5D096819"/>
    <w:rsid w:val="5D1755BF"/>
    <w:rsid w:val="5D2618E7"/>
    <w:rsid w:val="5D2A4DA6"/>
    <w:rsid w:val="5D2E002E"/>
    <w:rsid w:val="5D336228"/>
    <w:rsid w:val="5D3718F5"/>
    <w:rsid w:val="5D3A2E77"/>
    <w:rsid w:val="5D3A7D6A"/>
    <w:rsid w:val="5D51723D"/>
    <w:rsid w:val="5D5A52C7"/>
    <w:rsid w:val="5D5E50B6"/>
    <w:rsid w:val="5D5F468B"/>
    <w:rsid w:val="5D7C348F"/>
    <w:rsid w:val="5D7E0FB5"/>
    <w:rsid w:val="5D7F339F"/>
    <w:rsid w:val="5D8B2E10"/>
    <w:rsid w:val="5D90057C"/>
    <w:rsid w:val="5DA36C6E"/>
    <w:rsid w:val="5DAB167E"/>
    <w:rsid w:val="5DAD189A"/>
    <w:rsid w:val="5DC664B8"/>
    <w:rsid w:val="5DD9443E"/>
    <w:rsid w:val="5DE11544"/>
    <w:rsid w:val="5DE9370C"/>
    <w:rsid w:val="5DEF5A0F"/>
    <w:rsid w:val="5E033269"/>
    <w:rsid w:val="5E0C1DC3"/>
    <w:rsid w:val="5E0C4813"/>
    <w:rsid w:val="5E0F73E1"/>
    <w:rsid w:val="5E1D07CE"/>
    <w:rsid w:val="5E296976"/>
    <w:rsid w:val="5E421FE3"/>
    <w:rsid w:val="5E4775F9"/>
    <w:rsid w:val="5E525F9E"/>
    <w:rsid w:val="5E6C3604"/>
    <w:rsid w:val="5E714EDD"/>
    <w:rsid w:val="5E78725D"/>
    <w:rsid w:val="5E960581"/>
    <w:rsid w:val="5E9D546B"/>
    <w:rsid w:val="5EB34C8F"/>
    <w:rsid w:val="5EB408CA"/>
    <w:rsid w:val="5EB84053"/>
    <w:rsid w:val="5EC21376"/>
    <w:rsid w:val="5EC76EBC"/>
    <w:rsid w:val="5ED715A9"/>
    <w:rsid w:val="5ED913D9"/>
    <w:rsid w:val="5EE36F43"/>
    <w:rsid w:val="5EFA466C"/>
    <w:rsid w:val="5EFF1C82"/>
    <w:rsid w:val="5F221E14"/>
    <w:rsid w:val="5F36141C"/>
    <w:rsid w:val="5F385194"/>
    <w:rsid w:val="5F4B03E2"/>
    <w:rsid w:val="5F555D46"/>
    <w:rsid w:val="5F622211"/>
    <w:rsid w:val="5F681281"/>
    <w:rsid w:val="5F681F1D"/>
    <w:rsid w:val="5F685A79"/>
    <w:rsid w:val="5F7D704B"/>
    <w:rsid w:val="5F802EF2"/>
    <w:rsid w:val="5F825F08"/>
    <w:rsid w:val="5F8A1E93"/>
    <w:rsid w:val="5F944E8A"/>
    <w:rsid w:val="5F9478E4"/>
    <w:rsid w:val="5FA016B7"/>
    <w:rsid w:val="5FA40A7B"/>
    <w:rsid w:val="5FA97E40"/>
    <w:rsid w:val="5FC23BC4"/>
    <w:rsid w:val="5FCA26D7"/>
    <w:rsid w:val="5FCD32BF"/>
    <w:rsid w:val="5FCF5AF8"/>
    <w:rsid w:val="5FD30251"/>
    <w:rsid w:val="5FEB0458"/>
    <w:rsid w:val="5FEC48FC"/>
    <w:rsid w:val="5FF53085"/>
    <w:rsid w:val="5FF732A1"/>
    <w:rsid w:val="5FFC4413"/>
    <w:rsid w:val="6008100A"/>
    <w:rsid w:val="600F05EB"/>
    <w:rsid w:val="6014175D"/>
    <w:rsid w:val="601A0077"/>
    <w:rsid w:val="602E780A"/>
    <w:rsid w:val="602F47E9"/>
    <w:rsid w:val="605040C4"/>
    <w:rsid w:val="60545FFD"/>
    <w:rsid w:val="605D02D1"/>
    <w:rsid w:val="60634492"/>
    <w:rsid w:val="606A5821"/>
    <w:rsid w:val="6072059B"/>
    <w:rsid w:val="6090669C"/>
    <w:rsid w:val="609805E0"/>
    <w:rsid w:val="60A246D9"/>
    <w:rsid w:val="60A76A75"/>
    <w:rsid w:val="60CB658A"/>
    <w:rsid w:val="60CE4002"/>
    <w:rsid w:val="60DF620F"/>
    <w:rsid w:val="60E530F9"/>
    <w:rsid w:val="60F82E2D"/>
    <w:rsid w:val="60FF065F"/>
    <w:rsid w:val="60FF6129"/>
    <w:rsid w:val="61033C63"/>
    <w:rsid w:val="610B0DB2"/>
    <w:rsid w:val="611E5AAF"/>
    <w:rsid w:val="61251748"/>
    <w:rsid w:val="61273712"/>
    <w:rsid w:val="61281730"/>
    <w:rsid w:val="613227E3"/>
    <w:rsid w:val="61360177"/>
    <w:rsid w:val="613761A4"/>
    <w:rsid w:val="6138591F"/>
    <w:rsid w:val="613B06D7"/>
    <w:rsid w:val="61447E20"/>
    <w:rsid w:val="61572249"/>
    <w:rsid w:val="617B1EE0"/>
    <w:rsid w:val="618B1EF3"/>
    <w:rsid w:val="61932B55"/>
    <w:rsid w:val="61A24FB0"/>
    <w:rsid w:val="61A46B11"/>
    <w:rsid w:val="61A836EF"/>
    <w:rsid w:val="61AC2A92"/>
    <w:rsid w:val="61B03707"/>
    <w:rsid w:val="61B31169"/>
    <w:rsid w:val="61C45941"/>
    <w:rsid w:val="61C50A3D"/>
    <w:rsid w:val="61D60923"/>
    <w:rsid w:val="61E24795"/>
    <w:rsid w:val="61F01D56"/>
    <w:rsid w:val="61FC694D"/>
    <w:rsid w:val="62065A1D"/>
    <w:rsid w:val="62093465"/>
    <w:rsid w:val="62141EE8"/>
    <w:rsid w:val="62311721"/>
    <w:rsid w:val="62315204"/>
    <w:rsid w:val="62414596"/>
    <w:rsid w:val="624C34E5"/>
    <w:rsid w:val="625D62A0"/>
    <w:rsid w:val="625E7607"/>
    <w:rsid w:val="62600C89"/>
    <w:rsid w:val="626708A4"/>
    <w:rsid w:val="62744735"/>
    <w:rsid w:val="6280132C"/>
    <w:rsid w:val="62946B85"/>
    <w:rsid w:val="62A52B40"/>
    <w:rsid w:val="62B8336A"/>
    <w:rsid w:val="62BC609E"/>
    <w:rsid w:val="62BE2037"/>
    <w:rsid w:val="62BF00A6"/>
    <w:rsid w:val="62D64E2C"/>
    <w:rsid w:val="62DA4C54"/>
    <w:rsid w:val="62E573E1"/>
    <w:rsid w:val="632162B1"/>
    <w:rsid w:val="633640E0"/>
    <w:rsid w:val="634265E1"/>
    <w:rsid w:val="63493E13"/>
    <w:rsid w:val="634E31D8"/>
    <w:rsid w:val="635307EE"/>
    <w:rsid w:val="635A12B4"/>
    <w:rsid w:val="63635278"/>
    <w:rsid w:val="63676048"/>
    <w:rsid w:val="63696264"/>
    <w:rsid w:val="636B1FDC"/>
    <w:rsid w:val="63907C20"/>
    <w:rsid w:val="63AB4186"/>
    <w:rsid w:val="63AF06CE"/>
    <w:rsid w:val="63D95197"/>
    <w:rsid w:val="63D96028"/>
    <w:rsid w:val="63DC07E4"/>
    <w:rsid w:val="63DC6A36"/>
    <w:rsid w:val="63DE39EA"/>
    <w:rsid w:val="63EC3C2E"/>
    <w:rsid w:val="63EE73DF"/>
    <w:rsid w:val="63FE69AC"/>
    <w:rsid w:val="64056E8A"/>
    <w:rsid w:val="641C5084"/>
    <w:rsid w:val="642721E0"/>
    <w:rsid w:val="64337579"/>
    <w:rsid w:val="643449DF"/>
    <w:rsid w:val="644117A1"/>
    <w:rsid w:val="64441196"/>
    <w:rsid w:val="644B1C02"/>
    <w:rsid w:val="64526DC7"/>
    <w:rsid w:val="64537731"/>
    <w:rsid w:val="64540922"/>
    <w:rsid w:val="64630F05"/>
    <w:rsid w:val="646627A3"/>
    <w:rsid w:val="646A2293"/>
    <w:rsid w:val="646A24AA"/>
    <w:rsid w:val="646F3406"/>
    <w:rsid w:val="64750536"/>
    <w:rsid w:val="64852BFC"/>
    <w:rsid w:val="648864E0"/>
    <w:rsid w:val="648A46E4"/>
    <w:rsid w:val="649015CE"/>
    <w:rsid w:val="64947310"/>
    <w:rsid w:val="64963088"/>
    <w:rsid w:val="649C27DD"/>
    <w:rsid w:val="64A86918"/>
    <w:rsid w:val="64AA2690"/>
    <w:rsid w:val="64AF7CA6"/>
    <w:rsid w:val="64CF0348"/>
    <w:rsid w:val="64D63485"/>
    <w:rsid w:val="64D67929"/>
    <w:rsid w:val="64DD2A65"/>
    <w:rsid w:val="64E02555"/>
    <w:rsid w:val="64E9765C"/>
    <w:rsid w:val="64FD6C64"/>
    <w:rsid w:val="65030E60"/>
    <w:rsid w:val="65041B65"/>
    <w:rsid w:val="65091B75"/>
    <w:rsid w:val="651346D9"/>
    <w:rsid w:val="651D10B4"/>
    <w:rsid w:val="652060DB"/>
    <w:rsid w:val="652B3E39"/>
    <w:rsid w:val="653C2A02"/>
    <w:rsid w:val="653D3F7B"/>
    <w:rsid w:val="6558033E"/>
    <w:rsid w:val="655A5E64"/>
    <w:rsid w:val="656B0071"/>
    <w:rsid w:val="656C0BD0"/>
    <w:rsid w:val="65735178"/>
    <w:rsid w:val="658744AF"/>
    <w:rsid w:val="658E5B0E"/>
    <w:rsid w:val="65902654"/>
    <w:rsid w:val="65907AD8"/>
    <w:rsid w:val="659A7FFB"/>
    <w:rsid w:val="659C46CE"/>
    <w:rsid w:val="65AE59DE"/>
    <w:rsid w:val="65BC6440"/>
    <w:rsid w:val="65C36E7F"/>
    <w:rsid w:val="65C9165A"/>
    <w:rsid w:val="65D21A26"/>
    <w:rsid w:val="65D4319C"/>
    <w:rsid w:val="65DA6FA5"/>
    <w:rsid w:val="65E107A1"/>
    <w:rsid w:val="65EB4424"/>
    <w:rsid w:val="65F04A1A"/>
    <w:rsid w:val="662B5726"/>
    <w:rsid w:val="663568D1"/>
    <w:rsid w:val="663B7430"/>
    <w:rsid w:val="66415276"/>
    <w:rsid w:val="66544FA9"/>
    <w:rsid w:val="66576847"/>
    <w:rsid w:val="666351EC"/>
    <w:rsid w:val="666F593F"/>
    <w:rsid w:val="66706FE1"/>
    <w:rsid w:val="66756922"/>
    <w:rsid w:val="66815672"/>
    <w:rsid w:val="668A5502"/>
    <w:rsid w:val="66A31A8D"/>
    <w:rsid w:val="66A93BCA"/>
    <w:rsid w:val="66C67529"/>
    <w:rsid w:val="66D41C46"/>
    <w:rsid w:val="66E168B1"/>
    <w:rsid w:val="66E87063"/>
    <w:rsid w:val="66EB65F8"/>
    <w:rsid w:val="670C5884"/>
    <w:rsid w:val="67193AFD"/>
    <w:rsid w:val="671A0474"/>
    <w:rsid w:val="671E7365"/>
    <w:rsid w:val="67242BCD"/>
    <w:rsid w:val="672A0BC3"/>
    <w:rsid w:val="672E75A8"/>
    <w:rsid w:val="67340937"/>
    <w:rsid w:val="67397CFB"/>
    <w:rsid w:val="67413836"/>
    <w:rsid w:val="674212A6"/>
    <w:rsid w:val="675118BA"/>
    <w:rsid w:val="67580AC9"/>
    <w:rsid w:val="676A25AA"/>
    <w:rsid w:val="67786A75"/>
    <w:rsid w:val="678C03A6"/>
    <w:rsid w:val="67931B01"/>
    <w:rsid w:val="67990800"/>
    <w:rsid w:val="67A61834"/>
    <w:rsid w:val="67B77C21"/>
    <w:rsid w:val="67BA0253"/>
    <w:rsid w:val="67C717AB"/>
    <w:rsid w:val="67CE2B39"/>
    <w:rsid w:val="67D6379C"/>
    <w:rsid w:val="67D70575"/>
    <w:rsid w:val="67D839B8"/>
    <w:rsid w:val="67E20393"/>
    <w:rsid w:val="67F43143"/>
    <w:rsid w:val="67F7525A"/>
    <w:rsid w:val="67FA1B80"/>
    <w:rsid w:val="67FE2A02"/>
    <w:rsid w:val="681B2C88"/>
    <w:rsid w:val="681D0278"/>
    <w:rsid w:val="682B1D3A"/>
    <w:rsid w:val="682B3AE8"/>
    <w:rsid w:val="68324E76"/>
    <w:rsid w:val="68442DFB"/>
    <w:rsid w:val="68461871"/>
    <w:rsid w:val="685335CE"/>
    <w:rsid w:val="685A01DD"/>
    <w:rsid w:val="685C6397"/>
    <w:rsid w:val="687775B2"/>
    <w:rsid w:val="687C4343"/>
    <w:rsid w:val="68815DFE"/>
    <w:rsid w:val="6897475F"/>
    <w:rsid w:val="689C6793"/>
    <w:rsid w:val="68A1024E"/>
    <w:rsid w:val="68B84763"/>
    <w:rsid w:val="68BC6E36"/>
    <w:rsid w:val="68C83A2C"/>
    <w:rsid w:val="68CF0917"/>
    <w:rsid w:val="68D761A0"/>
    <w:rsid w:val="68E24AEE"/>
    <w:rsid w:val="68E537A0"/>
    <w:rsid w:val="68F465CF"/>
    <w:rsid w:val="68FD5F3D"/>
    <w:rsid w:val="68FE634A"/>
    <w:rsid w:val="69036813"/>
    <w:rsid w:val="6908207B"/>
    <w:rsid w:val="690F3409"/>
    <w:rsid w:val="691602F4"/>
    <w:rsid w:val="69161412"/>
    <w:rsid w:val="69164798"/>
    <w:rsid w:val="691B0000"/>
    <w:rsid w:val="6950563A"/>
    <w:rsid w:val="697144DB"/>
    <w:rsid w:val="69777577"/>
    <w:rsid w:val="698711F2"/>
    <w:rsid w:val="699456BD"/>
    <w:rsid w:val="69A200AE"/>
    <w:rsid w:val="69A41DA4"/>
    <w:rsid w:val="69BE470A"/>
    <w:rsid w:val="69D411E9"/>
    <w:rsid w:val="69D8084E"/>
    <w:rsid w:val="69DA57C5"/>
    <w:rsid w:val="69E241E1"/>
    <w:rsid w:val="69F04FE9"/>
    <w:rsid w:val="69FD7706"/>
    <w:rsid w:val="69FF347E"/>
    <w:rsid w:val="6A1B14A7"/>
    <w:rsid w:val="6A2222E6"/>
    <w:rsid w:val="6A260B2B"/>
    <w:rsid w:val="6A3446C5"/>
    <w:rsid w:val="6A3C022E"/>
    <w:rsid w:val="6A472CE6"/>
    <w:rsid w:val="6A486BD3"/>
    <w:rsid w:val="6A4E1D0F"/>
    <w:rsid w:val="6A6D03E7"/>
    <w:rsid w:val="6A6D6639"/>
    <w:rsid w:val="6A6E5867"/>
    <w:rsid w:val="6A6E5F0E"/>
    <w:rsid w:val="6A8F4802"/>
    <w:rsid w:val="6AA50336"/>
    <w:rsid w:val="6AAC73D4"/>
    <w:rsid w:val="6AAE27AE"/>
    <w:rsid w:val="6AB03093"/>
    <w:rsid w:val="6ABC136F"/>
    <w:rsid w:val="6AC01E63"/>
    <w:rsid w:val="6ADF0BB9"/>
    <w:rsid w:val="6AE306AA"/>
    <w:rsid w:val="6AE5012B"/>
    <w:rsid w:val="6AF705F9"/>
    <w:rsid w:val="6B064398"/>
    <w:rsid w:val="6B080110"/>
    <w:rsid w:val="6B0E229C"/>
    <w:rsid w:val="6B105217"/>
    <w:rsid w:val="6B1A1459"/>
    <w:rsid w:val="6B1C2ADB"/>
    <w:rsid w:val="6B241A17"/>
    <w:rsid w:val="6B396D37"/>
    <w:rsid w:val="6B3E66B1"/>
    <w:rsid w:val="6B453112"/>
    <w:rsid w:val="6B4750DC"/>
    <w:rsid w:val="6B6A2B79"/>
    <w:rsid w:val="6B6E08BB"/>
    <w:rsid w:val="6B715CB5"/>
    <w:rsid w:val="6B721A2E"/>
    <w:rsid w:val="6B760662"/>
    <w:rsid w:val="6B7636D8"/>
    <w:rsid w:val="6B797260"/>
    <w:rsid w:val="6B817D5D"/>
    <w:rsid w:val="6B87372B"/>
    <w:rsid w:val="6BA31452"/>
    <w:rsid w:val="6BA37E39"/>
    <w:rsid w:val="6BB47BB5"/>
    <w:rsid w:val="6BC56001"/>
    <w:rsid w:val="6BD91AAD"/>
    <w:rsid w:val="6BDB5825"/>
    <w:rsid w:val="6BE02E3B"/>
    <w:rsid w:val="6BEC17E0"/>
    <w:rsid w:val="6BF0314E"/>
    <w:rsid w:val="6BF33D6B"/>
    <w:rsid w:val="6BF568E6"/>
    <w:rsid w:val="6BF84629"/>
    <w:rsid w:val="6C027255"/>
    <w:rsid w:val="6C0C3C30"/>
    <w:rsid w:val="6C0E025D"/>
    <w:rsid w:val="6C0E1756"/>
    <w:rsid w:val="6C1A634D"/>
    <w:rsid w:val="6C225202"/>
    <w:rsid w:val="6C230435"/>
    <w:rsid w:val="6C256AA0"/>
    <w:rsid w:val="6C381FEE"/>
    <w:rsid w:val="6C3C2767"/>
    <w:rsid w:val="6C423AF6"/>
    <w:rsid w:val="6C4F04B2"/>
    <w:rsid w:val="6C4F61D2"/>
    <w:rsid w:val="6C5818C7"/>
    <w:rsid w:val="6C643A6C"/>
    <w:rsid w:val="6C6E63F9"/>
    <w:rsid w:val="6C7C2B64"/>
    <w:rsid w:val="6C8D4D71"/>
    <w:rsid w:val="6C8E6D3B"/>
    <w:rsid w:val="6C920CDA"/>
    <w:rsid w:val="6C924135"/>
    <w:rsid w:val="6C973076"/>
    <w:rsid w:val="6C9F4895"/>
    <w:rsid w:val="6CC8129E"/>
    <w:rsid w:val="6CCE28A2"/>
    <w:rsid w:val="6CDD06CC"/>
    <w:rsid w:val="6CEF1CA7"/>
    <w:rsid w:val="6CFF5543"/>
    <w:rsid w:val="6D1014FE"/>
    <w:rsid w:val="6D1A4FAB"/>
    <w:rsid w:val="6D3C5664"/>
    <w:rsid w:val="6D401603"/>
    <w:rsid w:val="6D415B5B"/>
    <w:rsid w:val="6D4A2C62"/>
    <w:rsid w:val="6D4E36AD"/>
    <w:rsid w:val="6D521B17"/>
    <w:rsid w:val="6D6F26C8"/>
    <w:rsid w:val="6D7221B9"/>
    <w:rsid w:val="6D7B72BF"/>
    <w:rsid w:val="6D7D1E3C"/>
    <w:rsid w:val="6D9673F7"/>
    <w:rsid w:val="6D99255B"/>
    <w:rsid w:val="6D9B34BE"/>
    <w:rsid w:val="6D9E2FAE"/>
    <w:rsid w:val="6DA87988"/>
    <w:rsid w:val="6DC074CE"/>
    <w:rsid w:val="6DE41D8A"/>
    <w:rsid w:val="6DF8446C"/>
    <w:rsid w:val="6DFB229B"/>
    <w:rsid w:val="6E1148C4"/>
    <w:rsid w:val="6E262802"/>
    <w:rsid w:val="6E2871AB"/>
    <w:rsid w:val="6E2E4E0D"/>
    <w:rsid w:val="6E39206C"/>
    <w:rsid w:val="6E3B07FD"/>
    <w:rsid w:val="6E437584"/>
    <w:rsid w:val="6E5B0FF3"/>
    <w:rsid w:val="6E6B7058"/>
    <w:rsid w:val="6E733BEC"/>
    <w:rsid w:val="6E761835"/>
    <w:rsid w:val="6E8D6CB9"/>
    <w:rsid w:val="6E914282"/>
    <w:rsid w:val="6E9C0F6F"/>
    <w:rsid w:val="6E9F6FDD"/>
    <w:rsid w:val="6EB15EC5"/>
    <w:rsid w:val="6EB20ABF"/>
    <w:rsid w:val="6EBD1AB8"/>
    <w:rsid w:val="6EC16F54"/>
    <w:rsid w:val="6ED138EE"/>
    <w:rsid w:val="6EDA0016"/>
    <w:rsid w:val="6EE60768"/>
    <w:rsid w:val="6EEF0677"/>
    <w:rsid w:val="6F06530B"/>
    <w:rsid w:val="6F0E4EC3"/>
    <w:rsid w:val="6F1057E5"/>
    <w:rsid w:val="6F125A01"/>
    <w:rsid w:val="6F1A5974"/>
    <w:rsid w:val="6F1A6664"/>
    <w:rsid w:val="6F2F0361"/>
    <w:rsid w:val="6F3275E5"/>
    <w:rsid w:val="6F3516F0"/>
    <w:rsid w:val="6F433E0D"/>
    <w:rsid w:val="6F481423"/>
    <w:rsid w:val="6F4D3531"/>
    <w:rsid w:val="6F5B1156"/>
    <w:rsid w:val="6F5E47A3"/>
    <w:rsid w:val="6F737553"/>
    <w:rsid w:val="6F8306AD"/>
    <w:rsid w:val="6F984159"/>
    <w:rsid w:val="6F9E1043"/>
    <w:rsid w:val="6FA04DBB"/>
    <w:rsid w:val="6FA83C70"/>
    <w:rsid w:val="6FE532F1"/>
    <w:rsid w:val="6FE86762"/>
    <w:rsid w:val="6FFE6EBD"/>
    <w:rsid w:val="70074E3A"/>
    <w:rsid w:val="70076BE8"/>
    <w:rsid w:val="700E61C9"/>
    <w:rsid w:val="700F1F41"/>
    <w:rsid w:val="70263260"/>
    <w:rsid w:val="70366B8A"/>
    <w:rsid w:val="70383246"/>
    <w:rsid w:val="70390D6C"/>
    <w:rsid w:val="703B0F88"/>
    <w:rsid w:val="70545BA6"/>
    <w:rsid w:val="70557737"/>
    <w:rsid w:val="705E493C"/>
    <w:rsid w:val="705F4C76"/>
    <w:rsid w:val="70657DB3"/>
    <w:rsid w:val="70814BED"/>
    <w:rsid w:val="70860455"/>
    <w:rsid w:val="70967F6C"/>
    <w:rsid w:val="70981F36"/>
    <w:rsid w:val="70A604DE"/>
    <w:rsid w:val="70AA672B"/>
    <w:rsid w:val="70B12FF8"/>
    <w:rsid w:val="70BB4803"/>
    <w:rsid w:val="70BC5C25"/>
    <w:rsid w:val="70BD7BEF"/>
    <w:rsid w:val="70DE203F"/>
    <w:rsid w:val="70E60EF4"/>
    <w:rsid w:val="70F03B20"/>
    <w:rsid w:val="70F058CE"/>
    <w:rsid w:val="70F52EE5"/>
    <w:rsid w:val="710B095A"/>
    <w:rsid w:val="711A6DEF"/>
    <w:rsid w:val="71235F0D"/>
    <w:rsid w:val="71406B82"/>
    <w:rsid w:val="71496FE8"/>
    <w:rsid w:val="71597917"/>
    <w:rsid w:val="7164006A"/>
    <w:rsid w:val="716A38D3"/>
    <w:rsid w:val="716A5681"/>
    <w:rsid w:val="716F713B"/>
    <w:rsid w:val="71722787"/>
    <w:rsid w:val="71752277"/>
    <w:rsid w:val="71816E6E"/>
    <w:rsid w:val="71997D14"/>
    <w:rsid w:val="719C7804"/>
    <w:rsid w:val="71AD7318"/>
    <w:rsid w:val="71B621C4"/>
    <w:rsid w:val="71C37A53"/>
    <w:rsid w:val="71C774DC"/>
    <w:rsid w:val="71C823A7"/>
    <w:rsid w:val="71CC1CC1"/>
    <w:rsid w:val="71CE727E"/>
    <w:rsid w:val="71D7083C"/>
    <w:rsid w:val="71E5444A"/>
    <w:rsid w:val="71E625CD"/>
    <w:rsid w:val="71E82A49"/>
    <w:rsid w:val="71ED53C5"/>
    <w:rsid w:val="71ED62B2"/>
    <w:rsid w:val="71F4319C"/>
    <w:rsid w:val="71F820D6"/>
    <w:rsid w:val="71FC3F4E"/>
    <w:rsid w:val="72021D5D"/>
    <w:rsid w:val="72127AC6"/>
    <w:rsid w:val="72296563"/>
    <w:rsid w:val="723E37DC"/>
    <w:rsid w:val="72423859"/>
    <w:rsid w:val="72442376"/>
    <w:rsid w:val="72553376"/>
    <w:rsid w:val="725956F5"/>
    <w:rsid w:val="725974A3"/>
    <w:rsid w:val="726D70E7"/>
    <w:rsid w:val="726E11A1"/>
    <w:rsid w:val="728B1D53"/>
    <w:rsid w:val="729055BB"/>
    <w:rsid w:val="729A3D44"/>
    <w:rsid w:val="72A050D2"/>
    <w:rsid w:val="72A63D8F"/>
    <w:rsid w:val="72A82F68"/>
    <w:rsid w:val="72AC7F1B"/>
    <w:rsid w:val="72AD68BE"/>
    <w:rsid w:val="72AE7D4E"/>
    <w:rsid w:val="72B03567"/>
    <w:rsid w:val="72B34E05"/>
    <w:rsid w:val="72B62B48"/>
    <w:rsid w:val="72BA2638"/>
    <w:rsid w:val="72BC63B0"/>
    <w:rsid w:val="72C963D7"/>
    <w:rsid w:val="72D37256"/>
    <w:rsid w:val="72D57472"/>
    <w:rsid w:val="72E256EB"/>
    <w:rsid w:val="72E476B5"/>
    <w:rsid w:val="72EB0A43"/>
    <w:rsid w:val="72EB459F"/>
    <w:rsid w:val="72F571CC"/>
    <w:rsid w:val="72F7544D"/>
    <w:rsid w:val="72FF004B"/>
    <w:rsid w:val="73010267"/>
    <w:rsid w:val="73030DDC"/>
    <w:rsid w:val="73051CF2"/>
    <w:rsid w:val="7312139A"/>
    <w:rsid w:val="731B7BEB"/>
    <w:rsid w:val="731D4975"/>
    <w:rsid w:val="732301DD"/>
    <w:rsid w:val="732B3BA9"/>
    <w:rsid w:val="733358DA"/>
    <w:rsid w:val="7343581A"/>
    <w:rsid w:val="73581926"/>
    <w:rsid w:val="73644352"/>
    <w:rsid w:val="73685BF0"/>
    <w:rsid w:val="737C169B"/>
    <w:rsid w:val="73806F2C"/>
    <w:rsid w:val="739832BA"/>
    <w:rsid w:val="739C1D3D"/>
    <w:rsid w:val="73B132F9"/>
    <w:rsid w:val="73B13A3B"/>
    <w:rsid w:val="73C123F0"/>
    <w:rsid w:val="73CC0E7F"/>
    <w:rsid w:val="73D2750D"/>
    <w:rsid w:val="73DC038C"/>
    <w:rsid w:val="73E07E7C"/>
    <w:rsid w:val="73F76F74"/>
    <w:rsid w:val="73FC458A"/>
    <w:rsid w:val="74000587"/>
    <w:rsid w:val="74071C5B"/>
    <w:rsid w:val="741A0364"/>
    <w:rsid w:val="741C28D9"/>
    <w:rsid w:val="7423420D"/>
    <w:rsid w:val="74237D69"/>
    <w:rsid w:val="74305B60"/>
    <w:rsid w:val="743C78A0"/>
    <w:rsid w:val="744169D5"/>
    <w:rsid w:val="744D4DE6"/>
    <w:rsid w:val="745A0D15"/>
    <w:rsid w:val="745B12FC"/>
    <w:rsid w:val="745E6FF3"/>
    <w:rsid w:val="74604B19"/>
    <w:rsid w:val="747D74F0"/>
    <w:rsid w:val="748051BB"/>
    <w:rsid w:val="748A06F1"/>
    <w:rsid w:val="74B14846"/>
    <w:rsid w:val="74BF3F35"/>
    <w:rsid w:val="74C07CAE"/>
    <w:rsid w:val="74C31ECB"/>
    <w:rsid w:val="74C50E20"/>
    <w:rsid w:val="74CD713E"/>
    <w:rsid w:val="74CE4179"/>
    <w:rsid w:val="74E25E76"/>
    <w:rsid w:val="74EE0377"/>
    <w:rsid w:val="74EE481B"/>
    <w:rsid w:val="74FFC3F2"/>
    <w:rsid w:val="75093A1C"/>
    <w:rsid w:val="751853F4"/>
    <w:rsid w:val="75226272"/>
    <w:rsid w:val="75265D63"/>
    <w:rsid w:val="75377F70"/>
    <w:rsid w:val="753C37D8"/>
    <w:rsid w:val="75466A7F"/>
    <w:rsid w:val="754B495E"/>
    <w:rsid w:val="755A5A0C"/>
    <w:rsid w:val="75610B49"/>
    <w:rsid w:val="756920F3"/>
    <w:rsid w:val="75864A53"/>
    <w:rsid w:val="758F30DA"/>
    <w:rsid w:val="75931266"/>
    <w:rsid w:val="75936E3D"/>
    <w:rsid w:val="75942919"/>
    <w:rsid w:val="75AE7B06"/>
    <w:rsid w:val="75B275F6"/>
    <w:rsid w:val="75B4336E"/>
    <w:rsid w:val="75D237F5"/>
    <w:rsid w:val="75D94B83"/>
    <w:rsid w:val="75E43528"/>
    <w:rsid w:val="75ED6706"/>
    <w:rsid w:val="75F96FD3"/>
    <w:rsid w:val="75FC2F67"/>
    <w:rsid w:val="760F4A49"/>
    <w:rsid w:val="763017A6"/>
    <w:rsid w:val="764D3E03"/>
    <w:rsid w:val="76544B51"/>
    <w:rsid w:val="765A112E"/>
    <w:rsid w:val="766C0F95"/>
    <w:rsid w:val="766D79C1"/>
    <w:rsid w:val="76760624"/>
    <w:rsid w:val="767C19B2"/>
    <w:rsid w:val="768865A9"/>
    <w:rsid w:val="768A2321"/>
    <w:rsid w:val="76B136C6"/>
    <w:rsid w:val="76BC2F72"/>
    <w:rsid w:val="76BF021D"/>
    <w:rsid w:val="76CC293A"/>
    <w:rsid w:val="76D17F50"/>
    <w:rsid w:val="76D31F1A"/>
    <w:rsid w:val="76E7388F"/>
    <w:rsid w:val="76F679B7"/>
    <w:rsid w:val="76F854DD"/>
    <w:rsid w:val="76FE0E28"/>
    <w:rsid w:val="77016E10"/>
    <w:rsid w:val="77106CCA"/>
    <w:rsid w:val="77112A42"/>
    <w:rsid w:val="77132317"/>
    <w:rsid w:val="77163BB5"/>
    <w:rsid w:val="7729243B"/>
    <w:rsid w:val="77440722"/>
    <w:rsid w:val="7758332B"/>
    <w:rsid w:val="77701517"/>
    <w:rsid w:val="777C610E"/>
    <w:rsid w:val="77807964"/>
    <w:rsid w:val="77925931"/>
    <w:rsid w:val="779B74BE"/>
    <w:rsid w:val="779E1EC9"/>
    <w:rsid w:val="77AA57AB"/>
    <w:rsid w:val="77D31AA6"/>
    <w:rsid w:val="77E02514"/>
    <w:rsid w:val="77E141C3"/>
    <w:rsid w:val="77F71C38"/>
    <w:rsid w:val="77FA34D6"/>
    <w:rsid w:val="77FC2DAB"/>
    <w:rsid w:val="780103C1"/>
    <w:rsid w:val="78034139"/>
    <w:rsid w:val="780659D7"/>
    <w:rsid w:val="780F7BC5"/>
    <w:rsid w:val="781C169F"/>
    <w:rsid w:val="78210A63"/>
    <w:rsid w:val="78283BA0"/>
    <w:rsid w:val="782A5B6A"/>
    <w:rsid w:val="783E7867"/>
    <w:rsid w:val="78426045"/>
    <w:rsid w:val="784D1858"/>
    <w:rsid w:val="786119A1"/>
    <w:rsid w:val="786848E4"/>
    <w:rsid w:val="78685D92"/>
    <w:rsid w:val="786D3CA8"/>
    <w:rsid w:val="78714FEE"/>
    <w:rsid w:val="78743289"/>
    <w:rsid w:val="787A3D0F"/>
    <w:rsid w:val="788259A6"/>
    <w:rsid w:val="78827754"/>
    <w:rsid w:val="78992CEF"/>
    <w:rsid w:val="78AA6CAB"/>
    <w:rsid w:val="78C30BD1"/>
    <w:rsid w:val="78C55892"/>
    <w:rsid w:val="78C92CD0"/>
    <w:rsid w:val="78D41F79"/>
    <w:rsid w:val="78D43D28"/>
    <w:rsid w:val="78D802CB"/>
    <w:rsid w:val="78E239F8"/>
    <w:rsid w:val="78EA52F9"/>
    <w:rsid w:val="78EC78E8"/>
    <w:rsid w:val="78F079E2"/>
    <w:rsid w:val="78F912C0"/>
    <w:rsid w:val="78FB12B4"/>
    <w:rsid w:val="78FF5C5B"/>
    <w:rsid w:val="79022643"/>
    <w:rsid w:val="7908577F"/>
    <w:rsid w:val="790C1713"/>
    <w:rsid w:val="791B3704"/>
    <w:rsid w:val="7929565A"/>
    <w:rsid w:val="793F73F3"/>
    <w:rsid w:val="796D184C"/>
    <w:rsid w:val="79766B8D"/>
    <w:rsid w:val="798553D8"/>
    <w:rsid w:val="798B2638"/>
    <w:rsid w:val="799534B7"/>
    <w:rsid w:val="799A6103"/>
    <w:rsid w:val="799C2A97"/>
    <w:rsid w:val="79AF6F1F"/>
    <w:rsid w:val="79B3393D"/>
    <w:rsid w:val="79BC3BE0"/>
    <w:rsid w:val="79D05643"/>
    <w:rsid w:val="79E24E87"/>
    <w:rsid w:val="79EB1329"/>
    <w:rsid w:val="79EB757B"/>
    <w:rsid w:val="79FA156C"/>
    <w:rsid w:val="79FD4ED1"/>
    <w:rsid w:val="7A140880"/>
    <w:rsid w:val="7A150154"/>
    <w:rsid w:val="7A230AC3"/>
    <w:rsid w:val="7A480529"/>
    <w:rsid w:val="7A4B0019"/>
    <w:rsid w:val="7A4B51B7"/>
    <w:rsid w:val="7A4B626B"/>
    <w:rsid w:val="7A4D1FE3"/>
    <w:rsid w:val="7A4F18B8"/>
    <w:rsid w:val="7A5C2227"/>
    <w:rsid w:val="7A635363"/>
    <w:rsid w:val="7A640A21"/>
    <w:rsid w:val="7A682979"/>
    <w:rsid w:val="7A6B0BBE"/>
    <w:rsid w:val="7A756E44"/>
    <w:rsid w:val="7A790F87"/>
    <w:rsid w:val="7A807CC3"/>
    <w:rsid w:val="7A8377B3"/>
    <w:rsid w:val="7A9B4AFD"/>
    <w:rsid w:val="7A9E45ED"/>
    <w:rsid w:val="7AA02113"/>
    <w:rsid w:val="7AA8721A"/>
    <w:rsid w:val="7AAA36FF"/>
    <w:rsid w:val="7AB756AF"/>
    <w:rsid w:val="7AD149C3"/>
    <w:rsid w:val="7AD7044B"/>
    <w:rsid w:val="7ADE4BDE"/>
    <w:rsid w:val="7AF10BC1"/>
    <w:rsid w:val="7AFBE766"/>
    <w:rsid w:val="7B1F572E"/>
    <w:rsid w:val="7B276391"/>
    <w:rsid w:val="7B364826"/>
    <w:rsid w:val="7B4A56E6"/>
    <w:rsid w:val="7B4E68F8"/>
    <w:rsid w:val="7B5353D8"/>
    <w:rsid w:val="7B690757"/>
    <w:rsid w:val="7B8C08E9"/>
    <w:rsid w:val="7B9668AB"/>
    <w:rsid w:val="7BB87930"/>
    <w:rsid w:val="7BBD6CF5"/>
    <w:rsid w:val="7BBF481B"/>
    <w:rsid w:val="7BC167E5"/>
    <w:rsid w:val="7BCC0CE6"/>
    <w:rsid w:val="7BD05EC4"/>
    <w:rsid w:val="7BE20509"/>
    <w:rsid w:val="7BF73FB5"/>
    <w:rsid w:val="7C06244A"/>
    <w:rsid w:val="7C1903CF"/>
    <w:rsid w:val="7C1B3F2D"/>
    <w:rsid w:val="7C23124E"/>
    <w:rsid w:val="7C365DE1"/>
    <w:rsid w:val="7C46731F"/>
    <w:rsid w:val="7C4800B3"/>
    <w:rsid w:val="7C4D40ED"/>
    <w:rsid w:val="7C51630D"/>
    <w:rsid w:val="7C5533D1"/>
    <w:rsid w:val="7C7B2E38"/>
    <w:rsid w:val="7C8D4483"/>
    <w:rsid w:val="7C920181"/>
    <w:rsid w:val="7C985CAF"/>
    <w:rsid w:val="7C9C4E59"/>
    <w:rsid w:val="7C9F63FA"/>
    <w:rsid w:val="7CA81753"/>
    <w:rsid w:val="7CBB3234"/>
    <w:rsid w:val="7CC3033B"/>
    <w:rsid w:val="7CC33357"/>
    <w:rsid w:val="7CC85951"/>
    <w:rsid w:val="7CE107C1"/>
    <w:rsid w:val="7CE93667"/>
    <w:rsid w:val="7CEF1130"/>
    <w:rsid w:val="7CF229CE"/>
    <w:rsid w:val="7CF745F9"/>
    <w:rsid w:val="7D0A7D18"/>
    <w:rsid w:val="7D0B583E"/>
    <w:rsid w:val="7D0C1750"/>
    <w:rsid w:val="7D124E1E"/>
    <w:rsid w:val="7D1E37C3"/>
    <w:rsid w:val="7D221505"/>
    <w:rsid w:val="7D384885"/>
    <w:rsid w:val="7D447C05"/>
    <w:rsid w:val="7D690EE2"/>
    <w:rsid w:val="7D7A30EF"/>
    <w:rsid w:val="7D8950E1"/>
    <w:rsid w:val="7D9F5DD3"/>
    <w:rsid w:val="7DA16794"/>
    <w:rsid w:val="7DAE0FEB"/>
    <w:rsid w:val="7DB3215D"/>
    <w:rsid w:val="7DC0487A"/>
    <w:rsid w:val="7DC720AD"/>
    <w:rsid w:val="7DCB56F9"/>
    <w:rsid w:val="7DD50326"/>
    <w:rsid w:val="7DE70059"/>
    <w:rsid w:val="7DE92023"/>
    <w:rsid w:val="7DEB2BD6"/>
    <w:rsid w:val="7DF804B8"/>
    <w:rsid w:val="7DFA4230"/>
    <w:rsid w:val="7DFC3B04"/>
    <w:rsid w:val="7DFD787D"/>
    <w:rsid w:val="7E0806FB"/>
    <w:rsid w:val="7E096221"/>
    <w:rsid w:val="7E0E55E6"/>
    <w:rsid w:val="7E130E4E"/>
    <w:rsid w:val="7E1D7C91"/>
    <w:rsid w:val="7E1E7F1F"/>
    <w:rsid w:val="7E2F1D63"/>
    <w:rsid w:val="7E3C2153"/>
    <w:rsid w:val="7E423B38"/>
    <w:rsid w:val="7E431733"/>
    <w:rsid w:val="7E4D576F"/>
    <w:rsid w:val="7E552DFD"/>
    <w:rsid w:val="7E633B84"/>
    <w:rsid w:val="7E6B6EDC"/>
    <w:rsid w:val="7E727695"/>
    <w:rsid w:val="7E7C69F3"/>
    <w:rsid w:val="7E941FD6"/>
    <w:rsid w:val="7E9445AA"/>
    <w:rsid w:val="7E9C7095"/>
    <w:rsid w:val="7EAA7A04"/>
    <w:rsid w:val="7ED91557"/>
    <w:rsid w:val="7EDA163C"/>
    <w:rsid w:val="7EDC56E4"/>
    <w:rsid w:val="7EE533F1"/>
    <w:rsid w:val="7EFC18E2"/>
    <w:rsid w:val="7F030EC3"/>
    <w:rsid w:val="7F076C05"/>
    <w:rsid w:val="7F183EFE"/>
    <w:rsid w:val="7F2111AE"/>
    <w:rsid w:val="7F274FE0"/>
    <w:rsid w:val="7F2F3A66"/>
    <w:rsid w:val="7F314308"/>
    <w:rsid w:val="7F435763"/>
    <w:rsid w:val="7F531E4A"/>
    <w:rsid w:val="7F5B6A7E"/>
    <w:rsid w:val="7F637BB3"/>
    <w:rsid w:val="7F651B7D"/>
    <w:rsid w:val="7F6A7194"/>
    <w:rsid w:val="7F7A484E"/>
    <w:rsid w:val="7F7B4EFD"/>
    <w:rsid w:val="7F897906"/>
    <w:rsid w:val="7F945FBF"/>
    <w:rsid w:val="7F9E7628"/>
    <w:rsid w:val="7FC05006"/>
    <w:rsid w:val="7FC248DA"/>
    <w:rsid w:val="7FC95C68"/>
    <w:rsid w:val="7FEC7BA9"/>
    <w:rsid w:val="7FFD45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0"/>
    <w:qFormat/>
    <w:uiPriority w:val="99"/>
    <w:pPr>
      <w:keepNext/>
      <w:keepLines/>
      <w:spacing w:before="260" w:after="260" w:line="416" w:lineRule="auto"/>
      <w:outlineLvl w:val="2"/>
    </w:pPr>
    <w:rPr>
      <w:b/>
      <w:bCs/>
      <w:kern w:val="0"/>
      <w:sz w:val="32"/>
      <w:szCs w:val="32"/>
    </w:rPr>
  </w:style>
  <w:style w:type="paragraph" w:styleId="2">
    <w:name w:val="heading 4"/>
    <w:basedOn w:val="1"/>
    <w:next w:val="1"/>
    <w:qFormat/>
    <w:uiPriority w:val="99"/>
    <w:pPr>
      <w:keepNext/>
      <w:keepLines/>
      <w:numPr>
        <w:ilvl w:val="3"/>
        <w:numId w:val="1"/>
      </w:numPr>
      <w:tabs>
        <w:tab w:val="left" w:pos="360"/>
        <w:tab w:val="clear" w:pos="864"/>
      </w:tabs>
      <w:spacing w:before="280" w:after="290" w:line="376" w:lineRule="auto"/>
      <w:ind w:left="0" w:firstLine="0"/>
      <w:outlineLvl w:val="3"/>
    </w:pPr>
    <w:rPr>
      <w:rFonts w:eastAsia="黑体"/>
      <w:b/>
      <w:bCs/>
      <w:sz w:val="28"/>
      <w:szCs w:val="28"/>
    </w:rPr>
  </w:style>
  <w:style w:type="paragraph" w:styleId="6">
    <w:name w:val="heading 5"/>
    <w:basedOn w:val="1"/>
    <w:next w:val="7"/>
    <w:link w:val="66"/>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link w:val="67"/>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link w:val="68"/>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link w:val="69"/>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link w:val="70"/>
    <w:qFormat/>
    <w:uiPriority w:val="0"/>
    <w:pPr>
      <w:keepNext/>
      <w:keepLines/>
      <w:numPr>
        <w:ilvl w:val="8"/>
        <w:numId w:val="2"/>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index 8"/>
    <w:basedOn w:val="1"/>
    <w:next w:val="1"/>
    <w:semiHidden/>
    <w:unhideWhenUsed/>
    <w:qFormat/>
    <w:uiPriority w:val="99"/>
    <w:pPr>
      <w:ind w:left="1400" w:leftChars="140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pPr>
    <w:rPr>
      <w:rFonts w:ascii="Arial" w:hAnsi="Arial" w:eastAsia="黑体" w:cs="Arial"/>
      <w:sz w:val="20"/>
      <w:szCs w:val="20"/>
    </w:rPr>
  </w:style>
  <w:style w:type="paragraph" w:styleId="16">
    <w:name w:val="Document Map"/>
    <w:basedOn w:val="1"/>
    <w:link w:val="71"/>
    <w:unhideWhenUsed/>
    <w:qFormat/>
    <w:uiPriority w:val="0"/>
    <w:pPr>
      <w:shd w:val="clear" w:color="auto" w:fill="000080"/>
    </w:pPr>
    <w:rPr>
      <w:rFonts w:hint="eastAsia" w:ascii="宋体" w:hAnsi="宋体"/>
      <w:kern w:val="0"/>
      <w:sz w:val="20"/>
      <w:szCs w:val="20"/>
    </w:rPr>
  </w:style>
  <w:style w:type="paragraph" w:styleId="17">
    <w:name w:val="annotation text"/>
    <w:basedOn w:val="1"/>
    <w:link w:val="72"/>
    <w:unhideWhenUsed/>
    <w:qFormat/>
    <w:uiPriority w:val="99"/>
    <w:pPr>
      <w:jc w:val="left"/>
    </w:pPr>
  </w:style>
  <w:style w:type="paragraph" w:styleId="18">
    <w:name w:val="Body Text 3"/>
    <w:basedOn w:val="1"/>
    <w:next w:val="7"/>
    <w:link w:val="73"/>
    <w:qFormat/>
    <w:uiPriority w:val="0"/>
    <w:pPr>
      <w:spacing w:line="500" w:lineRule="exact"/>
    </w:pPr>
    <w:rPr>
      <w:b/>
      <w:bCs/>
      <w:kern w:val="0"/>
      <w:sz w:val="24"/>
    </w:rPr>
  </w:style>
  <w:style w:type="paragraph" w:styleId="19">
    <w:name w:val="Body Text"/>
    <w:basedOn w:val="1"/>
    <w:next w:val="1"/>
    <w:link w:val="63"/>
    <w:qFormat/>
    <w:uiPriority w:val="99"/>
    <w:pPr>
      <w:spacing w:line="380" w:lineRule="exact"/>
    </w:pPr>
    <w:rPr>
      <w:kern w:val="0"/>
      <w:sz w:val="24"/>
    </w:rPr>
  </w:style>
  <w:style w:type="paragraph" w:styleId="20">
    <w:name w:val="Body Text Indent"/>
    <w:basedOn w:val="1"/>
    <w:next w:val="21"/>
    <w:link w:val="74"/>
    <w:qFormat/>
    <w:uiPriority w:val="0"/>
    <w:pPr>
      <w:ind w:firstLine="830" w:firstLineChars="352"/>
    </w:pPr>
    <w:rPr>
      <w:rFonts w:ascii="仿宋_GB2312" w:eastAsia="仿宋_GB2312"/>
      <w:kern w:val="0"/>
      <w:sz w:val="32"/>
      <w:szCs w:val="20"/>
    </w:rPr>
  </w:style>
  <w:style w:type="paragraph" w:styleId="21">
    <w:name w:val="envelope return"/>
    <w:basedOn w:val="1"/>
    <w:qFormat/>
    <w:uiPriority w:val="99"/>
    <w:pPr>
      <w:snapToGrid w:val="0"/>
    </w:pPr>
    <w:rPr>
      <w:rFonts w:ascii="Arial" w:hAnsi="Arial"/>
    </w:rPr>
  </w:style>
  <w:style w:type="paragraph" w:styleId="22">
    <w:name w:val="List Number 3"/>
    <w:basedOn w:val="1"/>
    <w:qFormat/>
    <w:uiPriority w:val="0"/>
    <w:pPr>
      <w:numPr>
        <w:ilvl w:val="0"/>
        <w:numId w:val="3"/>
      </w:numPr>
    </w:pPr>
  </w:style>
  <w:style w:type="paragraph" w:styleId="23">
    <w:name w:val="List 2"/>
    <w:basedOn w:val="1"/>
    <w:qFormat/>
    <w:uiPriority w:val="0"/>
    <w:pPr>
      <w:ind w:left="100" w:leftChars="200" w:hanging="200" w:hangingChars="200"/>
    </w:pPr>
    <w:rPr>
      <w:sz w:val="28"/>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unhideWhenUsed/>
    <w:qFormat/>
    <w:uiPriority w:val="39"/>
    <w:pPr>
      <w:ind w:left="840" w:leftChars="400"/>
    </w:pPr>
    <w:rPr>
      <w:rFonts w:ascii="Calibri" w:hAnsi="Calibri"/>
      <w:szCs w:val="22"/>
    </w:rPr>
  </w:style>
  <w:style w:type="paragraph" w:styleId="26">
    <w:name w:val="Plain Text"/>
    <w:basedOn w:val="1"/>
    <w:next w:val="1"/>
    <w:link w:val="75"/>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76"/>
    <w:qFormat/>
    <w:uiPriority w:val="0"/>
    <w:pPr>
      <w:ind w:left="100" w:leftChars="2500"/>
    </w:pPr>
    <w:rPr>
      <w:rFonts w:ascii="宋体" w:hAnsi="Courier New"/>
      <w:kern w:val="0"/>
      <w:sz w:val="20"/>
      <w:szCs w:val="21"/>
    </w:rPr>
  </w:style>
  <w:style w:type="paragraph" w:styleId="29">
    <w:name w:val="Body Text Indent 2"/>
    <w:basedOn w:val="1"/>
    <w:link w:val="77"/>
    <w:qFormat/>
    <w:uiPriority w:val="0"/>
    <w:pPr>
      <w:ind w:firstLine="630"/>
    </w:pPr>
    <w:rPr>
      <w:kern w:val="0"/>
      <w:sz w:val="32"/>
      <w:szCs w:val="20"/>
    </w:rPr>
  </w:style>
  <w:style w:type="paragraph" w:styleId="30">
    <w:name w:val="endnote text"/>
    <w:basedOn w:val="1"/>
    <w:link w:val="78"/>
    <w:unhideWhenUsed/>
    <w:qFormat/>
    <w:uiPriority w:val="99"/>
    <w:pPr>
      <w:snapToGrid w:val="0"/>
      <w:jc w:val="left"/>
    </w:pPr>
  </w:style>
  <w:style w:type="paragraph" w:styleId="31">
    <w:name w:val="Balloon Text"/>
    <w:basedOn w:val="1"/>
    <w:link w:val="79"/>
    <w:semiHidden/>
    <w:qFormat/>
    <w:uiPriority w:val="0"/>
    <w:rPr>
      <w:kern w:val="0"/>
      <w:sz w:val="18"/>
      <w:szCs w:val="18"/>
    </w:rPr>
  </w:style>
  <w:style w:type="paragraph" w:styleId="32">
    <w:name w:val="footer"/>
    <w:basedOn w:val="1"/>
    <w:link w:val="80"/>
    <w:unhideWhenUsed/>
    <w:qFormat/>
    <w:uiPriority w:val="99"/>
    <w:pPr>
      <w:tabs>
        <w:tab w:val="center" w:pos="4153"/>
        <w:tab w:val="right" w:pos="8306"/>
      </w:tabs>
      <w:snapToGrid w:val="0"/>
      <w:jc w:val="left"/>
    </w:pPr>
    <w:rPr>
      <w:kern w:val="0"/>
      <w:sz w:val="18"/>
      <w:szCs w:val="18"/>
    </w:rPr>
  </w:style>
  <w:style w:type="paragraph" w:styleId="33">
    <w:name w:val="header"/>
    <w:basedOn w:val="1"/>
    <w:link w:val="81"/>
    <w:unhideWhenUsed/>
    <w:qFormat/>
    <w:uiPriority w:val="99"/>
    <w:pPr>
      <w:pBdr>
        <w:bottom w:val="single" w:color="auto" w:sz="6" w:space="1"/>
      </w:pBdr>
      <w:tabs>
        <w:tab w:val="center" w:pos="0"/>
        <w:tab w:val="lef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5">
    <w:name w:val="toc 4"/>
    <w:basedOn w:val="1"/>
    <w:next w:val="1"/>
    <w:unhideWhenUsed/>
    <w:qFormat/>
    <w:uiPriority w:val="39"/>
    <w:pPr>
      <w:ind w:left="1260" w:leftChars="600"/>
    </w:pPr>
    <w:rPr>
      <w:rFonts w:ascii="Calibri" w:hAnsi="Calibri"/>
      <w:szCs w:val="22"/>
    </w:rPr>
  </w:style>
  <w:style w:type="paragraph" w:styleId="36">
    <w:name w:val="List"/>
    <w:basedOn w:val="1"/>
    <w:qFormat/>
    <w:uiPriority w:val="0"/>
    <w:pPr>
      <w:ind w:left="200" w:hanging="200" w:hangingChars="200"/>
    </w:pPr>
    <w:rPr>
      <w:sz w:val="28"/>
    </w:rPr>
  </w:style>
  <w:style w:type="paragraph" w:styleId="37">
    <w:name w:val="footnote text"/>
    <w:basedOn w:val="1"/>
    <w:link w:val="82"/>
    <w:unhideWhenUsed/>
    <w:qFormat/>
    <w:uiPriority w:val="99"/>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83"/>
    <w:qFormat/>
    <w:uiPriority w:val="0"/>
    <w:pPr>
      <w:spacing w:after="120"/>
      <w:ind w:left="420" w:leftChars="200"/>
    </w:pPr>
    <w:rPr>
      <w:kern w:val="0"/>
      <w:sz w:val="16"/>
      <w:szCs w:val="16"/>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84"/>
    <w:qFormat/>
    <w:uiPriority w:val="0"/>
    <w:pPr>
      <w:spacing w:after="120" w:line="480" w:lineRule="auto"/>
    </w:pPr>
    <w:rPr>
      <w:kern w:val="0"/>
      <w:sz w:val="20"/>
    </w:rPr>
  </w:style>
  <w:style w:type="paragraph" w:styleId="43">
    <w:name w:val="Normal (Web)"/>
    <w:basedOn w:val="1"/>
    <w:qFormat/>
    <w:uiPriority w:val="0"/>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85"/>
    <w:qFormat/>
    <w:uiPriority w:val="10"/>
    <w:pPr>
      <w:spacing w:before="240" w:after="60"/>
      <w:jc w:val="center"/>
      <w:outlineLvl w:val="0"/>
    </w:pPr>
    <w:rPr>
      <w:rFonts w:ascii="Cambria" w:hAnsi="Cambria"/>
      <w:b/>
      <w:bCs/>
      <w:sz w:val="32"/>
      <w:szCs w:val="32"/>
    </w:rPr>
  </w:style>
  <w:style w:type="paragraph" w:styleId="46">
    <w:name w:val="annotation subject"/>
    <w:basedOn w:val="17"/>
    <w:next w:val="17"/>
    <w:link w:val="86"/>
    <w:unhideWhenUsed/>
    <w:qFormat/>
    <w:uiPriority w:val="99"/>
    <w:rPr>
      <w:b/>
      <w:bCs/>
    </w:rPr>
  </w:style>
  <w:style w:type="paragraph" w:styleId="47">
    <w:name w:val="Body Text First Indent"/>
    <w:basedOn w:val="19"/>
    <w:next w:val="48"/>
    <w:qFormat/>
    <w:uiPriority w:val="99"/>
    <w:pPr>
      <w:spacing w:beforeLines="50" w:afterLines="50" w:line="360" w:lineRule="auto"/>
      <w:ind w:firstLine="420" w:firstLineChars="100"/>
    </w:pPr>
  </w:style>
  <w:style w:type="paragraph" w:styleId="48">
    <w:name w:val="Body Text First Indent 2"/>
    <w:basedOn w:val="1"/>
    <w:unhideWhenUsed/>
    <w:qFormat/>
    <w:uiPriority w:val="99"/>
    <w:pPr>
      <w:ind w:firstLine="420" w:firstLineChars="200"/>
    </w:p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Emphasis"/>
    <w:qFormat/>
    <w:uiPriority w:val="20"/>
    <w:rPr>
      <w:i/>
      <w:iCs/>
    </w:rPr>
  </w:style>
  <w:style w:type="character" w:styleId="56">
    <w:name w:val="Hyperlink"/>
    <w:qFormat/>
    <w:uiPriority w:val="99"/>
    <w:rPr>
      <w:color w:val="000000"/>
      <w:u w:val="none"/>
    </w:rPr>
  </w:style>
  <w:style w:type="character" w:styleId="57">
    <w:name w:val="annotation reference"/>
    <w:unhideWhenUsed/>
    <w:qFormat/>
    <w:uiPriority w:val="99"/>
    <w:rPr>
      <w:sz w:val="21"/>
      <w:szCs w:val="21"/>
    </w:rPr>
  </w:style>
  <w:style w:type="character" w:styleId="58">
    <w:name w:val="footnote reference"/>
    <w:unhideWhenUsed/>
    <w:qFormat/>
    <w:uiPriority w:val="99"/>
    <w:rPr>
      <w:vertAlign w:val="superscript"/>
    </w:rPr>
  </w:style>
  <w:style w:type="character" w:styleId="59">
    <w:name w:val="HTML Sample"/>
    <w:basedOn w:val="51"/>
    <w:semiHidden/>
    <w:unhideWhenUsed/>
    <w:qFormat/>
    <w:uiPriority w:val="99"/>
    <w:rPr>
      <w:rFonts w:ascii="Courier New" w:hAnsi="Courier New"/>
    </w:rPr>
  </w:style>
  <w:style w:type="character" w:customStyle="1" w:styleId="60">
    <w:name w:val="标题 3 Char"/>
    <w:link w:val="5"/>
    <w:qFormat/>
    <w:uiPriority w:val="0"/>
    <w:rPr>
      <w:rFonts w:ascii="Times New Roman" w:hAnsi="Times New Roman" w:eastAsia="宋体" w:cs="Times New Roman"/>
      <w:b/>
      <w:bCs/>
      <w:sz w:val="32"/>
      <w:szCs w:val="32"/>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NormalIndent"/>
    <w:basedOn w:val="1"/>
    <w:qFormat/>
    <w:uiPriority w:val="0"/>
    <w:pPr>
      <w:ind w:firstLine="420"/>
    </w:pPr>
    <w:rPr>
      <w:szCs w:val="21"/>
    </w:rPr>
  </w:style>
  <w:style w:type="character" w:customStyle="1" w:styleId="63">
    <w:name w:val="正文文本 Char"/>
    <w:link w:val="19"/>
    <w:qFormat/>
    <w:uiPriority w:val="99"/>
    <w:rPr>
      <w:rFonts w:ascii="Times New Roman" w:hAnsi="Times New Roman" w:eastAsia="宋体" w:cs="Times New Roman"/>
      <w:sz w:val="24"/>
      <w:szCs w:val="24"/>
    </w:rPr>
  </w:style>
  <w:style w:type="character" w:customStyle="1" w:styleId="64">
    <w:name w:val="标题 1 Char"/>
    <w:link w:val="3"/>
    <w:qFormat/>
    <w:uiPriority w:val="0"/>
    <w:rPr>
      <w:rFonts w:ascii="Times New Roman" w:hAnsi="Times New Roman" w:eastAsia="宋体" w:cs="Times New Roman"/>
      <w:b/>
      <w:bCs/>
      <w:kern w:val="44"/>
      <w:sz w:val="44"/>
      <w:szCs w:val="44"/>
    </w:rPr>
  </w:style>
  <w:style w:type="character" w:customStyle="1" w:styleId="65">
    <w:name w:val="标题 2 Char"/>
    <w:link w:val="4"/>
    <w:qFormat/>
    <w:uiPriority w:val="0"/>
    <w:rPr>
      <w:rFonts w:ascii="Arial" w:hAnsi="Arial" w:eastAsia="黑体" w:cs="Times New Roman"/>
      <w:b/>
      <w:bCs/>
      <w:sz w:val="32"/>
      <w:szCs w:val="32"/>
    </w:rPr>
  </w:style>
  <w:style w:type="character" w:customStyle="1" w:styleId="66">
    <w:name w:val="标题 5 Char1"/>
    <w:link w:val="6"/>
    <w:qFormat/>
    <w:uiPriority w:val="0"/>
    <w:rPr>
      <w:b/>
      <w:kern w:val="2"/>
      <w:sz w:val="28"/>
      <w:szCs w:val="24"/>
    </w:rPr>
  </w:style>
  <w:style w:type="character" w:customStyle="1" w:styleId="67">
    <w:name w:val="标题 6 Char"/>
    <w:link w:val="8"/>
    <w:qFormat/>
    <w:uiPriority w:val="0"/>
    <w:rPr>
      <w:rFonts w:ascii="Arial" w:hAnsi="Arial" w:eastAsia="黑体"/>
      <w:b/>
      <w:kern w:val="2"/>
      <w:sz w:val="24"/>
      <w:szCs w:val="24"/>
    </w:rPr>
  </w:style>
  <w:style w:type="character" w:customStyle="1" w:styleId="68">
    <w:name w:val="标题 7 Char"/>
    <w:link w:val="9"/>
    <w:qFormat/>
    <w:uiPriority w:val="0"/>
    <w:rPr>
      <w:rFonts w:ascii="Times New Roman" w:hAnsi="Times New Roman"/>
      <w:b/>
      <w:kern w:val="2"/>
      <w:sz w:val="24"/>
      <w:szCs w:val="24"/>
    </w:rPr>
  </w:style>
  <w:style w:type="character" w:customStyle="1" w:styleId="69">
    <w:name w:val="标题 8 Char"/>
    <w:link w:val="10"/>
    <w:qFormat/>
    <w:uiPriority w:val="0"/>
    <w:rPr>
      <w:rFonts w:ascii="Arial" w:hAnsi="Arial" w:eastAsia="黑体"/>
      <w:kern w:val="2"/>
      <w:sz w:val="24"/>
      <w:szCs w:val="24"/>
    </w:rPr>
  </w:style>
  <w:style w:type="character" w:customStyle="1" w:styleId="70">
    <w:name w:val="标题 9 Char"/>
    <w:link w:val="11"/>
    <w:qFormat/>
    <w:uiPriority w:val="0"/>
    <w:rPr>
      <w:rFonts w:ascii="Arial" w:hAnsi="Arial" w:eastAsia="黑体"/>
      <w:kern w:val="2"/>
      <w:sz w:val="21"/>
      <w:szCs w:val="24"/>
    </w:rPr>
  </w:style>
  <w:style w:type="character" w:customStyle="1" w:styleId="71">
    <w:name w:val="文档结构图 Char"/>
    <w:link w:val="16"/>
    <w:qFormat/>
    <w:uiPriority w:val="0"/>
    <w:rPr>
      <w:rFonts w:hint="eastAsia" w:ascii="宋体" w:hAnsi="宋体" w:eastAsia="宋体" w:cs="宋体"/>
    </w:rPr>
  </w:style>
  <w:style w:type="character" w:customStyle="1" w:styleId="72">
    <w:name w:val="批注文字 Char2"/>
    <w:link w:val="17"/>
    <w:qFormat/>
    <w:uiPriority w:val="0"/>
    <w:rPr>
      <w:rFonts w:ascii="Times New Roman" w:hAnsi="Times New Roman"/>
      <w:kern w:val="2"/>
      <w:sz w:val="21"/>
      <w:szCs w:val="24"/>
    </w:rPr>
  </w:style>
  <w:style w:type="character" w:customStyle="1" w:styleId="73">
    <w:name w:val="正文文本 3 Char"/>
    <w:link w:val="18"/>
    <w:qFormat/>
    <w:uiPriority w:val="0"/>
    <w:rPr>
      <w:rFonts w:ascii="Times New Roman" w:hAnsi="Times New Roman" w:eastAsia="宋体" w:cs="Times New Roman"/>
      <w:b/>
      <w:bCs/>
      <w:sz w:val="24"/>
      <w:szCs w:val="24"/>
    </w:rPr>
  </w:style>
  <w:style w:type="character" w:customStyle="1" w:styleId="74">
    <w:name w:val="正文文本缩进 Char"/>
    <w:link w:val="20"/>
    <w:qFormat/>
    <w:uiPriority w:val="0"/>
    <w:rPr>
      <w:rFonts w:ascii="仿宋_GB2312" w:hAnsi="Times New Roman" w:eastAsia="仿宋_GB2312" w:cs="Times New Roman"/>
      <w:sz w:val="32"/>
      <w:szCs w:val="20"/>
    </w:rPr>
  </w:style>
  <w:style w:type="character" w:customStyle="1" w:styleId="75">
    <w:name w:val="纯文本 Char2"/>
    <w:link w:val="26"/>
    <w:qFormat/>
    <w:uiPriority w:val="0"/>
    <w:rPr>
      <w:rFonts w:ascii="宋体" w:hAnsi="Courier New" w:eastAsia="宋体" w:cs="Courier New"/>
      <w:szCs w:val="21"/>
    </w:rPr>
  </w:style>
  <w:style w:type="character" w:customStyle="1" w:styleId="76">
    <w:name w:val="日期 Char"/>
    <w:link w:val="28"/>
    <w:qFormat/>
    <w:uiPriority w:val="0"/>
    <w:rPr>
      <w:rFonts w:ascii="宋体" w:hAnsi="Courier New" w:eastAsia="宋体" w:cs="Courier New"/>
      <w:szCs w:val="21"/>
    </w:rPr>
  </w:style>
  <w:style w:type="character" w:customStyle="1" w:styleId="77">
    <w:name w:val="正文文本缩进 2 Char"/>
    <w:link w:val="29"/>
    <w:qFormat/>
    <w:uiPriority w:val="0"/>
    <w:rPr>
      <w:rFonts w:ascii="Times New Roman" w:hAnsi="Times New Roman" w:eastAsia="宋体" w:cs="Times New Roman"/>
      <w:sz w:val="32"/>
      <w:szCs w:val="20"/>
    </w:rPr>
  </w:style>
  <w:style w:type="character" w:customStyle="1" w:styleId="78">
    <w:name w:val="尾注文本 Char"/>
    <w:link w:val="30"/>
    <w:semiHidden/>
    <w:qFormat/>
    <w:uiPriority w:val="99"/>
    <w:rPr>
      <w:rFonts w:ascii="Times New Roman" w:hAnsi="Times New Roman"/>
      <w:kern w:val="2"/>
      <w:sz w:val="21"/>
      <w:szCs w:val="24"/>
    </w:rPr>
  </w:style>
  <w:style w:type="character" w:customStyle="1" w:styleId="79">
    <w:name w:val="批注框文本 Char"/>
    <w:link w:val="31"/>
    <w:semiHidden/>
    <w:qFormat/>
    <w:uiPriority w:val="0"/>
    <w:rPr>
      <w:rFonts w:ascii="Times New Roman" w:hAnsi="Times New Roman" w:eastAsia="宋体" w:cs="Times New Roman"/>
      <w:sz w:val="18"/>
      <w:szCs w:val="18"/>
    </w:rPr>
  </w:style>
  <w:style w:type="character" w:customStyle="1" w:styleId="80">
    <w:name w:val="页脚 Char"/>
    <w:link w:val="32"/>
    <w:qFormat/>
    <w:uiPriority w:val="99"/>
    <w:rPr>
      <w:sz w:val="18"/>
      <w:szCs w:val="18"/>
    </w:rPr>
  </w:style>
  <w:style w:type="character" w:customStyle="1" w:styleId="81">
    <w:name w:val="页眉 Char"/>
    <w:link w:val="33"/>
    <w:qFormat/>
    <w:uiPriority w:val="99"/>
    <w:rPr>
      <w:rFonts w:ascii="Times New Roman" w:hAnsi="Times New Roman"/>
      <w:kern w:val="2"/>
      <w:sz w:val="18"/>
      <w:szCs w:val="18"/>
    </w:rPr>
  </w:style>
  <w:style w:type="character" w:customStyle="1" w:styleId="82">
    <w:name w:val="脚注文本 Char"/>
    <w:link w:val="37"/>
    <w:semiHidden/>
    <w:qFormat/>
    <w:uiPriority w:val="99"/>
    <w:rPr>
      <w:rFonts w:ascii="Times New Roman" w:hAnsi="Times New Roman"/>
      <w:kern w:val="2"/>
      <w:sz w:val="18"/>
      <w:szCs w:val="18"/>
    </w:rPr>
  </w:style>
  <w:style w:type="character" w:customStyle="1" w:styleId="83">
    <w:name w:val="正文文本缩进 3 Char"/>
    <w:link w:val="39"/>
    <w:qFormat/>
    <w:uiPriority w:val="0"/>
    <w:rPr>
      <w:rFonts w:ascii="Times New Roman" w:hAnsi="Times New Roman" w:eastAsia="宋体" w:cs="Times New Roman"/>
      <w:sz w:val="16"/>
      <w:szCs w:val="16"/>
    </w:rPr>
  </w:style>
  <w:style w:type="character" w:customStyle="1" w:styleId="84">
    <w:name w:val="正文文本 2 Char"/>
    <w:link w:val="42"/>
    <w:qFormat/>
    <w:uiPriority w:val="0"/>
    <w:rPr>
      <w:rFonts w:ascii="Times New Roman" w:hAnsi="Times New Roman" w:eastAsia="宋体" w:cs="Times New Roman"/>
      <w:szCs w:val="24"/>
    </w:rPr>
  </w:style>
  <w:style w:type="character" w:customStyle="1" w:styleId="85">
    <w:name w:val="标题 Char"/>
    <w:link w:val="45"/>
    <w:qFormat/>
    <w:uiPriority w:val="10"/>
    <w:rPr>
      <w:rFonts w:ascii="Cambria" w:hAnsi="Cambria" w:cs="Times New Roman"/>
      <w:b/>
      <w:bCs/>
      <w:kern w:val="2"/>
      <w:sz w:val="32"/>
      <w:szCs w:val="32"/>
    </w:rPr>
  </w:style>
  <w:style w:type="character" w:customStyle="1" w:styleId="86">
    <w:name w:val="批注主题 Char"/>
    <w:link w:val="46"/>
    <w:semiHidden/>
    <w:qFormat/>
    <w:uiPriority w:val="99"/>
    <w:rPr>
      <w:rFonts w:ascii="Times New Roman" w:hAnsi="Times New Roman"/>
      <w:b/>
      <w:bCs/>
      <w:kern w:val="2"/>
      <w:sz w:val="21"/>
      <w:szCs w:val="24"/>
    </w:rPr>
  </w:style>
  <w:style w:type="character" w:customStyle="1" w:styleId="87">
    <w:name w:val="批注文字 Char1"/>
    <w:qFormat/>
    <w:locked/>
    <w:uiPriority w:val="0"/>
    <w:rPr>
      <w:rFonts w:ascii="Times New Roman" w:hAnsi="Times New Roman"/>
      <w:kern w:val="2"/>
      <w:sz w:val="21"/>
      <w:szCs w:val="24"/>
    </w:rPr>
  </w:style>
  <w:style w:type="character" w:customStyle="1" w:styleId="88">
    <w:name w:val="case31"/>
    <w:qFormat/>
    <w:uiPriority w:val="0"/>
    <w:rPr>
      <w:rFonts w:hint="default"/>
      <w:sz w:val="21"/>
      <w:szCs w:val="21"/>
    </w:rPr>
  </w:style>
  <w:style w:type="character" w:customStyle="1" w:styleId="89">
    <w:name w:val="批注文字 Char"/>
    <w:qFormat/>
    <w:uiPriority w:val="0"/>
    <w:rPr>
      <w:rFonts w:ascii="Times New Roman" w:hAnsi="Times New Roman"/>
      <w:kern w:val="2"/>
      <w:sz w:val="21"/>
      <w:szCs w:val="24"/>
    </w:rPr>
  </w:style>
  <w:style w:type="character" w:customStyle="1" w:styleId="90">
    <w:name w:val="纯文本 Char"/>
    <w:qFormat/>
    <w:uiPriority w:val="99"/>
    <w:rPr>
      <w:rFonts w:ascii="宋体" w:hAnsi="Courier New" w:eastAsia="宋体"/>
      <w:kern w:val="2"/>
      <w:sz w:val="21"/>
      <w:lang w:val="en-US" w:eastAsia="zh-CN" w:bidi="ar-SA"/>
    </w:rPr>
  </w:style>
  <w:style w:type="character" w:customStyle="1" w:styleId="91">
    <w:name w:val="纯文本 字符1"/>
    <w:qFormat/>
    <w:uiPriority w:val="0"/>
    <w:rPr>
      <w:rFonts w:ascii="宋体" w:hAnsi="Courier New"/>
    </w:rPr>
  </w:style>
  <w:style w:type="character" w:customStyle="1" w:styleId="92">
    <w:name w:val="批注文字 字符1"/>
    <w:qFormat/>
    <w:uiPriority w:val="0"/>
    <w:rPr>
      <w:rFonts w:ascii="Times New Roman" w:hAnsi="Times New Roman"/>
      <w:kern w:val="2"/>
      <w:sz w:val="21"/>
      <w:szCs w:val="24"/>
    </w:rPr>
  </w:style>
  <w:style w:type="character" w:customStyle="1" w:styleId="93">
    <w:name w:val="正文文本 Char1"/>
    <w:semiHidden/>
    <w:qFormat/>
    <w:locked/>
    <w:uiPriority w:val="99"/>
    <w:rPr>
      <w:sz w:val="24"/>
      <w:szCs w:val="24"/>
    </w:rPr>
  </w:style>
  <w:style w:type="character" w:customStyle="1" w:styleId="94">
    <w:name w:val="apple-style-span"/>
    <w:qFormat/>
    <w:uiPriority w:val="0"/>
  </w:style>
  <w:style w:type="character" w:customStyle="1" w:styleId="95">
    <w:name w:val="textcontents"/>
    <w:qFormat/>
    <w:uiPriority w:val="0"/>
  </w:style>
  <w:style w:type="character" w:customStyle="1" w:styleId="96">
    <w:name w:val="普通文字 Char Char2"/>
    <w:qFormat/>
    <w:uiPriority w:val="0"/>
    <w:rPr>
      <w:rFonts w:ascii="宋体" w:hAnsi="Courier New" w:eastAsia="宋体"/>
      <w:kern w:val="2"/>
      <w:sz w:val="21"/>
      <w:lang w:val="en-US" w:eastAsia="zh-CN" w:bidi="ar-SA"/>
    </w:rPr>
  </w:style>
  <w:style w:type="character" w:customStyle="1" w:styleId="97">
    <w:name w:val="标题 5 Char"/>
    <w:qFormat/>
    <w:uiPriority w:val="9"/>
    <w:rPr>
      <w:b/>
      <w:kern w:val="2"/>
      <w:sz w:val="28"/>
      <w:szCs w:val="24"/>
    </w:rPr>
  </w:style>
  <w:style w:type="character" w:customStyle="1" w:styleId="98">
    <w:name w:val="批注文字 字符"/>
    <w:qFormat/>
    <w:uiPriority w:val="99"/>
    <w:rPr>
      <w:rFonts w:ascii="Times New Roman" w:hAnsi="Times New Roman"/>
      <w:kern w:val="2"/>
      <w:sz w:val="21"/>
      <w:szCs w:val="24"/>
    </w:rPr>
  </w:style>
  <w:style w:type="character" w:customStyle="1" w:styleId="99">
    <w:name w:val="标题 1 字符"/>
    <w:qFormat/>
    <w:uiPriority w:val="9"/>
    <w:rPr>
      <w:rFonts w:ascii="Times New Roman" w:hAnsi="Times New Roman" w:eastAsia="宋体" w:cs="Times New Roman"/>
      <w:b/>
      <w:bCs/>
      <w:kern w:val="44"/>
      <w:sz w:val="44"/>
      <w:szCs w:val="44"/>
    </w:rPr>
  </w:style>
  <w:style w:type="character" w:customStyle="1" w:styleId="100">
    <w:name w:val="纯文本 字符"/>
    <w:qFormat/>
    <w:uiPriority w:val="0"/>
    <w:rPr>
      <w:rFonts w:ascii="宋体" w:hAnsi="Courier New" w:eastAsia="宋体" w:cs="Courier New"/>
      <w:szCs w:val="21"/>
    </w:rPr>
  </w:style>
  <w:style w:type="character" w:customStyle="1" w:styleId="101">
    <w:name w:val="headline-content4"/>
    <w:qFormat/>
    <w:uiPriority w:val="0"/>
  </w:style>
  <w:style w:type="character" w:customStyle="1" w:styleId="10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3">
    <w:name w:val="正文文本缩进 字符"/>
    <w:qFormat/>
    <w:uiPriority w:val="0"/>
    <w:rPr>
      <w:rFonts w:ascii="仿宋_GB2312" w:hAnsi="Times New Roman" w:eastAsia="仿宋_GB2312" w:cs="Times New Roman"/>
      <w:sz w:val="32"/>
      <w:szCs w:val="20"/>
    </w:rPr>
  </w:style>
  <w:style w:type="character" w:customStyle="1" w:styleId="104">
    <w:name w:val="页脚 字符"/>
    <w:qFormat/>
    <w:uiPriority w:val="99"/>
  </w:style>
  <w:style w:type="character" w:customStyle="1" w:styleId="105">
    <w:name w:val="标题 1 Char1"/>
    <w:qFormat/>
    <w:uiPriority w:val="0"/>
    <w:rPr>
      <w:rFonts w:eastAsia="宋体"/>
      <w:b/>
      <w:bCs/>
      <w:kern w:val="44"/>
      <w:sz w:val="44"/>
      <w:szCs w:val="44"/>
      <w:lang w:val="en-US" w:eastAsia="zh-CN" w:bidi="ar-SA"/>
    </w:rPr>
  </w:style>
  <w:style w:type="character" w:customStyle="1" w:styleId="106">
    <w:name w:val="font11"/>
    <w:qFormat/>
    <w:uiPriority w:val="0"/>
    <w:rPr>
      <w:rFonts w:hint="eastAsia" w:ascii="宋体" w:hAnsi="宋体" w:eastAsia="宋体" w:cs="宋体"/>
      <w:color w:val="000000"/>
      <w:sz w:val="18"/>
      <w:szCs w:val="18"/>
      <w:u w:val="none"/>
    </w:rPr>
  </w:style>
  <w:style w:type="paragraph" w:customStyle="1" w:styleId="107">
    <w:name w:val="默认段落字体 Para Char Char Char Char Char Char Char Char Char1 Char Char Char Char"/>
    <w:basedOn w:val="1"/>
    <w:qFormat/>
    <w:uiPriority w:val="0"/>
    <w:rPr>
      <w:rFonts w:ascii="Tahoma" w:hAnsi="Tahoma"/>
      <w:sz w:val="24"/>
      <w:szCs w:val="20"/>
    </w:rPr>
  </w:style>
  <w:style w:type="paragraph" w:customStyle="1" w:styleId="108">
    <w:name w:val="Char1"/>
    <w:basedOn w:val="1"/>
    <w:qFormat/>
    <w:uiPriority w:val="0"/>
    <w:rPr>
      <w:szCs w:val="21"/>
    </w:rPr>
  </w:style>
  <w:style w:type="paragraph" w:styleId="109">
    <w:name w:val="List Paragraph"/>
    <w:basedOn w:val="1"/>
    <w:qFormat/>
    <w:uiPriority w:val="34"/>
    <w:pPr>
      <w:ind w:firstLine="420" w:firstLineChars="200"/>
    </w:pPr>
  </w:style>
  <w:style w:type="paragraph" w:customStyle="1" w:styleId="110">
    <w:name w:val="纯文本1"/>
    <w:basedOn w:val="1"/>
    <w:qFormat/>
    <w:uiPriority w:val="0"/>
    <w:rPr>
      <w:rFonts w:ascii="宋体" w:hAnsi="Courier New" w:cs="Century"/>
      <w:szCs w:val="21"/>
    </w:rPr>
  </w:style>
  <w:style w:type="paragraph" w:customStyle="1" w:styleId="111">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1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13">
    <w:name w:val="Table Paragraph"/>
    <w:basedOn w:val="1"/>
    <w:qFormat/>
    <w:uiPriority w:val="1"/>
    <w:pPr>
      <w:jc w:val="left"/>
    </w:pPr>
    <w:rPr>
      <w:rFonts w:ascii="Calibri" w:hAnsi="Calibri"/>
      <w:kern w:val="0"/>
      <w:sz w:val="22"/>
      <w:szCs w:val="22"/>
      <w:lang w:eastAsia="en-US"/>
    </w:rPr>
  </w:style>
  <w:style w:type="paragraph" w:customStyle="1" w:styleId="1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5">
    <w:name w:val="表格"/>
    <w:basedOn w:val="1"/>
    <w:qFormat/>
    <w:uiPriority w:val="0"/>
    <w:pPr>
      <w:spacing w:line="400" w:lineRule="exact"/>
    </w:pPr>
    <w:rPr>
      <w:sz w:val="24"/>
    </w:rPr>
  </w:style>
  <w:style w:type="paragraph" w:customStyle="1" w:styleId="11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7">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8">
    <w:name w:val="样式 首行缩进:  2 字符"/>
    <w:basedOn w:val="1"/>
    <w:qFormat/>
    <w:uiPriority w:val="0"/>
    <w:pPr>
      <w:spacing w:line="400" w:lineRule="exact"/>
      <w:ind w:firstLine="200" w:firstLineChars="200"/>
    </w:pPr>
    <w:rPr>
      <w:rFonts w:cs="宋体"/>
      <w:sz w:val="24"/>
    </w:rPr>
  </w:style>
  <w:style w:type="paragraph" w:customStyle="1" w:styleId="119">
    <w:name w:val="正文首行缩进两字符"/>
    <w:basedOn w:val="1"/>
    <w:qFormat/>
    <w:uiPriority w:val="0"/>
    <w:pPr>
      <w:spacing w:line="360" w:lineRule="auto"/>
      <w:ind w:firstLine="200" w:firstLineChars="200"/>
    </w:pPr>
  </w:style>
  <w:style w:type="paragraph" w:customStyle="1" w:styleId="120">
    <w:name w:val="正文段"/>
    <w:basedOn w:val="1"/>
    <w:qFormat/>
    <w:uiPriority w:val="0"/>
    <w:pPr>
      <w:widowControl/>
      <w:snapToGrid w:val="0"/>
      <w:spacing w:afterLines="50"/>
      <w:ind w:firstLine="200" w:firstLineChars="200"/>
    </w:pPr>
    <w:rPr>
      <w:kern w:val="0"/>
      <w:sz w:val="24"/>
      <w:szCs w:val="20"/>
    </w:rPr>
  </w:style>
  <w:style w:type="paragraph" w:customStyle="1" w:styleId="121">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22">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3">
    <w:name w:val="未处理的提及1"/>
    <w:unhideWhenUsed/>
    <w:qFormat/>
    <w:uiPriority w:val="99"/>
    <w:rPr>
      <w:color w:val="605E5C"/>
      <w:shd w:val="clear" w:color="auto" w:fill="E1DFDD"/>
    </w:rPr>
  </w:style>
  <w:style w:type="character" w:customStyle="1" w:styleId="124">
    <w:name w:val="批注文字 字符2"/>
    <w:qFormat/>
    <w:uiPriority w:val="0"/>
    <w:rPr>
      <w:rFonts w:ascii="Times New Roman" w:hAnsi="Times New Roman"/>
      <w:kern w:val="2"/>
      <w:sz w:val="21"/>
      <w:szCs w:val="24"/>
    </w:rPr>
  </w:style>
  <w:style w:type="character" w:customStyle="1" w:styleId="125">
    <w:name w:val="页眉 字符"/>
    <w:qFormat/>
    <w:uiPriority w:val="99"/>
    <w:rPr>
      <w:rFonts w:ascii="Times New Roman" w:hAnsi="Times New Roman"/>
      <w:kern w:val="2"/>
      <w:sz w:val="18"/>
      <w:szCs w:val="18"/>
    </w:rPr>
  </w:style>
  <w:style w:type="character" w:customStyle="1" w:styleId="126">
    <w:name w:val="正文文本 字符"/>
    <w:qFormat/>
    <w:uiPriority w:val="99"/>
    <w:rPr>
      <w:sz w:val="24"/>
      <w:szCs w:val="24"/>
    </w:rPr>
  </w:style>
  <w:style w:type="character" w:customStyle="1" w:styleId="127">
    <w:name w:val="纯文本 字符2"/>
    <w:qFormat/>
    <w:uiPriority w:val="0"/>
    <w:rPr>
      <w:rFonts w:ascii="宋体" w:hAnsi="Courier New"/>
      <w:szCs w:val="21"/>
    </w:rPr>
  </w:style>
  <w:style w:type="paragraph" w:customStyle="1" w:styleId="128">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列表段落2"/>
    <w:basedOn w:val="1"/>
    <w:qFormat/>
    <w:uiPriority w:val="99"/>
    <w:pPr>
      <w:ind w:firstLine="420" w:firstLineChars="200"/>
    </w:pPr>
    <w:rPr>
      <w:rFonts w:ascii="等线" w:hAnsi="等线" w:eastAsia="等线" w:cs="宋体"/>
      <w:szCs w:val="21"/>
    </w:rPr>
  </w:style>
  <w:style w:type="character" w:customStyle="1" w:styleId="132">
    <w:name w:val="标题 3 字符"/>
    <w:semiHidden/>
    <w:qFormat/>
    <w:locked/>
    <w:uiPriority w:val="99"/>
    <w:rPr>
      <w:rFonts w:ascii="等线" w:hAnsi="等线" w:eastAsia="等线" w:cs="Times New Roman"/>
      <w:b/>
      <w:sz w:val="32"/>
    </w:rPr>
  </w:style>
  <w:style w:type="character" w:customStyle="1" w:styleId="133">
    <w:name w:val="纯文本 字符3"/>
    <w:qFormat/>
    <w:uiPriority w:val="0"/>
    <w:rPr>
      <w:rFonts w:ascii="宋体" w:hAnsi="Courier New" w:eastAsia="宋体" w:cs="Courier New"/>
      <w:szCs w:val="21"/>
    </w:rPr>
  </w:style>
  <w:style w:type="character" w:customStyle="1" w:styleId="134">
    <w:name w:val="标题 3 字符1"/>
    <w:qFormat/>
    <w:uiPriority w:val="0"/>
    <w:rPr>
      <w:rFonts w:ascii="Times New Roman" w:hAnsi="Times New Roman" w:eastAsia="宋体" w:cs="Times New Roman"/>
      <w:b/>
      <w:bCs/>
      <w:sz w:val="32"/>
      <w:szCs w:val="32"/>
    </w:rPr>
  </w:style>
  <w:style w:type="character" w:customStyle="1" w:styleId="135">
    <w:name w:val="font61"/>
    <w:qFormat/>
    <w:uiPriority w:val="0"/>
    <w:rPr>
      <w:rFonts w:hint="eastAsia" w:ascii="宋体" w:hAnsi="宋体" w:eastAsia="宋体" w:cs="宋体"/>
      <w:color w:val="000000"/>
      <w:sz w:val="36"/>
      <w:szCs w:val="36"/>
      <w:u w:val="none"/>
    </w:rPr>
  </w:style>
  <w:style w:type="paragraph" w:customStyle="1" w:styleId="136">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7">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38">
    <w:name w:val="纯文本 Char1"/>
    <w:qFormat/>
    <w:uiPriority w:val="0"/>
    <w:rPr>
      <w:rFonts w:ascii="宋体" w:hAnsi="Courier New" w:eastAsia="宋体" w:cs="Courier New"/>
      <w:szCs w:val="21"/>
    </w:rPr>
  </w:style>
  <w:style w:type="paragraph" w:customStyle="1" w:styleId="139">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0">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1">
    <w:name w:val="Body text|1"/>
    <w:basedOn w:val="1"/>
    <w:qFormat/>
    <w:uiPriority w:val="0"/>
    <w:pPr>
      <w:spacing w:line="350" w:lineRule="auto"/>
      <w:ind w:firstLine="400"/>
      <w:jc w:val="left"/>
    </w:pPr>
    <w:rPr>
      <w:rFonts w:ascii="宋体" w:hAnsi="宋体" w:cs="宋体"/>
      <w:kern w:val="0"/>
      <w:sz w:val="30"/>
      <w:szCs w:val="30"/>
    </w:rPr>
  </w:style>
  <w:style w:type="paragraph" w:customStyle="1" w:styleId="142">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143">
    <w:name w:val="列出段落1"/>
    <w:basedOn w:val="1"/>
    <w:qFormat/>
    <w:uiPriority w:val="99"/>
    <w:pPr>
      <w:adjustRightInd w:val="0"/>
      <w:spacing w:line="360" w:lineRule="atLeast"/>
      <w:ind w:firstLine="420" w:firstLineChars="200"/>
      <w:jc w:val="left"/>
      <w:textAlignment w:val="baseline"/>
    </w:pPr>
    <w:rPr>
      <w:rFonts w:ascii="Calibri" w:hAnsi="Calibri"/>
      <w:kern w:val="0"/>
      <w:sz w:val="24"/>
      <w:szCs w:val="22"/>
    </w:rPr>
  </w:style>
  <w:style w:type="paragraph" w:customStyle="1" w:styleId="144">
    <w:name w:val="Table Text"/>
    <w:basedOn w:val="1"/>
    <w:semiHidden/>
    <w:qFormat/>
    <w:uiPriority w:val="0"/>
    <w:rPr>
      <w:rFonts w:ascii="宋体" w:hAnsi="宋体" w:eastAsia="宋体" w:cs="宋体"/>
      <w:sz w:val="24"/>
      <w:szCs w:val="24"/>
      <w:lang w:val="en-US" w:eastAsia="en-US" w:bidi="ar-SA"/>
    </w:rPr>
  </w:style>
  <w:style w:type="character" w:customStyle="1" w:styleId="145">
    <w:name w:val="NormalCharacter"/>
    <w:qFormat/>
    <w:uiPriority w:val="0"/>
    <w:rPr>
      <w:rFonts w:ascii="Times New Roman" w:hAnsi="Times New Roman" w:eastAsia="宋体" w:cs="Times New Roman"/>
      <w:kern w:val="2"/>
      <w:sz w:val="21"/>
      <w:szCs w:val="24"/>
      <w:lang w:val="en-US" w:eastAsia="zh-CN" w:bidi="ar-SA"/>
    </w:rPr>
  </w:style>
  <w:style w:type="paragraph" w:customStyle="1" w:styleId="146">
    <w:name w:val="样式 正文 + 首行缩进:  2 字符"/>
    <w:basedOn w:val="1"/>
    <w:qFormat/>
    <w:uiPriority w:val="0"/>
    <w:pPr>
      <w:keepNext/>
      <w:keepLines/>
      <w:spacing w:line="360" w:lineRule="auto"/>
      <w:ind w:firstLine="880" w:firstLineChars="200"/>
      <w:jc w:val="left"/>
    </w:pPr>
    <w:rPr>
      <w:rFonts w:ascii="宋体" w:hAnsi="宋体" w:cs="宋体"/>
      <w:kern w:val="0"/>
    </w:rPr>
  </w:style>
  <w:style w:type="paragraph" w:customStyle="1" w:styleId="147">
    <w:name w:val="F2"/>
    <w:basedOn w:val="1"/>
    <w:qFormat/>
    <w:uiPriority w:val="0"/>
    <w:pPr>
      <w:autoSpaceDE w:val="0"/>
      <w:autoSpaceDN w:val="0"/>
      <w:adjustRightInd w:val="0"/>
      <w:ind w:firstLine="601"/>
      <w:textAlignment w:val="baseline"/>
    </w:pPr>
    <w:rPr>
      <w:kern w:val="0"/>
      <w:sz w:val="24"/>
      <w:szCs w:val="20"/>
    </w:rPr>
  </w:style>
  <w:style w:type="paragraph" w:customStyle="1" w:styleId="14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186</Pages>
  <Words>5571</Words>
  <Characters>7032</Characters>
  <Lines>515</Lines>
  <Paragraphs>145</Paragraphs>
  <TotalTime>6</TotalTime>
  <ScaleCrop>false</ScaleCrop>
  <LinksUpToDate>false</LinksUpToDate>
  <CharactersWithSpaces>7099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2023-12-22T15:16:00Z</dcterms:created>
  <dc:creator>KWZB</dc:creator>
  <cp:lastModifiedBy>钟</cp:lastModifiedBy>
  <cp:lastPrinted>2025-02-05T12:10:00Z</cp:lastPrinted>
  <dcterms:modified xsi:type="dcterms:W3CDTF">2026-06-02T02:57:34Z</dcterms:modified>
  <dc:title>公开招标采购文件范本</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C3ED58A9464F4B1D84059710F5DD56F7_13</vt:lpwstr>
  </property>
  <property fmtid="{D5CDD505-2E9C-101B-9397-08002B2CF9AE}" pid="4" name="KSOTemplateDocerSaveRecord">
    <vt:lpwstr>eyJoZGlkIjoiYTc3ZjdiNWZlMjM5OGVhNTg2NjRhZjg3NGRiNTg4NTMiLCJ1c2VySWQiOiIzMDgzNDkxMjAifQ==</vt:lpwstr>
  </property>
</Properties>
</file>